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4.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imes New Roman" w:hAnsi="Arial" w:cs="Times New Roman"/>
          <w:sz w:val="24"/>
          <w:lang w:val="es-ES"/>
        </w:rPr>
        <w:id w:val="1887526903"/>
        <w:docPartObj>
          <w:docPartGallery w:val="Cover Pages"/>
          <w:docPartUnique/>
        </w:docPartObj>
      </w:sdtPr>
      <w:sdtEndPr>
        <w:rPr>
          <w:rFonts w:cs="Arial"/>
          <w:b/>
          <w:bCs/>
          <w:sz w:val="20"/>
          <w:szCs w:val="20"/>
          <w:lang w:val="es-MX"/>
        </w:rPr>
      </w:sdtEndPr>
      <w:sdtContent>
        <w:p w:rsidR="00EE790C" w:rsidRPr="008E4096" w:rsidRDefault="00EE790C" w:rsidP="00EE790C">
          <w:pPr>
            <w:tabs>
              <w:tab w:val="left" w:pos="3278"/>
            </w:tabs>
            <w:spacing w:after="0" w:line="240" w:lineRule="auto"/>
            <w:rPr>
              <w:rFonts w:ascii="Calibri" w:eastAsia="Times New Roman" w:hAnsi="Calibri" w:cs="Times New Roman"/>
              <w:lang w:val="es-ES"/>
            </w:rPr>
          </w:pPr>
          <w:r w:rsidRPr="00330DEA">
            <w:rPr>
              <w:rFonts w:ascii="Arial" w:eastAsia="Times New Roman" w:hAnsi="Arial" w:cs="Times New Roman"/>
              <w:sz w:val="24"/>
              <w:lang w:val="es-ES"/>
            </w:rPr>
            <w:tab/>
          </w:r>
        </w:p>
        <w:p w:rsidR="00EE790C" w:rsidRPr="001D0BB4" w:rsidRDefault="00EE790C" w:rsidP="00EE790C">
          <w:pPr>
            <w:tabs>
              <w:tab w:val="left" w:pos="3165"/>
            </w:tabs>
            <w:jc w:val="center"/>
            <w:rPr>
              <w:rFonts w:ascii="Arial" w:hAnsi="Arial" w:cs="Arial"/>
              <w:b/>
              <w:sz w:val="32"/>
              <w:szCs w:val="32"/>
            </w:rPr>
          </w:pPr>
          <w:r w:rsidRPr="001D0BB4">
            <w:rPr>
              <w:rFonts w:ascii="Arial" w:hAnsi="Arial" w:cs="Arial"/>
              <w:b/>
              <w:sz w:val="32"/>
              <w:szCs w:val="32"/>
            </w:rPr>
            <w:t>UNIVERSIDAD AUTÓNOMA DEL ESTADO DE MÉXICO</w:t>
          </w:r>
        </w:p>
        <w:p w:rsidR="00EE790C" w:rsidRPr="001D0BB4" w:rsidRDefault="00EE790C" w:rsidP="00EE790C">
          <w:pPr>
            <w:tabs>
              <w:tab w:val="left" w:pos="3165"/>
            </w:tabs>
            <w:jc w:val="center"/>
            <w:rPr>
              <w:rFonts w:ascii="Arial" w:hAnsi="Arial" w:cs="Arial"/>
              <w:b/>
              <w:sz w:val="28"/>
              <w:szCs w:val="28"/>
            </w:rPr>
          </w:pPr>
          <w:r w:rsidRPr="001D0BB4">
            <w:rPr>
              <w:rFonts w:ascii="Arial" w:hAnsi="Arial" w:cs="Arial"/>
              <w:b/>
              <w:sz w:val="28"/>
              <w:szCs w:val="28"/>
            </w:rPr>
            <w:t xml:space="preserve">FACULTAD DE </w:t>
          </w:r>
          <w:r w:rsidR="00530993">
            <w:rPr>
              <w:rFonts w:ascii="Arial" w:hAnsi="Arial" w:cs="Arial"/>
              <w:b/>
              <w:sz w:val="28"/>
              <w:szCs w:val="28"/>
            </w:rPr>
            <w:t xml:space="preserve">ECONOMÍA </w:t>
          </w:r>
        </w:p>
        <w:p w:rsidR="00EE790C" w:rsidRPr="001D0BB4" w:rsidRDefault="00CB466D" w:rsidP="00EE790C">
          <w:pPr>
            <w:rPr>
              <w:rFonts w:ascii="Arial" w:hAnsi="Arial" w:cs="Arial"/>
            </w:rPr>
          </w:pPr>
          <w:r>
            <w:rPr>
              <w:rFonts w:ascii="Arial" w:hAnsi="Arial" w:cs="Arial"/>
              <w:noProof/>
              <w:lang w:eastAsia="es-MX"/>
            </w:rPr>
            <w:drawing>
              <wp:anchor distT="0" distB="0" distL="114300" distR="114300" simplePos="0" relativeHeight="251659264" behindDoc="0" locked="0" layoutInCell="1" allowOverlap="1" wp14:anchorId="5891A38A" wp14:editId="663BC903">
                <wp:simplePos x="0" y="0"/>
                <wp:positionH relativeFrom="column">
                  <wp:posOffset>1806575</wp:posOffset>
                </wp:positionH>
                <wp:positionV relativeFrom="paragraph">
                  <wp:posOffset>126365</wp:posOffset>
                </wp:positionV>
                <wp:extent cx="2150110" cy="1943100"/>
                <wp:effectExtent l="0" t="0" r="2540" b="0"/>
                <wp:wrapNone/>
                <wp:docPr id="547" name="Imagen 547" descr="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eme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11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90C" w:rsidRPr="001D0BB4" w:rsidRDefault="00EE790C" w:rsidP="00EE790C">
          <w:pPr>
            <w:tabs>
              <w:tab w:val="left" w:pos="3165"/>
            </w:tabs>
            <w:rPr>
              <w:rFonts w:ascii="Arial" w:hAnsi="Arial" w:cs="Arial"/>
            </w:rPr>
          </w:pPr>
          <w:r w:rsidRPr="001D0BB4">
            <w:rPr>
              <w:rFonts w:ascii="Arial" w:hAnsi="Arial" w:cs="Arial"/>
            </w:rPr>
            <w:tab/>
          </w:r>
        </w:p>
        <w:p w:rsidR="00EE790C" w:rsidRPr="001D0BB4" w:rsidRDefault="00EE790C" w:rsidP="00EE790C">
          <w:pPr>
            <w:tabs>
              <w:tab w:val="left" w:pos="3165"/>
            </w:tabs>
            <w:rPr>
              <w:rFonts w:ascii="Arial" w:hAnsi="Arial" w:cs="Arial"/>
            </w:rPr>
          </w:pPr>
        </w:p>
        <w:p w:rsidR="00EE790C" w:rsidRPr="001D0BB4" w:rsidRDefault="00EE790C" w:rsidP="00EE790C">
          <w:pPr>
            <w:tabs>
              <w:tab w:val="left" w:pos="3165"/>
            </w:tabs>
            <w:rPr>
              <w:rFonts w:ascii="Arial" w:hAnsi="Arial" w:cs="Arial"/>
            </w:rPr>
          </w:pPr>
          <w:del w:id="0" w:author="diana velazquez" w:date="2015-09-29T19:23:00Z">
            <w:r w:rsidDel="00DD35ED">
              <w:rPr>
                <w:rFonts w:ascii="Arial" w:hAnsi="Arial" w:cs="Arial"/>
                <w:noProof/>
                <w:lang w:eastAsia="es-MX"/>
                <w:rPrChange w:id="1" w:author="Unknown">
                  <w:rPr>
                    <w:noProof/>
                    <w:lang w:eastAsia="es-MX"/>
                  </w:rPr>
                </w:rPrChange>
              </w:rPr>
              <mc:AlternateContent>
                <mc:Choice Requires="wps">
                  <w:drawing>
                    <wp:anchor distT="0" distB="0" distL="114300" distR="114300" simplePos="0" relativeHeight="251660288" behindDoc="0" locked="0" layoutInCell="1" allowOverlap="1" wp14:anchorId="6C1A85C7" wp14:editId="508B2418">
                      <wp:simplePos x="0" y="0"/>
                      <wp:positionH relativeFrom="column">
                        <wp:posOffset>5920740</wp:posOffset>
                      </wp:positionH>
                      <wp:positionV relativeFrom="paragraph">
                        <wp:posOffset>99695</wp:posOffset>
                      </wp:positionV>
                      <wp:extent cx="638175" cy="695325"/>
                      <wp:effectExtent l="0" t="0" r="9525" b="9525"/>
                      <wp:wrapNone/>
                      <wp:docPr id="6" name="6 Rectángulo"/>
                      <wp:cNvGraphicFramePr/>
                      <a:graphic xmlns:a="http://schemas.openxmlformats.org/drawingml/2006/main">
                        <a:graphicData uri="http://schemas.microsoft.com/office/word/2010/wordprocessingShape">
                          <wps:wsp>
                            <wps:cNvSpPr/>
                            <wps:spPr>
                              <a:xfrm>
                                <a:off x="0" y="0"/>
                                <a:ext cx="63817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17018" id="6 Rectángulo" o:spid="_x0000_s1026" style="position:absolute;margin-left:466.2pt;margin-top:7.85pt;width:50.2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" fillcolor="white [3212]" stroked="f" strokeweight="1pt"/>
                  </w:pict>
                </mc:Fallback>
              </mc:AlternateContent>
            </w:r>
          </w:del>
        </w:p>
        <w:p w:rsidR="00EE790C" w:rsidRPr="001D0BB4" w:rsidRDefault="00EE790C" w:rsidP="00EE790C">
          <w:pPr>
            <w:tabs>
              <w:tab w:val="left" w:pos="3165"/>
            </w:tabs>
            <w:rPr>
              <w:rFonts w:ascii="Arial" w:hAnsi="Arial" w:cs="Arial"/>
            </w:rPr>
          </w:pPr>
        </w:p>
        <w:p w:rsidR="00EE790C" w:rsidRPr="008E4096" w:rsidRDefault="00EE790C" w:rsidP="00EE790C">
          <w:pPr>
            <w:tabs>
              <w:tab w:val="left" w:pos="3165"/>
            </w:tabs>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04F48FDA" wp14:editId="353F5D96">
                    <wp:simplePos x="0" y="0"/>
                    <wp:positionH relativeFrom="column">
                      <wp:posOffset>-674618</wp:posOffset>
                    </wp:positionH>
                    <wp:positionV relativeFrom="paragraph">
                      <wp:posOffset>17200</wp:posOffset>
                    </wp:positionV>
                    <wp:extent cx="572493" cy="424981"/>
                    <wp:effectExtent l="0" t="0" r="0" b="0"/>
                    <wp:wrapNone/>
                    <wp:docPr id="1030" name="1030 Rectángulo"/>
                    <wp:cNvGraphicFramePr/>
                    <a:graphic xmlns:a="http://schemas.openxmlformats.org/drawingml/2006/main">
                      <a:graphicData uri="http://schemas.microsoft.com/office/word/2010/wordprocessingShape">
                        <wps:wsp>
                          <wps:cNvSpPr/>
                          <wps:spPr>
                            <a:xfrm>
                              <a:off x="0" y="0"/>
                              <a:ext cx="572493" cy="424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9D1CA" id="1030 Rectángulo" o:spid="_x0000_s1026" style="position:absolute;margin-left:-53.1pt;margin-top:1.35pt;width:45.1pt;height:3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" fillcolor="white [3212]" stroked="f" strokeweight="1pt"/>
                </w:pict>
              </mc:Fallback>
            </mc:AlternateContent>
          </w:r>
        </w:p>
        <w:p w:rsidR="00EE790C" w:rsidRPr="001D0BB4" w:rsidRDefault="00EE790C" w:rsidP="00EE790C">
          <w:pPr>
            <w:tabs>
              <w:tab w:val="left" w:pos="3165"/>
            </w:tabs>
            <w:jc w:val="center"/>
            <w:rPr>
              <w:rFonts w:ascii="Arial" w:hAnsi="Arial" w:cs="Arial"/>
              <w:b/>
              <w:sz w:val="28"/>
              <w:szCs w:val="28"/>
            </w:rPr>
          </w:pPr>
        </w:p>
        <w:p w:rsidR="003523B5" w:rsidRDefault="003523B5" w:rsidP="00EE790C">
          <w:pPr>
            <w:tabs>
              <w:tab w:val="left" w:pos="3165"/>
            </w:tabs>
            <w:jc w:val="center"/>
            <w:rPr>
              <w:ins w:id="2" w:author="SUSANA RV" w:date="2015-10-01T00:27:00Z"/>
              <w:rFonts w:ascii="Arial" w:hAnsi="Arial" w:cs="Arial"/>
              <w:b/>
            </w:rPr>
          </w:pPr>
        </w:p>
        <w:p w:rsidR="003523B5" w:rsidRDefault="003523B5" w:rsidP="00EE790C">
          <w:pPr>
            <w:tabs>
              <w:tab w:val="left" w:pos="3165"/>
            </w:tabs>
            <w:jc w:val="center"/>
            <w:rPr>
              <w:ins w:id="3" w:author="SUSANA RV" w:date="2015-10-01T00:27:00Z"/>
              <w:rFonts w:ascii="Arial" w:hAnsi="Arial" w:cs="Arial"/>
              <w:b/>
            </w:rPr>
          </w:pPr>
        </w:p>
        <w:p w:rsidR="00EE790C" w:rsidRPr="00BD6F82" w:rsidRDefault="00EE790C" w:rsidP="00EE790C">
          <w:pPr>
            <w:tabs>
              <w:tab w:val="left" w:pos="3165"/>
            </w:tabs>
            <w:jc w:val="center"/>
            <w:rPr>
              <w:rFonts w:ascii="Arial" w:hAnsi="Arial" w:cs="Arial"/>
              <w:b/>
            </w:rPr>
          </w:pPr>
          <w:r>
            <w:rPr>
              <w:rFonts w:ascii="Arial" w:hAnsi="Arial" w:cs="Arial"/>
              <w:b/>
            </w:rPr>
            <w:t xml:space="preserve">RELACIONES ECONÓMICAS INTERNACIONALES </w:t>
          </w:r>
        </w:p>
        <w:p w:rsidR="00EE790C" w:rsidRPr="00BD6F82" w:rsidRDefault="00EE790C" w:rsidP="00EE790C">
          <w:pPr>
            <w:jc w:val="center"/>
            <w:rPr>
              <w:rFonts w:ascii="Arial" w:hAnsi="Arial" w:cs="Arial"/>
              <w:b/>
            </w:rPr>
          </w:pPr>
        </w:p>
        <w:p w:rsidR="00EE790C" w:rsidRPr="00BD6F82" w:rsidRDefault="00EE790C" w:rsidP="00EE790C">
          <w:pPr>
            <w:jc w:val="center"/>
            <w:rPr>
              <w:rFonts w:ascii="Arial" w:hAnsi="Arial" w:cs="Arial"/>
              <w:b/>
            </w:rPr>
          </w:pPr>
          <w:del w:id="4" w:author="SUSANA RV" w:date="2015-10-01T00:24:00Z">
            <w:r w:rsidRPr="00BD6F82" w:rsidDel="00CB466D">
              <w:rPr>
                <w:rFonts w:ascii="Arial" w:hAnsi="Arial" w:cs="Arial"/>
                <w:b/>
              </w:rPr>
              <w:delText xml:space="preserve">ANTOLOGÍA </w:delText>
            </w:r>
          </w:del>
          <w:ins w:id="5" w:author="SUSANA RV" w:date="2015-10-01T00:24:00Z">
            <w:r w:rsidR="00CB466D" w:rsidRPr="00BD6F82">
              <w:rPr>
                <w:rFonts w:ascii="Arial" w:hAnsi="Arial" w:cs="Arial"/>
                <w:b/>
              </w:rPr>
              <w:t>A</w:t>
            </w:r>
            <w:r w:rsidR="00CB466D">
              <w:rPr>
                <w:rFonts w:ascii="Arial" w:hAnsi="Arial" w:cs="Arial"/>
                <w:b/>
              </w:rPr>
              <w:t xml:space="preserve">PUNTES DE PLANEACIÓN Y ALIANZAS ESTRATÉGICAS </w:t>
            </w:r>
          </w:ins>
        </w:p>
        <w:p w:rsidR="00EE790C" w:rsidRPr="00BD6F82" w:rsidRDefault="00EE790C" w:rsidP="00EE790C">
          <w:pPr>
            <w:jc w:val="center"/>
            <w:rPr>
              <w:rFonts w:ascii="Arial" w:hAnsi="Arial" w:cs="Arial"/>
              <w:b/>
            </w:rPr>
          </w:pPr>
        </w:p>
        <w:p w:rsidR="00EE790C" w:rsidRPr="00BD6F82" w:rsidRDefault="00EE790C" w:rsidP="00EE790C">
          <w:pPr>
            <w:jc w:val="center"/>
            <w:rPr>
              <w:rFonts w:ascii="Arial" w:hAnsi="Arial" w:cs="Arial"/>
              <w:b/>
            </w:rPr>
          </w:pPr>
          <w:r w:rsidRPr="00BD6F82">
            <w:rPr>
              <w:rFonts w:ascii="Arial" w:hAnsi="Arial" w:cs="Arial"/>
              <w:b/>
            </w:rPr>
            <w:t xml:space="preserve">UNIDAD DE </w:t>
          </w:r>
          <w:r>
            <w:rPr>
              <w:rFonts w:ascii="Arial" w:hAnsi="Arial" w:cs="Arial"/>
              <w:b/>
            </w:rPr>
            <w:t>APRENDIZAJE</w:t>
          </w:r>
        </w:p>
        <w:p w:rsidR="00EE790C" w:rsidRPr="00BD6F82" w:rsidRDefault="00EE790C" w:rsidP="00EE790C">
          <w:pPr>
            <w:jc w:val="center"/>
            <w:rPr>
              <w:rFonts w:ascii="Arial" w:hAnsi="Arial" w:cs="Arial"/>
              <w:b/>
            </w:rPr>
          </w:pPr>
        </w:p>
        <w:p w:rsidR="00EE790C" w:rsidRPr="00BD6F82" w:rsidRDefault="00EE790C" w:rsidP="00EE790C">
          <w:pPr>
            <w:jc w:val="center"/>
            <w:rPr>
              <w:rFonts w:ascii="Arial" w:hAnsi="Arial" w:cs="Arial"/>
              <w:b/>
            </w:rPr>
          </w:pPr>
          <w:r w:rsidRPr="00BD6F82">
            <w:rPr>
              <w:rFonts w:ascii="Arial" w:hAnsi="Arial" w:cs="Arial"/>
              <w:b/>
            </w:rPr>
            <w:t>“</w:t>
          </w:r>
          <w:r>
            <w:rPr>
              <w:rFonts w:ascii="Arial" w:hAnsi="Arial" w:cs="Arial"/>
              <w:b/>
            </w:rPr>
            <w:t>PLANEACIÓN Y ALIANZAS ESTRATÉGICAS</w:t>
          </w:r>
          <w:r w:rsidRPr="00BD6F82">
            <w:rPr>
              <w:rFonts w:ascii="Arial" w:hAnsi="Arial" w:cs="Arial"/>
              <w:b/>
            </w:rPr>
            <w:t>”</w:t>
          </w:r>
        </w:p>
        <w:p w:rsidR="00EE790C" w:rsidRPr="00BD6F82" w:rsidRDefault="00EE790C" w:rsidP="00EE790C">
          <w:pPr>
            <w:rPr>
              <w:rFonts w:ascii="Arial" w:hAnsi="Arial" w:cs="Arial"/>
              <w:b/>
            </w:rPr>
          </w:pPr>
        </w:p>
        <w:p w:rsidR="00EE790C" w:rsidRPr="00EE790C" w:rsidRDefault="00EE790C" w:rsidP="00EE790C">
          <w:pPr>
            <w:jc w:val="center"/>
            <w:rPr>
              <w:rFonts w:ascii="Arial" w:eastAsia="Calibri" w:hAnsi="Arial" w:cs="Arial"/>
              <w:b/>
              <w:highlight w:val="yellow"/>
            </w:rPr>
          </w:pPr>
          <w:r w:rsidRPr="00EE790C">
            <w:rPr>
              <w:rFonts w:ascii="Arial" w:hAnsi="Arial" w:cs="Arial"/>
              <w:b/>
            </w:rPr>
            <w:t>Clave</w:t>
          </w:r>
          <w:r>
            <w:rPr>
              <w:rFonts w:ascii="Arial" w:hAnsi="Arial" w:cs="Arial"/>
              <w:b/>
            </w:rPr>
            <w:t xml:space="preserve"> </w:t>
          </w:r>
          <w:r w:rsidRPr="00EE790C">
            <w:rPr>
              <w:rFonts w:ascii="Arial" w:hAnsi="Arial" w:cs="Arial"/>
              <w:b/>
            </w:rPr>
            <w:t>L43143</w:t>
          </w:r>
          <w:r>
            <w:rPr>
              <w:rFonts w:ascii="Arial" w:hAnsi="Arial" w:cs="Arial"/>
              <w:b/>
            </w:rPr>
            <w:t xml:space="preserve"> </w:t>
          </w:r>
        </w:p>
        <w:p w:rsidR="00EE790C" w:rsidRPr="00BD6F82" w:rsidRDefault="00EE790C" w:rsidP="00EE790C">
          <w:pPr>
            <w:tabs>
              <w:tab w:val="left" w:pos="3165"/>
            </w:tabs>
            <w:jc w:val="center"/>
            <w:rPr>
              <w:rFonts w:ascii="Arial" w:hAnsi="Arial" w:cs="Arial"/>
              <w:b/>
            </w:rPr>
          </w:pPr>
          <w:r w:rsidRPr="00EE790C">
            <w:rPr>
              <w:rFonts w:ascii="Arial" w:hAnsi="Arial" w:cs="Arial"/>
              <w:b/>
            </w:rPr>
            <w:t>8 Créditos</w:t>
          </w:r>
        </w:p>
        <w:p w:rsidR="00EE790C" w:rsidRPr="00BD6F82" w:rsidRDefault="00EE790C" w:rsidP="00EE790C">
          <w:pPr>
            <w:tabs>
              <w:tab w:val="left" w:pos="3165"/>
            </w:tabs>
            <w:jc w:val="center"/>
            <w:rPr>
              <w:rFonts w:ascii="Arial" w:hAnsi="Arial" w:cs="Arial"/>
              <w:b/>
            </w:rPr>
          </w:pPr>
        </w:p>
        <w:p w:rsidR="00EE790C" w:rsidRPr="00BD6F82" w:rsidRDefault="00EE790C" w:rsidP="00EE790C">
          <w:pPr>
            <w:jc w:val="center"/>
            <w:rPr>
              <w:rFonts w:ascii="Arial" w:hAnsi="Arial" w:cs="Arial"/>
              <w:b/>
            </w:rPr>
          </w:pPr>
          <w:r>
            <w:rPr>
              <w:rFonts w:ascii="Arial" w:hAnsi="Arial" w:cs="Arial"/>
              <w:b/>
            </w:rPr>
            <w:t>AUTOR</w:t>
          </w:r>
          <w:r w:rsidRPr="00BD6F82">
            <w:rPr>
              <w:rFonts w:ascii="Arial" w:hAnsi="Arial" w:cs="Arial"/>
              <w:b/>
            </w:rPr>
            <w:t xml:space="preserve">: </w:t>
          </w:r>
        </w:p>
        <w:p w:rsidR="00EE790C" w:rsidRDefault="00EE790C" w:rsidP="00EE790C">
          <w:pPr>
            <w:jc w:val="center"/>
            <w:rPr>
              <w:rFonts w:ascii="Arial" w:hAnsi="Arial" w:cs="Arial"/>
              <w:b/>
            </w:rPr>
          </w:pPr>
          <w:r w:rsidRPr="00BD6F82">
            <w:rPr>
              <w:rFonts w:ascii="Arial" w:hAnsi="Arial" w:cs="Arial"/>
              <w:b/>
            </w:rPr>
            <w:t>RUÍZ VALDÉS SUSANA</w:t>
          </w:r>
        </w:p>
        <w:p w:rsidR="00EE790C" w:rsidRDefault="00EE790C" w:rsidP="00EE790C">
          <w:pPr>
            <w:spacing w:after="200" w:line="360" w:lineRule="auto"/>
            <w:jc w:val="both"/>
            <w:rPr>
              <w:rFonts w:ascii="Arial" w:eastAsia="Times New Roman" w:hAnsi="Arial" w:cs="Arial"/>
              <w:b/>
              <w:bCs/>
              <w:sz w:val="20"/>
              <w:szCs w:val="20"/>
            </w:rPr>
          </w:pPr>
        </w:p>
        <w:p w:rsidR="00EE790C" w:rsidRDefault="00EE790C" w:rsidP="00EE790C">
          <w:pPr>
            <w:spacing w:after="200" w:line="360" w:lineRule="auto"/>
            <w:jc w:val="both"/>
            <w:rPr>
              <w:rFonts w:ascii="Arial" w:eastAsia="Times New Roman" w:hAnsi="Arial" w:cs="Arial"/>
              <w:b/>
              <w:bCs/>
              <w:sz w:val="20"/>
              <w:szCs w:val="20"/>
            </w:rPr>
          </w:pPr>
        </w:p>
        <w:p w:rsidR="00EE790C" w:rsidRDefault="00CB466D" w:rsidP="00EE790C">
          <w:pPr>
            <w:spacing w:after="200" w:line="360" w:lineRule="auto"/>
            <w:jc w:val="right"/>
            <w:rPr>
              <w:rFonts w:ascii="Arial" w:eastAsia="Times New Roman" w:hAnsi="Arial" w:cs="Arial"/>
              <w:b/>
              <w:bCs/>
              <w:sz w:val="20"/>
              <w:szCs w:val="20"/>
            </w:rPr>
          </w:pPr>
          <w:ins w:id="6" w:author="SUSANA RV" w:date="2015-10-01T00:25:00Z">
            <w:r>
              <w:rPr>
                <w:rFonts w:ascii="Arial" w:eastAsia="Times New Roman" w:hAnsi="Arial" w:cs="Arial"/>
                <w:b/>
                <w:bCs/>
                <w:sz w:val="20"/>
                <w:szCs w:val="20"/>
              </w:rPr>
              <w:t xml:space="preserve">TOLUCA, MÉXICO; </w:t>
            </w:r>
          </w:ins>
          <w:r w:rsidR="00EE790C">
            <w:rPr>
              <w:rFonts w:ascii="Arial" w:eastAsia="Times New Roman" w:hAnsi="Arial" w:cs="Arial"/>
              <w:b/>
              <w:bCs/>
              <w:sz w:val="20"/>
              <w:szCs w:val="20"/>
            </w:rPr>
            <w:t xml:space="preserve">MAYO 2015 </w:t>
          </w:r>
        </w:p>
        <w:p w:rsidR="00EE790C" w:rsidRDefault="00EE790C" w:rsidP="00EE790C">
          <w:pPr>
            <w:spacing w:after="200" w:line="360" w:lineRule="auto"/>
            <w:jc w:val="right"/>
            <w:rPr>
              <w:rFonts w:ascii="Arial" w:eastAsia="Times New Roman" w:hAnsi="Arial" w:cs="Arial"/>
              <w:b/>
              <w:bCs/>
              <w:sz w:val="20"/>
              <w:szCs w:val="20"/>
            </w:rPr>
          </w:pPr>
        </w:p>
        <w:p w:rsidR="00EE790C" w:rsidRDefault="00EE790C" w:rsidP="00EE790C">
          <w:pPr>
            <w:spacing w:after="200" w:line="360" w:lineRule="auto"/>
            <w:jc w:val="right"/>
            <w:rPr>
              <w:rFonts w:ascii="Arial" w:eastAsia="Times New Roman" w:hAnsi="Arial" w:cs="Arial"/>
              <w:b/>
              <w:bCs/>
              <w:sz w:val="20"/>
              <w:szCs w:val="20"/>
            </w:rPr>
          </w:pPr>
        </w:p>
        <w:p w:rsidR="007360A3" w:rsidDel="003523B5" w:rsidRDefault="007360A3" w:rsidP="00EE790C">
          <w:pPr>
            <w:spacing w:after="200" w:line="360" w:lineRule="auto"/>
            <w:jc w:val="right"/>
            <w:rPr>
              <w:del w:id="7" w:author="SUSANA RV" w:date="2015-10-01T00:27:00Z"/>
              <w:rFonts w:ascii="Arial" w:eastAsia="Times New Roman" w:hAnsi="Arial" w:cs="Arial"/>
              <w:b/>
              <w:bCs/>
              <w:sz w:val="20"/>
              <w:szCs w:val="20"/>
            </w:rPr>
          </w:pPr>
        </w:p>
        <w:p w:rsidR="003523B5" w:rsidRDefault="003523B5" w:rsidP="00EE790C">
          <w:pPr>
            <w:spacing w:after="200" w:line="360" w:lineRule="auto"/>
            <w:jc w:val="right"/>
            <w:rPr>
              <w:ins w:id="8" w:author="SUSANA RV" w:date="2015-10-01T00:25:00Z"/>
              <w:rFonts w:ascii="Arial" w:eastAsia="Times New Roman" w:hAnsi="Arial" w:cs="Arial"/>
              <w:b/>
              <w:bCs/>
              <w:sz w:val="20"/>
              <w:szCs w:val="20"/>
            </w:rPr>
          </w:pPr>
        </w:p>
        <w:p w:rsidR="00EE790C" w:rsidDel="003523B5" w:rsidRDefault="00AB2D0A">
          <w:pPr>
            <w:spacing w:after="200" w:line="360" w:lineRule="auto"/>
            <w:rPr>
              <w:del w:id="9" w:author="SUSANA RV" w:date="2015-10-01T00:27:00Z"/>
              <w:rFonts w:ascii="Arial" w:eastAsia="Times New Roman" w:hAnsi="Arial" w:cs="Arial"/>
              <w:b/>
              <w:bCs/>
              <w:sz w:val="20"/>
              <w:szCs w:val="20"/>
            </w:rPr>
            <w:pPrChange w:id="10" w:author="SUSANA RV" w:date="2015-10-01T00:28:00Z">
              <w:pPr>
                <w:spacing w:after="200" w:line="360" w:lineRule="auto"/>
                <w:jc w:val="right"/>
              </w:pPr>
            </w:pPrChange>
          </w:pPr>
        </w:p>
      </w:sdtContent>
    </w:sdt>
    <w:p w:rsidR="00BC5552" w:rsidDel="003523B5" w:rsidRDefault="00BC5552">
      <w:pPr>
        <w:pStyle w:val="estilo11"/>
        <w:jc w:val="left"/>
        <w:rPr>
          <w:del w:id="11" w:author="SUSANA RV" w:date="2015-10-01T00:27:00Z"/>
        </w:rPr>
        <w:pPrChange w:id="12" w:author="SUSANA RV" w:date="2015-10-01T00:28:00Z">
          <w:pPr>
            <w:pStyle w:val="estilo11"/>
          </w:pPr>
        </w:pPrChange>
      </w:pPr>
    </w:p>
    <w:p w:rsidR="00BC5552" w:rsidRDefault="00BC5552">
      <w:pPr>
        <w:spacing w:after="200" w:line="360" w:lineRule="auto"/>
        <w:rPr>
          <w:rFonts w:ascii="Arial" w:eastAsia="Times New Roman" w:hAnsi="Arial" w:cs="Times New Roman"/>
          <w:b/>
          <w:sz w:val="24"/>
          <w:lang w:val="es-ES"/>
        </w:rPr>
        <w:pPrChange w:id="13" w:author="SUSANA RV" w:date="2015-10-01T00:28:00Z">
          <w:pPr/>
        </w:pPrChange>
      </w:pPr>
      <w:del w:id="14" w:author="SUSANA RV" w:date="2015-10-01T00:27:00Z">
        <w:r w:rsidDel="003523B5">
          <w:br w:type="page"/>
        </w:r>
      </w:del>
    </w:p>
    <w:p w:rsidR="00BC5552" w:rsidDel="000E14ED" w:rsidRDefault="00BC5552" w:rsidP="00CA67FC">
      <w:pPr>
        <w:pStyle w:val="estilo11"/>
        <w:rPr>
          <w:del w:id="15" w:author="SUSANA RV" w:date="2015-10-01T15:45:00Z"/>
        </w:rPr>
      </w:pPr>
      <w:r>
        <w:t>ÍNDICE</w:t>
      </w:r>
      <w:ins w:id="16" w:author="SUSANA RV" w:date="2015-10-01T00:28:00Z">
        <w:r w:rsidR="003523B5">
          <w:t xml:space="preserve"> DE CONTENIDO </w:t>
        </w:r>
      </w:ins>
    </w:p>
    <w:p w:rsidR="00BC5552" w:rsidRDefault="00BC5552">
      <w:pPr>
        <w:pStyle w:val="estilo11"/>
        <w:pPrChange w:id="17" w:author="SUSANA RV" w:date="2015-10-01T15:45:00Z">
          <w:pPr>
            <w:pStyle w:val="estilo11"/>
            <w:jc w:val="both"/>
          </w:pPr>
        </w:pPrChange>
      </w:pPr>
    </w:p>
    <w:customXmlInsRangeStart w:id="18" w:author="diana velazquez" w:date="2015-09-29T02:17:00Z"/>
    <w:sdt>
      <w:sdtPr>
        <w:rPr>
          <w:rFonts w:asciiTheme="minorHAnsi" w:eastAsiaTheme="minorHAnsi" w:hAnsiTheme="minorHAnsi" w:cstheme="minorBidi"/>
          <w:color w:val="auto"/>
          <w:sz w:val="22"/>
          <w:szCs w:val="22"/>
          <w:lang w:val="es-MX"/>
        </w:rPr>
        <w:id w:val="-331447134"/>
        <w:docPartObj>
          <w:docPartGallery w:val="Table of Contents"/>
          <w:docPartUnique/>
        </w:docPartObj>
      </w:sdtPr>
      <w:sdtEndPr>
        <w:rPr>
          <w:b/>
          <w:bCs/>
        </w:rPr>
      </w:sdtEndPr>
      <w:sdtContent>
        <w:customXmlInsRangeEnd w:id="18"/>
        <w:p w:rsidR="00EA4A84" w:rsidRDefault="00EA4A84">
          <w:pPr>
            <w:pStyle w:val="TtulodeTDC"/>
            <w:rPr>
              <w:ins w:id="19" w:author="diana velazquez" w:date="2015-09-29T02:17:00Z"/>
            </w:rPr>
          </w:pPr>
          <w:ins w:id="20" w:author="diana velazquez" w:date="2015-09-29T02:17:00Z">
            <w:r>
              <w:t>Tabla de co</w:t>
            </w:r>
            <w:bookmarkStart w:id="21" w:name="_GoBack"/>
            <w:bookmarkEnd w:id="21"/>
            <w:r>
              <w:t>ntenido</w:t>
            </w:r>
          </w:ins>
        </w:p>
        <w:p w:rsidR="00DC43EF" w:rsidRDefault="00EA4A84">
          <w:pPr>
            <w:pStyle w:val="TDC1"/>
            <w:rPr>
              <w:ins w:id="22" w:author="SUSANA RV" w:date="2015-10-01T20:42:00Z"/>
              <w:noProof/>
              <w:lang w:val="es-MX" w:eastAsia="es-MX"/>
            </w:rPr>
          </w:pPr>
          <w:ins w:id="23" w:author="diana velazquez" w:date="2015-09-29T02:17:00Z">
            <w:r>
              <w:fldChar w:fldCharType="begin"/>
            </w:r>
            <w:r>
              <w:instrText xml:space="preserve"> TOC \o "1-3" \h \z \u </w:instrText>
            </w:r>
            <w:r>
              <w:fldChar w:fldCharType="separate"/>
            </w:r>
          </w:ins>
          <w:ins w:id="24" w:author="SUSANA RV" w:date="2015-10-01T20:42:00Z">
            <w:r w:rsidR="00DC43EF" w:rsidRPr="006B3FD0">
              <w:rPr>
                <w:rStyle w:val="Hipervnculo"/>
                <w:noProof/>
              </w:rPr>
              <w:fldChar w:fldCharType="begin"/>
            </w:r>
            <w:r w:rsidR="00DC43EF" w:rsidRPr="006B3FD0">
              <w:rPr>
                <w:rStyle w:val="Hipervnculo"/>
                <w:noProof/>
              </w:rPr>
              <w:instrText xml:space="preserve"> </w:instrText>
            </w:r>
            <w:r w:rsidR="00DC43EF">
              <w:rPr>
                <w:noProof/>
              </w:rPr>
              <w:instrText>HYPERLINK \l "_Toc431495449"</w:instrText>
            </w:r>
            <w:r w:rsidR="00DC43EF" w:rsidRPr="006B3FD0">
              <w:rPr>
                <w:rStyle w:val="Hipervnculo"/>
                <w:noProof/>
              </w:rPr>
              <w:instrText xml:space="preserve"> </w:instrText>
            </w:r>
            <w:r w:rsidR="00DC43EF" w:rsidRPr="006B3FD0">
              <w:rPr>
                <w:rStyle w:val="Hipervnculo"/>
                <w:noProof/>
              </w:rPr>
            </w:r>
            <w:r w:rsidR="00DC43EF" w:rsidRPr="006B3FD0">
              <w:rPr>
                <w:rStyle w:val="Hipervnculo"/>
                <w:noProof/>
              </w:rPr>
              <w:fldChar w:fldCharType="separate"/>
            </w:r>
            <w:r w:rsidR="00DC43EF" w:rsidRPr="006B3FD0">
              <w:rPr>
                <w:rStyle w:val="Hipervnculo"/>
                <w:rFonts w:ascii="Arial" w:eastAsia="Times New Roman" w:hAnsi="Arial" w:cs="Times New Roman"/>
                <w:b/>
                <w:bCs/>
                <w:noProof/>
              </w:rPr>
              <w:t>OBJETIVO GENERAL DE APRENDIZAJE</w:t>
            </w:r>
            <w:r w:rsidR="00DC43EF">
              <w:rPr>
                <w:noProof/>
                <w:webHidden/>
              </w:rPr>
              <w:tab/>
            </w:r>
            <w:r w:rsidR="00DC43EF">
              <w:rPr>
                <w:noProof/>
                <w:webHidden/>
              </w:rPr>
              <w:fldChar w:fldCharType="begin"/>
            </w:r>
            <w:r w:rsidR="00DC43EF">
              <w:rPr>
                <w:noProof/>
                <w:webHidden/>
              </w:rPr>
              <w:instrText xml:space="preserve"> PAGEREF _Toc431495449 \h </w:instrText>
            </w:r>
            <w:r w:rsidR="00DC43EF">
              <w:rPr>
                <w:noProof/>
                <w:webHidden/>
              </w:rPr>
            </w:r>
          </w:ins>
          <w:r w:rsidR="00DC43EF">
            <w:rPr>
              <w:noProof/>
              <w:webHidden/>
            </w:rPr>
            <w:fldChar w:fldCharType="separate"/>
          </w:r>
          <w:ins w:id="25" w:author="SUSANA RV" w:date="2015-10-01T20:42:00Z">
            <w:r w:rsidR="00DC43EF">
              <w:rPr>
                <w:noProof/>
                <w:webHidden/>
              </w:rPr>
              <w:t>4</w:t>
            </w:r>
            <w:r w:rsidR="00DC43EF">
              <w:rPr>
                <w:noProof/>
                <w:webHidden/>
              </w:rPr>
              <w:fldChar w:fldCharType="end"/>
            </w:r>
            <w:r w:rsidR="00DC43EF" w:rsidRPr="006B3FD0">
              <w:rPr>
                <w:rStyle w:val="Hipervnculo"/>
                <w:noProof/>
              </w:rPr>
              <w:fldChar w:fldCharType="end"/>
            </w:r>
          </w:ins>
        </w:p>
        <w:p w:rsidR="00DC43EF" w:rsidRDefault="00DC43EF">
          <w:pPr>
            <w:pStyle w:val="TDC1"/>
            <w:rPr>
              <w:ins w:id="26" w:author="SUSANA RV" w:date="2015-10-01T20:42:00Z"/>
              <w:noProof/>
              <w:lang w:val="es-MX" w:eastAsia="es-MX"/>
            </w:rPr>
          </w:pPr>
          <w:ins w:id="27"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"_Toc431495450"</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eastAsia="Times New Roman" w:hAnsi="Arial" w:cs="Times New Roman"/>
                <w:b/>
                <w:bCs/>
                <w:noProof/>
              </w:rPr>
              <w:t>Introducción</w:t>
            </w:r>
            <w:r>
              <w:rPr>
                <w:noProof/>
                <w:webHidden/>
              </w:rPr>
              <w:tab/>
            </w:r>
            <w:r>
              <w:rPr>
                <w:noProof/>
                <w:webHidden/>
              </w:rPr>
              <w:fldChar w:fldCharType="begin"/>
            </w:r>
            <w:r>
              <w:rPr>
                <w:noProof/>
                <w:webHidden/>
              </w:rPr>
              <w:instrText xml:space="preserve"> PAGEREF _Toc431495450 \h </w:instrText>
            </w:r>
            <w:r>
              <w:rPr>
                <w:noProof/>
                <w:webHidden/>
              </w:rPr>
            </w:r>
          </w:ins>
          <w:r>
            <w:rPr>
              <w:noProof/>
              <w:webHidden/>
            </w:rPr>
            <w:fldChar w:fldCharType="separate"/>
          </w:r>
          <w:ins w:id="28" w:author="SUSANA RV" w:date="2015-10-01T20:42:00Z">
            <w:r>
              <w:rPr>
                <w:noProof/>
                <w:webHidden/>
              </w:rPr>
              <w:t>7</w:t>
            </w:r>
            <w:r>
              <w:rPr>
                <w:noProof/>
                <w:webHidden/>
              </w:rPr>
              <w:fldChar w:fldCharType="end"/>
            </w:r>
            <w:r w:rsidRPr="006B3FD0">
              <w:rPr>
                <w:rStyle w:val="Hipervnculo"/>
                <w:noProof/>
              </w:rPr>
              <w:fldChar w:fldCharType="end"/>
            </w:r>
          </w:ins>
        </w:p>
        <w:p w:rsidR="00DC43EF" w:rsidRDefault="00DC43EF">
          <w:pPr>
            <w:pStyle w:val="TDC1"/>
            <w:rPr>
              <w:ins w:id="29" w:author="SUSANA RV" w:date="2015-10-01T20:42:00Z"/>
              <w:noProof/>
              <w:lang w:val="es-MX" w:eastAsia="es-MX"/>
            </w:rPr>
          </w:pPr>
          <w:ins w:id="30"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"_Toc431495451"</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eastAsia="Times New Roman" w:hAnsi="Arial" w:cs="Times New Roman"/>
                <w:b/>
                <w:bCs/>
                <w:noProof/>
              </w:rPr>
              <w:t>Recomendaciones Generales</w:t>
            </w:r>
            <w:r>
              <w:rPr>
                <w:noProof/>
                <w:webHidden/>
              </w:rPr>
              <w:tab/>
            </w:r>
            <w:r>
              <w:rPr>
                <w:noProof/>
                <w:webHidden/>
              </w:rPr>
              <w:fldChar w:fldCharType="begin"/>
            </w:r>
            <w:r>
              <w:rPr>
                <w:noProof/>
                <w:webHidden/>
              </w:rPr>
              <w:instrText xml:space="preserve"> PAGEREF _Toc431495451 \h </w:instrText>
            </w:r>
            <w:r>
              <w:rPr>
                <w:noProof/>
                <w:webHidden/>
              </w:rPr>
            </w:r>
          </w:ins>
          <w:r>
            <w:rPr>
              <w:noProof/>
              <w:webHidden/>
            </w:rPr>
            <w:fldChar w:fldCharType="separate"/>
          </w:r>
          <w:ins w:id="31" w:author="SUSANA RV" w:date="2015-10-01T20:42:00Z">
            <w:r>
              <w:rPr>
                <w:noProof/>
                <w:webHidden/>
              </w:rPr>
              <w:t>8</w:t>
            </w:r>
            <w:r>
              <w:rPr>
                <w:noProof/>
                <w:webHidden/>
              </w:rPr>
              <w:fldChar w:fldCharType="end"/>
            </w:r>
            <w:r w:rsidRPr="006B3FD0">
              <w:rPr>
                <w:rStyle w:val="Hipervnculo"/>
                <w:noProof/>
              </w:rPr>
              <w:fldChar w:fldCharType="end"/>
            </w:r>
          </w:ins>
        </w:p>
        <w:p w:rsidR="00DC43EF" w:rsidRDefault="00DC43EF">
          <w:pPr>
            <w:pStyle w:val="TDC1"/>
            <w:rPr>
              <w:ins w:id="32" w:author="SUSANA RV" w:date="2015-10-01T20:42:00Z"/>
              <w:noProof/>
              <w:lang w:val="es-MX" w:eastAsia="es-MX"/>
            </w:rPr>
          </w:pPr>
          <w:ins w:id="33"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"_Toc431495452"</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eastAsia="Times New Roman" w:hAnsi="Arial" w:cs="Times New Roman"/>
                <w:b/>
                <w:bCs/>
                <w:noProof/>
              </w:rPr>
              <w:t>Secuencia de la Unidad de Aprendizaje</w:t>
            </w:r>
            <w:r>
              <w:rPr>
                <w:noProof/>
                <w:webHidden/>
              </w:rPr>
              <w:tab/>
            </w:r>
            <w:r>
              <w:rPr>
                <w:noProof/>
                <w:webHidden/>
              </w:rPr>
              <w:fldChar w:fldCharType="begin"/>
            </w:r>
            <w:r>
              <w:rPr>
                <w:noProof/>
                <w:webHidden/>
              </w:rPr>
              <w:instrText xml:space="preserve"> PAGEREF _Toc431495452 \h </w:instrText>
            </w:r>
            <w:r>
              <w:rPr>
                <w:noProof/>
                <w:webHidden/>
              </w:rPr>
            </w:r>
          </w:ins>
          <w:r>
            <w:rPr>
              <w:noProof/>
              <w:webHidden/>
            </w:rPr>
            <w:fldChar w:fldCharType="separate"/>
          </w:r>
          <w:ins w:id="34" w:author="SUSANA RV" w:date="2015-10-01T20:42:00Z">
            <w:r>
              <w:rPr>
                <w:noProof/>
                <w:webHidden/>
              </w:rPr>
              <w:t>8</w:t>
            </w:r>
            <w:r>
              <w:rPr>
                <w:noProof/>
                <w:webHidden/>
              </w:rPr>
              <w:fldChar w:fldCharType="end"/>
            </w:r>
            <w:r w:rsidRPr="006B3FD0">
              <w:rPr>
                <w:rStyle w:val="Hipervnculo"/>
                <w:noProof/>
              </w:rPr>
              <w:fldChar w:fldCharType="end"/>
            </w:r>
          </w:ins>
        </w:p>
        <w:p w:rsidR="00DC43EF" w:rsidRDefault="00DC43EF">
          <w:pPr>
            <w:pStyle w:val="TDC2"/>
            <w:rPr>
              <w:ins w:id="35" w:author="SUSANA RV" w:date="2015-10-01T20:42:00Z"/>
              <w:noProof/>
              <w:lang w:val="es-MX" w:eastAsia="es-MX"/>
            </w:rPr>
          </w:pPr>
          <w:ins w:id="36"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"_Toc431495453"</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ESTRUCTURA DE LA UNIDAD DE APRENDIZAJE</w:t>
            </w:r>
            <w:r>
              <w:rPr>
                <w:noProof/>
                <w:webHidden/>
              </w:rPr>
              <w:tab/>
            </w:r>
            <w:r>
              <w:rPr>
                <w:noProof/>
                <w:webHidden/>
              </w:rPr>
              <w:fldChar w:fldCharType="begin"/>
            </w:r>
            <w:r>
              <w:rPr>
                <w:noProof/>
                <w:webHidden/>
              </w:rPr>
              <w:instrText xml:space="preserve"> PAGEREF _Toc431495453 \h </w:instrText>
            </w:r>
            <w:r>
              <w:rPr>
                <w:noProof/>
                <w:webHidden/>
              </w:rPr>
            </w:r>
          </w:ins>
          <w:r>
            <w:rPr>
              <w:noProof/>
              <w:webHidden/>
            </w:rPr>
            <w:fldChar w:fldCharType="separate"/>
          </w:r>
          <w:ins w:id="37" w:author="SUSANA RV" w:date="2015-10-01T20:42:00Z">
            <w:r>
              <w:rPr>
                <w:noProof/>
                <w:webHidden/>
              </w:rPr>
              <w:t>9</w:t>
            </w:r>
            <w:r>
              <w:rPr>
                <w:noProof/>
                <w:webHidden/>
              </w:rPr>
              <w:fldChar w:fldCharType="end"/>
            </w:r>
            <w:r w:rsidRPr="006B3FD0">
              <w:rPr>
                <w:rStyle w:val="Hipervnculo"/>
                <w:noProof/>
              </w:rPr>
              <w:fldChar w:fldCharType="end"/>
            </w:r>
          </w:ins>
        </w:p>
        <w:p w:rsidR="00DC43EF" w:rsidRDefault="00DC43EF">
          <w:pPr>
            <w:pStyle w:val="TDC2"/>
            <w:rPr>
              <w:ins w:id="38" w:author="SUSANA RV" w:date="2015-10-01T20:42:00Z"/>
              <w:noProof/>
              <w:lang w:val="es-MX" w:eastAsia="es-MX"/>
            </w:rPr>
          </w:pPr>
          <w:ins w:id="39"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"_Toc431495454"</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UNIDAD I. NATURALEZA DE LA PLANEACIÓN ESTRATÉGICA</w:t>
            </w:r>
            <w:r>
              <w:rPr>
                <w:noProof/>
                <w:webHidden/>
              </w:rPr>
              <w:tab/>
            </w:r>
            <w:r>
              <w:rPr>
                <w:noProof/>
                <w:webHidden/>
              </w:rPr>
              <w:fldChar w:fldCharType="begin"/>
            </w:r>
            <w:r>
              <w:rPr>
                <w:noProof/>
                <w:webHidden/>
              </w:rPr>
              <w:instrText xml:space="preserve"> PAGEREF _Toc431495454 \h </w:instrText>
            </w:r>
            <w:r>
              <w:rPr>
                <w:noProof/>
                <w:webHidden/>
              </w:rPr>
            </w:r>
          </w:ins>
          <w:r>
            <w:rPr>
              <w:noProof/>
              <w:webHidden/>
            </w:rPr>
            <w:fldChar w:fldCharType="separate"/>
          </w:r>
          <w:ins w:id="40" w:author="SUSANA RV" w:date="2015-10-01T20:42:00Z">
            <w:r>
              <w:rPr>
                <w:noProof/>
                <w:webHidden/>
              </w:rPr>
              <w:t>12</w:t>
            </w:r>
            <w:r>
              <w:rPr>
                <w:noProof/>
                <w:webHidden/>
              </w:rPr>
              <w:fldChar w:fldCharType="end"/>
            </w:r>
            <w:r w:rsidRPr="006B3FD0">
              <w:rPr>
                <w:rStyle w:val="Hipervnculo"/>
                <w:noProof/>
              </w:rPr>
              <w:fldChar w:fldCharType="end"/>
            </w:r>
          </w:ins>
        </w:p>
        <w:p w:rsidR="00DC43EF" w:rsidRDefault="00DC43EF">
          <w:pPr>
            <w:pStyle w:val="TDC2"/>
            <w:rPr>
              <w:ins w:id="41" w:author="SUSANA RV" w:date="2015-10-01T20:42:00Z"/>
              <w:noProof/>
              <w:lang w:val="es-MX" w:eastAsia="es-MX"/>
            </w:rPr>
          </w:pPr>
          <w:ins w:id="42"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"_Toc431495455"</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1.1 NATURALEZA DE LA PLANEACIÓN ESTRATÉGICA</w:t>
            </w:r>
            <w:r>
              <w:rPr>
                <w:noProof/>
                <w:webHidden/>
              </w:rPr>
              <w:tab/>
            </w:r>
            <w:r>
              <w:rPr>
                <w:noProof/>
                <w:webHidden/>
              </w:rPr>
              <w:fldChar w:fldCharType="begin"/>
            </w:r>
            <w:r>
              <w:rPr>
                <w:noProof/>
                <w:webHidden/>
              </w:rPr>
              <w:instrText xml:space="preserve"> PAGEREF _Toc431495455 \h </w:instrText>
            </w:r>
            <w:r>
              <w:rPr>
                <w:noProof/>
                <w:webHidden/>
              </w:rPr>
            </w:r>
          </w:ins>
          <w:r>
            <w:rPr>
              <w:noProof/>
              <w:webHidden/>
            </w:rPr>
            <w:fldChar w:fldCharType="separate"/>
          </w:r>
          <w:ins w:id="43" w:author="SUSANA RV" w:date="2015-10-01T20:42:00Z">
            <w:r>
              <w:rPr>
                <w:noProof/>
                <w:webHidden/>
              </w:rPr>
              <w:t>12</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44" w:author="SUSANA RV" w:date="2015-10-01T20:42:00Z"/>
              <w:noProof/>
              <w:lang w:val="es-MX" w:eastAsia="es-MX"/>
            </w:rPr>
          </w:pPr>
          <w:ins w:id="45"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"_Toc431495456"</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1.1.1 Generalidades sobre planeación.</w:t>
            </w:r>
            <w:r>
              <w:rPr>
                <w:noProof/>
                <w:webHidden/>
              </w:rPr>
              <w:tab/>
            </w:r>
            <w:r>
              <w:rPr>
                <w:noProof/>
                <w:webHidden/>
              </w:rPr>
              <w:fldChar w:fldCharType="begin"/>
            </w:r>
            <w:r>
              <w:rPr>
                <w:noProof/>
                <w:webHidden/>
              </w:rPr>
              <w:instrText xml:space="preserve"> PAGEREF _Toc431495456 \h </w:instrText>
            </w:r>
            <w:r>
              <w:rPr>
                <w:noProof/>
                <w:webHidden/>
              </w:rPr>
            </w:r>
          </w:ins>
          <w:r>
            <w:rPr>
              <w:noProof/>
              <w:webHidden/>
            </w:rPr>
            <w:fldChar w:fldCharType="separate"/>
          </w:r>
          <w:ins w:id="46" w:author="SUSANA RV" w:date="2015-10-01T20:42:00Z">
            <w:r>
              <w:rPr>
                <w:noProof/>
                <w:webHidden/>
              </w:rPr>
              <w:t>15</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47" w:author="SUSANA RV" w:date="2015-10-01T20:42:00Z"/>
              <w:noProof/>
              <w:lang w:val="es-MX" w:eastAsia="es-MX"/>
            </w:rPr>
          </w:pPr>
          <w:ins w:id="48"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"_Toc431495457"</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Fuente: elaboración propia con datos de Arena</w:t>
            </w:r>
            <w:r>
              <w:rPr>
                <w:noProof/>
                <w:webHidden/>
              </w:rPr>
              <w:tab/>
            </w:r>
            <w:r>
              <w:rPr>
                <w:noProof/>
                <w:webHidden/>
              </w:rPr>
              <w:fldChar w:fldCharType="begin"/>
            </w:r>
            <w:r>
              <w:rPr>
                <w:noProof/>
                <w:webHidden/>
              </w:rPr>
              <w:instrText xml:space="preserve"> PAGEREF _Toc431495457 \h </w:instrText>
            </w:r>
            <w:r>
              <w:rPr>
                <w:noProof/>
                <w:webHidden/>
              </w:rPr>
            </w:r>
          </w:ins>
          <w:r>
            <w:rPr>
              <w:noProof/>
              <w:webHidden/>
            </w:rPr>
            <w:fldChar w:fldCharType="separate"/>
          </w:r>
          <w:ins w:id="49" w:author="SUSANA RV" w:date="2015-10-01T20:42:00Z">
            <w:r>
              <w:rPr>
                <w:noProof/>
                <w:webHidden/>
              </w:rPr>
              <w:t>15</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50" w:author="SUSANA RV" w:date="2015-10-01T20:42:00Z"/>
              <w:noProof/>
              <w:lang w:val="es-MX" w:eastAsia="es-MX"/>
            </w:rPr>
          </w:pPr>
          <w:ins w:id="51"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"_Toc431495458"</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1.1.2 Tipos de planeación.</w:t>
            </w:r>
            <w:r>
              <w:rPr>
                <w:noProof/>
                <w:webHidden/>
              </w:rPr>
              <w:tab/>
            </w:r>
            <w:r>
              <w:rPr>
                <w:noProof/>
                <w:webHidden/>
              </w:rPr>
              <w:fldChar w:fldCharType="begin"/>
            </w:r>
            <w:r>
              <w:rPr>
                <w:noProof/>
                <w:webHidden/>
              </w:rPr>
              <w:instrText xml:space="preserve"> PAGEREF _Toc431495458 \h </w:instrText>
            </w:r>
            <w:r>
              <w:rPr>
                <w:noProof/>
                <w:webHidden/>
              </w:rPr>
            </w:r>
          </w:ins>
          <w:r>
            <w:rPr>
              <w:noProof/>
              <w:webHidden/>
            </w:rPr>
            <w:fldChar w:fldCharType="separate"/>
          </w:r>
          <w:ins w:id="52" w:author="SUSANA RV" w:date="2015-10-01T20:42:00Z">
            <w:r>
              <w:rPr>
                <w:noProof/>
                <w:webHidden/>
              </w:rPr>
              <w:t>15</w:t>
            </w:r>
            <w:r>
              <w:rPr>
                <w:noProof/>
                <w:webHidden/>
              </w:rPr>
              <w:fldChar w:fldCharType="end"/>
            </w:r>
            <w:r w:rsidRPr="006B3FD0">
              <w:rPr>
                <w:rStyle w:val="Hipervnculo"/>
                <w:noProof/>
              </w:rPr>
              <w:fldChar w:fldCharType="end"/>
            </w:r>
          </w:ins>
        </w:p>
        <w:p w:rsidR="00DC43EF" w:rsidRDefault="00DC43EF">
          <w:pPr>
            <w:pStyle w:val="TDC3"/>
            <w:tabs>
              <w:tab w:val="left" w:pos="1320"/>
              <w:tab w:val="right" w:leader="dot" w:pos="8494"/>
            </w:tabs>
            <w:rPr>
              <w:ins w:id="53" w:author="SUSANA RV" w:date="2015-10-01T20:42:00Z"/>
              <w:noProof/>
              <w:lang w:val="es-MX" w:eastAsia="es-MX"/>
            </w:rPr>
          </w:pPr>
          <w:ins w:id="54"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"_Toc431495459"</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1.1.3</w:t>
            </w:r>
            <w:r>
              <w:rPr>
                <w:noProof/>
                <w:lang w:val="es-MX" w:eastAsia="es-MX"/>
              </w:rPr>
              <w:tab/>
            </w:r>
            <w:r w:rsidRPr="006B3FD0">
              <w:rPr>
                <w:rStyle w:val="Hipervnculo"/>
                <w:rFonts w:ascii="Arial" w:hAnsi="Arial" w:cs="Arial"/>
                <w:noProof/>
                <w:lang w:val="es-MX"/>
              </w:rPr>
              <w:t>Conceptos de estrategia.</w:t>
            </w:r>
            <w:r>
              <w:rPr>
                <w:noProof/>
                <w:webHidden/>
              </w:rPr>
              <w:tab/>
            </w:r>
            <w:r>
              <w:rPr>
                <w:noProof/>
                <w:webHidden/>
              </w:rPr>
              <w:fldChar w:fldCharType="begin"/>
            </w:r>
            <w:r>
              <w:rPr>
                <w:noProof/>
                <w:webHidden/>
              </w:rPr>
              <w:instrText xml:space="preserve"> PAGEREF _Toc431495459 \h </w:instrText>
            </w:r>
            <w:r>
              <w:rPr>
                <w:noProof/>
                <w:webHidden/>
              </w:rPr>
            </w:r>
          </w:ins>
          <w:r>
            <w:rPr>
              <w:noProof/>
              <w:webHidden/>
            </w:rPr>
            <w:fldChar w:fldCharType="separate"/>
          </w:r>
          <w:ins w:id="55" w:author="SUSANA RV" w:date="2015-10-01T20:42:00Z">
            <w:r>
              <w:rPr>
                <w:noProof/>
                <w:webHidden/>
              </w:rPr>
              <w:t>21</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56" w:author="SUSANA RV" w:date="2015-10-01T20:42:00Z"/>
              <w:noProof/>
              <w:lang w:val="es-MX" w:eastAsia="es-MX"/>
            </w:rPr>
          </w:pPr>
          <w:ins w:id="57"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"_Toc431495460"</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1.1.4 Formulación de estrategias.</w:t>
            </w:r>
            <w:r>
              <w:rPr>
                <w:noProof/>
                <w:webHidden/>
              </w:rPr>
              <w:tab/>
            </w:r>
            <w:r>
              <w:rPr>
                <w:noProof/>
                <w:webHidden/>
              </w:rPr>
              <w:fldChar w:fldCharType="begin"/>
            </w:r>
            <w:r>
              <w:rPr>
                <w:noProof/>
                <w:webHidden/>
              </w:rPr>
              <w:instrText xml:space="preserve"> PAGEREF _Toc431495460 \h </w:instrText>
            </w:r>
            <w:r>
              <w:rPr>
                <w:noProof/>
                <w:webHidden/>
              </w:rPr>
            </w:r>
          </w:ins>
          <w:r>
            <w:rPr>
              <w:noProof/>
              <w:webHidden/>
            </w:rPr>
            <w:fldChar w:fldCharType="separate"/>
          </w:r>
          <w:ins w:id="58" w:author="SUSANA RV" w:date="2015-10-01T20:42:00Z">
            <w:r>
              <w:rPr>
                <w:noProof/>
                <w:webHidden/>
              </w:rPr>
              <w:t>23</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59" w:author="SUSANA RV" w:date="2015-10-01T20:42:00Z"/>
              <w:noProof/>
              <w:lang w:val="es-MX" w:eastAsia="es-MX"/>
            </w:rPr>
          </w:pPr>
          <w:ins w:id="60"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"_Toc431495461"</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Fuente: elaboración propia con datos de</w:t>
            </w:r>
            <w:r w:rsidRPr="006B3FD0">
              <w:rPr>
                <w:rStyle w:val="Hipervnculo"/>
                <w:rFonts w:ascii="Arial" w:hAnsi="Arial" w:cs="Arial"/>
                <w:noProof/>
              </w:rPr>
              <w:t xml:space="preserve"> Menguzzato y Renau</w:t>
            </w:r>
            <w:r>
              <w:rPr>
                <w:noProof/>
                <w:webHidden/>
              </w:rPr>
              <w:tab/>
            </w:r>
            <w:r>
              <w:rPr>
                <w:noProof/>
                <w:webHidden/>
              </w:rPr>
              <w:fldChar w:fldCharType="begin"/>
            </w:r>
            <w:r>
              <w:rPr>
                <w:noProof/>
                <w:webHidden/>
              </w:rPr>
              <w:instrText xml:space="preserve"> PAGEREF _Toc431495461 \h </w:instrText>
            </w:r>
            <w:r>
              <w:rPr>
                <w:noProof/>
                <w:webHidden/>
              </w:rPr>
            </w:r>
          </w:ins>
          <w:r>
            <w:rPr>
              <w:noProof/>
              <w:webHidden/>
            </w:rPr>
            <w:fldChar w:fldCharType="separate"/>
          </w:r>
          <w:ins w:id="61" w:author="SUSANA RV" w:date="2015-10-01T20:42:00Z">
            <w:r>
              <w:rPr>
                <w:noProof/>
                <w:webHidden/>
              </w:rPr>
              <w:t>25</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62" w:author="SUSANA RV" w:date="2015-10-01T20:42:00Z"/>
              <w:noProof/>
              <w:lang w:val="es-MX" w:eastAsia="es-MX"/>
            </w:rPr>
          </w:pPr>
          <w:ins w:id="63"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"_Toc431495462"</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1.1.5 Desarrollo de estrategias.</w:t>
            </w:r>
            <w:r>
              <w:rPr>
                <w:noProof/>
                <w:webHidden/>
              </w:rPr>
              <w:tab/>
            </w:r>
            <w:r>
              <w:rPr>
                <w:noProof/>
                <w:webHidden/>
              </w:rPr>
              <w:fldChar w:fldCharType="begin"/>
            </w:r>
            <w:r>
              <w:rPr>
                <w:noProof/>
                <w:webHidden/>
              </w:rPr>
              <w:instrText xml:space="preserve"> PAGEREF _Toc431495462 \h </w:instrText>
            </w:r>
            <w:r>
              <w:rPr>
                <w:noProof/>
                <w:webHidden/>
              </w:rPr>
            </w:r>
          </w:ins>
          <w:r>
            <w:rPr>
              <w:noProof/>
              <w:webHidden/>
            </w:rPr>
            <w:fldChar w:fldCharType="separate"/>
          </w:r>
          <w:ins w:id="64" w:author="SUSANA RV" w:date="2015-10-01T20:42:00Z">
            <w:r>
              <w:rPr>
                <w:noProof/>
                <w:webHidden/>
              </w:rPr>
              <w:t>25</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65" w:author="SUSANA RV" w:date="2015-10-01T20:42:00Z"/>
              <w:noProof/>
              <w:lang w:val="es-MX" w:eastAsia="es-MX"/>
            </w:rPr>
          </w:pPr>
          <w:ins w:id="66"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"_Toc431495463"</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1.1.6 Estrategias de desarrollo tecnológico.</w:t>
            </w:r>
            <w:r>
              <w:rPr>
                <w:noProof/>
                <w:webHidden/>
              </w:rPr>
              <w:tab/>
            </w:r>
            <w:r>
              <w:rPr>
                <w:noProof/>
                <w:webHidden/>
              </w:rPr>
              <w:fldChar w:fldCharType="begin"/>
            </w:r>
            <w:r>
              <w:rPr>
                <w:noProof/>
                <w:webHidden/>
              </w:rPr>
              <w:instrText xml:space="preserve"> PAGEREF _Toc431495463 \h </w:instrText>
            </w:r>
            <w:r>
              <w:rPr>
                <w:noProof/>
                <w:webHidden/>
              </w:rPr>
            </w:r>
          </w:ins>
          <w:r>
            <w:rPr>
              <w:noProof/>
              <w:webHidden/>
            </w:rPr>
            <w:fldChar w:fldCharType="separate"/>
          </w:r>
          <w:ins w:id="67" w:author="SUSANA RV" w:date="2015-10-01T20:42:00Z">
            <w:r>
              <w:rPr>
                <w:noProof/>
                <w:webHidden/>
              </w:rPr>
              <w:t>27</w:t>
            </w:r>
            <w:r>
              <w:rPr>
                <w:noProof/>
                <w:webHidden/>
              </w:rPr>
              <w:fldChar w:fldCharType="end"/>
            </w:r>
            <w:r w:rsidRPr="006B3FD0">
              <w:rPr>
                <w:rStyle w:val="Hipervnculo"/>
                <w:noProof/>
              </w:rPr>
              <w:fldChar w:fldCharType="end"/>
            </w:r>
          </w:ins>
        </w:p>
        <w:p w:rsidR="00DC43EF" w:rsidRDefault="00DC43EF">
          <w:pPr>
            <w:pStyle w:val="TDC2"/>
            <w:rPr>
              <w:ins w:id="68" w:author="SUSANA RV" w:date="2015-10-01T20:42:00Z"/>
              <w:noProof/>
              <w:lang w:val="es-MX" w:eastAsia="es-MX"/>
            </w:rPr>
          </w:pPr>
          <w:ins w:id="69"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"_Toc431495464"</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eastAsiaTheme="minorHAnsi"/>
                <w:noProof/>
                <w:lang w:val="es-MX"/>
              </w:rPr>
              <w:t>RESUMEN UNIDAD 1</w:t>
            </w:r>
            <w:r>
              <w:rPr>
                <w:noProof/>
                <w:webHidden/>
              </w:rPr>
              <w:tab/>
            </w:r>
            <w:r>
              <w:rPr>
                <w:noProof/>
                <w:webHidden/>
              </w:rPr>
              <w:fldChar w:fldCharType="begin"/>
            </w:r>
            <w:r>
              <w:rPr>
                <w:noProof/>
                <w:webHidden/>
              </w:rPr>
              <w:instrText xml:space="preserve"> PAGEREF _Toc431495464 \h </w:instrText>
            </w:r>
            <w:r>
              <w:rPr>
                <w:noProof/>
                <w:webHidden/>
              </w:rPr>
            </w:r>
          </w:ins>
          <w:r>
            <w:rPr>
              <w:noProof/>
              <w:webHidden/>
            </w:rPr>
            <w:fldChar w:fldCharType="separate"/>
          </w:r>
          <w:ins w:id="70" w:author="SUSANA RV" w:date="2015-10-01T20:42:00Z">
            <w:r>
              <w:rPr>
                <w:noProof/>
                <w:webHidden/>
              </w:rPr>
              <w:t>30</w:t>
            </w:r>
            <w:r>
              <w:rPr>
                <w:noProof/>
                <w:webHidden/>
              </w:rPr>
              <w:fldChar w:fldCharType="end"/>
            </w:r>
            <w:r w:rsidRPr="006B3FD0">
              <w:rPr>
                <w:rStyle w:val="Hipervnculo"/>
                <w:noProof/>
              </w:rPr>
              <w:fldChar w:fldCharType="end"/>
            </w:r>
          </w:ins>
        </w:p>
        <w:p w:rsidR="00DC43EF" w:rsidRDefault="00DC43EF">
          <w:pPr>
            <w:pStyle w:val="TDC2"/>
            <w:rPr>
              <w:ins w:id="71" w:author="SUSANA RV" w:date="2015-10-01T20:42:00Z"/>
              <w:noProof/>
              <w:lang w:val="es-MX" w:eastAsia="es-MX"/>
            </w:rPr>
          </w:pPr>
          <w:ins w:id="72"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"_Toc431495465"</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UNIDAD II. ADMINISTRACIÓN POR OBJETIVOS</w:t>
            </w:r>
            <w:r>
              <w:rPr>
                <w:noProof/>
                <w:webHidden/>
              </w:rPr>
              <w:tab/>
            </w:r>
            <w:r>
              <w:rPr>
                <w:noProof/>
                <w:webHidden/>
              </w:rPr>
              <w:fldChar w:fldCharType="begin"/>
            </w:r>
            <w:r>
              <w:rPr>
                <w:noProof/>
                <w:webHidden/>
              </w:rPr>
              <w:instrText xml:space="preserve"> PAGEREF _Toc431495465 \h </w:instrText>
            </w:r>
            <w:r>
              <w:rPr>
                <w:noProof/>
                <w:webHidden/>
              </w:rPr>
            </w:r>
          </w:ins>
          <w:r>
            <w:rPr>
              <w:noProof/>
              <w:webHidden/>
            </w:rPr>
            <w:fldChar w:fldCharType="separate"/>
          </w:r>
          <w:ins w:id="73" w:author="SUSANA RV" w:date="2015-10-01T20:42:00Z">
            <w:r>
              <w:rPr>
                <w:noProof/>
                <w:webHidden/>
              </w:rPr>
              <w:t>35</w:t>
            </w:r>
            <w:r>
              <w:rPr>
                <w:noProof/>
                <w:webHidden/>
              </w:rPr>
              <w:fldChar w:fldCharType="end"/>
            </w:r>
            <w:r w:rsidRPr="006B3FD0">
              <w:rPr>
                <w:rStyle w:val="Hipervnculo"/>
                <w:noProof/>
              </w:rPr>
              <w:fldChar w:fldCharType="end"/>
            </w:r>
          </w:ins>
        </w:p>
        <w:p w:rsidR="00DC43EF" w:rsidRDefault="00DC43EF">
          <w:pPr>
            <w:pStyle w:val="TDC2"/>
            <w:rPr>
              <w:ins w:id="74" w:author="SUSANA RV" w:date="2015-10-01T20:42:00Z"/>
              <w:noProof/>
              <w:lang w:val="es-MX" w:eastAsia="es-MX"/>
            </w:rPr>
          </w:pPr>
          <w:ins w:id="75"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"_Toc431495466"</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2.1 ADMINISTRACIÓN POR OBJETIVOS</w:t>
            </w:r>
            <w:r>
              <w:rPr>
                <w:noProof/>
                <w:webHidden/>
              </w:rPr>
              <w:tab/>
            </w:r>
            <w:r>
              <w:rPr>
                <w:noProof/>
                <w:webHidden/>
              </w:rPr>
              <w:fldChar w:fldCharType="begin"/>
            </w:r>
            <w:r>
              <w:rPr>
                <w:noProof/>
                <w:webHidden/>
              </w:rPr>
              <w:instrText xml:space="preserve"> PAGEREF _Toc431495466 \h </w:instrText>
            </w:r>
            <w:r>
              <w:rPr>
                <w:noProof/>
                <w:webHidden/>
              </w:rPr>
            </w:r>
          </w:ins>
          <w:r>
            <w:rPr>
              <w:noProof/>
              <w:webHidden/>
            </w:rPr>
            <w:fldChar w:fldCharType="separate"/>
          </w:r>
          <w:ins w:id="76" w:author="SUSANA RV" w:date="2015-10-01T20:42:00Z">
            <w:r>
              <w:rPr>
                <w:noProof/>
                <w:webHidden/>
              </w:rPr>
              <w:t>35</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77" w:author="SUSANA RV" w:date="2015-10-01T20:42:00Z"/>
              <w:noProof/>
              <w:lang w:val="es-MX" w:eastAsia="es-MX"/>
            </w:rPr>
          </w:pPr>
          <w:ins w:id="78"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"_Toc431495467"</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2.2.1 Naturaleza de los objetivos.</w:t>
            </w:r>
            <w:r>
              <w:rPr>
                <w:noProof/>
                <w:webHidden/>
              </w:rPr>
              <w:tab/>
            </w:r>
            <w:r>
              <w:rPr>
                <w:noProof/>
                <w:webHidden/>
              </w:rPr>
              <w:fldChar w:fldCharType="begin"/>
            </w:r>
            <w:r>
              <w:rPr>
                <w:noProof/>
                <w:webHidden/>
              </w:rPr>
              <w:instrText xml:space="preserve"> PAGEREF _Toc431495467 \h </w:instrText>
            </w:r>
            <w:r>
              <w:rPr>
                <w:noProof/>
                <w:webHidden/>
              </w:rPr>
            </w:r>
          </w:ins>
          <w:r>
            <w:rPr>
              <w:noProof/>
              <w:webHidden/>
            </w:rPr>
            <w:fldChar w:fldCharType="separate"/>
          </w:r>
          <w:ins w:id="79" w:author="SUSANA RV" w:date="2015-10-01T20:42:00Z">
            <w:r>
              <w:rPr>
                <w:noProof/>
                <w:webHidden/>
              </w:rPr>
              <w:t>39</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80" w:author="SUSANA RV" w:date="2015-10-01T20:42:00Z"/>
              <w:noProof/>
              <w:lang w:val="es-MX" w:eastAsia="es-MX"/>
            </w:rPr>
          </w:pPr>
          <w:ins w:id="81"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"_Toc431495468"</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2.2.2 El proceso de la administración por objetivos.</w:t>
            </w:r>
            <w:r>
              <w:rPr>
                <w:noProof/>
                <w:webHidden/>
              </w:rPr>
              <w:tab/>
            </w:r>
            <w:r>
              <w:rPr>
                <w:noProof/>
                <w:webHidden/>
              </w:rPr>
              <w:fldChar w:fldCharType="begin"/>
            </w:r>
            <w:r>
              <w:rPr>
                <w:noProof/>
                <w:webHidden/>
              </w:rPr>
              <w:instrText xml:space="preserve"> PAGEREF _Toc431495468 \h </w:instrText>
            </w:r>
            <w:r>
              <w:rPr>
                <w:noProof/>
                <w:webHidden/>
              </w:rPr>
            </w:r>
          </w:ins>
          <w:r>
            <w:rPr>
              <w:noProof/>
              <w:webHidden/>
            </w:rPr>
            <w:fldChar w:fldCharType="separate"/>
          </w:r>
          <w:ins w:id="82" w:author="SUSANA RV" w:date="2015-10-01T20:42:00Z">
            <w:r>
              <w:rPr>
                <w:noProof/>
                <w:webHidden/>
              </w:rPr>
              <w:t>42</w:t>
            </w:r>
            <w:r>
              <w:rPr>
                <w:noProof/>
                <w:webHidden/>
              </w:rPr>
              <w:fldChar w:fldCharType="end"/>
            </w:r>
            <w:r w:rsidRPr="006B3FD0">
              <w:rPr>
                <w:rStyle w:val="Hipervnculo"/>
                <w:noProof/>
              </w:rPr>
              <w:fldChar w:fldCharType="end"/>
            </w:r>
          </w:ins>
        </w:p>
        <w:p w:rsidR="00DC43EF" w:rsidRDefault="00DC43EF">
          <w:pPr>
            <w:pStyle w:val="TDC1"/>
            <w:rPr>
              <w:ins w:id="83" w:author="SUSANA RV" w:date="2015-10-01T20:42:00Z"/>
              <w:noProof/>
              <w:lang w:val="es-MX" w:eastAsia="es-MX"/>
            </w:rPr>
          </w:pPr>
          <w:ins w:id="84"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"_Toc431495469"</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RESUMEN DE LA UNIDAD II</w:t>
            </w:r>
            <w:r>
              <w:rPr>
                <w:noProof/>
                <w:webHidden/>
              </w:rPr>
              <w:tab/>
            </w:r>
            <w:r>
              <w:rPr>
                <w:noProof/>
                <w:webHidden/>
              </w:rPr>
              <w:fldChar w:fldCharType="begin"/>
            </w:r>
            <w:r>
              <w:rPr>
                <w:noProof/>
                <w:webHidden/>
              </w:rPr>
              <w:instrText xml:space="preserve"> PAGEREF _Toc431495469 \h </w:instrText>
            </w:r>
            <w:r>
              <w:rPr>
                <w:noProof/>
                <w:webHidden/>
              </w:rPr>
            </w:r>
          </w:ins>
          <w:r>
            <w:rPr>
              <w:noProof/>
              <w:webHidden/>
            </w:rPr>
            <w:fldChar w:fldCharType="separate"/>
          </w:r>
          <w:ins w:id="85" w:author="SUSANA RV" w:date="2015-10-01T20:42:00Z">
            <w:r>
              <w:rPr>
                <w:noProof/>
                <w:webHidden/>
              </w:rPr>
              <w:t>45</w:t>
            </w:r>
            <w:r>
              <w:rPr>
                <w:noProof/>
                <w:webHidden/>
              </w:rPr>
              <w:fldChar w:fldCharType="end"/>
            </w:r>
            <w:r w:rsidRPr="006B3FD0">
              <w:rPr>
                <w:rStyle w:val="Hipervnculo"/>
                <w:noProof/>
              </w:rPr>
              <w:fldChar w:fldCharType="end"/>
            </w:r>
          </w:ins>
        </w:p>
        <w:p w:rsidR="00DC43EF" w:rsidRDefault="00DC43EF">
          <w:pPr>
            <w:pStyle w:val="TDC2"/>
            <w:rPr>
              <w:ins w:id="86" w:author="SUSANA RV" w:date="2015-10-01T20:42:00Z"/>
              <w:noProof/>
              <w:lang w:val="es-MX" w:eastAsia="es-MX"/>
            </w:rPr>
          </w:pPr>
          <w:ins w:id="87"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"_Toc431495470"</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UNIDAD III. SISTEMAS DE ALIANZAS ESTRATÉGICAS</w:t>
            </w:r>
            <w:r>
              <w:rPr>
                <w:noProof/>
                <w:webHidden/>
              </w:rPr>
              <w:tab/>
            </w:r>
            <w:r>
              <w:rPr>
                <w:noProof/>
                <w:webHidden/>
              </w:rPr>
              <w:fldChar w:fldCharType="begin"/>
            </w:r>
            <w:r>
              <w:rPr>
                <w:noProof/>
                <w:webHidden/>
              </w:rPr>
              <w:instrText xml:space="preserve"> PAGEREF _Toc431495470 \h </w:instrText>
            </w:r>
            <w:r>
              <w:rPr>
                <w:noProof/>
                <w:webHidden/>
              </w:rPr>
            </w:r>
          </w:ins>
          <w:r>
            <w:rPr>
              <w:noProof/>
              <w:webHidden/>
            </w:rPr>
            <w:fldChar w:fldCharType="separate"/>
          </w:r>
          <w:ins w:id="88" w:author="SUSANA RV" w:date="2015-10-01T20:42:00Z">
            <w:r>
              <w:rPr>
                <w:noProof/>
                <w:webHidden/>
              </w:rPr>
              <w:t>50</w:t>
            </w:r>
            <w:r>
              <w:rPr>
                <w:noProof/>
                <w:webHidden/>
              </w:rPr>
              <w:fldChar w:fldCharType="end"/>
            </w:r>
            <w:r w:rsidRPr="006B3FD0">
              <w:rPr>
                <w:rStyle w:val="Hipervnculo"/>
                <w:noProof/>
              </w:rPr>
              <w:fldChar w:fldCharType="end"/>
            </w:r>
          </w:ins>
        </w:p>
        <w:p w:rsidR="00DC43EF" w:rsidRDefault="00DC43EF">
          <w:pPr>
            <w:pStyle w:val="TDC2"/>
            <w:rPr>
              <w:ins w:id="89" w:author="SUSANA RV" w:date="2015-10-01T20:42:00Z"/>
              <w:noProof/>
              <w:lang w:val="es-MX" w:eastAsia="es-MX"/>
            </w:rPr>
          </w:pPr>
          <w:ins w:id="90"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"_Toc431495471"</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3.1 SISTEMAS  ADMINISTRATIVOS Y CONTROL DE OPERACIÓN</w:t>
            </w:r>
            <w:r>
              <w:rPr>
                <w:noProof/>
                <w:webHidden/>
              </w:rPr>
              <w:tab/>
            </w:r>
            <w:r>
              <w:rPr>
                <w:noProof/>
                <w:webHidden/>
              </w:rPr>
              <w:fldChar w:fldCharType="begin"/>
            </w:r>
            <w:r>
              <w:rPr>
                <w:noProof/>
                <w:webHidden/>
              </w:rPr>
              <w:instrText xml:space="preserve"> PAGEREF _Toc431495471 \h </w:instrText>
            </w:r>
            <w:r>
              <w:rPr>
                <w:noProof/>
                <w:webHidden/>
              </w:rPr>
            </w:r>
          </w:ins>
          <w:r>
            <w:rPr>
              <w:noProof/>
              <w:webHidden/>
            </w:rPr>
            <w:fldChar w:fldCharType="separate"/>
          </w:r>
          <w:ins w:id="91" w:author="SUSANA RV" w:date="2015-10-01T20:42:00Z">
            <w:r>
              <w:rPr>
                <w:noProof/>
                <w:webHidden/>
              </w:rPr>
              <w:t>50</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92" w:author="SUSANA RV" w:date="2015-10-01T20:42:00Z"/>
              <w:noProof/>
              <w:lang w:val="es-MX" w:eastAsia="es-MX"/>
            </w:rPr>
          </w:pPr>
          <w:ins w:id="93"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"_Toc431495472"</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Control de gestión.</w:t>
            </w:r>
            <w:r>
              <w:rPr>
                <w:noProof/>
                <w:webHidden/>
              </w:rPr>
              <w:tab/>
            </w:r>
            <w:r>
              <w:rPr>
                <w:noProof/>
                <w:webHidden/>
              </w:rPr>
              <w:fldChar w:fldCharType="begin"/>
            </w:r>
            <w:r>
              <w:rPr>
                <w:noProof/>
                <w:webHidden/>
              </w:rPr>
              <w:instrText xml:space="preserve"> PAGEREF _Toc431495472 \h </w:instrText>
            </w:r>
            <w:r>
              <w:rPr>
                <w:noProof/>
                <w:webHidden/>
              </w:rPr>
            </w:r>
          </w:ins>
          <w:r>
            <w:rPr>
              <w:noProof/>
              <w:webHidden/>
            </w:rPr>
            <w:fldChar w:fldCharType="separate"/>
          </w:r>
          <w:ins w:id="94" w:author="SUSANA RV" w:date="2015-10-01T20:42:00Z">
            <w:r>
              <w:rPr>
                <w:noProof/>
                <w:webHidden/>
              </w:rPr>
              <w:t>56</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95" w:author="SUSANA RV" w:date="2015-10-01T20:42:00Z"/>
              <w:noProof/>
              <w:lang w:val="es-MX" w:eastAsia="es-MX"/>
            </w:rPr>
          </w:pPr>
          <w:ins w:id="96"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"_Toc431495473"</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3.3.2 Control de operación.</w:t>
            </w:r>
            <w:r>
              <w:rPr>
                <w:noProof/>
                <w:webHidden/>
              </w:rPr>
              <w:tab/>
            </w:r>
            <w:r>
              <w:rPr>
                <w:noProof/>
                <w:webHidden/>
              </w:rPr>
              <w:fldChar w:fldCharType="begin"/>
            </w:r>
            <w:r>
              <w:rPr>
                <w:noProof/>
                <w:webHidden/>
              </w:rPr>
              <w:instrText xml:space="preserve"> PAGEREF _Toc431495473 \h </w:instrText>
            </w:r>
            <w:r>
              <w:rPr>
                <w:noProof/>
                <w:webHidden/>
              </w:rPr>
            </w:r>
          </w:ins>
          <w:r>
            <w:rPr>
              <w:noProof/>
              <w:webHidden/>
            </w:rPr>
            <w:fldChar w:fldCharType="separate"/>
          </w:r>
          <w:ins w:id="97" w:author="SUSANA RV" w:date="2015-10-01T20:42:00Z">
            <w:r>
              <w:rPr>
                <w:noProof/>
                <w:webHidden/>
              </w:rPr>
              <w:t>58</w:t>
            </w:r>
            <w:r>
              <w:rPr>
                <w:noProof/>
                <w:webHidden/>
              </w:rPr>
              <w:fldChar w:fldCharType="end"/>
            </w:r>
            <w:r w:rsidRPr="006B3FD0">
              <w:rPr>
                <w:rStyle w:val="Hipervnculo"/>
                <w:noProof/>
              </w:rPr>
              <w:fldChar w:fldCharType="end"/>
            </w:r>
          </w:ins>
        </w:p>
        <w:p w:rsidR="00DC43EF" w:rsidRDefault="00DC43EF">
          <w:pPr>
            <w:pStyle w:val="TDC1"/>
            <w:rPr>
              <w:ins w:id="98" w:author="SUSANA RV" w:date="2015-10-01T20:42:00Z"/>
              <w:noProof/>
              <w:lang w:val="es-MX" w:eastAsia="es-MX"/>
            </w:rPr>
          </w:pPr>
          <w:ins w:id="99"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"_Toc431495474"</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RESUMEN UNIDAD III SISTEMAS DE ALIANZAS ESTRATÉGICAS</w:t>
            </w:r>
            <w:r>
              <w:rPr>
                <w:noProof/>
                <w:webHidden/>
              </w:rPr>
              <w:tab/>
            </w:r>
            <w:r>
              <w:rPr>
                <w:noProof/>
                <w:webHidden/>
              </w:rPr>
              <w:fldChar w:fldCharType="begin"/>
            </w:r>
            <w:r>
              <w:rPr>
                <w:noProof/>
                <w:webHidden/>
              </w:rPr>
              <w:instrText xml:space="preserve"> PAGEREF _Toc431495474 \h </w:instrText>
            </w:r>
            <w:r>
              <w:rPr>
                <w:noProof/>
                <w:webHidden/>
              </w:rPr>
            </w:r>
          </w:ins>
          <w:r>
            <w:rPr>
              <w:noProof/>
              <w:webHidden/>
            </w:rPr>
            <w:fldChar w:fldCharType="separate"/>
          </w:r>
          <w:ins w:id="100" w:author="SUSANA RV" w:date="2015-10-01T20:42:00Z">
            <w:r>
              <w:rPr>
                <w:noProof/>
                <w:webHidden/>
              </w:rPr>
              <w:t>63</w:t>
            </w:r>
            <w:r>
              <w:rPr>
                <w:noProof/>
                <w:webHidden/>
              </w:rPr>
              <w:fldChar w:fldCharType="end"/>
            </w:r>
            <w:r w:rsidRPr="006B3FD0">
              <w:rPr>
                <w:rStyle w:val="Hipervnculo"/>
                <w:noProof/>
              </w:rPr>
              <w:fldChar w:fldCharType="end"/>
            </w:r>
          </w:ins>
        </w:p>
        <w:p w:rsidR="00DC43EF" w:rsidRDefault="00DC43EF">
          <w:pPr>
            <w:pStyle w:val="TDC2"/>
            <w:rPr>
              <w:ins w:id="101" w:author="SUSANA RV" w:date="2015-10-01T20:42:00Z"/>
              <w:noProof/>
              <w:lang w:val="es-MX" w:eastAsia="es-MX"/>
            </w:rPr>
          </w:pPr>
          <w:ins w:id="102"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"_Toc431495475"</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UNIDAD IV. INSTRUMENTACIÓN DE PROGRAMAS ESTRATÉGICOS</w:t>
            </w:r>
            <w:r>
              <w:rPr>
                <w:noProof/>
                <w:webHidden/>
              </w:rPr>
              <w:tab/>
            </w:r>
            <w:r>
              <w:rPr>
                <w:noProof/>
                <w:webHidden/>
              </w:rPr>
              <w:fldChar w:fldCharType="begin"/>
            </w:r>
            <w:r>
              <w:rPr>
                <w:noProof/>
                <w:webHidden/>
              </w:rPr>
              <w:instrText xml:space="preserve"> PAGEREF _Toc431495475 \h </w:instrText>
            </w:r>
            <w:r>
              <w:rPr>
                <w:noProof/>
                <w:webHidden/>
              </w:rPr>
            </w:r>
          </w:ins>
          <w:r>
            <w:rPr>
              <w:noProof/>
              <w:webHidden/>
            </w:rPr>
            <w:fldChar w:fldCharType="separate"/>
          </w:r>
          <w:ins w:id="103" w:author="SUSANA RV" w:date="2015-10-01T20:42:00Z">
            <w:r>
              <w:rPr>
                <w:noProof/>
                <w:webHidden/>
              </w:rPr>
              <w:t>68</w:t>
            </w:r>
            <w:r>
              <w:rPr>
                <w:noProof/>
                <w:webHidden/>
              </w:rPr>
              <w:fldChar w:fldCharType="end"/>
            </w:r>
            <w:r w:rsidRPr="006B3FD0">
              <w:rPr>
                <w:rStyle w:val="Hipervnculo"/>
                <w:noProof/>
              </w:rPr>
              <w:fldChar w:fldCharType="end"/>
            </w:r>
          </w:ins>
        </w:p>
        <w:p w:rsidR="00DC43EF" w:rsidRDefault="00DC43EF">
          <w:pPr>
            <w:pStyle w:val="TDC2"/>
            <w:rPr>
              <w:ins w:id="104" w:author="SUSANA RV" w:date="2015-10-01T20:42:00Z"/>
              <w:noProof/>
              <w:lang w:val="es-MX" w:eastAsia="es-MX"/>
            </w:rPr>
          </w:pPr>
          <w:ins w:id="105"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"_Toc431495476"</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4.1 PROGRAMAS ESTRATÉGICOS</w:t>
            </w:r>
            <w:r>
              <w:rPr>
                <w:noProof/>
                <w:webHidden/>
              </w:rPr>
              <w:tab/>
            </w:r>
            <w:r>
              <w:rPr>
                <w:noProof/>
                <w:webHidden/>
              </w:rPr>
              <w:fldChar w:fldCharType="begin"/>
            </w:r>
            <w:r>
              <w:rPr>
                <w:noProof/>
                <w:webHidden/>
              </w:rPr>
              <w:instrText xml:space="preserve"> PAGEREF _Toc431495476 \h </w:instrText>
            </w:r>
            <w:r>
              <w:rPr>
                <w:noProof/>
                <w:webHidden/>
              </w:rPr>
            </w:r>
          </w:ins>
          <w:r>
            <w:rPr>
              <w:noProof/>
              <w:webHidden/>
            </w:rPr>
            <w:fldChar w:fldCharType="separate"/>
          </w:r>
          <w:ins w:id="106" w:author="SUSANA RV" w:date="2015-10-01T20:42:00Z">
            <w:r>
              <w:rPr>
                <w:noProof/>
                <w:webHidden/>
              </w:rPr>
              <w:t>68</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07" w:author="SUSANA RV" w:date="2015-10-01T20:42:00Z"/>
              <w:noProof/>
              <w:lang w:val="es-MX" w:eastAsia="es-MX"/>
            </w:rPr>
          </w:pPr>
          <w:ins w:id="108"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"_Toc431495477"</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4.4.2 Los planes estratégicos y los operativos.</w:t>
            </w:r>
            <w:r>
              <w:rPr>
                <w:noProof/>
                <w:webHidden/>
              </w:rPr>
              <w:tab/>
            </w:r>
            <w:r>
              <w:rPr>
                <w:noProof/>
                <w:webHidden/>
              </w:rPr>
              <w:fldChar w:fldCharType="begin"/>
            </w:r>
            <w:r>
              <w:rPr>
                <w:noProof/>
                <w:webHidden/>
              </w:rPr>
              <w:instrText xml:space="preserve"> PAGEREF _Toc431495477 \h </w:instrText>
            </w:r>
            <w:r>
              <w:rPr>
                <w:noProof/>
                <w:webHidden/>
              </w:rPr>
            </w:r>
          </w:ins>
          <w:r>
            <w:rPr>
              <w:noProof/>
              <w:webHidden/>
            </w:rPr>
            <w:fldChar w:fldCharType="separate"/>
          </w:r>
          <w:ins w:id="109" w:author="SUSANA RV" w:date="2015-10-01T20:42:00Z">
            <w:r>
              <w:rPr>
                <w:noProof/>
                <w:webHidden/>
              </w:rPr>
              <w:t>72</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10" w:author="SUSANA RV" w:date="2015-10-01T20:42:00Z"/>
              <w:noProof/>
              <w:lang w:val="es-MX" w:eastAsia="es-MX"/>
            </w:rPr>
          </w:pPr>
          <w:ins w:id="111"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"_Toc431495478"</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4.4.3 Análisis de posición y oportunidad.</w:t>
            </w:r>
            <w:r>
              <w:rPr>
                <w:noProof/>
                <w:webHidden/>
              </w:rPr>
              <w:tab/>
            </w:r>
            <w:r>
              <w:rPr>
                <w:noProof/>
                <w:webHidden/>
              </w:rPr>
              <w:fldChar w:fldCharType="begin"/>
            </w:r>
            <w:r>
              <w:rPr>
                <w:noProof/>
                <w:webHidden/>
              </w:rPr>
              <w:instrText xml:space="preserve"> PAGEREF _Toc431495478 \h </w:instrText>
            </w:r>
            <w:r>
              <w:rPr>
                <w:noProof/>
                <w:webHidden/>
              </w:rPr>
            </w:r>
          </w:ins>
          <w:r>
            <w:rPr>
              <w:noProof/>
              <w:webHidden/>
            </w:rPr>
            <w:fldChar w:fldCharType="separate"/>
          </w:r>
          <w:ins w:id="112" w:author="SUSANA RV" w:date="2015-10-01T20:42:00Z">
            <w:r>
              <w:rPr>
                <w:noProof/>
                <w:webHidden/>
              </w:rPr>
              <w:t>78</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13" w:author="SUSANA RV" w:date="2015-10-01T20:42:00Z"/>
              <w:noProof/>
              <w:lang w:val="es-MX" w:eastAsia="es-MX"/>
            </w:rPr>
          </w:pPr>
          <w:ins w:id="114"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"_Toc431495479"</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lang w:val="es-MX"/>
              </w:rPr>
              <w:t>4.4.4 Formulación de estrategias.</w:t>
            </w:r>
            <w:r>
              <w:rPr>
                <w:noProof/>
                <w:webHidden/>
              </w:rPr>
              <w:tab/>
            </w:r>
            <w:r>
              <w:rPr>
                <w:noProof/>
                <w:webHidden/>
              </w:rPr>
              <w:fldChar w:fldCharType="begin"/>
            </w:r>
            <w:r>
              <w:rPr>
                <w:noProof/>
                <w:webHidden/>
              </w:rPr>
              <w:instrText xml:space="preserve"> PAGEREF _Toc431495479 \h </w:instrText>
            </w:r>
            <w:r>
              <w:rPr>
                <w:noProof/>
                <w:webHidden/>
              </w:rPr>
            </w:r>
          </w:ins>
          <w:r>
            <w:rPr>
              <w:noProof/>
              <w:webHidden/>
            </w:rPr>
            <w:fldChar w:fldCharType="separate"/>
          </w:r>
          <w:ins w:id="115" w:author="SUSANA RV" w:date="2015-10-01T20:42:00Z">
            <w:r>
              <w:rPr>
                <w:noProof/>
                <w:webHidden/>
              </w:rPr>
              <w:t>83</w:t>
            </w:r>
            <w:r>
              <w:rPr>
                <w:noProof/>
                <w:webHidden/>
              </w:rPr>
              <w:fldChar w:fldCharType="end"/>
            </w:r>
            <w:r w:rsidRPr="006B3FD0">
              <w:rPr>
                <w:rStyle w:val="Hipervnculo"/>
                <w:noProof/>
              </w:rPr>
              <w:fldChar w:fldCharType="end"/>
            </w:r>
          </w:ins>
        </w:p>
        <w:p w:rsidR="00DC43EF" w:rsidRDefault="00DC43EF">
          <w:pPr>
            <w:pStyle w:val="TDC1"/>
            <w:rPr>
              <w:ins w:id="116" w:author="SUSANA RV" w:date="2015-10-01T20:42:00Z"/>
              <w:noProof/>
              <w:lang w:val="es-MX" w:eastAsia="es-MX"/>
            </w:rPr>
          </w:pPr>
          <w:ins w:id="117" w:author="SUSANA RV" w:date="2015-10-01T20:42:00Z">
            <w:r w:rsidRPr="006B3FD0">
              <w:rPr>
                <w:rStyle w:val="Hipervnculo"/>
                <w:noProof/>
              </w:rPr>
              <w:lastRenderedPageBreak/>
              <w:fldChar w:fldCharType="begin"/>
            </w:r>
            <w:r w:rsidRPr="006B3FD0">
              <w:rPr>
                <w:rStyle w:val="Hipervnculo"/>
                <w:noProof/>
              </w:rPr>
              <w:instrText xml:space="preserve"> </w:instrText>
            </w:r>
            <w:r>
              <w:rPr>
                <w:noProof/>
              </w:rPr>
              <w:instrText>HYPERLINK \l "_Toc431495480"</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RESUMEN DE LA UNIDAD IV INSTRUMENTACIÓN DE PROGRAMAS ESTRATÉGICOS</w:t>
            </w:r>
            <w:r>
              <w:rPr>
                <w:noProof/>
                <w:webHidden/>
              </w:rPr>
              <w:tab/>
            </w:r>
            <w:r>
              <w:rPr>
                <w:noProof/>
                <w:webHidden/>
              </w:rPr>
              <w:fldChar w:fldCharType="begin"/>
            </w:r>
            <w:r>
              <w:rPr>
                <w:noProof/>
                <w:webHidden/>
              </w:rPr>
              <w:instrText xml:space="preserve"> PAGEREF _Toc431495480 \h </w:instrText>
            </w:r>
            <w:r>
              <w:rPr>
                <w:noProof/>
                <w:webHidden/>
              </w:rPr>
            </w:r>
          </w:ins>
          <w:r>
            <w:rPr>
              <w:noProof/>
              <w:webHidden/>
            </w:rPr>
            <w:fldChar w:fldCharType="separate"/>
          </w:r>
          <w:ins w:id="118" w:author="SUSANA RV" w:date="2015-10-01T20:42:00Z">
            <w:r>
              <w:rPr>
                <w:noProof/>
                <w:webHidden/>
              </w:rPr>
              <w:t>93</w:t>
            </w:r>
            <w:r>
              <w:rPr>
                <w:noProof/>
                <w:webHidden/>
              </w:rPr>
              <w:fldChar w:fldCharType="end"/>
            </w:r>
            <w:r w:rsidRPr="006B3FD0">
              <w:rPr>
                <w:rStyle w:val="Hipervnculo"/>
                <w:noProof/>
              </w:rPr>
              <w:fldChar w:fldCharType="end"/>
            </w:r>
          </w:ins>
        </w:p>
        <w:p w:rsidR="00DC43EF" w:rsidRDefault="00DC43EF">
          <w:pPr>
            <w:pStyle w:val="TDC2"/>
            <w:rPr>
              <w:ins w:id="119" w:author="SUSANA RV" w:date="2015-10-01T20:42:00Z"/>
              <w:noProof/>
              <w:lang w:val="es-MX" w:eastAsia="es-MX"/>
            </w:rPr>
          </w:pPr>
          <w:ins w:id="120"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"_Toc431495481"</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UNIDAD V. TÉCNICAS DEL JOINT VENTURE</w:t>
            </w:r>
            <w:r>
              <w:rPr>
                <w:noProof/>
                <w:webHidden/>
              </w:rPr>
              <w:tab/>
            </w:r>
            <w:r>
              <w:rPr>
                <w:noProof/>
                <w:webHidden/>
              </w:rPr>
              <w:fldChar w:fldCharType="begin"/>
            </w:r>
            <w:r>
              <w:rPr>
                <w:noProof/>
                <w:webHidden/>
              </w:rPr>
              <w:instrText xml:space="preserve"> PAGEREF _Toc431495481 \h </w:instrText>
            </w:r>
            <w:r>
              <w:rPr>
                <w:noProof/>
                <w:webHidden/>
              </w:rPr>
            </w:r>
          </w:ins>
          <w:r>
            <w:rPr>
              <w:noProof/>
              <w:webHidden/>
            </w:rPr>
            <w:fldChar w:fldCharType="separate"/>
          </w:r>
          <w:ins w:id="121" w:author="SUSANA RV" w:date="2015-10-01T20:42:00Z">
            <w:r>
              <w:rPr>
                <w:noProof/>
                <w:webHidden/>
              </w:rPr>
              <w:t>99</w:t>
            </w:r>
            <w:r>
              <w:rPr>
                <w:noProof/>
                <w:webHidden/>
              </w:rPr>
              <w:fldChar w:fldCharType="end"/>
            </w:r>
            <w:r w:rsidRPr="006B3FD0">
              <w:rPr>
                <w:rStyle w:val="Hipervnculo"/>
                <w:noProof/>
              </w:rPr>
              <w:fldChar w:fldCharType="end"/>
            </w:r>
          </w:ins>
        </w:p>
        <w:p w:rsidR="00DC43EF" w:rsidRDefault="00DC43EF">
          <w:pPr>
            <w:pStyle w:val="TDC2"/>
            <w:rPr>
              <w:ins w:id="122" w:author="SUSANA RV" w:date="2015-10-01T20:42:00Z"/>
              <w:noProof/>
              <w:lang w:val="es-MX" w:eastAsia="es-MX"/>
            </w:rPr>
          </w:pPr>
          <w:ins w:id="123"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"_Toc431495482"</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5.1 JOINT VENTURE</w:t>
            </w:r>
            <w:r>
              <w:rPr>
                <w:noProof/>
                <w:webHidden/>
              </w:rPr>
              <w:tab/>
            </w:r>
            <w:r>
              <w:rPr>
                <w:noProof/>
                <w:webHidden/>
              </w:rPr>
              <w:fldChar w:fldCharType="begin"/>
            </w:r>
            <w:r>
              <w:rPr>
                <w:noProof/>
                <w:webHidden/>
              </w:rPr>
              <w:instrText xml:space="preserve"> PAGEREF _Toc431495482 \h </w:instrText>
            </w:r>
            <w:r>
              <w:rPr>
                <w:noProof/>
                <w:webHidden/>
              </w:rPr>
            </w:r>
          </w:ins>
          <w:r>
            <w:rPr>
              <w:noProof/>
              <w:webHidden/>
            </w:rPr>
            <w:fldChar w:fldCharType="separate"/>
          </w:r>
          <w:ins w:id="124" w:author="SUSANA RV" w:date="2015-10-01T20:42:00Z">
            <w:r>
              <w:rPr>
                <w:noProof/>
                <w:webHidden/>
              </w:rPr>
              <w:t>99</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25" w:author="SUSANA RV" w:date="2015-10-01T20:42:00Z"/>
              <w:noProof/>
              <w:lang w:val="es-MX" w:eastAsia="es-MX"/>
            </w:rPr>
          </w:pPr>
          <w:ins w:id="126"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"_Toc431495483"</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5.5.1 Planeación operacional.</w:t>
            </w:r>
            <w:r>
              <w:rPr>
                <w:noProof/>
                <w:webHidden/>
              </w:rPr>
              <w:tab/>
            </w:r>
            <w:r>
              <w:rPr>
                <w:noProof/>
                <w:webHidden/>
              </w:rPr>
              <w:fldChar w:fldCharType="begin"/>
            </w:r>
            <w:r>
              <w:rPr>
                <w:noProof/>
                <w:webHidden/>
              </w:rPr>
              <w:instrText xml:space="preserve"> PAGEREF _Toc431495483 \h </w:instrText>
            </w:r>
            <w:r>
              <w:rPr>
                <w:noProof/>
                <w:webHidden/>
              </w:rPr>
            </w:r>
          </w:ins>
          <w:r>
            <w:rPr>
              <w:noProof/>
              <w:webHidden/>
            </w:rPr>
            <w:fldChar w:fldCharType="separate"/>
          </w:r>
          <w:ins w:id="127" w:author="SUSANA RV" w:date="2015-10-01T20:42:00Z">
            <w:r>
              <w:rPr>
                <w:noProof/>
                <w:webHidden/>
              </w:rPr>
              <w:t>99</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28" w:author="SUSANA RV" w:date="2015-10-01T20:42:00Z"/>
              <w:noProof/>
              <w:lang w:val="es-MX" w:eastAsia="es-MX"/>
            </w:rPr>
          </w:pPr>
          <w:ins w:id="129"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"_Toc431495484"</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5.5.2 Planeación estratégica.</w:t>
            </w:r>
            <w:r>
              <w:rPr>
                <w:noProof/>
                <w:webHidden/>
              </w:rPr>
              <w:tab/>
            </w:r>
            <w:r>
              <w:rPr>
                <w:noProof/>
                <w:webHidden/>
              </w:rPr>
              <w:fldChar w:fldCharType="begin"/>
            </w:r>
            <w:r>
              <w:rPr>
                <w:noProof/>
                <w:webHidden/>
              </w:rPr>
              <w:instrText xml:space="preserve"> PAGEREF _Toc431495484 \h </w:instrText>
            </w:r>
            <w:r>
              <w:rPr>
                <w:noProof/>
                <w:webHidden/>
              </w:rPr>
            </w:r>
          </w:ins>
          <w:r>
            <w:rPr>
              <w:noProof/>
              <w:webHidden/>
            </w:rPr>
            <w:fldChar w:fldCharType="separate"/>
          </w:r>
          <w:ins w:id="130" w:author="SUSANA RV" w:date="2015-10-01T20:42:00Z">
            <w:r>
              <w:rPr>
                <w:noProof/>
                <w:webHidden/>
              </w:rPr>
              <w:t>101</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31" w:author="SUSANA RV" w:date="2015-10-01T20:42:00Z"/>
              <w:noProof/>
              <w:lang w:val="es-MX" w:eastAsia="es-MX"/>
            </w:rPr>
          </w:pPr>
          <w:ins w:id="132"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"_Toc431495485"</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5.5.3 Formas de asociaciones anteriores a las Joint Venture.</w:t>
            </w:r>
            <w:r>
              <w:rPr>
                <w:noProof/>
                <w:webHidden/>
              </w:rPr>
              <w:tab/>
            </w:r>
            <w:r>
              <w:rPr>
                <w:noProof/>
                <w:webHidden/>
              </w:rPr>
              <w:fldChar w:fldCharType="begin"/>
            </w:r>
            <w:r>
              <w:rPr>
                <w:noProof/>
                <w:webHidden/>
              </w:rPr>
              <w:instrText xml:space="preserve"> PAGEREF _Toc431495485 \h </w:instrText>
            </w:r>
            <w:r>
              <w:rPr>
                <w:noProof/>
                <w:webHidden/>
              </w:rPr>
            </w:r>
          </w:ins>
          <w:r>
            <w:rPr>
              <w:noProof/>
              <w:webHidden/>
            </w:rPr>
            <w:fldChar w:fldCharType="separate"/>
          </w:r>
          <w:ins w:id="133" w:author="SUSANA RV" w:date="2015-10-01T20:42:00Z">
            <w:r>
              <w:rPr>
                <w:noProof/>
                <w:webHidden/>
              </w:rPr>
              <w:t>108</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34" w:author="SUSANA RV" w:date="2015-10-01T20:42:00Z"/>
              <w:noProof/>
              <w:lang w:val="es-MX" w:eastAsia="es-MX"/>
            </w:rPr>
          </w:pPr>
          <w:ins w:id="135"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"_Toc431495486"</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5.5.4 ¿Qué es el joint venture?</w:t>
            </w:r>
            <w:r>
              <w:rPr>
                <w:noProof/>
                <w:webHidden/>
              </w:rPr>
              <w:tab/>
            </w:r>
            <w:r>
              <w:rPr>
                <w:noProof/>
                <w:webHidden/>
              </w:rPr>
              <w:fldChar w:fldCharType="begin"/>
            </w:r>
            <w:r>
              <w:rPr>
                <w:noProof/>
                <w:webHidden/>
              </w:rPr>
              <w:instrText xml:space="preserve"> PAGEREF _Toc431495486 \h </w:instrText>
            </w:r>
            <w:r>
              <w:rPr>
                <w:noProof/>
                <w:webHidden/>
              </w:rPr>
            </w:r>
          </w:ins>
          <w:r>
            <w:rPr>
              <w:noProof/>
              <w:webHidden/>
            </w:rPr>
            <w:fldChar w:fldCharType="separate"/>
          </w:r>
          <w:ins w:id="136" w:author="SUSANA RV" w:date="2015-10-01T20:42:00Z">
            <w:r>
              <w:rPr>
                <w:noProof/>
                <w:webHidden/>
              </w:rPr>
              <w:t>111</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37" w:author="SUSANA RV" w:date="2015-10-01T20:42:00Z"/>
              <w:noProof/>
              <w:lang w:val="es-MX" w:eastAsia="es-MX"/>
            </w:rPr>
          </w:pPr>
          <w:ins w:id="138"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"_Toc431495487"</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5.5.5 ¿Qué tipos de joint venture se conocen?</w:t>
            </w:r>
            <w:r>
              <w:rPr>
                <w:noProof/>
                <w:webHidden/>
              </w:rPr>
              <w:tab/>
            </w:r>
            <w:r>
              <w:rPr>
                <w:noProof/>
                <w:webHidden/>
              </w:rPr>
              <w:fldChar w:fldCharType="begin"/>
            </w:r>
            <w:r>
              <w:rPr>
                <w:noProof/>
                <w:webHidden/>
              </w:rPr>
              <w:instrText xml:space="preserve"> PAGEREF _Toc431495487 \h </w:instrText>
            </w:r>
            <w:r>
              <w:rPr>
                <w:noProof/>
                <w:webHidden/>
              </w:rPr>
            </w:r>
          </w:ins>
          <w:r>
            <w:rPr>
              <w:noProof/>
              <w:webHidden/>
            </w:rPr>
            <w:fldChar w:fldCharType="separate"/>
          </w:r>
          <w:ins w:id="139" w:author="SUSANA RV" w:date="2015-10-01T20:42:00Z">
            <w:r>
              <w:rPr>
                <w:noProof/>
                <w:webHidden/>
              </w:rPr>
              <w:t>113</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40" w:author="SUSANA RV" w:date="2015-10-01T20:42:00Z"/>
              <w:noProof/>
              <w:lang w:val="es-MX" w:eastAsia="es-MX"/>
            </w:rPr>
          </w:pPr>
          <w:ins w:id="141"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"_Toc431495488"</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5.5.6 ¿Cuáles son los beneficios que ofrece?</w:t>
            </w:r>
            <w:r>
              <w:rPr>
                <w:noProof/>
                <w:webHidden/>
              </w:rPr>
              <w:tab/>
            </w:r>
            <w:r>
              <w:rPr>
                <w:noProof/>
                <w:webHidden/>
              </w:rPr>
              <w:fldChar w:fldCharType="begin"/>
            </w:r>
            <w:r>
              <w:rPr>
                <w:noProof/>
                <w:webHidden/>
              </w:rPr>
              <w:instrText xml:space="preserve"> PAGEREF _Toc431495488 \h </w:instrText>
            </w:r>
            <w:r>
              <w:rPr>
                <w:noProof/>
                <w:webHidden/>
              </w:rPr>
            </w:r>
          </w:ins>
          <w:r>
            <w:rPr>
              <w:noProof/>
              <w:webHidden/>
            </w:rPr>
            <w:fldChar w:fldCharType="separate"/>
          </w:r>
          <w:ins w:id="142" w:author="SUSANA RV" w:date="2015-10-01T20:42:00Z">
            <w:r>
              <w:rPr>
                <w:noProof/>
                <w:webHidden/>
              </w:rPr>
              <w:t>115</w:t>
            </w:r>
            <w:r>
              <w:rPr>
                <w:noProof/>
                <w:webHidden/>
              </w:rPr>
              <w:fldChar w:fldCharType="end"/>
            </w:r>
            <w:r w:rsidRPr="006B3FD0">
              <w:rPr>
                <w:rStyle w:val="Hipervnculo"/>
                <w:noProof/>
              </w:rPr>
              <w:fldChar w:fldCharType="end"/>
            </w:r>
          </w:ins>
        </w:p>
        <w:p w:rsidR="00DC43EF" w:rsidRDefault="00DC43EF">
          <w:pPr>
            <w:pStyle w:val="TDC1"/>
            <w:rPr>
              <w:ins w:id="143" w:author="SUSANA RV" w:date="2015-10-01T20:42:00Z"/>
              <w:noProof/>
              <w:lang w:val="es-MX" w:eastAsia="es-MX"/>
            </w:rPr>
          </w:pPr>
          <w:ins w:id="144"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"_Toc431495489"</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noProof/>
              </w:rPr>
              <w:t xml:space="preserve">RESUMEN DE LA UNIDAD  </w:t>
            </w:r>
            <w:r w:rsidRPr="006B3FD0">
              <w:rPr>
                <w:rStyle w:val="Hipervnculo"/>
                <w:rFonts w:ascii="Arial" w:hAnsi="Arial" w:cs="Arial"/>
                <w:noProof/>
              </w:rPr>
              <w:t>TÉCNICAS DEL JOINT VENTURE.</w:t>
            </w:r>
            <w:r>
              <w:rPr>
                <w:noProof/>
                <w:webHidden/>
              </w:rPr>
              <w:tab/>
            </w:r>
            <w:r>
              <w:rPr>
                <w:noProof/>
                <w:webHidden/>
              </w:rPr>
              <w:fldChar w:fldCharType="begin"/>
            </w:r>
            <w:r>
              <w:rPr>
                <w:noProof/>
                <w:webHidden/>
              </w:rPr>
              <w:instrText xml:space="preserve"> PAGEREF _Toc431495489 \h </w:instrText>
            </w:r>
            <w:r>
              <w:rPr>
                <w:noProof/>
                <w:webHidden/>
              </w:rPr>
            </w:r>
          </w:ins>
          <w:r>
            <w:rPr>
              <w:noProof/>
              <w:webHidden/>
            </w:rPr>
            <w:fldChar w:fldCharType="separate"/>
          </w:r>
          <w:ins w:id="145" w:author="SUSANA RV" w:date="2015-10-01T20:42:00Z">
            <w:r>
              <w:rPr>
                <w:noProof/>
                <w:webHidden/>
              </w:rPr>
              <w:t>117</w:t>
            </w:r>
            <w:r>
              <w:rPr>
                <w:noProof/>
                <w:webHidden/>
              </w:rPr>
              <w:fldChar w:fldCharType="end"/>
            </w:r>
            <w:r w:rsidRPr="006B3FD0">
              <w:rPr>
                <w:rStyle w:val="Hipervnculo"/>
                <w:noProof/>
              </w:rPr>
              <w:fldChar w:fldCharType="end"/>
            </w:r>
          </w:ins>
        </w:p>
        <w:p w:rsidR="00DC43EF" w:rsidRDefault="00DC43EF">
          <w:pPr>
            <w:pStyle w:val="TDC3"/>
            <w:tabs>
              <w:tab w:val="right" w:leader="dot" w:pos="8494"/>
            </w:tabs>
            <w:rPr>
              <w:ins w:id="146" w:author="SUSANA RV" w:date="2015-10-01T20:42:00Z"/>
              <w:noProof/>
              <w:lang w:val="es-MX" w:eastAsia="es-MX"/>
            </w:rPr>
          </w:pPr>
          <w:ins w:id="147"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"_Toc431495490"</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b/>
                <w:noProof/>
              </w:rPr>
              <w:t>Beneficios</w:t>
            </w:r>
            <w:r>
              <w:rPr>
                <w:noProof/>
                <w:webHidden/>
              </w:rPr>
              <w:tab/>
            </w:r>
            <w:r>
              <w:rPr>
                <w:noProof/>
                <w:webHidden/>
              </w:rPr>
              <w:fldChar w:fldCharType="begin"/>
            </w:r>
            <w:r>
              <w:rPr>
                <w:noProof/>
                <w:webHidden/>
              </w:rPr>
              <w:instrText xml:space="preserve"> PAGEREF _Toc431495490 \h </w:instrText>
            </w:r>
            <w:r>
              <w:rPr>
                <w:noProof/>
                <w:webHidden/>
              </w:rPr>
            </w:r>
          </w:ins>
          <w:r>
            <w:rPr>
              <w:noProof/>
              <w:webHidden/>
            </w:rPr>
            <w:fldChar w:fldCharType="separate"/>
          </w:r>
          <w:ins w:id="148" w:author="SUSANA RV" w:date="2015-10-01T20:42:00Z">
            <w:r>
              <w:rPr>
                <w:noProof/>
                <w:webHidden/>
              </w:rPr>
              <w:t>119</w:t>
            </w:r>
            <w:r>
              <w:rPr>
                <w:noProof/>
                <w:webHidden/>
              </w:rPr>
              <w:fldChar w:fldCharType="end"/>
            </w:r>
            <w:r w:rsidRPr="006B3FD0">
              <w:rPr>
                <w:rStyle w:val="Hipervnculo"/>
                <w:noProof/>
              </w:rPr>
              <w:fldChar w:fldCharType="end"/>
            </w:r>
          </w:ins>
        </w:p>
        <w:p w:rsidR="00DC43EF" w:rsidRDefault="00DC43EF">
          <w:pPr>
            <w:pStyle w:val="TDC1"/>
            <w:rPr>
              <w:ins w:id="149" w:author="SUSANA RV" w:date="2015-10-01T20:42:00Z"/>
              <w:noProof/>
              <w:lang w:val="es-MX" w:eastAsia="es-MX"/>
            </w:rPr>
          </w:pPr>
          <w:ins w:id="150"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"_Toc431495491"</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rFonts w:ascii="Arial" w:hAnsi="Arial" w:cs="Arial"/>
                <w:noProof/>
              </w:rPr>
              <w:t>Referencias</w:t>
            </w:r>
            <w:r>
              <w:rPr>
                <w:noProof/>
                <w:webHidden/>
              </w:rPr>
              <w:tab/>
            </w:r>
            <w:r>
              <w:rPr>
                <w:noProof/>
                <w:webHidden/>
              </w:rPr>
              <w:fldChar w:fldCharType="begin"/>
            </w:r>
            <w:r>
              <w:rPr>
                <w:noProof/>
                <w:webHidden/>
              </w:rPr>
              <w:instrText xml:space="preserve"> PAGEREF _Toc431495491 \h </w:instrText>
            </w:r>
            <w:r>
              <w:rPr>
                <w:noProof/>
                <w:webHidden/>
              </w:rPr>
            </w:r>
          </w:ins>
          <w:r>
            <w:rPr>
              <w:noProof/>
              <w:webHidden/>
            </w:rPr>
            <w:fldChar w:fldCharType="separate"/>
          </w:r>
          <w:ins w:id="151" w:author="SUSANA RV" w:date="2015-10-01T20:42:00Z">
            <w:r>
              <w:rPr>
                <w:noProof/>
                <w:webHidden/>
              </w:rPr>
              <w:t>121</w:t>
            </w:r>
            <w:r>
              <w:rPr>
                <w:noProof/>
                <w:webHidden/>
              </w:rPr>
              <w:fldChar w:fldCharType="end"/>
            </w:r>
            <w:r w:rsidRPr="006B3FD0">
              <w:rPr>
                <w:rStyle w:val="Hipervnculo"/>
                <w:noProof/>
              </w:rPr>
              <w:fldChar w:fldCharType="end"/>
            </w:r>
          </w:ins>
        </w:p>
        <w:p w:rsidR="00DC43EF" w:rsidRDefault="00DC43EF">
          <w:pPr>
            <w:pStyle w:val="TDC2"/>
            <w:rPr>
              <w:ins w:id="152" w:author="SUSANA RV" w:date="2015-10-01T20:42:00Z"/>
              <w:noProof/>
              <w:lang w:val="es-MX" w:eastAsia="es-MX"/>
            </w:rPr>
          </w:pPr>
          <w:ins w:id="153" w:author="SUSANA RV" w:date="2015-10-01T20:42:00Z">
            <w:r w:rsidRPr="006B3FD0">
              <w:rPr>
                <w:rStyle w:val="Hipervnculo"/>
                <w:noProof/>
              </w:rPr>
              <w:fldChar w:fldCharType="begin"/>
            </w:r>
            <w:r w:rsidRPr="006B3FD0">
              <w:rPr>
                <w:rStyle w:val="Hipervnculo"/>
                <w:noProof/>
              </w:rPr>
              <w:instrText xml:space="preserve"> </w:instrText>
            </w:r>
            <w:r>
              <w:rPr>
                <w:noProof/>
              </w:rPr>
              <w:instrText>HYPERLINK \l "_Toc431495492"</w:instrText>
            </w:r>
            <w:r w:rsidRPr="006B3FD0">
              <w:rPr>
                <w:rStyle w:val="Hipervnculo"/>
                <w:noProof/>
              </w:rPr>
              <w:instrText xml:space="preserve"> </w:instrText>
            </w:r>
            <w:r w:rsidRPr="006B3FD0">
              <w:rPr>
                <w:rStyle w:val="Hipervnculo"/>
                <w:noProof/>
              </w:rPr>
            </w:r>
            <w:r w:rsidRPr="006B3FD0">
              <w:rPr>
                <w:rStyle w:val="Hipervnculo"/>
                <w:noProof/>
              </w:rPr>
              <w:fldChar w:fldCharType="separate"/>
            </w:r>
            <w:r w:rsidRPr="006B3FD0">
              <w:rPr>
                <w:rStyle w:val="Hipervnculo"/>
                <w:b/>
                <w:bCs/>
                <w:noProof/>
                <w:lang w:val="es-ES_tradnl"/>
              </w:rPr>
              <w:t>GLOSARIO</w:t>
            </w:r>
            <w:r>
              <w:rPr>
                <w:noProof/>
                <w:webHidden/>
              </w:rPr>
              <w:tab/>
            </w:r>
            <w:r>
              <w:rPr>
                <w:noProof/>
                <w:webHidden/>
              </w:rPr>
              <w:fldChar w:fldCharType="begin"/>
            </w:r>
            <w:r>
              <w:rPr>
                <w:noProof/>
                <w:webHidden/>
              </w:rPr>
              <w:instrText xml:space="preserve"> PAGEREF _Toc431495492 \h </w:instrText>
            </w:r>
            <w:r>
              <w:rPr>
                <w:noProof/>
                <w:webHidden/>
              </w:rPr>
            </w:r>
          </w:ins>
          <w:r>
            <w:rPr>
              <w:noProof/>
              <w:webHidden/>
            </w:rPr>
            <w:fldChar w:fldCharType="separate"/>
          </w:r>
          <w:ins w:id="154" w:author="SUSANA RV" w:date="2015-10-01T20:42:00Z">
            <w:r>
              <w:rPr>
                <w:noProof/>
                <w:webHidden/>
              </w:rPr>
              <w:t>124</w:t>
            </w:r>
            <w:r>
              <w:rPr>
                <w:noProof/>
                <w:webHidden/>
              </w:rPr>
              <w:fldChar w:fldCharType="end"/>
            </w:r>
            <w:r w:rsidRPr="006B3FD0">
              <w:rPr>
                <w:rStyle w:val="Hipervnculo"/>
                <w:noProof/>
              </w:rPr>
              <w:fldChar w:fldCharType="end"/>
            </w:r>
          </w:ins>
        </w:p>
        <w:p w:rsidR="00EA4A84" w:rsidDel="000E14ED" w:rsidRDefault="00EA4A84">
          <w:pPr>
            <w:pStyle w:val="TDC2"/>
            <w:rPr>
              <w:del w:id="155" w:author="SUSANA RV" w:date="2015-10-01T15:45:00Z"/>
              <w:noProof/>
              <w:lang w:val="es-MX" w:eastAsia="es-MX"/>
            </w:rPr>
          </w:pPr>
          <w:del w:id="156" w:author="SUSANA RV" w:date="2015-10-01T15:45:00Z">
            <w:r w:rsidRPr="000E14ED" w:rsidDel="000E14ED">
              <w:rPr>
                <w:noProof/>
                <w:rPrChange w:id="157" w:author="SUSANA RV" w:date="2015-10-01T15:45:00Z">
                  <w:rPr>
                    <w:rStyle w:val="Hipervnculo"/>
                    <w:rFonts w:ascii="Arial" w:hAnsi="Arial" w:cs="Arial"/>
                    <w:noProof/>
                  </w:rPr>
                </w:rPrChange>
              </w:rPr>
              <w:delText>1.1 NATURALEZA DE LA PLANEACIÓN ESTRATÉGICA</w:delText>
            </w:r>
            <w:r w:rsidDel="000E14ED">
              <w:rPr>
                <w:noProof/>
                <w:webHidden/>
              </w:rPr>
              <w:tab/>
            </w:r>
          </w:del>
          <w:del w:id="158" w:author="SUSANA RV" w:date="2015-10-01T00:25:00Z">
            <w:r w:rsidDel="00CB466D">
              <w:rPr>
                <w:noProof/>
                <w:webHidden/>
              </w:rPr>
              <w:delText>11</w:delText>
            </w:r>
          </w:del>
        </w:p>
        <w:p w:rsidR="00EA4A84" w:rsidDel="000E14ED" w:rsidRDefault="00EA4A84">
          <w:pPr>
            <w:pStyle w:val="TDC3"/>
            <w:tabs>
              <w:tab w:val="right" w:leader="dot" w:pos="8494"/>
            </w:tabs>
            <w:rPr>
              <w:del w:id="159" w:author="SUSANA RV" w:date="2015-10-01T15:45:00Z"/>
              <w:noProof/>
              <w:lang w:val="es-MX" w:eastAsia="es-MX"/>
            </w:rPr>
          </w:pPr>
          <w:del w:id="160" w:author="SUSANA RV" w:date="2015-10-01T15:45:00Z">
            <w:r w:rsidRPr="000E14ED" w:rsidDel="000E14ED">
              <w:rPr>
                <w:noProof/>
                <w:rPrChange w:id="161" w:author="SUSANA RV" w:date="2015-10-01T15:45:00Z">
                  <w:rPr>
                    <w:rStyle w:val="Hipervnculo"/>
                    <w:rFonts w:ascii="Arial" w:hAnsi="Arial" w:cs="Arial"/>
                    <w:noProof/>
                  </w:rPr>
                </w:rPrChange>
              </w:rPr>
              <w:delText>1.1.1 Generalidades sobre planeación.</w:delText>
            </w:r>
            <w:r w:rsidDel="000E14ED">
              <w:rPr>
                <w:noProof/>
                <w:webHidden/>
              </w:rPr>
              <w:tab/>
            </w:r>
          </w:del>
          <w:del w:id="162" w:author="SUSANA RV" w:date="2015-10-01T00:25:00Z">
            <w:r w:rsidDel="00CB466D">
              <w:rPr>
                <w:noProof/>
                <w:webHidden/>
              </w:rPr>
              <w:delText>14</w:delText>
            </w:r>
          </w:del>
        </w:p>
        <w:p w:rsidR="00EA4A84" w:rsidDel="000E14ED" w:rsidRDefault="00EA4A84">
          <w:pPr>
            <w:pStyle w:val="TDC3"/>
            <w:tabs>
              <w:tab w:val="right" w:leader="dot" w:pos="8494"/>
            </w:tabs>
            <w:rPr>
              <w:del w:id="163" w:author="SUSANA RV" w:date="2015-10-01T15:45:00Z"/>
              <w:noProof/>
              <w:lang w:val="es-MX" w:eastAsia="es-MX"/>
            </w:rPr>
          </w:pPr>
          <w:del w:id="164" w:author="SUSANA RV" w:date="2015-10-01T15:45:00Z">
            <w:r w:rsidRPr="000E14ED" w:rsidDel="000E14ED">
              <w:rPr>
                <w:noProof/>
                <w:rPrChange w:id="165" w:author="SUSANA RV" w:date="2015-10-01T15:45:00Z">
                  <w:rPr>
                    <w:rStyle w:val="Hipervnculo"/>
                    <w:rFonts w:ascii="Arial" w:hAnsi="Arial" w:cs="Arial"/>
                    <w:noProof/>
                  </w:rPr>
                </w:rPrChange>
              </w:rPr>
              <w:delText>1.1.2 Tipos de planeación.</w:delText>
            </w:r>
            <w:r w:rsidDel="000E14ED">
              <w:rPr>
                <w:noProof/>
                <w:webHidden/>
              </w:rPr>
              <w:tab/>
            </w:r>
          </w:del>
          <w:del w:id="166" w:author="SUSANA RV" w:date="2015-10-01T00:25:00Z">
            <w:r w:rsidDel="00CB466D">
              <w:rPr>
                <w:noProof/>
                <w:webHidden/>
              </w:rPr>
              <w:delText>14</w:delText>
            </w:r>
          </w:del>
        </w:p>
        <w:p w:rsidR="00EA4A84" w:rsidDel="000E14ED" w:rsidRDefault="00EA4A84">
          <w:pPr>
            <w:pStyle w:val="TDC3"/>
            <w:tabs>
              <w:tab w:val="left" w:pos="1320"/>
              <w:tab w:val="right" w:leader="dot" w:pos="8494"/>
            </w:tabs>
            <w:rPr>
              <w:del w:id="167" w:author="SUSANA RV" w:date="2015-10-01T15:45:00Z"/>
              <w:noProof/>
              <w:lang w:val="es-MX" w:eastAsia="es-MX"/>
            </w:rPr>
          </w:pPr>
          <w:del w:id="168" w:author="SUSANA RV" w:date="2015-10-01T15:45:00Z">
            <w:r w:rsidRPr="000E14ED" w:rsidDel="000E14ED">
              <w:rPr>
                <w:noProof/>
                <w:rPrChange w:id="169" w:author="SUSANA RV" w:date="2015-10-01T15:45:00Z">
                  <w:rPr>
                    <w:rStyle w:val="Hipervnculo"/>
                    <w:rFonts w:ascii="Arial" w:hAnsi="Arial" w:cs="Arial"/>
                    <w:noProof/>
                  </w:rPr>
                </w:rPrChange>
              </w:rPr>
              <w:delText>1.1.3</w:delText>
            </w:r>
            <w:r w:rsidDel="000E14ED">
              <w:rPr>
                <w:noProof/>
                <w:lang w:val="es-MX" w:eastAsia="es-MX"/>
              </w:rPr>
              <w:tab/>
            </w:r>
            <w:r w:rsidRPr="000E14ED" w:rsidDel="000E14ED">
              <w:rPr>
                <w:noProof/>
                <w:rPrChange w:id="170" w:author="SUSANA RV" w:date="2015-10-01T15:45:00Z">
                  <w:rPr>
                    <w:rStyle w:val="Hipervnculo"/>
                    <w:rFonts w:ascii="Arial" w:hAnsi="Arial" w:cs="Arial"/>
                    <w:noProof/>
                  </w:rPr>
                </w:rPrChange>
              </w:rPr>
              <w:delText>Conceptos de estrategia.</w:delText>
            </w:r>
            <w:r w:rsidDel="000E14ED">
              <w:rPr>
                <w:noProof/>
                <w:webHidden/>
              </w:rPr>
              <w:tab/>
            </w:r>
          </w:del>
          <w:del w:id="171" w:author="SUSANA RV" w:date="2015-10-01T00:25:00Z">
            <w:r w:rsidDel="00CB466D">
              <w:rPr>
                <w:noProof/>
                <w:webHidden/>
              </w:rPr>
              <w:delText>22</w:delText>
            </w:r>
          </w:del>
        </w:p>
        <w:p w:rsidR="00EA4A84" w:rsidDel="000E14ED" w:rsidRDefault="00EA4A84">
          <w:pPr>
            <w:pStyle w:val="TDC3"/>
            <w:tabs>
              <w:tab w:val="right" w:leader="dot" w:pos="8494"/>
            </w:tabs>
            <w:rPr>
              <w:del w:id="172" w:author="SUSANA RV" w:date="2015-10-01T15:45:00Z"/>
              <w:noProof/>
              <w:lang w:val="es-MX" w:eastAsia="es-MX"/>
            </w:rPr>
          </w:pPr>
          <w:del w:id="173" w:author="SUSANA RV" w:date="2015-10-01T15:45:00Z">
            <w:r w:rsidRPr="000E14ED" w:rsidDel="000E14ED">
              <w:rPr>
                <w:noProof/>
                <w:rPrChange w:id="174" w:author="SUSANA RV" w:date="2015-10-01T15:45:00Z">
                  <w:rPr>
                    <w:rStyle w:val="Hipervnculo"/>
                    <w:rFonts w:ascii="Arial" w:hAnsi="Arial" w:cs="Arial"/>
                    <w:noProof/>
                  </w:rPr>
                </w:rPrChange>
              </w:rPr>
              <w:delText>1.1.4 Formulación de estrategias.</w:delText>
            </w:r>
            <w:r w:rsidDel="000E14ED">
              <w:rPr>
                <w:noProof/>
                <w:webHidden/>
              </w:rPr>
              <w:tab/>
            </w:r>
          </w:del>
          <w:del w:id="175" w:author="SUSANA RV" w:date="2015-10-01T00:25:00Z">
            <w:r w:rsidDel="00CB466D">
              <w:rPr>
                <w:noProof/>
                <w:webHidden/>
              </w:rPr>
              <w:delText>24</w:delText>
            </w:r>
          </w:del>
        </w:p>
        <w:p w:rsidR="00EA4A84" w:rsidDel="000E14ED" w:rsidRDefault="00EA4A84">
          <w:pPr>
            <w:pStyle w:val="TDC3"/>
            <w:tabs>
              <w:tab w:val="right" w:leader="dot" w:pos="8494"/>
            </w:tabs>
            <w:rPr>
              <w:del w:id="176" w:author="SUSANA RV" w:date="2015-10-01T15:45:00Z"/>
              <w:noProof/>
              <w:lang w:val="es-MX" w:eastAsia="es-MX"/>
            </w:rPr>
          </w:pPr>
          <w:del w:id="177" w:author="SUSANA RV" w:date="2015-10-01T15:45:00Z">
            <w:r w:rsidRPr="000E14ED" w:rsidDel="000E14ED">
              <w:rPr>
                <w:noProof/>
                <w:rPrChange w:id="178" w:author="SUSANA RV" w:date="2015-10-01T15:45:00Z">
                  <w:rPr>
                    <w:rStyle w:val="Hipervnculo"/>
                    <w:rFonts w:ascii="Arial" w:hAnsi="Arial" w:cs="Arial"/>
                    <w:noProof/>
                  </w:rPr>
                </w:rPrChange>
              </w:rPr>
              <w:delText>1.1.5 Desarrollo de estrategias.</w:delText>
            </w:r>
            <w:r w:rsidDel="000E14ED">
              <w:rPr>
                <w:noProof/>
                <w:webHidden/>
              </w:rPr>
              <w:tab/>
            </w:r>
          </w:del>
          <w:del w:id="179" w:author="SUSANA RV" w:date="2015-10-01T00:25:00Z">
            <w:r w:rsidDel="00CB466D">
              <w:rPr>
                <w:noProof/>
                <w:webHidden/>
              </w:rPr>
              <w:delText>27</w:delText>
            </w:r>
          </w:del>
        </w:p>
        <w:p w:rsidR="00EA4A84" w:rsidDel="000E14ED" w:rsidRDefault="00EA4A84">
          <w:pPr>
            <w:pStyle w:val="TDC3"/>
            <w:tabs>
              <w:tab w:val="right" w:leader="dot" w:pos="8494"/>
            </w:tabs>
            <w:rPr>
              <w:del w:id="180" w:author="SUSANA RV" w:date="2015-10-01T15:45:00Z"/>
              <w:noProof/>
              <w:lang w:val="es-MX" w:eastAsia="es-MX"/>
            </w:rPr>
          </w:pPr>
          <w:del w:id="181" w:author="SUSANA RV" w:date="2015-10-01T15:45:00Z">
            <w:r w:rsidRPr="000E14ED" w:rsidDel="000E14ED">
              <w:rPr>
                <w:noProof/>
                <w:rPrChange w:id="182" w:author="SUSANA RV" w:date="2015-10-01T15:45:00Z">
                  <w:rPr>
                    <w:rStyle w:val="Hipervnculo"/>
                    <w:rFonts w:ascii="Arial" w:hAnsi="Arial" w:cs="Arial"/>
                    <w:noProof/>
                  </w:rPr>
                </w:rPrChange>
              </w:rPr>
              <w:delText>1.1.6 Estrategias de desarrollo tecnológico.</w:delText>
            </w:r>
            <w:r w:rsidDel="000E14ED">
              <w:rPr>
                <w:noProof/>
                <w:webHidden/>
              </w:rPr>
              <w:tab/>
            </w:r>
          </w:del>
          <w:del w:id="183" w:author="SUSANA RV" w:date="2015-10-01T00:25:00Z">
            <w:r w:rsidDel="00CB466D">
              <w:rPr>
                <w:noProof/>
                <w:webHidden/>
              </w:rPr>
              <w:delText>29</w:delText>
            </w:r>
          </w:del>
        </w:p>
        <w:p w:rsidR="00EA4A84" w:rsidDel="000E14ED" w:rsidRDefault="00EA4A84">
          <w:pPr>
            <w:pStyle w:val="TDC2"/>
            <w:rPr>
              <w:del w:id="184" w:author="SUSANA RV" w:date="2015-10-01T15:45:00Z"/>
              <w:noProof/>
              <w:lang w:val="es-MX" w:eastAsia="es-MX"/>
            </w:rPr>
          </w:pPr>
          <w:del w:id="185" w:author="SUSANA RV" w:date="2015-10-01T15:45:00Z">
            <w:r w:rsidRPr="000E14ED" w:rsidDel="000E14ED">
              <w:rPr>
                <w:noProof/>
                <w:rPrChange w:id="186" w:author="SUSANA RV" w:date="2015-10-01T15:45:00Z">
                  <w:rPr>
                    <w:rStyle w:val="Hipervnculo"/>
                    <w:rFonts w:ascii="Arial" w:hAnsi="Arial" w:cs="Arial"/>
                    <w:noProof/>
                  </w:rPr>
                </w:rPrChange>
              </w:rPr>
              <w:delText>ACTIVIDAD</w:delText>
            </w:r>
            <w:r w:rsidDel="000E14ED">
              <w:rPr>
                <w:noProof/>
                <w:webHidden/>
              </w:rPr>
              <w:tab/>
            </w:r>
          </w:del>
          <w:del w:id="187" w:author="SUSANA RV" w:date="2015-10-01T00:25:00Z">
            <w:r w:rsidDel="00CB466D">
              <w:rPr>
                <w:noProof/>
                <w:webHidden/>
              </w:rPr>
              <w:delText>32</w:delText>
            </w:r>
          </w:del>
        </w:p>
        <w:p w:rsidR="00EA4A84" w:rsidDel="000E14ED" w:rsidRDefault="00EA4A84">
          <w:pPr>
            <w:pStyle w:val="TDC1"/>
            <w:rPr>
              <w:del w:id="188" w:author="SUSANA RV" w:date="2015-10-01T15:45:00Z"/>
              <w:noProof/>
              <w:lang w:val="es-MX" w:eastAsia="es-MX"/>
            </w:rPr>
          </w:pPr>
          <w:del w:id="189" w:author="SUSANA RV" w:date="2015-10-01T15:45:00Z">
            <w:r w:rsidRPr="000E14ED" w:rsidDel="000E14ED">
              <w:rPr>
                <w:noProof/>
                <w:rPrChange w:id="190" w:author="SUSANA RV" w:date="2015-10-01T15:45:00Z">
                  <w:rPr>
                    <w:rStyle w:val="Hipervnculo"/>
                    <w:rFonts w:ascii="Arial" w:hAnsi="Arial" w:cs="Arial"/>
                    <w:noProof/>
                  </w:rPr>
                </w:rPrChange>
              </w:rPr>
              <w:delText>RESUMEN UNIDAD 1</w:delText>
            </w:r>
            <w:r w:rsidDel="000E14ED">
              <w:rPr>
                <w:noProof/>
                <w:webHidden/>
              </w:rPr>
              <w:tab/>
            </w:r>
            <w:r w:rsidR="00CB466D" w:rsidDel="000E14ED">
              <w:rPr>
                <w:noProof/>
                <w:webHidden/>
              </w:rPr>
              <w:delText>35</w:delText>
            </w:r>
          </w:del>
        </w:p>
        <w:p w:rsidR="00EA4A84" w:rsidDel="000E14ED" w:rsidRDefault="00EA4A84">
          <w:pPr>
            <w:pStyle w:val="TDC2"/>
            <w:rPr>
              <w:del w:id="191" w:author="SUSANA RV" w:date="2015-10-01T15:45:00Z"/>
              <w:noProof/>
              <w:lang w:val="es-MX" w:eastAsia="es-MX"/>
            </w:rPr>
          </w:pPr>
          <w:del w:id="192" w:author="SUSANA RV" w:date="2015-10-01T15:45:00Z">
            <w:r w:rsidRPr="000E14ED" w:rsidDel="000E14ED">
              <w:rPr>
                <w:noProof/>
                <w:rPrChange w:id="193" w:author="SUSANA RV" w:date="2015-10-01T15:45:00Z">
                  <w:rPr>
                    <w:rStyle w:val="Hipervnculo"/>
                    <w:rFonts w:ascii="Arial" w:hAnsi="Arial" w:cs="Arial"/>
                    <w:noProof/>
                  </w:rPr>
                </w:rPrChange>
              </w:rPr>
              <w:delText>2.1 ADMINISTRACION POR OBJETIVOS</w:delText>
            </w:r>
            <w:r w:rsidDel="000E14ED">
              <w:rPr>
                <w:noProof/>
                <w:webHidden/>
              </w:rPr>
              <w:tab/>
            </w:r>
            <w:r w:rsidR="00CB466D" w:rsidDel="000E14ED">
              <w:rPr>
                <w:noProof/>
                <w:webHidden/>
              </w:rPr>
              <w:delText>39</w:delText>
            </w:r>
          </w:del>
        </w:p>
        <w:p w:rsidR="00EA4A84" w:rsidDel="000E14ED" w:rsidRDefault="00EA4A84">
          <w:pPr>
            <w:pStyle w:val="TDC3"/>
            <w:tabs>
              <w:tab w:val="right" w:leader="dot" w:pos="8494"/>
            </w:tabs>
            <w:rPr>
              <w:del w:id="194" w:author="SUSANA RV" w:date="2015-10-01T15:45:00Z"/>
              <w:noProof/>
              <w:lang w:val="es-MX" w:eastAsia="es-MX"/>
            </w:rPr>
          </w:pPr>
          <w:del w:id="195" w:author="SUSANA RV" w:date="2015-10-01T15:45:00Z">
            <w:r w:rsidRPr="000E14ED" w:rsidDel="000E14ED">
              <w:rPr>
                <w:noProof/>
                <w:rPrChange w:id="196" w:author="SUSANA RV" w:date="2015-10-01T15:45:00Z">
                  <w:rPr>
                    <w:rStyle w:val="Hipervnculo"/>
                    <w:rFonts w:ascii="Arial" w:hAnsi="Arial" w:cs="Arial"/>
                    <w:noProof/>
                  </w:rPr>
                </w:rPrChange>
              </w:rPr>
              <w:delText>2.2.1 Naturaleza de los objetivos.</w:delText>
            </w:r>
            <w:r w:rsidDel="000E14ED">
              <w:rPr>
                <w:noProof/>
                <w:webHidden/>
              </w:rPr>
              <w:tab/>
            </w:r>
            <w:r w:rsidR="00CB466D" w:rsidDel="000E14ED">
              <w:rPr>
                <w:noProof/>
                <w:webHidden/>
              </w:rPr>
              <w:delText>43</w:delText>
            </w:r>
          </w:del>
        </w:p>
        <w:p w:rsidR="00EA4A84" w:rsidDel="000E14ED" w:rsidRDefault="00EA4A84">
          <w:pPr>
            <w:pStyle w:val="TDC3"/>
            <w:tabs>
              <w:tab w:val="right" w:leader="dot" w:pos="8494"/>
            </w:tabs>
            <w:rPr>
              <w:del w:id="197" w:author="SUSANA RV" w:date="2015-10-01T15:45:00Z"/>
              <w:noProof/>
              <w:lang w:val="es-MX" w:eastAsia="es-MX"/>
            </w:rPr>
          </w:pPr>
          <w:del w:id="198" w:author="SUSANA RV" w:date="2015-10-01T15:45:00Z">
            <w:r w:rsidRPr="000E14ED" w:rsidDel="000E14ED">
              <w:rPr>
                <w:noProof/>
                <w:rPrChange w:id="199" w:author="SUSANA RV" w:date="2015-10-01T15:45:00Z">
                  <w:rPr>
                    <w:rStyle w:val="Hipervnculo"/>
                    <w:rFonts w:ascii="Arial" w:hAnsi="Arial" w:cs="Arial"/>
                    <w:noProof/>
                  </w:rPr>
                </w:rPrChange>
              </w:rPr>
              <w:delText>2.2.2 El proceso de la administración por objetivos.</w:delText>
            </w:r>
            <w:r w:rsidDel="000E14ED">
              <w:rPr>
                <w:noProof/>
                <w:webHidden/>
              </w:rPr>
              <w:tab/>
            </w:r>
            <w:r w:rsidR="00CB466D" w:rsidDel="000E14ED">
              <w:rPr>
                <w:noProof/>
                <w:webHidden/>
              </w:rPr>
              <w:delText>45</w:delText>
            </w:r>
          </w:del>
        </w:p>
        <w:p w:rsidR="00EA4A84" w:rsidDel="000E14ED" w:rsidRDefault="00EA4A84">
          <w:pPr>
            <w:pStyle w:val="TDC2"/>
            <w:rPr>
              <w:del w:id="200" w:author="SUSANA RV" w:date="2015-10-01T15:45:00Z"/>
              <w:noProof/>
              <w:lang w:val="es-MX" w:eastAsia="es-MX"/>
            </w:rPr>
          </w:pPr>
          <w:del w:id="201" w:author="SUSANA RV" w:date="2015-10-01T15:45:00Z">
            <w:r w:rsidRPr="000E14ED" w:rsidDel="000E14ED">
              <w:rPr>
                <w:noProof/>
                <w:rPrChange w:id="202" w:author="SUSANA RV" w:date="2015-10-01T15:45:00Z">
                  <w:rPr>
                    <w:rStyle w:val="Hipervnculo"/>
                    <w:rFonts w:ascii="Arial" w:hAnsi="Arial" w:cs="Arial"/>
                    <w:noProof/>
                  </w:rPr>
                </w:rPrChange>
              </w:rPr>
              <w:delText>ACTIVIDAD</w:delText>
            </w:r>
            <w:r w:rsidDel="000E14ED">
              <w:rPr>
                <w:noProof/>
                <w:webHidden/>
              </w:rPr>
              <w:tab/>
            </w:r>
          </w:del>
          <w:del w:id="203" w:author="SUSANA RV" w:date="2015-10-01T00:25:00Z">
            <w:r w:rsidDel="00CB466D">
              <w:rPr>
                <w:noProof/>
                <w:webHidden/>
              </w:rPr>
              <w:delText>50</w:delText>
            </w:r>
          </w:del>
        </w:p>
        <w:p w:rsidR="00EA4A84" w:rsidDel="000E14ED" w:rsidRDefault="00EA4A84">
          <w:pPr>
            <w:pStyle w:val="TDC1"/>
            <w:rPr>
              <w:del w:id="204" w:author="SUSANA RV" w:date="2015-10-01T15:45:00Z"/>
              <w:noProof/>
              <w:lang w:val="es-MX" w:eastAsia="es-MX"/>
            </w:rPr>
          </w:pPr>
          <w:del w:id="205" w:author="SUSANA RV" w:date="2015-10-01T15:45:00Z">
            <w:r w:rsidRPr="000E14ED" w:rsidDel="000E14ED">
              <w:rPr>
                <w:noProof/>
                <w:rPrChange w:id="206" w:author="SUSANA RV" w:date="2015-10-01T15:45:00Z">
                  <w:rPr>
                    <w:rStyle w:val="Hipervnculo"/>
                    <w:rFonts w:ascii="Arial" w:hAnsi="Arial" w:cs="Arial"/>
                    <w:noProof/>
                  </w:rPr>
                </w:rPrChange>
              </w:rPr>
              <w:delText>RESUMEN DE LA UNIDAD II</w:delText>
            </w:r>
            <w:r w:rsidDel="000E14ED">
              <w:rPr>
                <w:noProof/>
                <w:webHidden/>
              </w:rPr>
              <w:tab/>
            </w:r>
          </w:del>
          <w:del w:id="207" w:author="SUSANA RV" w:date="2015-10-01T00:25:00Z">
            <w:r w:rsidDel="00CB466D">
              <w:rPr>
                <w:noProof/>
                <w:webHidden/>
              </w:rPr>
              <w:delText>51</w:delText>
            </w:r>
          </w:del>
        </w:p>
        <w:p w:rsidR="00EA4A84" w:rsidDel="000E14ED" w:rsidRDefault="00EA4A84">
          <w:pPr>
            <w:pStyle w:val="TDC2"/>
            <w:rPr>
              <w:del w:id="208" w:author="SUSANA RV" w:date="2015-10-01T15:45:00Z"/>
              <w:noProof/>
              <w:lang w:val="es-MX" w:eastAsia="es-MX"/>
            </w:rPr>
          </w:pPr>
          <w:del w:id="209" w:author="SUSANA RV" w:date="2015-10-01T15:45:00Z">
            <w:r w:rsidRPr="000E14ED" w:rsidDel="000E14ED">
              <w:rPr>
                <w:noProof/>
                <w:rPrChange w:id="210" w:author="SUSANA RV" w:date="2015-10-01T15:45:00Z">
                  <w:rPr>
                    <w:rStyle w:val="Hipervnculo"/>
                    <w:noProof/>
                  </w:rPr>
                </w:rPrChange>
              </w:rPr>
              <w:delText>3.1 SISTEMAS  ADMINISTRATIVOS Y CONTROL DE OPERACIÓN</w:delText>
            </w:r>
            <w:r w:rsidDel="000E14ED">
              <w:rPr>
                <w:noProof/>
                <w:webHidden/>
              </w:rPr>
              <w:tab/>
            </w:r>
          </w:del>
          <w:del w:id="211" w:author="SUSANA RV" w:date="2015-10-01T00:25:00Z">
            <w:r w:rsidDel="00CB466D">
              <w:rPr>
                <w:noProof/>
                <w:webHidden/>
              </w:rPr>
              <w:delText>55</w:delText>
            </w:r>
          </w:del>
        </w:p>
        <w:p w:rsidR="00EA4A84" w:rsidDel="000E14ED" w:rsidRDefault="00EA4A84">
          <w:pPr>
            <w:pStyle w:val="TDC3"/>
            <w:tabs>
              <w:tab w:val="right" w:leader="dot" w:pos="8494"/>
            </w:tabs>
            <w:rPr>
              <w:del w:id="212" w:author="SUSANA RV" w:date="2015-10-01T15:45:00Z"/>
              <w:noProof/>
              <w:lang w:val="es-MX" w:eastAsia="es-MX"/>
            </w:rPr>
          </w:pPr>
          <w:del w:id="213" w:author="SUSANA RV" w:date="2015-10-01T15:45:00Z">
            <w:r w:rsidRPr="000E14ED" w:rsidDel="000E14ED">
              <w:rPr>
                <w:noProof/>
                <w:rPrChange w:id="214" w:author="SUSANA RV" w:date="2015-10-01T15:45:00Z">
                  <w:rPr>
                    <w:rStyle w:val="Hipervnculo"/>
                    <w:rFonts w:ascii="Arial" w:hAnsi="Arial" w:cs="Arial"/>
                    <w:noProof/>
                  </w:rPr>
                </w:rPrChange>
              </w:rPr>
              <w:delText>3.3.1 El análisis de sistemas administrativos.</w:delText>
            </w:r>
            <w:r w:rsidDel="000E14ED">
              <w:rPr>
                <w:noProof/>
                <w:webHidden/>
              </w:rPr>
              <w:tab/>
            </w:r>
          </w:del>
          <w:del w:id="215" w:author="SUSANA RV" w:date="2015-10-01T00:25:00Z">
            <w:r w:rsidDel="00CB466D">
              <w:rPr>
                <w:noProof/>
                <w:webHidden/>
              </w:rPr>
              <w:delText>55</w:delText>
            </w:r>
          </w:del>
        </w:p>
        <w:p w:rsidR="00EA4A84" w:rsidDel="000E14ED" w:rsidRDefault="00EA4A84">
          <w:pPr>
            <w:pStyle w:val="TDC3"/>
            <w:tabs>
              <w:tab w:val="right" w:leader="dot" w:pos="8494"/>
            </w:tabs>
            <w:rPr>
              <w:del w:id="216" w:author="SUSANA RV" w:date="2015-10-01T15:45:00Z"/>
              <w:noProof/>
              <w:lang w:val="es-MX" w:eastAsia="es-MX"/>
            </w:rPr>
          </w:pPr>
          <w:del w:id="217" w:author="SUSANA RV" w:date="2015-10-01T15:45:00Z">
            <w:r w:rsidRPr="000E14ED" w:rsidDel="000E14ED">
              <w:rPr>
                <w:noProof/>
                <w:rPrChange w:id="218" w:author="SUSANA RV" w:date="2015-10-01T15:45:00Z">
                  <w:rPr>
                    <w:rStyle w:val="Hipervnculo"/>
                    <w:rFonts w:ascii="Arial" w:hAnsi="Arial" w:cs="Arial"/>
                    <w:noProof/>
                  </w:rPr>
                </w:rPrChange>
              </w:rPr>
              <w:delText>Control de gestión.</w:delText>
            </w:r>
            <w:r w:rsidDel="000E14ED">
              <w:rPr>
                <w:noProof/>
                <w:webHidden/>
              </w:rPr>
              <w:tab/>
            </w:r>
          </w:del>
          <w:del w:id="219" w:author="SUSANA RV" w:date="2015-10-01T00:25:00Z">
            <w:r w:rsidDel="00CB466D">
              <w:rPr>
                <w:noProof/>
                <w:webHidden/>
              </w:rPr>
              <w:delText>61</w:delText>
            </w:r>
          </w:del>
        </w:p>
        <w:p w:rsidR="00EA4A84" w:rsidDel="000E14ED" w:rsidRDefault="00EA4A84">
          <w:pPr>
            <w:pStyle w:val="TDC3"/>
            <w:tabs>
              <w:tab w:val="right" w:leader="dot" w:pos="8494"/>
            </w:tabs>
            <w:rPr>
              <w:del w:id="220" w:author="SUSANA RV" w:date="2015-10-01T15:45:00Z"/>
              <w:noProof/>
              <w:lang w:val="es-MX" w:eastAsia="es-MX"/>
            </w:rPr>
          </w:pPr>
          <w:del w:id="221" w:author="SUSANA RV" w:date="2015-10-01T15:45:00Z">
            <w:r w:rsidRPr="000E14ED" w:rsidDel="000E14ED">
              <w:rPr>
                <w:noProof/>
                <w:rPrChange w:id="222" w:author="SUSANA RV" w:date="2015-10-01T15:45:00Z">
                  <w:rPr>
                    <w:rStyle w:val="Hipervnculo"/>
                    <w:rFonts w:ascii="Arial" w:hAnsi="Arial" w:cs="Arial"/>
                    <w:noProof/>
                  </w:rPr>
                </w:rPrChange>
              </w:rPr>
              <w:delText>3.3.2 Control de operación.</w:delText>
            </w:r>
            <w:r w:rsidDel="000E14ED">
              <w:rPr>
                <w:noProof/>
                <w:webHidden/>
              </w:rPr>
              <w:tab/>
            </w:r>
          </w:del>
          <w:del w:id="223" w:author="SUSANA RV" w:date="2015-10-01T00:25:00Z">
            <w:r w:rsidDel="00CB466D">
              <w:rPr>
                <w:noProof/>
                <w:webHidden/>
              </w:rPr>
              <w:delText>63</w:delText>
            </w:r>
          </w:del>
        </w:p>
        <w:p w:rsidR="00EA4A84" w:rsidDel="000E14ED" w:rsidRDefault="00EA4A84">
          <w:pPr>
            <w:pStyle w:val="TDC2"/>
            <w:rPr>
              <w:del w:id="224" w:author="SUSANA RV" w:date="2015-10-01T15:45:00Z"/>
              <w:noProof/>
              <w:lang w:val="es-MX" w:eastAsia="es-MX"/>
            </w:rPr>
          </w:pPr>
          <w:del w:id="225" w:author="SUSANA RV" w:date="2015-10-01T15:45:00Z">
            <w:r w:rsidRPr="000E14ED" w:rsidDel="000E14ED">
              <w:rPr>
                <w:noProof/>
                <w:rPrChange w:id="226" w:author="SUSANA RV" w:date="2015-10-01T15:45:00Z">
                  <w:rPr>
                    <w:rStyle w:val="Hipervnculo"/>
                    <w:rFonts w:ascii="Arial" w:hAnsi="Arial" w:cs="Arial"/>
                    <w:noProof/>
                  </w:rPr>
                </w:rPrChange>
              </w:rPr>
              <w:delText>ACTIVIDAD</w:delText>
            </w:r>
            <w:r w:rsidDel="000E14ED">
              <w:rPr>
                <w:noProof/>
                <w:webHidden/>
              </w:rPr>
              <w:tab/>
            </w:r>
          </w:del>
          <w:del w:id="227" w:author="SUSANA RV" w:date="2015-10-01T00:25:00Z">
            <w:r w:rsidDel="00CB466D">
              <w:rPr>
                <w:noProof/>
                <w:webHidden/>
              </w:rPr>
              <w:delText>68</w:delText>
            </w:r>
          </w:del>
        </w:p>
        <w:p w:rsidR="00EA4A84" w:rsidDel="000E14ED" w:rsidRDefault="00EA4A84">
          <w:pPr>
            <w:pStyle w:val="TDC1"/>
            <w:rPr>
              <w:del w:id="228" w:author="SUSANA RV" w:date="2015-10-01T15:45:00Z"/>
              <w:noProof/>
              <w:lang w:val="es-MX" w:eastAsia="es-MX"/>
            </w:rPr>
          </w:pPr>
          <w:del w:id="229" w:author="SUSANA RV" w:date="2015-10-01T15:45:00Z">
            <w:r w:rsidRPr="000E14ED" w:rsidDel="000E14ED">
              <w:rPr>
                <w:noProof/>
                <w:rPrChange w:id="230" w:author="SUSANA RV" w:date="2015-10-01T15:45:00Z">
                  <w:rPr>
                    <w:rStyle w:val="Hipervnculo"/>
                    <w:rFonts w:ascii="Arial" w:hAnsi="Arial" w:cs="Arial"/>
                    <w:noProof/>
                  </w:rPr>
                </w:rPrChange>
              </w:rPr>
              <w:delText>RESUMEN UNIDAD III SISTEMAS DE ALIANZAS ESTRATÉGICAS</w:delText>
            </w:r>
            <w:r w:rsidDel="000E14ED">
              <w:rPr>
                <w:noProof/>
                <w:webHidden/>
              </w:rPr>
              <w:tab/>
            </w:r>
          </w:del>
          <w:del w:id="231" w:author="SUSANA RV" w:date="2015-10-01T00:25:00Z">
            <w:r w:rsidDel="00CB466D">
              <w:rPr>
                <w:noProof/>
                <w:webHidden/>
              </w:rPr>
              <w:delText>69</w:delText>
            </w:r>
          </w:del>
        </w:p>
        <w:p w:rsidR="00EA4A84" w:rsidDel="000E14ED" w:rsidRDefault="00EA4A84">
          <w:pPr>
            <w:pStyle w:val="TDC2"/>
            <w:rPr>
              <w:del w:id="232" w:author="SUSANA RV" w:date="2015-10-01T15:45:00Z"/>
              <w:noProof/>
              <w:lang w:val="es-MX" w:eastAsia="es-MX"/>
            </w:rPr>
          </w:pPr>
          <w:del w:id="233" w:author="SUSANA RV" w:date="2015-10-01T15:45:00Z">
            <w:r w:rsidRPr="000E14ED" w:rsidDel="000E14ED">
              <w:rPr>
                <w:noProof/>
                <w:rPrChange w:id="234" w:author="SUSANA RV" w:date="2015-10-01T15:45:00Z">
                  <w:rPr>
                    <w:rStyle w:val="Hipervnculo"/>
                    <w:noProof/>
                  </w:rPr>
                </w:rPrChange>
              </w:rPr>
              <w:delText>4.1 PROGRAMAS ESTRATÉGICOS</w:delText>
            </w:r>
            <w:r w:rsidDel="000E14ED">
              <w:rPr>
                <w:noProof/>
                <w:webHidden/>
              </w:rPr>
              <w:tab/>
            </w:r>
          </w:del>
          <w:del w:id="235" w:author="SUSANA RV" w:date="2015-10-01T00:25:00Z">
            <w:r w:rsidDel="00CB466D">
              <w:rPr>
                <w:noProof/>
                <w:webHidden/>
              </w:rPr>
              <w:delText>73</w:delText>
            </w:r>
          </w:del>
        </w:p>
        <w:p w:rsidR="00EA4A84" w:rsidDel="000E14ED" w:rsidRDefault="00EA4A84">
          <w:pPr>
            <w:pStyle w:val="TDC3"/>
            <w:tabs>
              <w:tab w:val="right" w:leader="dot" w:pos="8494"/>
            </w:tabs>
            <w:rPr>
              <w:del w:id="236" w:author="SUSANA RV" w:date="2015-10-01T15:45:00Z"/>
              <w:noProof/>
              <w:lang w:val="es-MX" w:eastAsia="es-MX"/>
            </w:rPr>
          </w:pPr>
          <w:del w:id="237" w:author="SUSANA RV" w:date="2015-10-01T15:45:00Z">
            <w:r w:rsidRPr="000E14ED" w:rsidDel="000E14ED">
              <w:rPr>
                <w:noProof/>
                <w:rPrChange w:id="238" w:author="SUSANA RV" w:date="2015-10-01T15:45:00Z">
                  <w:rPr>
                    <w:rStyle w:val="Hipervnculo"/>
                    <w:rFonts w:ascii="Arial" w:hAnsi="Arial" w:cs="Arial"/>
                    <w:noProof/>
                  </w:rPr>
                </w:rPrChange>
              </w:rPr>
              <w:delText>4.4.1 Modelos estratégicos.</w:delText>
            </w:r>
            <w:r w:rsidDel="000E14ED">
              <w:rPr>
                <w:noProof/>
                <w:webHidden/>
              </w:rPr>
              <w:tab/>
            </w:r>
          </w:del>
          <w:del w:id="239" w:author="SUSANA RV" w:date="2015-10-01T00:25:00Z">
            <w:r w:rsidDel="00CB466D">
              <w:rPr>
                <w:noProof/>
                <w:webHidden/>
              </w:rPr>
              <w:delText>73</w:delText>
            </w:r>
          </w:del>
        </w:p>
        <w:p w:rsidR="00EA4A84" w:rsidDel="000E14ED" w:rsidRDefault="00EA4A84">
          <w:pPr>
            <w:pStyle w:val="TDC3"/>
            <w:tabs>
              <w:tab w:val="right" w:leader="dot" w:pos="8494"/>
            </w:tabs>
            <w:rPr>
              <w:del w:id="240" w:author="SUSANA RV" w:date="2015-10-01T15:45:00Z"/>
              <w:noProof/>
              <w:lang w:val="es-MX" w:eastAsia="es-MX"/>
            </w:rPr>
          </w:pPr>
          <w:del w:id="241" w:author="SUSANA RV" w:date="2015-10-01T15:45:00Z">
            <w:r w:rsidRPr="000E14ED" w:rsidDel="000E14ED">
              <w:rPr>
                <w:noProof/>
                <w:rPrChange w:id="242" w:author="SUSANA RV" w:date="2015-10-01T15:45:00Z">
                  <w:rPr>
                    <w:rStyle w:val="Hipervnculo"/>
                    <w:rFonts w:ascii="Arial" w:hAnsi="Arial" w:cs="Arial"/>
                    <w:noProof/>
                  </w:rPr>
                </w:rPrChange>
              </w:rPr>
              <w:delText>4.4.2 Los planes estratégicos y los operativos.</w:delText>
            </w:r>
            <w:r w:rsidDel="000E14ED">
              <w:rPr>
                <w:noProof/>
                <w:webHidden/>
              </w:rPr>
              <w:tab/>
            </w:r>
          </w:del>
          <w:del w:id="243" w:author="SUSANA RV" w:date="2015-10-01T00:25:00Z">
            <w:r w:rsidDel="00CB466D">
              <w:rPr>
                <w:noProof/>
                <w:webHidden/>
              </w:rPr>
              <w:delText>77</w:delText>
            </w:r>
          </w:del>
        </w:p>
        <w:p w:rsidR="00EA4A84" w:rsidDel="000E14ED" w:rsidRDefault="00EA4A84">
          <w:pPr>
            <w:pStyle w:val="TDC3"/>
            <w:tabs>
              <w:tab w:val="right" w:leader="dot" w:pos="8494"/>
            </w:tabs>
            <w:rPr>
              <w:del w:id="244" w:author="SUSANA RV" w:date="2015-10-01T15:45:00Z"/>
              <w:noProof/>
              <w:lang w:val="es-MX" w:eastAsia="es-MX"/>
            </w:rPr>
          </w:pPr>
          <w:del w:id="245" w:author="SUSANA RV" w:date="2015-10-01T15:45:00Z">
            <w:r w:rsidRPr="000E14ED" w:rsidDel="000E14ED">
              <w:rPr>
                <w:noProof/>
                <w:rPrChange w:id="246" w:author="SUSANA RV" w:date="2015-10-01T15:45:00Z">
                  <w:rPr>
                    <w:rStyle w:val="Hipervnculo"/>
                    <w:rFonts w:ascii="Arial" w:hAnsi="Arial" w:cs="Arial"/>
                    <w:noProof/>
                  </w:rPr>
                </w:rPrChange>
              </w:rPr>
              <w:delText>4.4.3 Análisis de posición y oportunidad.</w:delText>
            </w:r>
            <w:r w:rsidDel="000E14ED">
              <w:rPr>
                <w:noProof/>
                <w:webHidden/>
              </w:rPr>
              <w:tab/>
            </w:r>
          </w:del>
          <w:del w:id="247" w:author="SUSANA RV" w:date="2015-10-01T00:25:00Z">
            <w:r w:rsidDel="00CB466D">
              <w:rPr>
                <w:noProof/>
                <w:webHidden/>
              </w:rPr>
              <w:delText>83</w:delText>
            </w:r>
          </w:del>
        </w:p>
        <w:p w:rsidR="00EA4A84" w:rsidDel="000E14ED" w:rsidRDefault="00EA4A84">
          <w:pPr>
            <w:pStyle w:val="TDC3"/>
            <w:tabs>
              <w:tab w:val="right" w:leader="dot" w:pos="8494"/>
            </w:tabs>
            <w:rPr>
              <w:del w:id="248" w:author="SUSANA RV" w:date="2015-10-01T15:45:00Z"/>
              <w:noProof/>
              <w:lang w:val="es-MX" w:eastAsia="es-MX"/>
            </w:rPr>
          </w:pPr>
          <w:del w:id="249" w:author="SUSANA RV" w:date="2015-10-01T15:45:00Z">
            <w:r w:rsidRPr="000E14ED" w:rsidDel="000E14ED">
              <w:rPr>
                <w:noProof/>
                <w:rPrChange w:id="250" w:author="SUSANA RV" w:date="2015-10-01T15:45:00Z">
                  <w:rPr>
                    <w:rStyle w:val="Hipervnculo"/>
                    <w:rFonts w:ascii="Arial" w:hAnsi="Arial" w:cs="Arial"/>
                    <w:noProof/>
                  </w:rPr>
                </w:rPrChange>
              </w:rPr>
              <w:delText>4.4.4 Formulación de estrategias.</w:delText>
            </w:r>
            <w:r w:rsidDel="000E14ED">
              <w:rPr>
                <w:noProof/>
                <w:webHidden/>
              </w:rPr>
              <w:tab/>
            </w:r>
          </w:del>
          <w:del w:id="251" w:author="SUSANA RV" w:date="2015-10-01T00:25:00Z">
            <w:r w:rsidDel="00CB466D">
              <w:rPr>
                <w:noProof/>
                <w:webHidden/>
              </w:rPr>
              <w:delText>88</w:delText>
            </w:r>
          </w:del>
        </w:p>
        <w:p w:rsidR="00EA4A84" w:rsidDel="000E14ED" w:rsidRDefault="00EA4A84">
          <w:pPr>
            <w:pStyle w:val="TDC2"/>
            <w:rPr>
              <w:del w:id="252" w:author="SUSANA RV" w:date="2015-10-01T15:45:00Z"/>
              <w:noProof/>
              <w:lang w:val="es-MX" w:eastAsia="es-MX"/>
            </w:rPr>
          </w:pPr>
          <w:del w:id="253" w:author="SUSANA RV" w:date="2015-10-01T15:45:00Z">
            <w:r w:rsidRPr="000E14ED" w:rsidDel="000E14ED">
              <w:rPr>
                <w:noProof/>
                <w:rPrChange w:id="254" w:author="SUSANA RV" w:date="2015-10-01T15:45:00Z">
                  <w:rPr>
                    <w:rStyle w:val="Hipervnculo"/>
                    <w:rFonts w:ascii="Arial" w:hAnsi="Arial" w:cs="Arial"/>
                    <w:noProof/>
                  </w:rPr>
                </w:rPrChange>
              </w:rPr>
              <w:delText>ACTIVIDAD</w:delText>
            </w:r>
            <w:r w:rsidDel="000E14ED">
              <w:rPr>
                <w:noProof/>
                <w:webHidden/>
              </w:rPr>
              <w:tab/>
            </w:r>
          </w:del>
          <w:del w:id="255" w:author="SUSANA RV" w:date="2015-10-01T00:25:00Z">
            <w:r w:rsidDel="00CB466D">
              <w:rPr>
                <w:noProof/>
                <w:webHidden/>
              </w:rPr>
              <w:delText>98</w:delText>
            </w:r>
          </w:del>
        </w:p>
        <w:p w:rsidR="00EA4A84" w:rsidDel="000E14ED" w:rsidRDefault="00EA4A84">
          <w:pPr>
            <w:pStyle w:val="TDC1"/>
            <w:rPr>
              <w:del w:id="256" w:author="SUSANA RV" w:date="2015-10-01T15:45:00Z"/>
              <w:noProof/>
              <w:lang w:val="es-MX" w:eastAsia="es-MX"/>
            </w:rPr>
          </w:pPr>
          <w:del w:id="257" w:author="SUSANA RV" w:date="2015-10-01T15:45:00Z">
            <w:r w:rsidRPr="000E14ED" w:rsidDel="000E14ED">
              <w:rPr>
                <w:noProof/>
                <w:rPrChange w:id="258" w:author="SUSANA RV" w:date="2015-10-01T15:45:00Z">
                  <w:rPr>
                    <w:rStyle w:val="Hipervnculo"/>
                    <w:rFonts w:ascii="Arial" w:hAnsi="Arial" w:cs="Arial"/>
                    <w:noProof/>
                  </w:rPr>
                </w:rPrChange>
              </w:rPr>
              <w:delText>RESUMEN DE LA UNIDAD IV INSTRUMENTACIÓN DE PROGRAMAS ESTRATÉGICOS</w:delText>
            </w:r>
            <w:r w:rsidDel="000E14ED">
              <w:rPr>
                <w:noProof/>
                <w:webHidden/>
              </w:rPr>
              <w:tab/>
            </w:r>
          </w:del>
          <w:del w:id="259" w:author="SUSANA RV" w:date="2015-10-01T00:25:00Z">
            <w:r w:rsidDel="00CB466D">
              <w:rPr>
                <w:noProof/>
                <w:webHidden/>
              </w:rPr>
              <w:delText>98</w:delText>
            </w:r>
          </w:del>
        </w:p>
        <w:p w:rsidR="00EA4A84" w:rsidDel="000E14ED" w:rsidRDefault="00EA4A84">
          <w:pPr>
            <w:pStyle w:val="TDC3"/>
            <w:tabs>
              <w:tab w:val="right" w:leader="dot" w:pos="8494"/>
            </w:tabs>
            <w:rPr>
              <w:del w:id="260" w:author="SUSANA RV" w:date="2015-10-01T15:45:00Z"/>
              <w:noProof/>
              <w:lang w:val="es-MX" w:eastAsia="es-MX"/>
            </w:rPr>
          </w:pPr>
          <w:del w:id="261" w:author="SUSANA RV" w:date="2015-10-01T15:45:00Z">
            <w:r w:rsidRPr="000E14ED" w:rsidDel="000E14ED">
              <w:rPr>
                <w:noProof/>
                <w:rPrChange w:id="262" w:author="SUSANA RV" w:date="2015-10-01T15:45:00Z">
                  <w:rPr>
                    <w:rStyle w:val="Hipervnculo"/>
                    <w:rFonts w:ascii="Arial" w:hAnsi="Arial" w:cs="Arial"/>
                    <w:noProof/>
                  </w:rPr>
                </w:rPrChange>
              </w:rPr>
              <w:delText>5.5.1 Planeación operacional.</w:delText>
            </w:r>
            <w:r w:rsidDel="000E14ED">
              <w:rPr>
                <w:noProof/>
                <w:webHidden/>
              </w:rPr>
              <w:tab/>
            </w:r>
          </w:del>
          <w:del w:id="263" w:author="SUSANA RV" w:date="2015-10-01T00:25:00Z">
            <w:r w:rsidDel="00CB466D">
              <w:rPr>
                <w:noProof/>
                <w:webHidden/>
              </w:rPr>
              <w:delText>103</w:delText>
            </w:r>
          </w:del>
        </w:p>
        <w:p w:rsidR="00EA4A84" w:rsidDel="000E14ED" w:rsidRDefault="00EA4A84">
          <w:pPr>
            <w:pStyle w:val="TDC3"/>
            <w:tabs>
              <w:tab w:val="right" w:leader="dot" w:pos="8494"/>
            </w:tabs>
            <w:rPr>
              <w:del w:id="264" w:author="SUSANA RV" w:date="2015-10-01T15:45:00Z"/>
              <w:noProof/>
              <w:lang w:val="es-MX" w:eastAsia="es-MX"/>
            </w:rPr>
          </w:pPr>
          <w:del w:id="265" w:author="SUSANA RV" w:date="2015-10-01T15:45:00Z">
            <w:r w:rsidRPr="000E14ED" w:rsidDel="000E14ED">
              <w:rPr>
                <w:noProof/>
                <w:rPrChange w:id="266" w:author="SUSANA RV" w:date="2015-10-01T15:45:00Z">
                  <w:rPr>
                    <w:rStyle w:val="Hipervnculo"/>
                    <w:rFonts w:ascii="Arial" w:hAnsi="Arial" w:cs="Arial"/>
                    <w:noProof/>
                  </w:rPr>
                </w:rPrChange>
              </w:rPr>
              <w:delText>5.5.2 Planeación estratégica.</w:delText>
            </w:r>
            <w:r w:rsidDel="000E14ED">
              <w:rPr>
                <w:noProof/>
                <w:webHidden/>
              </w:rPr>
              <w:tab/>
            </w:r>
          </w:del>
          <w:del w:id="267" w:author="SUSANA RV" w:date="2015-10-01T00:25:00Z">
            <w:r w:rsidDel="00CB466D">
              <w:rPr>
                <w:noProof/>
                <w:webHidden/>
              </w:rPr>
              <w:delText>105</w:delText>
            </w:r>
          </w:del>
        </w:p>
        <w:p w:rsidR="00EA4A84" w:rsidDel="000E14ED" w:rsidRDefault="00EA4A84">
          <w:pPr>
            <w:pStyle w:val="TDC3"/>
            <w:tabs>
              <w:tab w:val="right" w:leader="dot" w:pos="8494"/>
            </w:tabs>
            <w:rPr>
              <w:del w:id="268" w:author="SUSANA RV" w:date="2015-10-01T15:45:00Z"/>
              <w:noProof/>
              <w:lang w:val="es-MX" w:eastAsia="es-MX"/>
            </w:rPr>
          </w:pPr>
          <w:del w:id="269" w:author="SUSANA RV" w:date="2015-10-01T15:45:00Z">
            <w:r w:rsidRPr="000E14ED" w:rsidDel="000E14ED">
              <w:rPr>
                <w:noProof/>
                <w:rPrChange w:id="270" w:author="SUSANA RV" w:date="2015-10-01T15:45:00Z">
                  <w:rPr>
                    <w:rStyle w:val="Hipervnculo"/>
                    <w:rFonts w:ascii="Arial" w:hAnsi="Arial" w:cs="Arial"/>
                    <w:noProof/>
                  </w:rPr>
                </w:rPrChange>
              </w:rPr>
              <w:delText>5.5.3 Formas de asociaciones anteriores a las Joint Venture.</w:delText>
            </w:r>
            <w:r w:rsidDel="000E14ED">
              <w:rPr>
                <w:noProof/>
                <w:webHidden/>
              </w:rPr>
              <w:tab/>
            </w:r>
          </w:del>
          <w:del w:id="271" w:author="SUSANA RV" w:date="2015-10-01T00:25:00Z">
            <w:r w:rsidDel="00CB466D">
              <w:rPr>
                <w:noProof/>
                <w:webHidden/>
              </w:rPr>
              <w:delText>112</w:delText>
            </w:r>
          </w:del>
        </w:p>
        <w:p w:rsidR="00EA4A84" w:rsidDel="000E14ED" w:rsidRDefault="00EA4A84">
          <w:pPr>
            <w:pStyle w:val="TDC3"/>
            <w:tabs>
              <w:tab w:val="right" w:leader="dot" w:pos="8494"/>
            </w:tabs>
            <w:rPr>
              <w:del w:id="272" w:author="SUSANA RV" w:date="2015-10-01T15:45:00Z"/>
              <w:noProof/>
              <w:lang w:val="es-MX" w:eastAsia="es-MX"/>
            </w:rPr>
          </w:pPr>
          <w:del w:id="273" w:author="SUSANA RV" w:date="2015-10-01T15:45:00Z">
            <w:r w:rsidRPr="000E14ED" w:rsidDel="000E14ED">
              <w:rPr>
                <w:noProof/>
                <w:rPrChange w:id="274" w:author="SUSANA RV" w:date="2015-10-01T15:45:00Z">
                  <w:rPr>
                    <w:rStyle w:val="Hipervnculo"/>
                    <w:rFonts w:ascii="Arial" w:hAnsi="Arial" w:cs="Arial"/>
                    <w:noProof/>
                  </w:rPr>
                </w:rPrChange>
              </w:rPr>
              <w:delText>5.5.4 ¿Qué es el joint venture?</w:delText>
            </w:r>
            <w:r w:rsidDel="000E14ED">
              <w:rPr>
                <w:noProof/>
                <w:webHidden/>
              </w:rPr>
              <w:tab/>
            </w:r>
          </w:del>
          <w:del w:id="275" w:author="SUSANA RV" w:date="2015-10-01T00:25:00Z">
            <w:r w:rsidDel="00CB466D">
              <w:rPr>
                <w:noProof/>
                <w:webHidden/>
              </w:rPr>
              <w:delText>115</w:delText>
            </w:r>
          </w:del>
        </w:p>
        <w:p w:rsidR="00EA4A84" w:rsidDel="000E14ED" w:rsidRDefault="00EA4A84">
          <w:pPr>
            <w:pStyle w:val="TDC3"/>
            <w:tabs>
              <w:tab w:val="right" w:leader="dot" w:pos="8494"/>
            </w:tabs>
            <w:rPr>
              <w:del w:id="276" w:author="SUSANA RV" w:date="2015-10-01T15:45:00Z"/>
              <w:noProof/>
              <w:lang w:val="es-MX" w:eastAsia="es-MX"/>
            </w:rPr>
          </w:pPr>
          <w:del w:id="277" w:author="SUSANA RV" w:date="2015-10-01T15:45:00Z">
            <w:r w:rsidRPr="000E14ED" w:rsidDel="000E14ED">
              <w:rPr>
                <w:noProof/>
                <w:rPrChange w:id="278" w:author="SUSANA RV" w:date="2015-10-01T15:45:00Z">
                  <w:rPr>
                    <w:rStyle w:val="Hipervnculo"/>
                    <w:rFonts w:ascii="Arial" w:hAnsi="Arial" w:cs="Arial"/>
                    <w:noProof/>
                  </w:rPr>
                </w:rPrChange>
              </w:rPr>
              <w:delText>5.5.5 ¿Qué tipos de joint venture se conocen?</w:delText>
            </w:r>
            <w:r w:rsidDel="000E14ED">
              <w:rPr>
                <w:noProof/>
                <w:webHidden/>
              </w:rPr>
              <w:tab/>
            </w:r>
          </w:del>
          <w:del w:id="279" w:author="SUSANA RV" w:date="2015-10-01T00:25:00Z">
            <w:r w:rsidDel="00CB466D">
              <w:rPr>
                <w:noProof/>
                <w:webHidden/>
              </w:rPr>
              <w:delText>117</w:delText>
            </w:r>
          </w:del>
        </w:p>
        <w:p w:rsidR="00EA4A84" w:rsidDel="000E14ED" w:rsidRDefault="00EA4A84">
          <w:pPr>
            <w:pStyle w:val="TDC3"/>
            <w:tabs>
              <w:tab w:val="right" w:leader="dot" w:pos="8494"/>
            </w:tabs>
            <w:rPr>
              <w:del w:id="280" w:author="SUSANA RV" w:date="2015-10-01T15:45:00Z"/>
              <w:noProof/>
              <w:lang w:val="es-MX" w:eastAsia="es-MX"/>
            </w:rPr>
          </w:pPr>
          <w:del w:id="281" w:author="SUSANA RV" w:date="2015-10-01T15:45:00Z">
            <w:r w:rsidRPr="000E14ED" w:rsidDel="000E14ED">
              <w:rPr>
                <w:rStyle w:val="Hipervnculo"/>
                <w:rFonts w:ascii="Arial" w:hAnsi="Arial" w:cs="Arial"/>
                <w:noProof/>
                <w:rPrChange w:id="282" w:author="SUSANA RV" w:date="2015-10-01T15:45:00Z">
                  <w:rPr>
                    <w:rStyle w:val="Hipervnculo"/>
                    <w:rFonts w:ascii="Arial" w:hAnsi="Arial" w:cs="Arial"/>
                    <w:noProof/>
                    <w:color w:val="034990" w:themeColor="hyperlink" w:themeShade="BF"/>
                  </w:rPr>
                </w:rPrChange>
              </w:rPr>
              <w:delText>5.5.6 ¿Cuáles son los beneficios que ofrece?</w:delText>
            </w:r>
            <w:r w:rsidDel="000E14ED">
              <w:rPr>
                <w:noProof/>
                <w:webHidden/>
              </w:rPr>
              <w:tab/>
            </w:r>
          </w:del>
          <w:del w:id="283" w:author="SUSANA RV" w:date="2015-10-01T00:25:00Z">
            <w:r w:rsidDel="00CB466D">
              <w:rPr>
                <w:noProof/>
                <w:webHidden/>
              </w:rPr>
              <w:delText>118</w:delText>
            </w:r>
          </w:del>
        </w:p>
        <w:p w:rsidR="00EA4A84" w:rsidDel="000E14ED" w:rsidRDefault="00EA4A84">
          <w:pPr>
            <w:pStyle w:val="TDC2"/>
            <w:rPr>
              <w:del w:id="284" w:author="SUSANA RV" w:date="2015-10-01T15:45:00Z"/>
              <w:noProof/>
              <w:lang w:val="es-MX" w:eastAsia="es-MX"/>
            </w:rPr>
          </w:pPr>
          <w:del w:id="285" w:author="SUSANA RV" w:date="2015-10-01T15:45:00Z">
            <w:r w:rsidRPr="000E14ED" w:rsidDel="000E14ED">
              <w:rPr>
                <w:noProof/>
                <w:rPrChange w:id="286" w:author="SUSANA RV" w:date="2015-10-01T15:45:00Z">
                  <w:rPr>
                    <w:rStyle w:val="Hipervnculo"/>
                    <w:rFonts w:ascii="Arial" w:hAnsi="Arial" w:cs="Arial"/>
                    <w:noProof/>
                  </w:rPr>
                </w:rPrChange>
              </w:rPr>
              <w:delText>ACTIVIDAD</w:delText>
            </w:r>
            <w:r w:rsidDel="000E14ED">
              <w:rPr>
                <w:noProof/>
                <w:webHidden/>
              </w:rPr>
              <w:tab/>
            </w:r>
          </w:del>
          <w:del w:id="287" w:author="SUSANA RV" w:date="2015-10-01T00:25:00Z">
            <w:r w:rsidDel="00CB466D">
              <w:rPr>
                <w:noProof/>
                <w:webHidden/>
              </w:rPr>
              <w:delText>120</w:delText>
            </w:r>
          </w:del>
        </w:p>
        <w:p w:rsidR="00EA4A84" w:rsidDel="000E14ED" w:rsidRDefault="00EA4A84">
          <w:pPr>
            <w:pStyle w:val="TDC1"/>
            <w:rPr>
              <w:del w:id="288" w:author="SUSANA RV" w:date="2015-10-01T15:45:00Z"/>
              <w:noProof/>
              <w:lang w:val="es-MX" w:eastAsia="es-MX"/>
            </w:rPr>
          </w:pPr>
          <w:del w:id="289" w:author="SUSANA RV" w:date="2015-10-01T15:45:00Z">
            <w:r w:rsidRPr="000E14ED" w:rsidDel="000E14ED">
              <w:rPr>
                <w:noProof/>
                <w:rPrChange w:id="290" w:author="SUSANA RV" w:date="2015-10-01T15:45:00Z">
                  <w:rPr>
                    <w:rStyle w:val="Hipervnculo"/>
                    <w:noProof/>
                  </w:rPr>
                </w:rPrChange>
              </w:rPr>
              <w:delText xml:space="preserve">RESUMEN DE LA UNIDAD  </w:delText>
            </w:r>
            <w:r w:rsidRPr="000E14ED" w:rsidDel="000E14ED">
              <w:rPr>
                <w:noProof/>
                <w:rPrChange w:id="291" w:author="SUSANA RV" w:date="2015-10-01T15:45:00Z">
                  <w:rPr>
                    <w:rStyle w:val="Hipervnculo"/>
                    <w:rFonts w:ascii="Arial" w:hAnsi="Arial" w:cs="Arial"/>
                    <w:noProof/>
                  </w:rPr>
                </w:rPrChange>
              </w:rPr>
              <w:delText>TÉCNICAS DEL JOINT VENTURE.</w:delText>
            </w:r>
            <w:r w:rsidDel="000E14ED">
              <w:rPr>
                <w:noProof/>
                <w:webHidden/>
              </w:rPr>
              <w:tab/>
            </w:r>
          </w:del>
          <w:del w:id="292" w:author="SUSANA RV" w:date="2015-10-01T00:25:00Z">
            <w:r w:rsidDel="00CB466D">
              <w:rPr>
                <w:noProof/>
                <w:webHidden/>
              </w:rPr>
              <w:delText>124</w:delText>
            </w:r>
          </w:del>
        </w:p>
        <w:p w:rsidR="00EA4A84" w:rsidDel="000E14ED" w:rsidRDefault="00EA4A84">
          <w:pPr>
            <w:pStyle w:val="TDC3"/>
            <w:tabs>
              <w:tab w:val="right" w:leader="dot" w:pos="8494"/>
            </w:tabs>
            <w:rPr>
              <w:del w:id="293" w:author="SUSANA RV" w:date="2015-10-01T15:45:00Z"/>
              <w:noProof/>
              <w:lang w:val="es-MX" w:eastAsia="es-MX"/>
            </w:rPr>
          </w:pPr>
          <w:del w:id="294" w:author="SUSANA RV" w:date="2015-10-01T15:45:00Z">
            <w:r w:rsidRPr="000E14ED" w:rsidDel="000E14ED">
              <w:rPr>
                <w:noProof/>
                <w:rPrChange w:id="295" w:author="SUSANA RV" w:date="2015-10-01T15:45:00Z">
                  <w:rPr>
                    <w:rStyle w:val="Hipervnculo"/>
                    <w:rFonts w:ascii="Arial" w:hAnsi="Arial" w:cs="Arial"/>
                    <w:b/>
                    <w:noProof/>
                  </w:rPr>
                </w:rPrChange>
              </w:rPr>
              <w:delText>Beneficios</w:delText>
            </w:r>
            <w:r w:rsidDel="000E14ED">
              <w:rPr>
                <w:noProof/>
                <w:webHidden/>
              </w:rPr>
              <w:tab/>
            </w:r>
          </w:del>
          <w:del w:id="296" w:author="SUSANA RV" w:date="2015-10-01T00:25:00Z">
            <w:r w:rsidDel="00CB466D">
              <w:rPr>
                <w:noProof/>
                <w:webHidden/>
              </w:rPr>
              <w:delText>126</w:delText>
            </w:r>
          </w:del>
        </w:p>
        <w:p w:rsidR="00EA4A84" w:rsidDel="000E14ED" w:rsidRDefault="00EA4A84">
          <w:pPr>
            <w:pStyle w:val="TDC1"/>
            <w:rPr>
              <w:del w:id="297" w:author="SUSANA RV" w:date="2015-10-01T15:45:00Z"/>
              <w:noProof/>
              <w:lang w:val="es-MX" w:eastAsia="es-MX"/>
            </w:rPr>
          </w:pPr>
          <w:del w:id="298" w:author="SUSANA RV" w:date="2015-10-01T15:45:00Z">
            <w:r w:rsidRPr="000E14ED" w:rsidDel="000E14ED">
              <w:rPr>
                <w:noProof/>
                <w:rPrChange w:id="299" w:author="SUSANA RV" w:date="2015-10-01T15:45:00Z">
                  <w:rPr>
                    <w:rStyle w:val="Hipervnculo"/>
                    <w:rFonts w:ascii="Arial" w:hAnsi="Arial" w:cs="Arial"/>
                    <w:noProof/>
                  </w:rPr>
                </w:rPrChange>
              </w:rPr>
              <w:delText>Caso Práctico  Integrador del Curso</w:delText>
            </w:r>
            <w:r w:rsidDel="000E14ED">
              <w:rPr>
                <w:noProof/>
                <w:webHidden/>
              </w:rPr>
              <w:tab/>
            </w:r>
          </w:del>
          <w:del w:id="300" w:author="SUSANA RV" w:date="2015-10-01T00:25:00Z">
            <w:r w:rsidDel="00CB466D">
              <w:rPr>
                <w:noProof/>
                <w:webHidden/>
              </w:rPr>
              <w:delText>128</w:delText>
            </w:r>
          </w:del>
        </w:p>
        <w:p w:rsidR="00EA4A84" w:rsidDel="000E14ED" w:rsidRDefault="00EA4A84">
          <w:pPr>
            <w:pStyle w:val="TDC2"/>
            <w:rPr>
              <w:del w:id="301" w:author="SUSANA RV" w:date="2015-10-01T15:45:00Z"/>
              <w:noProof/>
              <w:lang w:val="es-MX" w:eastAsia="es-MX"/>
            </w:rPr>
          </w:pPr>
          <w:del w:id="302" w:author="SUSANA RV" w:date="2015-10-01T15:45:00Z">
            <w:r w:rsidRPr="000E14ED" w:rsidDel="000E14ED">
              <w:rPr>
                <w:noProof/>
                <w:rPrChange w:id="303" w:author="SUSANA RV" w:date="2015-10-01T15:45:00Z">
                  <w:rPr>
                    <w:rStyle w:val="Hipervnculo"/>
                    <w:rFonts w:ascii="Arial" w:hAnsi="Arial" w:cs="Arial"/>
                    <w:noProof/>
                  </w:rPr>
                </w:rPrChange>
              </w:rPr>
              <w:delText>I.</w:delText>
            </w:r>
            <w:r w:rsidDel="000E14ED">
              <w:rPr>
                <w:noProof/>
                <w:lang w:val="es-MX" w:eastAsia="es-MX"/>
              </w:rPr>
              <w:tab/>
            </w:r>
            <w:r w:rsidRPr="000E14ED" w:rsidDel="000E14ED">
              <w:rPr>
                <w:noProof/>
                <w:rPrChange w:id="304" w:author="SUSANA RV" w:date="2015-10-01T15:45:00Z">
                  <w:rPr>
                    <w:rStyle w:val="Hipervnculo"/>
                    <w:rFonts w:ascii="Arial" w:hAnsi="Arial" w:cs="Arial"/>
                    <w:noProof/>
                  </w:rPr>
                </w:rPrChange>
              </w:rPr>
              <w:delText>Objetivo General</w:delText>
            </w:r>
            <w:r w:rsidDel="000E14ED">
              <w:rPr>
                <w:noProof/>
                <w:webHidden/>
              </w:rPr>
              <w:tab/>
            </w:r>
          </w:del>
          <w:del w:id="305" w:author="SUSANA RV" w:date="2015-10-01T00:25:00Z">
            <w:r w:rsidDel="00CB466D">
              <w:rPr>
                <w:noProof/>
                <w:webHidden/>
              </w:rPr>
              <w:delText>130</w:delText>
            </w:r>
          </w:del>
        </w:p>
        <w:p w:rsidR="00EA4A84" w:rsidDel="000E14ED" w:rsidRDefault="00EA4A84">
          <w:pPr>
            <w:pStyle w:val="TDC2"/>
            <w:rPr>
              <w:del w:id="306" w:author="SUSANA RV" w:date="2015-10-01T15:45:00Z"/>
              <w:noProof/>
              <w:lang w:val="es-MX" w:eastAsia="es-MX"/>
            </w:rPr>
          </w:pPr>
          <w:del w:id="307" w:author="SUSANA RV" w:date="2015-10-01T15:45:00Z">
            <w:r w:rsidRPr="000E14ED" w:rsidDel="000E14ED">
              <w:rPr>
                <w:noProof/>
                <w:rPrChange w:id="308" w:author="SUSANA RV" w:date="2015-10-01T15:45:00Z">
                  <w:rPr>
                    <w:rStyle w:val="Hipervnculo"/>
                    <w:rFonts w:ascii="Arial" w:hAnsi="Arial" w:cs="Arial"/>
                    <w:noProof/>
                  </w:rPr>
                </w:rPrChange>
              </w:rPr>
              <w:delText>Estrategias Del Objetivo General</w:delText>
            </w:r>
            <w:r w:rsidDel="000E14ED">
              <w:rPr>
                <w:noProof/>
                <w:webHidden/>
              </w:rPr>
              <w:tab/>
            </w:r>
          </w:del>
          <w:del w:id="309" w:author="SUSANA RV" w:date="2015-10-01T00:25:00Z">
            <w:r w:rsidDel="00CB466D">
              <w:rPr>
                <w:noProof/>
                <w:webHidden/>
              </w:rPr>
              <w:delText>130</w:delText>
            </w:r>
          </w:del>
        </w:p>
        <w:p w:rsidR="00EA4A84" w:rsidDel="000E14ED" w:rsidRDefault="00EA4A84">
          <w:pPr>
            <w:pStyle w:val="TDC2"/>
            <w:rPr>
              <w:del w:id="310" w:author="SUSANA RV" w:date="2015-10-01T15:45:00Z"/>
              <w:noProof/>
              <w:lang w:val="es-MX" w:eastAsia="es-MX"/>
            </w:rPr>
          </w:pPr>
          <w:del w:id="311" w:author="SUSANA RV" w:date="2015-10-01T15:45:00Z">
            <w:r w:rsidRPr="000E14ED" w:rsidDel="000E14ED">
              <w:rPr>
                <w:noProof/>
                <w:rPrChange w:id="312" w:author="SUSANA RV" w:date="2015-10-01T15:45:00Z">
                  <w:rPr>
                    <w:rStyle w:val="Hipervnculo"/>
                    <w:rFonts w:ascii="Arial" w:hAnsi="Arial" w:cs="Arial"/>
                    <w:noProof/>
                  </w:rPr>
                </w:rPrChange>
              </w:rPr>
              <w:delText>Objetivo Táctico</w:delText>
            </w:r>
            <w:r w:rsidDel="000E14ED">
              <w:rPr>
                <w:noProof/>
                <w:webHidden/>
              </w:rPr>
              <w:tab/>
            </w:r>
          </w:del>
          <w:del w:id="313" w:author="SUSANA RV" w:date="2015-10-01T00:25:00Z">
            <w:r w:rsidDel="00CB466D">
              <w:rPr>
                <w:noProof/>
                <w:webHidden/>
              </w:rPr>
              <w:delText>130</w:delText>
            </w:r>
          </w:del>
        </w:p>
        <w:p w:rsidR="00EA4A84" w:rsidDel="000E14ED" w:rsidRDefault="00EA4A84">
          <w:pPr>
            <w:pStyle w:val="TDC2"/>
            <w:rPr>
              <w:del w:id="314" w:author="SUSANA RV" w:date="2015-10-01T15:45:00Z"/>
              <w:noProof/>
              <w:lang w:val="es-MX" w:eastAsia="es-MX"/>
            </w:rPr>
          </w:pPr>
          <w:del w:id="315" w:author="SUSANA RV" w:date="2015-10-01T15:45:00Z">
            <w:r w:rsidRPr="000E14ED" w:rsidDel="000E14ED">
              <w:rPr>
                <w:noProof/>
                <w:rPrChange w:id="316" w:author="SUSANA RV" w:date="2015-10-01T15:45:00Z">
                  <w:rPr>
                    <w:rStyle w:val="Hipervnculo"/>
                    <w:rFonts w:ascii="Arial" w:hAnsi="Arial" w:cs="Arial"/>
                    <w:noProof/>
                  </w:rPr>
                </w:rPrChange>
              </w:rPr>
              <w:delText>Indicaciones</w:delText>
            </w:r>
            <w:r w:rsidDel="000E14ED">
              <w:rPr>
                <w:noProof/>
                <w:webHidden/>
              </w:rPr>
              <w:tab/>
            </w:r>
          </w:del>
          <w:del w:id="317" w:author="SUSANA RV" w:date="2015-10-01T00:25:00Z">
            <w:r w:rsidDel="00CB466D">
              <w:rPr>
                <w:noProof/>
                <w:webHidden/>
              </w:rPr>
              <w:delText>130</w:delText>
            </w:r>
          </w:del>
        </w:p>
        <w:p w:rsidR="00EA4A84" w:rsidDel="000E14ED" w:rsidRDefault="00EA4A84">
          <w:pPr>
            <w:pStyle w:val="TDC1"/>
            <w:rPr>
              <w:del w:id="318" w:author="SUSANA RV" w:date="2015-10-01T15:45:00Z"/>
              <w:noProof/>
              <w:lang w:val="es-MX" w:eastAsia="es-MX"/>
            </w:rPr>
          </w:pPr>
          <w:del w:id="319" w:author="SUSANA RV" w:date="2015-10-01T15:45:00Z">
            <w:r w:rsidRPr="000E14ED" w:rsidDel="000E14ED">
              <w:rPr>
                <w:noProof/>
                <w:rPrChange w:id="320" w:author="SUSANA RV" w:date="2015-10-01T15:45:00Z">
                  <w:rPr>
                    <w:rStyle w:val="Hipervnculo"/>
                    <w:rFonts w:ascii="Arial" w:hAnsi="Arial" w:cs="Arial"/>
                    <w:noProof/>
                  </w:rPr>
                </w:rPrChange>
              </w:rPr>
              <w:delText>Referencias</w:delText>
            </w:r>
            <w:r w:rsidDel="000E14ED">
              <w:rPr>
                <w:noProof/>
                <w:webHidden/>
              </w:rPr>
              <w:tab/>
            </w:r>
          </w:del>
          <w:del w:id="321" w:author="SUSANA RV" w:date="2015-10-01T00:25:00Z">
            <w:r w:rsidDel="00CB466D">
              <w:rPr>
                <w:noProof/>
                <w:webHidden/>
              </w:rPr>
              <w:delText>131</w:delText>
            </w:r>
          </w:del>
        </w:p>
        <w:p w:rsidR="00EA4A84" w:rsidRDefault="00EA4A84">
          <w:pPr>
            <w:rPr>
              <w:ins w:id="322" w:author="diana velazquez" w:date="2015-09-29T02:17:00Z"/>
            </w:rPr>
          </w:pPr>
          <w:ins w:id="323" w:author="diana velazquez" w:date="2015-09-29T02:17:00Z">
            <w:r>
              <w:rPr>
                <w:b/>
                <w:bCs/>
                <w:lang w:val="es-ES"/>
              </w:rPr>
              <w:fldChar w:fldCharType="end"/>
            </w:r>
          </w:ins>
        </w:p>
        <w:customXmlInsRangeStart w:id="324" w:author="diana velazquez" w:date="2015-09-29T02:17:00Z"/>
      </w:sdtContent>
    </w:sdt>
    <w:customXmlInsRangeEnd w:id="324"/>
    <w:p w:rsidR="00BC5552" w:rsidRDefault="00BC5552">
      <w:pPr>
        <w:rPr>
          <w:rFonts w:ascii="Arial" w:eastAsia="Times New Roman" w:hAnsi="Arial" w:cs="Times New Roman"/>
          <w:b/>
          <w:sz w:val="24"/>
          <w:lang w:val="es-ES"/>
        </w:rPr>
      </w:pPr>
      <w:r>
        <w:br w:type="page"/>
      </w:r>
      <w:ins w:id="325" w:author="diana velazquez" w:date="2015-09-29T02:19:00Z">
        <w:del w:id="326" w:author="SUSANA RV" w:date="2015-10-01T10:18:00Z">
          <w:r w:rsidR="00EA4A84" w:rsidDel="00235E64">
            <w:delText>z</w:delText>
          </w:r>
        </w:del>
      </w:ins>
    </w:p>
    <w:p w:rsidR="003523B5" w:rsidRPr="00843F04" w:rsidRDefault="003523B5" w:rsidP="003523B5">
      <w:pPr>
        <w:keepNext/>
        <w:keepLines/>
        <w:pBdr>
          <w:bottom w:val="single" w:sz="24" w:space="1" w:color="FF388C"/>
        </w:pBdr>
        <w:spacing w:before="480" w:after="0" w:line="360" w:lineRule="auto"/>
        <w:jc w:val="center"/>
        <w:outlineLvl w:val="0"/>
        <w:rPr>
          <w:ins w:id="327" w:author="SUSANA RV" w:date="2015-10-01T00:28:00Z"/>
          <w:rFonts w:ascii="Arial" w:eastAsia="Times New Roman" w:hAnsi="Arial" w:cs="Times New Roman"/>
          <w:b/>
          <w:bCs/>
          <w:sz w:val="32"/>
          <w:szCs w:val="28"/>
          <w:lang w:val="es-ES"/>
        </w:rPr>
      </w:pPr>
      <w:bookmarkStart w:id="328" w:name="_Toc431422367"/>
      <w:bookmarkStart w:id="329" w:name="_Toc431495449"/>
      <w:ins w:id="330" w:author="SUSANA RV" w:date="2015-10-01T00:28:00Z">
        <w:r w:rsidRPr="00843F04">
          <w:rPr>
            <w:rFonts w:ascii="Arial" w:eastAsia="Times New Roman" w:hAnsi="Arial" w:cs="Times New Roman"/>
            <w:b/>
            <w:bCs/>
            <w:sz w:val="32"/>
            <w:szCs w:val="28"/>
            <w:lang w:val="es-ES"/>
          </w:rPr>
          <w:lastRenderedPageBreak/>
          <w:t>O</w:t>
        </w:r>
        <w:r>
          <w:rPr>
            <w:rFonts w:ascii="Arial" w:eastAsia="Times New Roman" w:hAnsi="Arial" w:cs="Times New Roman"/>
            <w:b/>
            <w:bCs/>
            <w:sz w:val="32"/>
            <w:szCs w:val="28"/>
            <w:lang w:val="es-ES"/>
          </w:rPr>
          <w:t>BJETIVO GENERAL DE APRENDIZAJE</w:t>
        </w:r>
        <w:bookmarkEnd w:id="328"/>
        <w:bookmarkEnd w:id="329"/>
        <w:r>
          <w:rPr>
            <w:rFonts w:ascii="Arial" w:eastAsia="Times New Roman" w:hAnsi="Arial" w:cs="Times New Roman"/>
            <w:b/>
            <w:bCs/>
            <w:sz w:val="32"/>
            <w:szCs w:val="28"/>
            <w:lang w:val="es-ES"/>
          </w:rPr>
          <w:t xml:space="preserve"> </w:t>
        </w:r>
      </w:ins>
    </w:p>
    <w:p w:rsidR="00EE790C" w:rsidRPr="006C33CF" w:rsidDel="003523B5" w:rsidRDefault="00EE790C" w:rsidP="00CA67FC">
      <w:pPr>
        <w:pStyle w:val="estilo11"/>
        <w:rPr>
          <w:del w:id="331" w:author="SUSANA RV" w:date="2015-10-01T00:28:00Z"/>
        </w:rPr>
      </w:pPr>
      <w:del w:id="332" w:author="SUSANA RV" w:date="2015-10-01T00:28:00Z">
        <w:r w:rsidRPr="006C33CF" w:rsidDel="003523B5">
          <w:delText>OBJETIVO GENERAL</w:delText>
        </w:r>
      </w:del>
    </w:p>
    <w:p w:rsidR="00EE790C" w:rsidRDefault="00EE790C" w:rsidP="00EE790C">
      <w:pPr>
        <w:spacing w:after="200" w:line="360" w:lineRule="auto"/>
        <w:jc w:val="both"/>
        <w:rPr>
          <w:rFonts w:ascii="Arial" w:eastAsia="Times New Roman" w:hAnsi="Arial" w:cs="Times New Roman"/>
          <w:sz w:val="24"/>
          <w:lang w:val="es-ES"/>
        </w:rPr>
      </w:pPr>
    </w:p>
    <w:p w:rsidR="00EE790C" w:rsidRDefault="00EE790C" w:rsidP="00EE790C">
      <w:pPr>
        <w:spacing w:after="200" w:line="360" w:lineRule="auto"/>
        <w:jc w:val="both"/>
        <w:rPr>
          <w:rFonts w:ascii="Arial" w:eastAsia="Times New Roman" w:hAnsi="Arial" w:cs="Times New Roman"/>
          <w:i/>
          <w:sz w:val="24"/>
          <w:lang w:val="es-ES"/>
        </w:rPr>
      </w:pPr>
      <w:r w:rsidRPr="006C33CF">
        <w:rPr>
          <w:rFonts w:ascii="Arial" w:eastAsia="Times New Roman" w:hAnsi="Arial" w:cs="Times New Roman"/>
          <w:i/>
          <w:sz w:val="24"/>
          <w:lang w:val="es-ES"/>
        </w:rPr>
        <w:t>“</w:t>
      </w:r>
      <w:r w:rsidRPr="00EE790C">
        <w:rPr>
          <w:rFonts w:ascii="Arial" w:eastAsia="Times New Roman" w:hAnsi="Arial" w:cs="Times New Roman"/>
          <w:i/>
          <w:sz w:val="24"/>
          <w:lang w:val="es-ES"/>
        </w:rPr>
        <w:t xml:space="preserve">Debido a que las organizaciones se han tornado cada vez más complejas en su dinámica interna como en las interrelaciones que establecen con el medio ambiente se hace indispensable promover en los estudiantes </w:t>
      </w:r>
      <w:ins w:id="333" w:author="SUSANA RV" w:date="2015-10-01T00:29:00Z">
        <w:r w:rsidR="003523B5" w:rsidRPr="003523B5">
          <w:rPr>
            <w:rFonts w:ascii="Arial" w:eastAsia="Calibri" w:hAnsi="Arial" w:cs="Arial"/>
            <w:i/>
            <w:sz w:val="24"/>
            <w:lang w:val="es-ES"/>
            <w:rPrChange w:id="334" w:author="SUSANA RV" w:date="2015-10-01T00:29:00Z">
              <w:rPr>
                <w:rFonts w:ascii="Arial" w:eastAsia="Calibri" w:hAnsi="Arial" w:cs="Arial"/>
                <w:sz w:val="24"/>
                <w:lang w:val="es-ES"/>
              </w:rPr>
            </w:rPrChange>
          </w:rPr>
          <w:t>de la licenciatura en Relaciones Económicas Internacionales</w:t>
        </w:r>
        <w:r w:rsidR="003523B5" w:rsidRPr="00781BEF">
          <w:rPr>
            <w:rFonts w:ascii="Arial" w:eastAsia="Calibri" w:hAnsi="Arial" w:cs="Arial"/>
            <w:sz w:val="24"/>
            <w:lang w:val="es-ES"/>
          </w:rPr>
          <w:t xml:space="preserve">  </w:t>
        </w:r>
      </w:ins>
      <w:r w:rsidRPr="00EE790C">
        <w:rPr>
          <w:rFonts w:ascii="Arial" w:eastAsia="Times New Roman" w:hAnsi="Arial" w:cs="Times New Roman"/>
          <w:i/>
          <w:sz w:val="24"/>
          <w:lang w:val="es-ES"/>
        </w:rPr>
        <w:t>una visión integradora del medio que les rodea,  basada en la sistematización de los procesos de planeación, el análisis de las oportunidades del mercado y las tendencias sociales como fundamento para la toma de decisiones  para que puedan contribuir a afrontar los retos de competitividad que se le presenten en su vida personal y profesional</w:t>
      </w:r>
      <w:r w:rsidRPr="006C33CF">
        <w:rPr>
          <w:rFonts w:ascii="Arial" w:eastAsia="Times New Roman" w:hAnsi="Arial" w:cs="Times New Roman"/>
          <w:i/>
          <w:sz w:val="24"/>
          <w:lang w:val="es-ES"/>
        </w:rPr>
        <w:t>”.</w:t>
      </w:r>
    </w:p>
    <w:p w:rsidR="00EE790C" w:rsidRPr="006C33CF" w:rsidRDefault="00EE790C" w:rsidP="00EE790C">
      <w:pPr>
        <w:spacing w:after="200" w:line="360" w:lineRule="auto"/>
        <w:jc w:val="both"/>
        <w:rPr>
          <w:rFonts w:ascii="Arial" w:eastAsia="Times New Roman" w:hAnsi="Arial" w:cs="Times New Roman"/>
          <w:i/>
          <w:sz w:val="24"/>
          <w:lang w:val="es-ES"/>
        </w:rPr>
      </w:pPr>
    </w:p>
    <w:p w:rsidR="00EE790C" w:rsidRDefault="00EE790C"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2C185E" w:rsidRDefault="002C185E" w:rsidP="00EE790C">
      <w:pPr>
        <w:spacing w:after="200" w:line="360" w:lineRule="auto"/>
        <w:jc w:val="both"/>
        <w:rPr>
          <w:ins w:id="335" w:author="SUSANA RV" w:date="2015-10-01T10:20:00Z"/>
          <w:rFonts w:ascii="Arial" w:eastAsia="Times New Roman" w:hAnsi="Arial" w:cs="Times New Roman"/>
          <w:sz w:val="24"/>
          <w:lang w:val="es-ES"/>
        </w:rPr>
      </w:pPr>
    </w:p>
    <w:p w:rsidR="00BA026B" w:rsidRDefault="00BA026B" w:rsidP="00EE790C">
      <w:pPr>
        <w:spacing w:after="200" w:line="360" w:lineRule="auto"/>
        <w:jc w:val="both"/>
        <w:rPr>
          <w:rFonts w:ascii="Arial" w:eastAsia="Times New Roman" w:hAnsi="Arial" w:cs="Times New Roman"/>
          <w:sz w:val="24"/>
          <w:lang w:val="es-ES"/>
        </w:rPr>
      </w:pPr>
    </w:p>
    <w:p w:rsidR="002C185E" w:rsidDel="003523B5" w:rsidRDefault="002C185E" w:rsidP="00EE790C">
      <w:pPr>
        <w:spacing w:after="200" w:line="360" w:lineRule="auto"/>
        <w:jc w:val="both"/>
        <w:rPr>
          <w:del w:id="336" w:author="SUSANA RV" w:date="2015-10-01T00:29:00Z"/>
          <w:rFonts w:ascii="Arial" w:eastAsia="Times New Roman" w:hAnsi="Arial" w:cs="Times New Roman"/>
          <w:sz w:val="24"/>
          <w:lang w:val="es-ES"/>
        </w:rPr>
      </w:pPr>
    </w:p>
    <w:p w:rsidR="002C185E" w:rsidDel="003523B5" w:rsidRDefault="002C185E" w:rsidP="00EE790C">
      <w:pPr>
        <w:spacing w:after="200" w:line="360" w:lineRule="auto"/>
        <w:jc w:val="both"/>
        <w:rPr>
          <w:del w:id="337" w:author="SUSANA RV" w:date="2015-10-01T00:29:00Z"/>
          <w:rFonts w:ascii="Arial" w:eastAsia="Times New Roman" w:hAnsi="Arial" w:cs="Times New Roman"/>
          <w:sz w:val="24"/>
          <w:lang w:val="es-ES"/>
        </w:rPr>
      </w:pPr>
    </w:p>
    <w:p w:rsidR="002C185E" w:rsidRDefault="002C185E" w:rsidP="00EE790C">
      <w:pPr>
        <w:spacing w:after="200" w:line="360" w:lineRule="auto"/>
        <w:jc w:val="both"/>
        <w:rPr>
          <w:rFonts w:ascii="Arial" w:eastAsia="Times New Roman" w:hAnsi="Arial" w:cs="Times New Roman"/>
          <w:sz w:val="24"/>
          <w:lang w:val="es-ES"/>
        </w:rPr>
      </w:pPr>
    </w:p>
    <w:p w:rsidR="00464483" w:rsidRPr="00EE790C" w:rsidRDefault="00464483" w:rsidP="00464483">
      <w:pPr>
        <w:pStyle w:val="estilo11"/>
      </w:pPr>
      <w:r w:rsidRPr="00EE790C">
        <w:lastRenderedPageBreak/>
        <w:t>PRESENTACIÓN</w:t>
      </w:r>
    </w:p>
    <w:p w:rsidR="003523B5" w:rsidRPr="00843F04" w:rsidRDefault="003523B5" w:rsidP="003523B5">
      <w:pPr>
        <w:spacing w:line="360" w:lineRule="auto"/>
        <w:jc w:val="both"/>
        <w:rPr>
          <w:ins w:id="338" w:author="SUSANA RV" w:date="2015-10-01T00:30:00Z"/>
          <w:rFonts w:ascii="Arial" w:eastAsia="Calibri" w:hAnsi="Arial" w:cs="Arial"/>
          <w:sz w:val="24"/>
          <w:lang w:val="es-ES"/>
        </w:rPr>
      </w:pPr>
      <w:ins w:id="339" w:author="SUSANA RV" w:date="2015-10-01T00:30:00Z">
        <w:r>
          <w:rPr>
            <w:rFonts w:ascii="Arial" w:hAnsi="Arial" w:cs="Arial"/>
            <w:bCs/>
            <w:sz w:val="24"/>
            <w:szCs w:val="24"/>
            <w:lang w:eastAsia="es-ES"/>
          </w:rPr>
          <w:t xml:space="preserve">La unidad de Aprendizaje “ Planeación y Alianzas </w:t>
        </w:r>
      </w:ins>
      <w:ins w:id="340" w:author="SUSANA RV" w:date="2015-10-01T00:32:00Z">
        <w:r>
          <w:rPr>
            <w:rFonts w:ascii="Arial" w:hAnsi="Arial" w:cs="Arial"/>
            <w:bCs/>
            <w:sz w:val="24"/>
            <w:szCs w:val="24"/>
            <w:lang w:eastAsia="es-ES"/>
          </w:rPr>
          <w:t>Estratégicas</w:t>
        </w:r>
      </w:ins>
      <w:ins w:id="341" w:author="SUSANA RV" w:date="2015-10-01T00:30:00Z">
        <w:r>
          <w:rPr>
            <w:rFonts w:ascii="Arial" w:hAnsi="Arial" w:cs="Arial"/>
            <w:bCs/>
            <w:sz w:val="24"/>
            <w:szCs w:val="24"/>
            <w:lang w:eastAsia="es-ES"/>
          </w:rPr>
          <w:t xml:space="preserve">”, </w:t>
        </w:r>
        <w:r w:rsidRPr="00501652">
          <w:rPr>
            <w:rFonts w:ascii="Arial" w:hAnsi="Arial" w:cs="Arial"/>
            <w:bCs/>
            <w:sz w:val="24"/>
            <w:szCs w:val="24"/>
            <w:lang w:eastAsia="es-ES"/>
          </w:rPr>
          <w:t xml:space="preserve"> se </w:t>
        </w:r>
        <w:r w:rsidRPr="00501652">
          <w:rPr>
            <w:rFonts w:ascii="Arial" w:hAnsi="Arial" w:cs="Arial"/>
            <w:sz w:val="24"/>
            <w:lang w:eastAsia="es-MX"/>
          </w:rPr>
          <w:t xml:space="preserve">ubica en el </w:t>
        </w:r>
      </w:ins>
      <w:ins w:id="342" w:author="SUSANA RV" w:date="2015-10-01T00:32:00Z">
        <w:r>
          <w:rPr>
            <w:rFonts w:ascii="Arial" w:hAnsi="Arial" w:cs="Arial"/>
            <w:sz w:val="24"/>
            <w:lang w:eastAsia="es-MX"/>
          </w:rPr>
          <w:t>quinto</w:t>
        </w:r>
      </w:ins>
      <w:ins w:id="343" w:author="SUSANA RV" w:date="2015-10-01T00:30:00Z">
        <w:r w:rsidRPr="00501652">
          <w:rPr>
            <w:rFonts w:ascii="Arial" w:hAnsi="Arial" w:cs="Arial"/>
            <w:sz w:val="24"/>
            <w:lang w:eastAsia="es-MX"/>
          </w:rPr>
          <w:t xml:space="preserve"> semestre del plan de estudios, </w:t>
        </w:r>
        <w:r w:rsidRPr="00843F04">
          <w:rPr>
            <w:rFonts w:ascii="Arial" w:eastAsia="Calibri" w:hAnsi="Arial" w:cs="Arial"/>
            <w:sz w:val="24"/>
            <w:lang w:val="es-ES"/>
          </w:rPr>
          <w:t>contiene  c</w:t>
        </w:r>
      </w:ins>
      <w:ins w:id="344" w:author="SUSANA RV" w:date="2015-10-01T00:33:00Z">
        <w:r>
          <w:rPr>
            <w:rFonts w:ascii="Arial" w:eastAsia="Calibri" w:hAnsi="Arial" w:cs="Arial"/>
            <w:sz w:val="24"/>
            <w:lang w:val="es-ES"/>
          </w:rPr>
          <w:t>inco</w:t>
        </w:r>
      </w:ins>
      <w:ins w:id="345" w:author="SUSANA RV" w:date="2015-10-01T00:30:00Z">
        <w:r w:rsidRPr="00843F04">
          <w:rPr>
            <w:rFonts w:ascii="Arial" w:eastAsia="Calibri" w:hAnsi="Arial" w:cs="Arial"/>
            <w:sz w:val="24"/>
            <w:lang w:val="es-ES"/>
          </w:rPr>
          <w:t xml:space="preserve">  unidades  cuya  secuencia  temática permite  al  alumno  conocer  </w:t>
        </w:r>
      </w:ins>
      <w:ins w:id="346" w:author="SUSANA RV" w:date="2015-10-01T00:33:00Z">
        <w:r>
          <w:rPr>
            <w:rFonts w:ascii="Arial" w:eastAsia="Calibri" w:hAnsi="Arial" w:cs="Arial"/>
            <w:sz w:val="24"/>
            <w:lang w:val="es-ES"/>
          </w:rPr>
          <w:t xml:space="preserve">las principales </w:t>
        </w:r>
      </w:ins>
      <w:ins w:id="347" w:author="SUSANA RV" w:date="2015-10-01T00:34:00Z">
        <w:r>
          <w:rPr>
            <w:rFonts w:ascii="Arial" w:eastAsia="Calibri" w:hAnsi="Arial" w:cs="Arial"/>
            <w:sz w:val="24"/>
            <w:lang w:val="es-ES"/>
          </w:rPr>
          <w:t>teorías</w:t>
        </w:r>
      </w:ins>
      <w:ins w:id="348" w:author="SUSANA RV" w:date="2015-10-01T00:33:00Z">
        <w:r>
          <w:rPr>
            <w:rFonts w:ascii="Arial" w:eastAsia="Calibri" w:hAnsi="Arial" w:cs="Arial"/>
            <w:sz w:val="24"/>
            <w:lang w:val="es-ES"/>
          </w:rPr>
          <w:t xml:space="preserve"> que sustentan la efectividad, </w:t>
        </w:r>
      </w:ins>
      <w:ins w:id="349" w:author="SUSANA RV" w:date="2015-10-01T00:34:00Z">
        <w:r>
          <w:rPr>
            <w:rFonts w:ascii="Arial" w:eastAsia="Calibri" w:hAnsi="Arial" w:cs="Arial"/>
            <w:sz w:val="24"/>
            <w:lang w:val="es-ES"/>
          </w:rPr>
          <w:t>eficiencia</w:t>
        </w:r>
      </w:ins>
      <w:ins w:id="350" w:author="SUSANA RV" w:date="2015-10-01T00:33:00Z">
        <w:r>
          <w:rPr>
            <w:rFonts w:ascii="Arial" w:eastAsia="Calibri" w:hAnsi="Arial" w:cs="Arial"/>
            <w:sz w:val="24"/>
            <w:lang w:val="es-ES"/>
          </w:rPr>
          <w:t xml:space="preserve"> y eficacia de la </w:t>
        </w:r>
      </w:ins>
      <w:ins w:id="351" w:author="SUSANA RV" w:date="2015-10-01T00:34:00Z">
        <w:r>
          <w:rPr>
            <w:rFonts w:ascii="Arial" w:eastAsia="Calibri" w:hAnsi="Arial" w:cs="Arial"/>
            <w:sz w:val="24"/>
            <w:lang w:val="es-ES"/>
          </w:rPr>
          <w:t>planeación</w:t>
        </w:r>
      </w:ins>
      <w:ins w:id="352" w:author="SUSANA RV" w:date="2015-10-01T00:33:00Z">
        <w:r>
          <w:rPr>
            <w:rFonts w:ascii="Arial" w:eastAsia="Calibri" w:hAnsi="Arial" w:cs="Arial"/>
            <w:sz w:val="24"/>
            <w:lang w:val="es-ES"/>
          </w:rPr>
          <w:t xml:space="preserve"> en las organizaciones</w:t>
        </w:r>
      </w:ins>
      <w:ins w:id="353" w:author="SUSANA RV" w:date="2015-10-01T00:30:00Z">
        <w:r>
          <w:rPr>
            <w:rFonts w:ascii="Arial" w:eastAsia="Calibri" w:hAnsi="Arial" w:cs="Arial"/>
            <w:sz w:val="24"/>
            <w:lang w:val="es-ES"/>
          </w:rPr>
          <w:t xml:space="preserve">, </w:t>
        </w:r>
        <w:r w:rsidRPr="00843F04">
          <w:rPr>
            <w:rFonts w:ascii="Arial" w:eastAsia="Calibri" w:hAnsi="Arial" w:cs="Arial"/>
            <w:sz w:val="24"/>
            <w:lang w:val="es-ES"/>
          </w:rPr>
          <w:t>pudiendo proyectarlos tanto en el ámbito personal como en el profesional, así como en las organizaciones formales e informales en las que se desenvuelve.</w:t>
        </w:r>
      </w:ins>
    </w:p>
    <w:p w:rsidR="00464483" w:rsidRPr="00EE790C" w:rsidRDefault="00464483">
      <w:pPr>
        <w:spacing w:line="360" w:lineRule="auto"/>
        <w:jc w:val="both"/>
        <w:rPr>
          <w:rFonts w:ascii="Arial" w:hAnsi="Arial" w:cs="Arial"/>
          <w:sz w:val="24"/>
          <w:szCs w:val="24"/>
        </w:rPr>
        <w:pPrChange w:id="354" w:author="SUSANA RV" w:date="2015-10-01T00:34:00Z">
          <w:pPr>
            <w:spacing w:line="360" w:lineRule="auto"/>
            <w:ind w:firstLine="708"/>
            <w:jc w:val="both"/>
          </w:pPr>
        </w:pPrChange>
      </w:pPr>
      <w:r w:rsidRPr="00EE790C">
        <w:rPr>
          <w:rFonts w:ascii="Arial" w:hAnsi="Arial" w:cs="Arial"/>
          <w:sz w:val="24"/>
          <w:szCs w:val="24"/>
        </w:rPr>
        <w:t xml:space="preserve">Los eventos globales influyen prácticamente en todas las decisiones gerenciales que se toman hoy en día; y si no se conocen bien la política, la economía, las culturas y los tipos de cambio y los competidores del mercado internacional, la compañía puede sufrir graves consecuencias a corto y largo plazo, incluso su desaparición. </w:t>
      </w:r>
    </w:p>
    <w:p w:rsidR="00464483" w:rsidRPr="00EE790C" w:rsidDel="003523B5" w:rsidRDefault="00464483">
      <w:pPr>
        <w:spacing w:line="360" w:lineRule="auto"/>
        <w:jc w:val="both"/>
        <w:rPr>
          <w:del w:id="355" w:author="SUSANA RV" w:date="2015-10-01T00:34:00Z"/>
          <w:rFonts w:ascii="Arial" w:hAnsi="Arial" w:cs="Arial"/>
          <w:sz w:val="24"/>
          <w:szCs w:val="24"/>
        </w:rPr>
        <w:pPrChange w:id="356" w:author="SUSANA RV" w:date="2015-10-01T00:34:00Z">
          <w:pPr>
            <w:spacing w:line="360" w:lineRule="auto"/>
            <w:ind w:firstLine="708"/>
            <w:jc w:val="both"/>
          </w:pPr>
        </w:pPrChange>
      </w:pPr>
      <w:del w:id="357" w:author="SUSANA RV" w:date="2015-10-01T00:34:00Z">
        <w:r w:rsidRPr="00EE790C" w:rsidDel="003523B5">
          <w:rPr>
            <w:rFonts w:ascii="Arial" w:hAnsi="Arial" w:cs="Arial"/>
            <w:sz w:val="24"/>
            <w:szCs w:val="24"/>
          </w:rPr>
          <w:delText xml:space="preserve">En los últimos años seguimos presenciando impresionantes hechos globales que indudablemente cambian la naturaleza de los negocios y las relaciones internacionales. Es indudable como el ambiente empresarial determina las tareas, la estructura organizacional, y las personas que influyen en las condiciones exógenas y endógenas de la acción empresarial. Para enfrentar estas condiciones ambientales (exógenas) y tecnológicas (endógenas), la empresa traza la estrategia más adecuada que garantice la acción empresarial capaz de conseguir los objetivos deseados dentro de ciertos estándares de eficiencia y eficacia.  </w:delText>
        </w:r>
      </w:del>
    </w:p>
    <w:p w:rsidR="00464483" w:rsidRPr="00EE790C" w:rsidRDefault="00464483">
      <w:pPr>
        <w:spacing w:line="360" w:lineRule="auto"/>
        <w:jc w:val="both"/>
        <w:rPr>
          <w:rFonts w:ascii="Arial" w:hAnsi="Arial" w:cs="Arial"/>
          <w:sz w:val="24"/>
          <w:szCs w:val="24"/>
        </w:rPr>
        <w:pPrChange w:id="358" w:author="SUSANA RV" w:date="2015-10-01T00:34:00Z">
          <w:pPr>
            <w:spacing w:line="360" w:lineRule="auto"/>
            <w:ind w:firstLine="708"/>
            <w:jc w:val="both"/>
          </w:pPr>
        </w:pPrChange>
      </w:pPr>
      <w:r w:rsidRPr="00EE790C">
        <w:rPr>
          <w:rFonts w:ascii="Arial" w:hAnsi="Arial" w:cs="Arial"/>
          <w:sz w:val="24"/>
          <w:szCs w:val="24"/>
        </w:rPr>
        <w:t xml:space="preserve">En consecuencia la acción empresarial obliga a que el proceso administrativo de planear, administrar, dirigir y controlar se lleve a cabo de manera diferente en los niveles institucional  (búsqueda la eficacia) intermedio (mediación gerencial) y operacional (búsqueda de la eficiencia). </w:t>
      </w:r>
    </w:p>
    <w:p w:rsidR="00464483" w:rsidRPr="00EE790C" w:rsidRDefault="00464483">
      <w:pPr>
        <w:spacing w:line="360" w:lineRule="auto"/>
        <w:jc w:val="both"/>
        <w:rPr>
          <w:rFonts w:ascii="Arial" w:hAnsi="Arial" w:cs="Arial"/>
          <w:sz w:val="24"/>
          <w:szCs w:val="24"/>
        </w:rPr>
        <w:pPrChange w:id="359" w:author="SUSANA RV" w:date="2015-10-01T00:34:00Z">
          <w:pPr>
            <w:spacing w:line="360" w:lineRule="auto"/>
            <w:ind w:firstLine="708"/>
            <w:jc w:val="both"/>
          </w:pPr>
        </w:pPrChange>
      </w:pPr>
      <w:r w:rsidRPr="00EE790C">
        <w:rPr>
          <w:rFonts w:ascii="Arial" w:hAnsi="Arial" w:cs="Arial"/>
          <w:sz w:val="24"/>
          <w:szCs w:val="24"/>
        </w:rPr>
        <w:t xml:space="preserve">La planeación realizada en el nivel institucional de una empresa recibe el nombre de planeación estratégica, la cual es un proceso que consiste en evaluar el ambiente y las fuerzas internas de una organización, determinar después los objetivos a corto y largo plazo y luego instrumentar un plan de acción para alcanzar esas metas. Las empresas multinacionales se basan fundamentalmente en este proceso, porque les da una orientación general  y una guía específica para llevar a cabo sus actividades. Sin un plan estratégico, les resultaría difícil planear, instrumentar y evaluar sus operaciones. </w:t>
      </w:r>
    </w:p>
    <w:p w:rsidR="003523B5" w:rsidRPr="002A6E19" w:rsidRDefault="003523B5" w:rsidP="003523B5">
      <w:pPr>
        <w:spacing w:line="360" w:lineRule="auto"/>
        <w:jc w:val="both"/>
        <w:rPr>
          <w:ins w:id="360" w:author="SUSANA RV" w:date="2015-10-01T00:35:00Z"/>
          <w:rFonts w:ascii="Arial" w:eastAsia="Calibri" w:hAnsi="Arial" w:cs="Arial"/>
          <w:sz w:val="24"/>
          <w:lang w:val="es-ES"/>
        </w:rPr>
      </w:pPr>
      <w:ins w:id="361" w:author="SUSANA RV" w:date="2015-10-01T00:35:00Z">
        <w:r w:rsidRPr="002A6E19">
          <w:rPr>
            <w:rFonts w:ascii="Arial" w:hAnsi="Arial" w:cs="Arial"/>
            <w:sz w:val="24"/>
          </w:rPr>
          <w:t xml:space="preserve">Es importante aclarar que los textos seleccionados a lo largo del documento, fueron escogidos por su aportación al estudio del liderazgo y por su relación con los temas que se marcan en el programa de la unidad de aprendizaje que como se establece en la copia que se anexa, es de carácter obligatorio y núcleo de formación </w:t>
        </w:r>
      </w:ins>
      <w:ins w:id="362" w:author="SUSANA RV" w:date="2015-10-01T00:36:00Z">
        <w:r>
          <w:rPr>
            <w:rFonts w:ascii="Arial" w:hAnsi="Arial" w:cs="Arial"/>
            <w:sz w:val="24"/>
          </w:rPr>
          <w:t>integral</w:t>
        </w:r>
      </w:ins>
      <w:ins w:id="363" w:author="SUSANA RV" w:date="2015-10-01T00:35:00Z">
        <w:r>
          <w:rPr>
            <w:rFonts w:ascii="Arial" w:hAnsi="Arial" w:cs="Arial"/>
            <w:sz w:val="24"/>
          </w:rPr>
          <w:t>, con un total de 8</w:t>
        </w:r>
        <w:r w:rsidRPr="002A6E19">
          <w:rPr>
            <w:rFonts w:ascii="Arial" w:hAnsi="Arial" w:cs="Arial"/>
            <w:sz w:val="24"/>
          </w:rPr>
          <w:t xml:space="preserve"> créditos obtenidos de </w:t>
        </w:r>
        <w:r>
          <w:rPr>
            <w:rFonts w:ascii="Arial" w:hAnsi="Arial" w:cs="Arial"/>
            <w:sz w:val="24"/>
          </w:rPr>
          <w:t>y 4</w:t>
        </w:r>
        <w:r w:rsidRPr="002A6E19">
          <w:rPr>
            <w:rFonts w:ascii="Arial" w:hAnsi="Arial" w:cs="Arial"/>
            <w:sz w:val="24"/>
          </w:rPr>
          <w:t xml:space="preserve"> hrs</w:t>
        </w:r>
        <w:r>
          <w:rPr>
            <w:rFonts w:ascii="Arial" w:hAnsi="Arial" w:cs="Arial"/>
            <w:sz w:val="24"/>
          </w:rPr>
          <w:t>. te</w:t>
        </w:r>
      </w:ins>
      <w:ins w:id="364" w:author="SUSANA RV" w:date="2015-10-01T00:36:00Z">
        <w:r>
          <w:rPr>
            <w:rFonts w:ascii="Arial" w:hAnsi="Arial" w:cs="Arial"/>
            <w:sz w:val="24"/>
          </w:rPr>
          <w:t>ór</w:t>
        </w:r>
      </w:ins>
      <w:ins w:id="365" w:author="SUSANA RV" w:date="2015-10-01T00:35:00Z">
        <w:r w:rsidRPr="002A6E19">
          <w:rPr>
            <w:rFonts w:ascii="Arial" w:hAnsi="Arial" w:cs="Arial"/>
            <w:sz w:val="24"/>
          </w:rPr>
          <w:t>icas.</w:t>
        </w:r>
      </w:ins>
    </w:p>
    <w:p w:rsidR="00464483" w:rsidRPr="00EE790C" w:rsidDel="003523B5" w:rsidRDefault="00464483">
      <w:pPr>
        <w:spacing w:line="360" w:lineRule="auto"/>
        <w:jc w:val="both"/>
        <w:rPr>
          <w:del w:id="366" w:author="SUSANA RV" w:date="2015-10-01T00:35:00Z"/>
          <w:rFonts w:ascii="Arial" w:hAnsi="Arial" w:cs="Arial"/>
          <w:sz w:val="24"/>
          <w:szCs w:val="24"/>
        </w:rPr>
        <w:pPrChange w:id="367" w:author="SUSANA RV" w:date="2015-10-01T00:34:00Z">
          <w:pPr>
            <w:spacing w:line="360" w:lineRule="auto"/>
            <w:ind w:firstLine="708"/>
            <w:jc w:val="both"/>
          </w:pPr>
        </w:pPrChange>
      </w:pPr>
      <w:del w:id="368" w:author="SUSANA RV" w:date="2015-10-01T00:35:00Z">
        <w:r w:rsidRPr="00EE790C" w:rsidDel="003523B5">
          <w:rPr>
            <w:rFonts w:ascii="Arial" w:hAnsi="Arial" w:cs="Arial"/>
            <w:sz w:val="24"/>
            <w:szCs w:val="24"/>
          </w:rPr>
          <w:delText xml:space="preserve">Las naciones que quieren mantener su fuerza económica deben ser capaces de atraer a inversionistas extranjeros que creen empleos para que los trabajadores mejoren sus habilidades y produzcan bienes con demanda en el mercado mundial. Para alcanzar este objetivo, hoy se dispone de dos métodos generalizados: los joint venture internacionales y las alianzas estratégicas. </w:delText>
        </w:r>
      </w:del>
    </w:p>
    <w:p w:rsidR="00464483" w:rsidDel="003523B5" w:rsidRDefault="00464483" w:rsidP="00464483">
      <w:pPr>
        <w:spacing w:line="360" w:lineRule="auto"/>
        <w:ind w:firstLine="708"/>
        <w:jc w:val="both"/>
        <w:rPr>
          <w:del w:id="369" w:author="SUSANA RV" w:date="2015-10-01T00:35:00Z"/>
          <w:rFonts w:ascii="Arial" w:hAnsi="Arial" w:cs="Arial"/>
          <w:sz w:val="24"/>
          <w:szCs w:val="24"/>
        </w:rPr>
      </w:pPr>
      <w:del w:id="370" w:author="SUSANA RV" w:date="2015-10-01T00:35:00Z">
        <w:r w:rsidRPr="00EE790C" w:rsidDel="003523B5">
          <w:rPr>
            <w:rFonts w:ascii="Arial" w:hAnsi="Arial" w:cs="Arial"/>
            <w:sz w:val="24"/>
            <w:szCs w:val="24"/>
          </w:rPr>
          <w:delText>Una joint venture internacional es un convenio entre dos o más socios para tener y controlar una compañía en el extranjero; en cambio una sociedad o alianza estratégica es un convenio entre dos o más multinacionales rivales con el propósito de atender un mercado global. A diferencia de la joint venture cuyos socios pueden provenir de industrias diferentes, este tipo de sociedad casi siempre está constituido por empresas del mismo giro.</w:delText>
        </w:r>
      </w:del>
    </w:p>
    <w:p w:rsidR="002C185E" w:rsidDel="003523B5" w:rsidRDefault="002C185E" w:rsidP="00464483">
      <w:pPr>
        <w:spacing w:line="360" w:lineRule="auto"/>
        <w:ind w:firstLine="708"/>
        <w:jc w:val="both"/>
        <w:rPr>
          <w:del w:id="371" w:author="SUSANA RV" w:date="2015-10-01T00:38:00Z"/>
          <w:rFonts w:ascii="Arial" w:hAnsi="Arial" w:cs="Arial"/>
          <w:sz w:val="24"/>
          <w:szCs w:val="24"/>
        </w:rPr>
      </w:pPr>
    </w:p>
    <w:p w:rsidR="002C185E" w:rsidDel="003523B5" w:rsidRDefault="002C185E" w:rsidP="00464483">
      <w:pPr>
        <w:spacing w:line="360" w:lineRule="auto"/>
        <w:ind w:firstLine="708"/>
        <w:jc w:val="both"/>
        <w:rPr>
          <w:del w:id="372" w:author="SUSANA RV" w:date="2015-10-01T00:38:00Z"/>
          <w:rFonts w:ascii="Arial" w:hAnsi="Arial" w:cs="Arial"/>
          <w:sz w:val="24"/>
          <w:szCs w:val="24"/>
        </w:rPr>
      </w:pPr>
    </w:p>
    <w:p w:rsidR="003523B5" w:rsidRDefault="003523B5">
      <w:pPr>
        <w:pStyle w:val="Puesto"/>
        <w:tabs>
          <w:tab w:val="left" w:pos="0"/>
          <w:tab w:val="left" w:pos="851"/>
          <w:tab w:val="center" w:pos="5490"/>
        </w:tabs>
        <w:spacing w:line="360" w:lineRule="auto"/>
        <w:jc w:val="both"/>
        <w:rPr>
          <w:ins w:id="373" w:author="SUSANA RV" w:date="2015-10-01T00:38:00Z"/>
          <w:b/>
          <w:sz w:val="24"/>
        </w:rPr>
        <w:pPrChange w:id="374" w:author="SUSANA RV" w:date="2015-10-01T00:38:00Z">
          <w:pPr>
            <w:pStyle w:val="Puesto"/>
            <w:tabs>
              <w:tab w:val="left" w:pos="0"/>
              <w:tab w:val="left" w:pos="851"/>
              <w:tab w:val="center" w:pos="5490"/>
            </w:tabs>
            <w:spacing w:line="360" w:lineRule="auto"/>
            <w:ind w:firstLine="709"/>
            <w:jc w:val="both"/>
          </w:pPr>
        </w:pPrChange>
      </w:pPr>
    </w:p>
    <w:p w:rsidR="003523B5" w:rsidRPr="003523B5" w:rsidRDefault="003523B5" w:rsidP="003523B5">
      <w:pPr>
        <w:pStyle w:val="Puesto"/>
        <w:tabs>
          <w:tab w:val="left" w:pos="0"/>
          <w:tab w:val="left" w:pos="851"/>
          <w:tab w:val="center" w:pos="5490"/>
        </w:tabs>
        <w:spacing w:line="360" w:lineRule="auto"/>
        <w:ind w:firstLine="709"/>
        <w:jc w:val="both"/>
        <w:rPr>
          <w:ins w:id="375" w:author="SUSANA RV" w:date="2015-10-01T00:38:00Z"/>
          <w:rFonts w:ascii="Arial" w:hAnsi="Arial" w:cs="Arial"/>
          <w:color w:val="auto"/>
          <w:sz w:val="24"/>
          <w:rPrChange w:id="376" w:author="SUSANA RV" w:date="2015-10-01T00:39:00Z">
            <w:rPr>
              <w:ins w:id="377" w:author="SUSANA RV" w:date="2015-10-01T00:38:00Z"/>
              <w:b/>
              <w:sz w:val="24"/>
            </w:rPr>
          </w:rPrChange>
        </w:rPr>
      </w:pPr>
      <w:ins w:id="378" w:author="SUSANA RV" w:date="2015-10-01T00:37:00Z">
        <w:r w:rsidRPr="003523B5">
          <w:rPr>
            <w:rFonts w:ascii="Arial" w:eastAsia="Calibri" w:hAnsi="Arial" w:cs="Arial"/>
            <w:noProof/>
            <w:color w:val="auto"/>
            <w:sz w:val="24"/>
            <w:lang w:val="es-MX" w:eastAsia="es-MX"/>
            <w:rPrChange w:id="379" w:author="SUSANA RV" w:date="2015-10-01T00:39:00Z">
              <w:rPr>
                <w:rFonts w:ascii="Arial" w:eastAsia="Calibri" w:hAnsi="Arial" w:cs="Arial"/>
                <w:noProof/>
                <w:sz w:val="24"/>
                <w:lang w:val="es-MX" w:eastAsia="es-MX"/>
              </w:rPr>
            </w:rPrChange>
          </w:rPr>
          <w:lastRenderedPageBreak/>
          <mc:AlternateContent>
            <mc:Choice Requires="wps">
              <w:drawing>
                <wp:anchor distT="0" distB="0" distL="114300" distR="114300" simplePos="0" relativeHeight="251787264" behindDoc="0" locked="0" layoutInCell="1" allowOverlap="1" wp14:anchorId="1B4509BE" wp14:editId="429381D5">
                  <wp:simplePos x="0" y="0"/>
                  <wp:positionH relativeFrom="column">
                    <wp:posOffset>4180518</wp:posOffset>
                  </wp:positionH>
                  <wp:positionV relativeFrom="paragraph">
                    <wp:posOffset>1007707</wp:posOffset>
                  </wp:positionV>
                  <wp:extent cx="1016758" cy="859809"/>
                  <wp:effectExtent l="19050" t="19050" r="12065" b="35560"/>
                  <wp:wrapNone/>
                  <wp:docPr id="2" name="Flecha izquierda 2"/>
                  <wp:cNvGraphicFramePr/>
                  <a:graphic xmlns:a="http://schemas.openxmlformats.org/drawingml/2006/main">
                    <a:graphicData uri="http://schemas.microsoft.com/office/word/2010/wordprocessingShape">
                      <wps:wsp>
                        <wps:cNvSpPr/>
                        <wps:spPr>
                          <a:xfrm>
                            <a:off x="0" y="0"/>
                            <a:ext cx="1016758" cy="85980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B104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329.15pt;margin-top:79.35pt;width:80.05pt;height:67.7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" adj="9133" fillcolor="black [3200]" strokecolor="black [1600]" strokeweight="1pt"/>
              </w:pict>
            </mc:Fallback>
          </mc:AlternateContent>
        </w:r>
      </w:ins>
      <w:ins w:id="380" w:author="SUSANA RV" w:date="2015-10-01T00:36:00Z">
        <w:r w:rsidRPr="003523B5">
          <w:rPr>
            <w:rFonts w:ascii="Arial" w:eastAsia="Calibri" w:hAnsi="Arial" w:cs="Arial"/>
            <w:noProof/>
            <w:color w:val="auto"/>
            <w:sz w:val="24"/>
            <w:lang w:val="es-MX" w:eastAsia="es-MX"/>
            <w:rPrChange w:id="381" w:author="SUSANA RV" w:date="2015-10-01T00:39:00Z">
              <w:rPr>
                <w:rFonts w:ascii="Arial" w:eastAsia="Calibri" w:hAnsi="Arial" w:cs="Arial"/>
                <w:noProof/>
                <w:sz w:val="24"/>
                <w:lang w:val="es-MX" w:eastAsia="es-MX"/>
              </w:rPr>
            </w:rPrChange>
          </w:rPr>
          <w:drawing>
            <wp:anchor distT="0" distB="0" distL="114300" distR="114300" simplePos="0" relativeHeight="251786240" behindDoc="0" locked="0" layoutInCell="1" allowOverlap="1" wp14:anchorId="2FE8B0FB" wp14:editId="0CDA568B">
              <wp:simplePos x="0" y="0"/>
              <wp:positionH relativeFrom="column">
                <wp:posOffset>-138477</wp:posOffset>
              </wp:positionH>
              <wp:positionV relativeFrom="paragraph">
                <wp:posOffset>597</wp:posOffset>
              </wp:positionV>
              <wp:extent cx="5400040" cy="3752850"/>
              <wp:effectExtent l="0" t="0" r="0" b="0"/>
              <wp:wrapThrough wrapText="bothSides">
                <wp:wrapPolygon edited="0">
                  <wp:start x="0" y="0"/>
                  <wp:lineTo x="0" y="21490"/>
                  <wp:lineTo x="21488" y="21490"/>
                  <wp:lineTo x="2148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752850"/>
                      </a:xfrm>
                      <a:prstGeom prst="rect">
                        <a:avLst/>
                      </a:prstGeom>
                      <a:noFill/>
                      <a:ln>
                        <a:noFill/>
                      </a:ln>
                    </pic:spPr>
                  </pic:pic>
                </a:graphicData>
              </a:graphic>
              <wp14:sizeRelH relativeFrom="page">
                <wp14:pctWidth>0</wp14:pctWidth>
              </wp14:sizeRelH>
              <wp14:sizeRelV relativeFrom="page">
                <wp14:pctHeight>0</wp14:pctHeight>
              </wp14:sizeRelV>
            </wp:anchor>
          </w:drawing>
        </w:r>
      </w:ins>
      <w:ins w:id="382" w:author="SUSANA RV" w:date="2015-10-01T00:38:00Z">
        <w:r w:rsidRPr="003523B5">
          <w:rPr>
            <w:rFonts w:ascii="Arial" w:hAnsi="Arial" w:cs="Arial"/>
            <w:color w:val="auto"/>
            <w:sz w:val="24"/>
            <w:rPrChange w:id="383" w:author="SUSANA RV" w:date="2015-10-01T00:39:00Z">
              <w:rPr>
                <w:b/>
                <w:sz w:val="24"/>
              </w:rPr>
            </w:rPrChange>
          </w:rPr>
          <w:t>Los apuntes están dirigidos principalmente a los alumnos de la carrera de Relaciones Económicas Internacionales, sin embargo puede ser útil para cualquier profesional (docente o alumno) que esté interesado en adquirir conocimiento sobre esta disciplina y poder llevarlo a la práct</w:t>
        </w:r>
        <w:r>
          <w:rPr>
            <w:rFonts w:ascii="Arial" w:hAnsi="Arial" w:cs="Arial"/>
            <w:color w:val="auto"/>
            <w:sz w:val="24"/>
          </w:rPr>
          <w:t>ica en su ejercicio profesional.</w:t>
        </w:r>
      </w:ins>
    </w:p>
    <w:p w:rsidR="002C185E" w:rsidRDefault="002C185E" w:rsidP="00464483">
      <w:pPr>
        <w:spacing w:line="360" w:lineRule="auto"/>
        <w:ind w:firstLine="708"/>
        <w:jc w:val="both"/>
        <w:rPr>
          <w:rFonts w:ascii="Arial" w:hAnsi="Arial" w:cs="Arial"/>
          <w:sz w:val="24"/>
          <w:szCs w:val="24"/>
        </w:rPr>
      </w:pPr>
    </w:p>
    <w:p w:rsidR="002C185E" w:rsidRDefault="002C185E">
      <w:pPr>
        <w:spacing w:line="360" w:lineRule="auto"/>
        <w:ind w:firstLine="708"/>
        <w:jc w:val="center"/>
        <w:rPr>
          <w:rFonts w:ascii="Arial" w:hAnsi="Arial" w:cs="Arial"/>
          <w:sz w:val="24"/>
          <w:szCs w:val="24"/>
        </w:rPr>
        <w:pPrChange w:id="384" w:author="SUSANA RV" w:date="2015-10-01T00:36:00Z">
          <w:pPr>
            <w:spacing w:line="360" w:lineRule="auto"/>
            <w:ind w:firstLine="708"/>
            <w:jc w:val="both"/>
          </w:pPr>
        </w:pPrChange>
      </w:pPr>
    </w:p>
    <w:p w:rsidR="002C185E" w:rsidRDefault="002C185E" w:rsidP="00464483">
      <w:pPr>
        <w:spacing w:line="360" w:lineRule="auto"/>
        <w:ind w:firstLine="708"/>
        <w:jc w:val="both"/>
        <w:rPr>
          <w:rFonts w:ascii="Arial" w:hAnsi="Arial" w:cs="Arial"/>
          <w:sz w:val="24"/>
          <w:szCs w:val="24"/>
        </w:rPr>
      </w:pPr>
    </w:p>
    <w:p w:rsidR="002C185E" w:rsidRDefault="002C185E" w:rsidP="00464483">
      <w:pPr>
        <w:spacing w:line="360" w:lineRule="auto"/>
        <w:ind w:firstLine="708"/>
        <w:jc w:val="both"/>
        <w:rPr>
          <w:rFonts w:ascii="Arial" w:hAnsi="Arial" w:cs="Arial"/>
          <w:sz w:val="24"/>
          <w:szCs w:val="24"/>
        </w:rPr>
      </w:pPr>
    </w:p>
    <w:p w:rsidR="002C185E" w:rsidRDefault="002C185E" w:rsidP="00464483">
      <w:pPr>
        <w:spacing w:line="360" w:lineRule="auto"/>
        <w:ind w:firstLine="708"/>
        <w:jc w:val="both"/>
        <w:rPr>
          <w:rFonts w:ascii="Arial" w:hAnsi="Arial" w:cs="Arial"/>
          <w:sz w:val="24"/>
          <w:szCs w:val="24"/>
        </w:rPr>
      </w:pPr>
    </w:p>
    <w:p w:rsidR="002C185E" w:rsidRDefault="002C185E" w:rsidP="00464483">
      <w:pPr>
        <w:spacing w:line="360" w:lineRule="auto"/>
        <w:ind w:firstLine="708"/>
        <w:jc w:val="both"/>
        <w:rPr>
          <w:rFonts w:ascii="Arial" w:hAnsi="Arial" w:cs="Arial"/>
          <w:sz w:val="24"/>
          <w:szCs w:val="24"/>
        </w:rPr>
      </w:pPr>
    </w:p>
    <w:p w:rsidR="002C185E" w:rsidRDefault="002C185E" w:rsidP="00464483">
      <w:pPr>
        <w:spacing w:line="360" w:lineRule="auto"/>
        <w:ind w:firstLine="708"/>
        <w:jc w:val="both"/>
        <w:rPr>
          <w:rFonts w:ascii="Arial" w:hAnsi="Arial" w:cs="Arial"/>
          <w:sz w:val="24"/>
          <w:szCs w:val="24"/>
        </w:rPr>
      </w:pPr>
    </w:p>
    <w:p w:rsidR="002C185E" w:rsidRDefault="002C185E" w:rsidP="00464483">
      <w:pPr>
        <w:spacing w:line="360" w:lineRule="auto"/>
        <w:ind w:firstLine="708"/>
        <w:jc w:val="both"/>
        <w:rPr>
          <w:rFonts w:ascii="Arial" w:hAnsi="Arial" w:cs="Arial"/>
          <w:sz w:val="24"/>
          <w:szCs w:val="24"/>
        </w:rPr>
      </w:pPr>
    </w:p>
    <w:p w:rsidR="002C185E" w:rsidRDefault="002C185E" w:rsidP="00464483">
      <w:pPr>
        <w:spacing w:line="360" w:lineRule="auto"/>
        <w:ind w:firstLine="708"/>
        <w:jc w:val="both"/>
        <w:rPr>
          <w:rFonts w:ascii="Arial" w:hAnsi="Arial" w:cs="Arial"/>
          <w:sz w:val="24"/>
          <w:szCs w:val="24"/>
        </w:rPr>
      </w:pPr>
    </w:p>
    <w:p w:rsidR="002C185E" w:rsidRDefault="002C185E" w:rsidP="00464483">
      <w:pPr>
        <w:spacing w:line="360" w:lineRule="auto"/>
        <w:ind w:firstLine="708"/>
        <w:jc w:val="both"/>
        <w:rPr>
          <w:rFonts w:ascii="Arial" w:hAnsi="Arial" w:cs="Arial"/>
          <w:sz w:val="24"/>
          <w:szCs w:val="24"/>
        </w:rPr>
      </w:pPr>
    </w:p>
    <w:p w:rsidR="002C185E" w:rsidDel="003523B5" w:rsidRDefault="002C185E">
      <w:pPr>
        <w:spacing w:line="360" w:lineRule="auto"/>
        <w:jc w:val="both"/>
        <w:rPr>
          <w:del w:id="385" w:author="SUSANA RV" w:date="2015-10-01T00:39:00Z"/>
          <w:rFonts w:ascii="Arial" w:hAnsi="Arial" w:cs="Arial"/>
          <w:sz w:val="24"/>
          <w:szCs w:val="24"/>
        </w:rPr>
        <w:pPrChange w:id="386" w:author="diana velazquez" w:date="2015-09-29T02:19:00Z">
          <w:pPr>
            <w:spacing w:line="360" w:lineRule="auto"/>
            <w:ind w:firstLine="708"/>
            <w:jc w:val="both"/>
          </w:pPr>
        </w:pPrChange>
      </w:pPr>
    </w:p>
    <w:p w:rsidR="003523B5" w:rsidRPr="00843F04" w:rsidRDefault="003523B5" w:rsidP="003523B5">
      <w:pPr>
        <w:keepNext/>
        <w:keepLines/>
        <w:pBdr>
          <w:bottom w:val="single" w:sz="24" w:space="1" w:color="FF388C"/>
        </w:pBdr>
        <w:spacing w:before="480" w:after="0" w:line="360" w:lineRule="auto"/>
        <w:jc w:val="center"/>
        <w:outlineLvl w:val="0"/>
        <w:rPr>
          <w:ins w:id="387" w:author="SUSANA RV" w:date="2015-10-01T00:40:00Z"/>
          <w:rFonts w:ascii="Arial" w:eastAsia="Times New Roman" w:hAnsi="Arial" w:cs="Times New Roman"/>
          <w:b/>
          <w:bCs/>
          <w:sz w:val="32"/>
          <w:szCs w:val="28"/>
          <w:lang w:val="es-ES"/>
        </w:rPr>
      </w:pPr>
      <w:bookmarkStart w:id="388" w:name="_Toc431422369"/>
      <w:bookmarkStart w:id="389" w:name="_Toc431495450"/>
      <w:ins w:id="390" w:author="SUSANA RV" w:date="2015-10-01T00:40:00Z">
        <w:r w:rsidRPr="00843F04">
          <w:rPr>
            <w:rFonts w:ascii="Arial" w:eastAsia="Times New Roman" w:hAnsi="Arial" w:cs="Times New Roman"/>
            <w:b/>
            <w:bCs/>
            <w:sz w:val="32"/>
            <w:szCs w:val="28"/>
            <w:lang w:val="es-ES"/>
          </w:rPr>
          <w:t>Introducción</w:t>
        </w:r>
        <w:bookmarkEnd w:id="388"/>
        <w:bookmarkEnd w:id="389"/>
        <w:r w:rsidRPr="00843F04">
          <w:rPr>
            <w:rFonts w:ascii="Arial" w:eastAsia="Times New Roman" w:hAnsi="Arial" w:cs="Times New Roman"/>
            <w:b/>
            <w:bCs/>
            <w:sz w:val="32"/>
            <w:szCs w:val="28"/>
            <w:lang w:val="es-ES"/>
          </w:rPr>
          <w:t xml:space="preserve"> </w:t>
        </w:r>
      </w:ins>
    </w:p>
    <w:p w:rsidR="003523B5" w:rsidRPr="00F37A2A" w:rsidRDefault="003523B5" w:rsidP="003523B5">
      <w:pPr>
        <w:spacing w:line="360" w:lineRule="auto"/>
        <w:jc w:val="both"/>
        <w:rPr>
          <w:ins w:id="391" w:author="SUSANA RV" w:date="2015-10-01T00:40:00Z"/>
          <w:rFonts w:ascii="Arial" w:eastAsia="Calibri" w:hAnsi="Arial" w:cs="Arial"/>
          <w:sz w:val="24"/>
          <w:lang w:val="es-ES"/>
        </w:rPr>
      </w:pPr>
      <w:ins w:id="392" w:author="SUSANA RV" w:date="2015-10-01T00:40:00Z">
        <w:r>
          <w:rPr>
            <w:rFonts w:ascii="Arial" w:eastAsia="Calibri" w:hAnsi="Arial" w:cs="Arial"/>
            <w:sz w:val="24"/>
            <w:lang w:val="es-ES"/>
          </w:rPr>
          <w:t xml:space="preserve">El </w:t>
        </w:r>
        <w:r w:rsidRPr="00F37A2A">
          <w:rPr>
            <w:rFonts w:ascii="Arial" w:eastAsia="Calibri" w:hAnsi="Arial" w:cs="Arial"/>
            <w:sz w:val="24"/>
            <w:lang w:val="es-ES"/>
          </w:rPr>
          <w:t xml:space="preserve"> presente a</w:t>
        </w:r>
        <w:r>
          <w:rPr>
            <w:rFonts w:ascii="Arial" w:eastAsia="Calibri" w:hAnsi="Arial" w:cs="Arial"/>
            <w:sz w:val="24"/>
            <w:lang w:val="es-ES"/>
          </w:rPr>
          <w:t>punte</w:t>
        </w:r>
        <w:r w:rsidRPr="00F37A2A">
          <w:rPr>
            <w:rFonts w:ascii="Arial" w:eastAsia="Calibri" w:hAnsi="Arial" w:cs="Arial"/>
            <w:sz w:val="24"/>
            <w:lang w:val="es-ES"/>
          </w:rPr>
          <w:t xml:space="preserve"> pretende dar a conocer a los alumnos la importancia del </w:t>
        </w:r>
        <w:r>
          <w:rPr>
            <w:rFonts w:ascii="Arial" w:eastAsia="Calibri" w:hAnsi="Arial" w:cs="Arial"/>
            <w:sz w:val="24"/>
            <w:lang w:val="es-ES"/>
          </w:rPr>
          <w:t xml:space="preserve">planeación y las </w:t>
        </w:r>
      </w:ins>
      <w:ins w:id="393" w:author="SUSANA RV" w:date="2015-10-01T00:41:00Z">
        <w:r>
          <w:rPr>
            <w:rFonts w:ascii="Arial" w:eastAsia="Calibri" w:hAnsi="Arial" w:cs="Arial"/>
            <w:sz w:val="24"/>
            <w:lang w:val="es-ES"/>
          </w:rPr>
          <w:t>alianzas</w:t>
        </w:r>
      </w:ins>
      <w:ins w:id="394" w:author="SUSANA RV" w:date="2015-10-01T00:40:00Z">
        <w:r>
          <w:rPr>
            <w:rFonts w:ascii="Arial" w:eastAsia="Calibri" w:hAnsi="Arial" w:cs="Arial"/>
            <w:sz w:val="24"/>
            <w:lang w:val="es-ES"/>
          </w:rPr>
          <w:t xml:space="preserve"> </w:t>
        </w:r>
      </w:ins>
      <w:ins w:id="395" w:author="SUSANA RV" w:date="2015-10-01T00:41:00Z">
        <w:r>
          <w:rPr>
            <w:rFonts w:ascii="Arial" w:eastAsia="Calibri" w:hAnsi="Arial" w:cs="Arial"/>
            <w:sz w:val="24"/>
            <w:lang w:val="es-ES"/>
          </w:rPr>
          <w:t>estratégicas</w:t>
        </w:r>
      </w:ins>
      <w:ins w:id="396" w:author="SUSANA RV" w:date="2015-10-01T00:40:00Z">
        <w:r>
          <w:rPr>
            <w:rFonts w:ascii="Arial" w:eastAsia="Calibri" w:hAnsi="Arial" w:cs="Arial"/>
            <w:sz w:val="24"/>
            <w:lang w:val="es-ES"/>
          </w:rPr>
          <w:t xml:space="preserve"> e</w:t>
        </w:r>
      </w:ins>
      <w:ins w:id="397" w:author="SUSANA RV" w:date="2015-10-01T00:41:00Z">
        <w:r>
          <w:rPr>
            <w:rFonts w:ascii="Arial" w:eastAsia="Calibri" w:hAnsi="Arial" w:cs="Arial"/>
            <w:sz w:val="24"/>
            <w:lang w:val="es-ES"/>
          </w:rPr>
          <w:t>n</w:t>
        </w:r>
      </w:ins>
      <w:ins w:id="398" w:author="SUSANA RV" w:date="2015-10-01T00:40:00Z">
        <w:r>
          <w:rPr>
            <w:rFonts w:ascii="Arial" w:eastAsia="Calibri" w:hAnsi="Arial" w:cs="Arial"/>
            <w:sz w:val="24"/>
            <w:lang w:val="es-ES"/>
          </w:rPr>
          <w:t xml:space="preserve"> organizaciones </w:t>
        </w:r>
      </w:ins>
      <w:ins w:id="399" w:author="SUSANA RV" w:date="2015-10-01T00:41:00Z">
        <w:r>
          <w:rPr>
            <w:rFonts w:ascii="Arial" w:eastAsia="Calibri" w:hAnsi="Arial" w:cs="Arial"/>
            <w:sz w:val="24"/>
            <w:lang w:val="es-ES"/>
          </w:rPr>
          <w:t>públicas</w:t>
        </w:r>
      </w:ins>
      <w:ins w:id="400" w:author="SUSANA RV" w:date="2015-10-01T00:40:00Z">
        <w:r>
          <w:rPr>
            <w:rFonts w:ascii="Arial" w:eastAsia="Calibri" w:hAnsi="Arial" w:cs="Arial"/>
            <w:sz w:val="24"/>
            <w:lang w:val="es-ES"/>
          </w:rPr>
          <w:t xml:space="preserve"> como privadas</w:t>
        </w:r>
      </w:ins>
      <w:ins w:id="401" w:author="SUSANA RV" w:date="2015-10-01T00:41:00Z">
        <w:r>
          <w:rPr>
            <w:rFonts w:ascii="Arial" w:eastAsia="Calibri" w:hAnsi="Arial" w:cs="Arial"/>
            <w:sz w:val="24"/>
            <w:lang w:val="es-ES"/>
          </w:rPr>
          <w:t>,</w:t>
        </w:r>
      </w:ins>
      <w:ins w:id="402" w:author="SUSANA RV" w:date="2015-10-01T00:40:00Z">
        <w:r w:rsidRPr="00F37A2A">
          <w:rPr>
            <w:rFonts w:ascii="Arial" w:eastAsia="Calibri" w:hAnsi="Arial" w:cs="Arial"/>
            <w:sz w:val="24"/>
            <w:lang w:val="es-ES"/>
          </w:rPr>
          <w:t xml:space="preserve"> con el fin de que</w:t>
        </w:r>
        <w:r>
          <w:rPr>
            <w:rFonts w:ascii="Arial" w:eastAsia="Calibri" w:hAnsi="Arial" w:cs="Arial"/>
            <w:sz w:val="24"/>
            <w:lang w:val="es-ES"/>
          </w:rPr>
          <w:t xml:space="preserve"> </w:t>
        </w:r>
        <w:r w:rsidRPr="00F37A2A">
          <w:rPr>
            <w:rFonts w:ascii="Arial" w:eastAsia="Calibri" w:hAnsi="Arial" w:cs="Arial"/>
            <w:sz w:val="24"/>
            <w:lang w:val="es-ES"/>
          </w:rPr>
          <w:t>puedan desarrollar las habilidades relacionadas con estos temas.</w:t>
        </w:r>
      </w:ins>
    </w:p>
    <w:p w:rsidR="003523B5" w:rsidRDefault="003523B5" w:rsidP="003523B5">
      <w:pPr>
        <w:pStyle w:val="estilo11"/>
        <w:jc w:val="both"/>
        <w:rPr>
          <w:b w:val="0"/>
        </w:rPr>
      </w:pPr>
      <w:moveToRangeStart w:id="403" w:author="SUSANA RV" w:date="2015-10-01T00:44:00Z" w:name="move431423596"/>
      <w:moveTo w:id="404" w:author="SUSANA RV" w:date="2015-10-01T00:44:00Z">
        <w:r>
          <w:rPr>
            <w:b w:val="0"/>
          </w:rPr>
          <w:t>Es importante dar a conocer a los estudiantes los temas necesarios para su carrera, su futuro y sobre todo para su vida que sean útiles y eficaces, que les interesen porque si no existe el interés por parte de ellos hacia los temas que se observaran es imposible que puedan aplicarlos a futuro de manera correcta.</w:t>
        </w:r>
      </w:moveTo>
    </w:p>
    <w:p w:rsidR="003523B5" w:rsidRDefault="003523B5" w:rsidP="003523B5">
      <w:pPr>
        <w:pStyle w:val="estilo11"/>
        <w:jc w:val="both"/>
        <w:rPr>
          <w:b w:val="0"/>
        </w:rPr>
      </w:pPr>
      <w:moveTo w:id="405" w:author="SUSANA RV" w:date="2015-10-01T00:44:00Z">
        <w:r>
          <w:rPr>
            <w:b w:val="0"/>
          </w:rPr>
          <w:t>La planeación estratégica es un tema que desglosa muchos otros subtemas con un nivel de importancia diferente pero nunca menor, esto quiere decir que todos los temas que se presentaran a continuación para desarrollar adecuadamente las UA van conectados pues sin unos no existirían otros.</w:t>
        </w:r>
      </w:moveTo>
    </w:p>
    <w:p w:rsidR="003523B5" w:rsidRDefault="003523B5" w:rsidP="003523B5">
      <w:pPr>
        <w:pStyle w:val="estilo11"/>
        <w:jc w:val="both"/>
        <w:rPr>
          <w:b w:val="0"/>
        </w:rPr>
      </w:pPr>
      <w:moveTo w:id="406" w:author="SUSANA RV" w:date="2015-10-01T00:44:00Z">
        <w:r>
          <w:rPr>
            <w:b w:val="0"/>
          </w:rPr>
          <w:t xml:space="preserve">Cada uno de los diferentes tópicos presentados generara el desarrollo de las habilidades en los alumnos, con el fin de que ya sea a coroto o largo plazo puedan hacer uso de dichas habilidades para su propio beneficio y desarrollo tanto personal como profesional. </w:t>
        </w:r>
      </w:moveTo>
    </w:p>
    <w:moveToRangeEnd w:id="403"/>
    <w:p w:rsidR="003523B5" w:rsidRPr="004100D0" w:rsidRDefault="003523B5" w:rsidP="003523B5">
      <w:pPr>
        <w:pStyle w:val="Puesto"/>
        <w:tabs>
          <w:tab w:val="center" w:pos="5490"/>
        </w:tabs>
        <w:spacing w:line="360" w:lineRule="auto"/>
        <w:jc w:val="both"/>
        <w:rPr>
          <w:ins w:id="407" w:author="SUSANA RV" w:date="2015-10-01T00:40:00Z"/>
          <w:rFonts w:ascii="Arial" w:hAnsi="Arial" w:cs="Arial"/>
          <w:color w:val="auto"/>
          <w:sz w:val="24"/>
          <w:rPrChange w:id="408" w:author="SUSANA RV" w:date="2015-10-01T07:24:00Z">
            <w:rPr>
              <w:ins w:id="409" w:author="SUSANA RV" w:date="2015-10-01T00:40:00Z"/>
              <w:b/>
              <w:sz w:val="24"/>
            </w:rPr>
          </w:rPrChange>
        </w:rPr>
      </w:pPr>
      <w:ins w:id="410" w:author="SUSANA RV" w:date="2015-10-01T00:42:00Z">
        <w:r w:rsidRPr="004100D0">
          <w:rPr>
            <w:rFonts w:ascii="Arial" w:hAnsi="Arial" w:cs="Arial"/>
            <w:color w:val="auto"/>
            <w:sz w:val="24"/>
            <w:rPrChange w:id="411" w:author="SUSANA RV" w:date="2015-10-01T07:24:00Z">
              <w:rPr>
                <w:b/>
                <w:sz w:val="24"/>
              </w:rPr>
            </w:rPrChange>
          </w:rPr>
          <w:t>La planeación está</w:t>
        </w:r>
      </w:ins>
      <w:ins w:id="412" w:author="SUSANA RV" w:date="2015-10-01T00:40:00Z">
        <w:r w:rsidRPr="004100D0">
          <w:rPr>
            <w:rFonts w:ascii="Arial" w:hAnsi="Arial" w:cs="Arial"/>
            <w:color w:val="auto"/>
            <w:sz w:val="24"/>
            <w:rPrChange w:id="413" w:author="SUSANA RV" w:date="2015-10-01T07:24:00Z">
              <w:rPr>
                <w:b/>
                <w:sz w:val="24"/>
              </w:rPr>
            </w:rPrChange>
          </w:rPr>
          <w:t xml:space="preserve"> vincula</w:t>
        </w:r>
      </w:ins>
      <w:ins w:id="414" w:author="SUSANA RV" w:date="2015-10-01T00:42:00Z">
        <w:r w:rsidRPr="004100D0">
          <w:rPr>
            <w:rFonts w:ascii="Arial" w:hAnsi="Arial" w:cs="Arial"/>
            <w:color w:val="auto"/>
            <w:sz w:val="24"/>
            <w:rPrChange w:id="415" w:author="SUSANA RV" w:date="2015-10-01T07:24:00Z">
              <w:rPr>
                <w:b/>
                <w:sz w:val="24"/>
              </w:rPr>
            </w:rPrChange>
          </w:rPr>
          <w:t>da</w:t>
        </w:r>
      </w:ins>
      <w:ins w:id="416" w:author="SUSANA RV" w:date="2015-10-01T00:40:00Z">
        <w:r w:rsidRPr="004100D0">
          <w:rPr>
            <w:rFonts w:ascii="Arial" w:hAnsi="Arial" w:cs="Arial"/>
            <w:color w:val="auto"/>
            <w:sz w:val="24"/>
            <w:rPrChange w:id="417" w:author="SUSANA RV" w:date="2015-10-01T07:24:00Z">
              <w:rPr>
                <w:b/>
                <w:sz w:val="24"/>
              </w:rPr>
            </w:rPrChange>
          </w:rPr>
          <w:t xml:space="preserve"> al quehacer administrativo con diversas técnicas, habilidades y competencias. El caso de su relación con la licenciatura, es que ambas tratan del desarrollo de competencias profesionales ocupándose de las actividades que conducen  a la obtención de los mejores resultados y de la asignación óptima y aprovechamiento de los recursos en el área económico-administrativo. </w:t>
        </w:r>
      </w:ins>
    </w:p>
    <w:p w:rsidR="003523B5" w:rsidRPr="004100D0" w:rsidRDefault="003523B5" w:rsidP="003523B5">
      <w:pPr>
        <w:pStyle w:val="Puesto"/>
        <w:tabs>
          <w:tab w:val="center" w:pos="5490"/>
        </w:tabs>
        <w:jc w:val="both"/>
        <w:rPr>
          <w:ins w:id="418" w:author="SUSANA RV" w:date="2015-10-01T00:40:00Z"/>
          <w:rFonts w:ascii="Arial" w:hAnsi="Arial" w:cs="Arial"/>
          <w:color w:val="auto"/>
          <w:sz w:val="24"/>
          <w:rPrChange w:id="419" w:author="SUSANA RV" w:date="2015-10-01T07:24:00Z">
            <w:rPr>
              <w:ins w:id="420" w:author="SUSANA RV" w:date="2015-10-01T00:40:00Z"/>
              <w:b/>
              <w:sz w:val="24"/>
            </w:rPr>
          </w:rPrChange>
        </w:rPr>
      </w:pPr>
    </w:p>
    <w:p w:rsidR="003523B5" w:rsidRPr="004100D0" w:rsidRDefault="003523B5" w:rsidP="003523B5">
      <w:pPr>
        <w:pStyle w:val="Puesto"/>
        <w:tabs>
          <w:tab w:val="left" w:pos="851"/>
          <w:tab w:val="center" w:pos="5490"/>
        </w:tabs>
        <w:spacing w:line="360" w:lineRule="auto"/>
        <w:jc w:val="both"/>
        <w:rPr>
          <w:ins w:id="421" w:author="SUSANA RV" w:date="2015-10-01T00:40:00Z"/>
          <w:rFonts w:ascii="Arial" w:hAnsi="Arial" w:cs="Arial"/>
          <w:color w:val="auto"/>
          <w:sz w:val="24"/>
          <w:rPrChange w:id="422" w:author="SUSANA RV" w:date="2015-10-01T07:24:00Z">
            <w:rPr>
              <w:ins w:id="423" w:author="SUSANA RV" w:date="2015-10-01T00:40:00Z"/>
              <w:b/>
              <w:sz w:val="24"/>
            </w:rPr>
          </w:rPrChange>
        </w:rPr>
      </w:pPr>
      <w:ins w:id="424" w:author="SUSANA RV" w:date="2015-10-01T00:40:00Z">
        <w:r w:rsidRPr="004100D0">
          <w:rPr>
            <w:rFonts w:ascii="Arial" w:hAnsi="Arial" w:cs="Arial"/>
            <w:color w:val="auto"/>
            <w:sz w:val="24"/>
            <w:rPrChange w:id="425" w:author="SUSANA RV" w:date="2015-10-01T07:24:00Z">
              <w:rPr>
                <w:b/>
                <w:sz w:val="24"/>
              </w:rPr>
            </w:rPrChange>
          </w:rPr>
          <w:t>Los temas desarrollados, son importantes en la formación de los futuros dirigentes de las empresas y organizaciones nacionales e internacionales ya sean pequeñas, medianas o grandes, conocimientos necesarios en su labor profesional.</w:t>
        </w:r>
      </w:ins>
    </w:p>
    <w:p w:rsidR="003523B5" w:rsidRPr="004100D0" w:rsidRDefault="003523B5" w:rsidP="003523B5">
      <w:pPr>
        <w:pStyle w:val="Puesto"/>
        <w:tabs>
          <w:tab w:val="left" w:pos="851"/>
          <w:tab w:val="center" w:pos="5490"/>
        </w:tabs>
        <w:ind w:firstLine="851"/>
        <w:jc w:val="both"/>
        <w:rPr>
          <w:ins w:id="426" w:author="SUSANA RV" w:date="2015-10-01T00:40:00Z"/>
          <w:rFonts w:ascii="Arial" w:hAnsi="Arial" w:cs="Arial"/>
          <w:color w:val="auto"/>
          <w:sz w:val="24"/>
          <w:rPrChange w:id="427" w:author="SUSANA RV" w:date="2015-10-01T07:24:00Z">
            <w:rPr>
              <w:ins w:id="428" w:author="SUSANA RV" w:date="2015-10-01T00:40:00Z"/>
              <w:b/>
              <w:sz w:val="24"/>
            </w:rPr>
          </w:rPrChange>
        </w:rPr>
      </w:pPr>
    </w:p>
    <w:p w:rsidR="003523B5" w:rsidRPr="004100D0" w:rsidRDefault="003523B5" w:rsidP="003523B5">
      <w:pPr>
        <w:pStyle w:val="Puesto"/>
        <w:tabs>
          <w:tab w:val="left" w:pos="851"/>
          <w:tab w:val="center" w:pos="5490"/>
        </w:tabs>
        <w:spacing w:line="360" w:lineRule="auto"/>
        <w:jc w:val="both"/>
        <w:rPr>
          <w:ins w:id="429" w:author="SUSANA RV" w:date="2015-10-01T00:40:00Z"/>
          <w:rFonts w:ascii="Arial" w:hAnsi="Arial" w:cs="Arial"/>
          <w:color w:val="auto"/>
          <w:sz w:val="24"/>
          <w:rPrChange w:id="430" w:author="SUSANA RV" w:date="2015-10-01T07:24:00Z">
            <w:rPr>
              <w:ins w:id="431" w:author="SUSANA RV" w:date="2015-10-01T00:40:00Z"/>
              <w:b/>
              <w:sz w:val="24"/>
            </w:rPr>
          </w:rPrChange>
        </w:rPr>
      </w:pPr>
      <w:ins w:id="432" w:author="SUSANA RV" w:date="2015-10-01T00:40:00Z">
        <w:r w:rsidRPr="004100D0">
          <w:rPr>
            <w:rFonts w:ascii="Arial" w:hAnsi="Arial" w:cs="Arial"/>
            <w:color w:val="auto"/>
            <w:sz w:val="24"/>
            <w:rPrChange w:id="433" w:author="SUSANA RV" w:date="2015-10-01T07:24:00Z">
              <w:rPr>
                <w:b/>
                <w:sz w:val="24"/>
              </w:rPr>
            </w:rPrChange>
          </w:rPr>
          <w:t xml:space="preserve">Con base en lo anterior, se presenta este material didáctico basado en </w:t>
        </w:r>
      </w:ins>
      <w:ins w:id="434" w:author="SUSANA RV" w:date="2015-10-01T00:43:00Z">
        <w:r w:rsidRPr="004100D0">
          <w:rPr>
            <w:rFonts w:ascii="Arial" w:hAnsi="Arial" w:cs="Arial"/>
            <w:color w:val="auto"/>
            <w:sz w:val="24"/>
            <w:rPrChange w:id="435" w:author="SUSANA RV" w:date="2015-10-01T07:24:00Z">
              <w:rPr>
                <w:b/>
                <w:sz w:val="24"/>
              </w:rPr>
            </w:rPrChange>
          </w:rPr>
          <w:t>apuntes</w:t>
        </w:r>
      </w:ins>
      <w:ins w:id="436" w:author="SUSANA RV" w:date="2015-10-01T00:40:00Z">
        <w:r w:rsidRPr="004100D0">
          <w:rPr>
            <w:rFonts w:ascii="Arial" w:hAnsi="Arial" w:cs="Arial"/>
            <w:color w:val="auto"/>
            <w:sz w:val="24"/>
            <w:rPrChange w:id="437" w:author="SUSANA RV" w:date="2015-10-01T07:24:00Z">
              <w:rPr>
                <w:b/>
                <w:sz w:val="24"/>
              </w:rPr>
            </w:rPrChange>
          </w:rPr>
          <w:t xml:space="preserve"> de la materia de </w:t>
        </w:r>
      </w:ins>
      <w:ins w:id="438" w:author="SUSANA RV" w:date="2015-10-01T00:43:00Z">
        <w:r w:rsidRPr="004100D0">
          <w:rPr>
            <w:rFonts w:ascii="Arial" w:hAnsi="Arial" w:cs="Arial"/>
            <w:color w:val="auto"/>
            <w:sz w:val="24"/>
            <w:rPrChange w:id="439" w:author="SUSANA RV" w:date="2015-10-01T07:24:00Z">
              <w:rPr>
                <w:b/>
                <w:sz w:val="24"/>
              </w:rPr>
            </w:rPrChange>
          </w:rPr>
          <w:t>planeación y alianzas estratégicas,</w:t>
        </w:r>
      </w:ins>
      <w:ins w:id="440" w:author="SUSANA RV" w:date="2015-10-01T00:40:00Z">
        <w:r w:rsidRPr="004100D0">
          <w:rPr>
            <w:rFonts w:ascii="Arial" w:hAnsi="Arial" w:cs="Arial"/>
            <w:color w:val="auto"/>
            <w:sz w:val="24"/>
            <w:rPrChange w:id="441" w:author="SUSANA RV" w:date="2015-10-01T07:24:00Z">
              <w:rPr>
                <w:b/>
                <w:sz w:val="24"/>
              </w:rPr>
            </w:rPrChange>
          </w:rPr>
          <w:t xml:space="preserve"> correspondiente al plan de estudios de la Licenciatura en Relaciones Económicas Internacionales, perteneciente a la Facultad de Economía de la Universidad Autónoma del Estado de México. </w:t>
        </w:r>
      </w:ins>
    </w:p>
    <w:p w:rsidR="003523B5" w:rsidRPr="004100D0" w:rsidRDefault="003523B5" w:rsidP="003523B5">
      <w:pPr>
        <w:pStyle w:val="Puesto"/>
        <w:tabs>
          <w:tab w:val="left" w:pos="851"/>
          <w:tab w:val="center" w:pos="5490"/>
        </w:tabs>
        <w:spacing w:line="360" w:lineRule="auto"/>
        <w:ind w:firstLine="851"/>
        <w:jc w:val="both"/>
        <w:rPr>
          <w:ins w:id="442" w:author="SUSANA RV" w:date="2015-10-01T00:40:00Z"/>
          <w:rFonts w:ascii="Arial" w:hAnsi="Arial" w:cs="Arial"/>
          <w:color w:val="auto"/>
          <w:sz w:val="24"/>
          <w:rPrChange w:id="443" w:author="SUSANA RV" w:date="2015-10-01T07:24:00Z">
            <w:rPr>
              <w:ins w:id="444" w:author="SUSANA RV" w:date="2015-10-01T00:40:00Z"/>
              <w:b/>
              <w:sz w:val="24"/>
            </w:rPr>
          </w:rPrChange>
        </w:rPr>
      </w:pPr>
    </w:p>
    <w:p w:rsidR="003523B5" w:rsidRPr="004100D0" w:rsidRDefault="003523B5" w:rsidP="003523B5">
      <w:pPr>
        <w:pStyle w:val="Puesto"/>
        <w:tabs>
          <w:tab w:val="left" w:pos="0"/>
          <w:tab w:val="left" w:pos="851"/>
          <w:tab w:val="center" w:pos="5490"/>
        </w:tabs>
        <w:spacing w:line="360" w:lineRule="auto"/>
        <w:jc w:val="both"/>
        <w:rPr>
          <w:ins w:id="445" w:author="SUSANA RV" w:date="2015-10-01T00:40:00Z"/>
          <w:rFonts w:ascii="Arial" w:hAnsi="Arial" w:cs="Arial"/>
          <w:color w:val="auto"/>
          <w:sz w:val="24"/>
          <w:rPrChange w:id="446" w:author="SUSANA RV" w:date="2015-10-01T07:24:00Z">
            <w:rPr>
              <w:ins w:id="447" w:author="SUSANA RV" w:date="2015-10-01T00:40:00Z"/>
              <w:b/>
              <w:sz w:val="24"/>
            </w:rPr>
          </w:rPrChange>
        </w:rPr>
      </w:pPr>
      <w:ins w:id="448" w:author="SUSANA RV" w:date="2015-10-01T00:40:00Z">
        <w:r w:rsidRPr="004100D0">
          <w:rPr>
            <w:rFonts w:ascii="Arial" w:hAnsi="Arial" w:cs="Arial"/>
            <w:color w:val="auto"/>
            <w:sz w:val="24"/>
            <w:szCs w:val="40"/>
            <w:rPrChange w:id="449" w:author="SUSANA RV" w:date="2015-10-01T07:24:00Z">
              <w:rPr>
                <w:b/>
                <w:sz w:val="24"/>
                <w:szCs w:val="40"/>
              </w:rPr>
            </w:rPrChange>
          </w:rPr>
          <w:lastRenderedPageBreak/>
          <w:t>Este material está enfocado a repasar la parte teórica y práctica con la finalidad de que a los alumnos les queden claros los conceptos para llevarlos a la práctica con un conjunto de actividades dentro de cada unidad de competencia.</w:t>
        </w:r>
      </w:ins>
    </w:p>
    <w:p w:rsidR="003523B5" w:rsidRPr="001D0BB4" w:rsidRDefault="003523B5" w:rsidP="003523B5">
      <w:pPr>
        <w:pStyle w:val="Puesto"/>
        <w:tabs>
          <w:tab w:val="left" w:pos="0"/>
          <w:tab w:val="left" w:pos="851"/>
          <w:tab w:val="center" w:pos="5490"/>
        </w:tabs>
        <w:spacing w:line="360" w:lineRule="auto"/>
        <w:ind w:firstLine="709"/>
        <w:jc w:val="both"/>
        <w:rPr>
          <w:ins w:id="450" w:author="SUSANA RV" w:date="2015-10-01T00:40:00Z"/>
          <w:b/>
          <w:sz w:val="24"/>
        </w:rPr>
      </w:pPr>
    </w:p>
    <w:p w:rsidR="003523B5" w:rsidRPr="00843F04" w:rsidRDefault="003523B5" w:rsidP="003523B5">
      <w:pPr>
        <w:keepNext/>
        <w:keepLines/>
        <w:pBdr>
          <w:bottom w:val="single" w:sz="24" w:space="1" w:color="FF388C"/>
        </w:pBdr>
        <w:spacing w:before="480" w:after="0" w:line="360" w:lineRule="auto"/>
        <w:jc w:val="center"/>
        <w:outlineLvl w:val="0"/>
        <w:rPr>
          <w:ins w:id="451" w:author="SUSANA RV" w:date="2015-10-01T00:40:00Z"/>
          <w:rFonts w:ascii="Arial" w:eastAsia="Times New Roman" w:hAnsi="Arial" w:cs="Times New Roman"/>
          <w:b/>
          <w:bCs/>
          <w:sz w:val="32"/>
          <w:szCs w:val="28"/>
          <w:lang w:val="es-ES"/>
        </w:rPr>
      </w:pPr>
      <w:bookmarkStart w:id="452" w:name="_Toc431422370"/>
      <w:bookmarkStart w:id="453" w:name="_Toc431495451"/>
      <w:ins w:id="454" w:author="SUSANA RV" w:date="2015-10-01T00:40:00Z">
        <w:r>
          <w:rPr>
            <w:rFonts w:ascii="Arial" w:eastAsia="Times New Roman" w:hAnsi="Arial" w:cs="Times New Roman"/>
            <w:b/>
            <w:bCs/>
            <w:sz w:val="32"/>
            <w:szCs w:val="28"/>
            <w:lang w:val="es-ES"/>
          </w:rPr>
          <w:t>Rec</w:t>
        </w:r>
        <w:r w:rsidRPr="00843F04">
          <w:rPr>
            <w:rFonts w:ascii="Arial" w:eastAsia="Times New Roman" w:hAnsi="Arial" w:cs="Times New Roman"/>
            <w:b/>
            <w:bCs/>
            <w:sz w:val="32"/>
            <w:szCs w:val="28"/>
            <w:lang w:val="es-ES"/>
          </w:rPr>
          <w:t>omendaciones Generales</w:t>
        </w:r>
        <w:bookmarkEnd w:id="452"/>
        <w:bookmarkEnd w:id="453"/>
      </w:ins>
    </w:p>
    <w:p w:rsidR="003523B5" w:rsidRPr="00843F04" w:rsidRDefault="003523B5" w:rsidP="003523B5">
      <w:pPr>
        <w:rPr>
          <w:ins w:id="455" w:author="SUSANA RV" w:date="2015-10-01T00:40:00Z"/>
          <w:rFonts w:ascii="Calibri" w:eastAsia="Calibri" w:hAnsi="Calibri" w:cs="Times New Roman"/>
          <w:lang w:val="es-ES"/>
        </w:rPr>
      </w:pPr>
    </w:p>
    <w:p w:rsidR="003523B5" w:rsidRPr="00923DDB" w:rsidRDefault="003523B5">
      <w:pPr>
        <w:spacing w:line="360" w:lineRule="auto"/>
        <w:ind w:firstLine="851"/>
        <w:jc w:val="both"/>
        <w:rPr>
          <w:ins w:id="456" w:author="SUSANA RV" w:date="2015-10-01T00:40:00Z"/>
          <w:rFonts w:ascii="Arial" w:eastAsia="Calibri" w:hAnsi="Arial" w:cs="Arial"/>
          <w:sz w:val="24"/>
          <w:szCs w:val="24"/>
          <w:rPrChange w:id="457" w:author="SUSANA RV" w:date="2015-10-01T00:45:00Z">
            <w:rPr>
              <w:ins w:id="458" w:author="SUSANA RV" w:date="2015-10-01T00:40:00Z"/>
              <w:rFonts w:ascii="Calibri" w:eastAsia="Calibri" w:hAnsi="Calibri" w:cs="Times New Roman"/>
              <w:lang w:val="es-ES"/>
            </w:rPr>
          </w:rPrChange>
        </w:rPr>
        <w:pPrChange w:id="459" w:author="SUSANA RV" w:date="2015-10-01T00:45:00Z">
          <w:pPr/>
        </w:pPrChange>
      </w:pPr>
      <w:ins w:id="460" w:author="SUSANA RV" w:date="2015-10-01T00:40:00Z">
        <w:r w:rsidRPr="00843F04">
          <w:rPr>
            <w:rFonts w:ascii="Arial" w:eastAsia="Calibri" w:hAnsi="Arial" w:cs="Arial"/>
            <w:sz w:val="24"/>
            <w:szCs w:val="24"/>
          </w:rPr>
          <w:t>Se sugiere que l</w:t>
        </w:r>
        <w:r>
          <w:rPr>
            <w:rFonts w:ascii="Arial" w:eastAsia="Calibri" w:hAnsi="Arial" w:cs="Arial"/>
            <w:sz w:val="24"/>
            <w:szCs w:val="24"/>
          </w:rPr>
          <w:t xml:space="preserve">os apuntes </w:t>
        </w:r>
        <w:r w:rsidRPr="00843F04">
          <w:rPr>
            <w:rFonts w:ascii="Arial" w:eastAsia="Calibri" w:hAnsi="Arial" w:cs="Arial"/>
            <w:sz w:val="24"/>
            <w:szCs w:val="24"/>
          </w:rPr>
          <w:t xml:space="preserve"> </w:t>
        </w:r>
        <w:proofErr w:type="gramStart"/>
        <w:r w:rsidRPr="00843F04">
          <w:rPr>
            <w:rFonts w:ascii="Arial" w:eastAsia="Calibri" w:hAnsi="Arial" w:cs="Arial"/>
            <w:sz w:val="24"/>
            <w:szCs w:val="24"/>
          </w:rPr>
          <w:t>sea</w:t>
        </w:r>
        <w:proofErr w:type="gramEnd"/>
        <w:r w:rsidRPr="00843F04">
          <w:rPr>
            <w:rFonts w:ascii="Arial" w:eastAsia="Calibri" w:hAnsi="Arial" w:cs="Arial"/>
            <w:sz w:val="24"/>
            <w:szCs w:val="24"/>
          </w:rPr>
          <w:t xml:space="preserve"> leída de manera cronológica, de tal manera que se avance conforme se concluya cada uno de los temas contemplados e</w:t>
        </w:r>
        <w:r w:rsidR="000E14ED">
          <w:rPr>
            <w:rFonts w:ascii="Arial" w:eastAsia="Calibri" w:hAnsi="Arial" w:cs="Arial"/>
            <w:sz w:val="24"/>
            <w:szCs w:val="24"/>
          </w:rPr>
          <w:t>n la Unidad de Aprendizaje (UA).</w:t>
        </w:r>
      </w:ins>
    </w:p>
    <w:p w:rsidR="003523B5" w:rsidRPr="00843F04" w:rsidRDefault="003523B5" w:rsidP="003523B5">
      <w:pPr>
        <w:keepNext/>
        <w:keepLines/>
        <w:pBdr>
          <w:bottom w:val="single" w:sz="24" w:space="1" w:color="FF388C"/>
        </w:pBdr>
        <w:spacing w:before="480" w:after="0" w:line="360" w:lineRule="auto"/>
        <w:jc w:val="center"/>
        <w:outlineLvl w:val="0"/>
        <w:rPr>
          <w:ins w:id="461" w:author="SUSANA RV" w:date="2015-10-01T00:40:00Z"/>
          <w:rFonts w:ascii="Arial" w:eastAsia="Times New Roman" w:hAnsi="Arial" w:cs="Times New Roman"/>
          <w:b/>
          <w:bCs/>
          <w:sz w:val="32"/>
          <w:szCs w:val="28"/>
          <w:lang w:val="es-ES"/>
        </w:rPr>
      </w:pPr>
      <w:bookmarkStart w:id="462" w:name="_Toc431422371"/>
      <w:bookmarkStart w:id="463" w:name="_Toc431495452"/>
      <w:ins w:id="464" w:author="SUSANA RV" w:date="2015-10-01T00:40:00Z">
        <w:r w:rsidRPr="00843F04">
          <w:rPr>
            <w:rFonts w:ascii="Arial" w:eastAsia="Times New Roman" w:hAnsi="Arial" w:cs="Times New Roman"/>
            <w:b/>
            <w:bCs/>
            <w:sz w:val="32"/>
            <w:szCs w:val="28"/>
            <w:lang w:val="es-ES"/>
          </w:rPr>
          <w:t>Secuencia de la Unidad de Aprendizaje</w:t>
        </w:r>
        <w:bookmarkEnd w:id="462"/>
        <w:bookmarkEnd w:id="463"/>
      </w:ins>
    </w:p>
    <w:p w:rsidR="003523B5" w:rsidRPr="00843F04" w:rsidRDefault="003523B5" w:rsidP="003523B5">
      <w:pPr>
        <w:rPr>
          <w:ins w:id="465" w:author="SUSANA RV" w:date="2015-10-01T00:40:00Z"/>
          <w:rFonts w:ascii="Calibri" w:eastAsia="Calibri" w:hAnsi="Calibri" w:cs="Times New Roman"/>
          <w:lang w:val="es-ES"/>
        </w:rPr>
      </w:pPr>
    </w:p>
    <w:p w:rsidR="003523B5" w:rsidRDefault="003523B5" w:rsidP="00464483">
      <w:pPr>
        <w:spacing w:line="360" w:lineRule="auto"/>
        <w:ind w:firstLine="708"/>
        <w:jc w:val="both"/>
        <w:rPr>
          <w:ins w:id="466" w:author="SUSANA RV" w:date="2015-10-01T00:40:00Z"/>
          <w:rFonts w:ascii="Arial" w:hAnsi="Arial" w:cs="Arial"/>
          <w:sz w:val="24"/>
          <w:szCs w:val="24"/>
        </w:rPr>
      </w:pPr>
    </w:p>
    <w:p w:rsidR="002C185E" w:rsidDel="003523B5" w:rsidRDefault="00923DDB" w:rsidP="00464483">
      <w:pPr>
        <w:spacing w:line="360" w:lineRule="auto"/>
        <w:ind w:firstLine="708"/>
        <w:jc w:val="both"/>
        <w:rPr>
          <w:del w:id="467" w:author="SUSANA RV" w:date="2015-10-01T00:39:00Z"/>
          <w:rFonts w:ascii="Arial" w:hAnsi="Arial" w:cs="Arial"/>
          <w:sz w:val="24"/>
          <w:szCs w:val="24"/>
        </w:rPr>
      </w:pPr>
      <w:r>
        <w:rPr>
          <w:rFonts w:ascii="Arial" w:hAnsi="Arial" w:cs="Arial"/>
          <w:noProof/>
          <w:sz w:val="24"/>
          <w:szCs w:val="24"/>
          <w:lang w:eastAsia="es-MX"/>
        </w:rPr>
        <w:drawing>
          <wp:anchor distT="0" distB="0" distL="114300" distR="114300" simplePos="0" relativeHeight="251662336" behindDoc="1" locked="0" layoutInCell="1" allowOverlap="1" wp14:anchorId="4584E80F" wp14:editId="16C77346">
            <wp:simplePos x="0" y="0"/>
            <wp:positionH relativeFrom="margin">
              <wp:align>right</wp:align>
            </wp:positionH>
            <wp:positionV relativeFrom="paragraph">
              <wp:posOffset>122915</wp:posOffset>
            </wp:positionV>
            <wp:extent cx="5610225" cy="23907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85E" w:rsidDel="003523B5" w:rsidRDefault="002C185E" w:rsidP="00464483">
      <w:pPr>
        <w:spacing w:line="360" w:lineRule="auto"/>
        <w:ind w:firstLine="708"/>
        <w:jc w:val="both"/>
        <w:rPr>
          <w:del w:id="468" w:author="SUSANA RV" w:date="2015-10-01T00:39:00Z"/>
          <w:rFonts w:ascii="Arial" w:hAnsi="Arial" w:cs="Arial"/>
          <w:sz w:val="24"/>
          <w:szCs w:val="24"/>
        </w:rPr>
      </w:pPr>
    </w:p>
    <w:p w:rsidR="002C185E" w:rsidDel="003523B5" w:rsidRDefault="002C185E" w:rsidP="00464483">
      <w:pPr>
        <w:spacing w:line="360" w:lineRule="auto"/>
        <w:ind w:firstLine="708"/>
        <w:jc w:val="both"/>
        <w:rPr>
          <w:del w:id="469" w:author="SUSANA RV" w:date="2015-10-01T00:39:00Z"/>
          <w:rFonts w:ascii="Arial" w:hAnsi="Arial" w:cs="Arial"/>
          <w:sz w:val="24"/>
          <w:szCs w:val="24"/>
        </w:rPr>
      </w:pPr>
    </w:p>
    <w:p w:rsidR="002C185E" w:rsidDel="003523B5" w:rsidRDefault="002C185E" w:rsidP="00464483">
      <w:pPr>
        <w:spacing w:line="360" w:lineRule="auto"/>
        <w:ind w:firstLine="708"/>
        <w:jc w:val="both"/>
        <w:rPr>
          <w:del w:id="470" w:author="SUSANA RV" w:date="2015-10-01T00:39:00Z"/>
          <w:rFonts w:ascii="Arial" w:hAnsi="Arial" w:cs="Arial"/>
          <w:sz w:val="24"/>
          <w:szCs w:val="24"/>
        </w:rPr>
      </w:pPr>
    </w:p>
    <w:p w:rsidR="002C185E" w:rsidDel="003523B5" w:rsidRDefault="002C185E" w:rsidP="00464483">
      <w:pPr>
        <w:spacing w:line="360" w:lineRule="auto"/>
        <w:ind w:firstLine="708"/>
        <w:jc w:val="both"/>
        <w:rPr>
          <w:del w:id="471" w:author="SUSANA RV" w:date="2015-10-01T00:39:00Z"/>
          <w:rFonts w:ascii="Arial" w:hAnsi="Arial" w:cs="Arial"/>
          <w:sz w:val="24"/>
          <w:szCs w:val="24"/>
        </w:rPr>
      </w:pPr>
    </w:p>
    <w:p w:rsidR="002C185E" w:rsidDel="00EA4A84" w:rsidRDefault="002C185E">
      <w:pPr>
        <w:spacing w:line="360" w:lineRule="auto"/>
        <w:jc w:val="both"/>
        <w:rPr>
          <w:del w:id="472" w:author="diana velazquez" w:date="2015-09-29T02:19:00Z"/>
          <w:rFonts w:ascii="Arial" w:hAnsi="Arial" w:cs="Arial"/>
          <w:sz w:val="24"/>
          <w:szCs w:val="24"/>
        </w:rPr>
        <w:pPrChange w:id="473" w:author="diana velazquez" w:date="2015-09-29T02:19:00Z">
          <w:pPr>
            <w:spacing w:line="360" w:lineRule="auto"/>
            <w:ind w:firstLine="708"/>
            <w:jc w:val="both"/>
          </w:pPr>
        </w:pPrChange>
      </w:pPr>
    </w:p>
    <w:p w:rsidR="002C185E" w:rsidDel="003523B5" w:rsidRDefault="002C185E">
      <w:pPr>
        <w:spacing w:line="360" w:lineRule="auto"/>
        <w:jc w:val="both"/>
        <w:rPr>
          <w:del w:id="474" w:author="SUSANA RV" w:date="2015-10-01T00:44:00Z"/>
          <w:rFonts w:ascii="Arial" w:hAnsi="Arial" w:cs="Arial"/>
          <w:sz w:val="24"/>
          <w:szCs w:val="24"/>
        </w:rPr>
        <w:pPrChange w:id="475" w:author="diana velazquez" w:date="2015-09-29T02:19:00Z">
          <w:pPr>
            <w:spacing w:line="360" w:lineRule="auto"/>
            <w:ind w:firstLine="708"/>
            <w:jc w:val="both"/>
          </w:pPr>
        </w:pPrChange>
      </w:pPr>
    </w:p>
    <w:p w:rsidR="00EE790C" w:rsidDel="003523B5" w:rsidRDefault="00464483" w:rsidP="00464483">
      <w:pPr>
        <w:pStyle w:val="estilo11"/>
        <w:rPr>
          <w:del w:id="476" w:author="SUSANA RV" w:date="2015-10-01T00:44:00Z"/>
        </w:rPr>
      </w:pPr>
      <w:del w:id="477" w:author="SUSANA RV" w:date="2015-10-01T00:44:00Z">
        <w:r w:rsidRPr="00464483" w:rsidDel="003523B5">
          <w:delText>I</w:delText>
        </w:r>
        <w:r w:rsidDel="003523B5">
          <w:delText>NTRODUCCIÓN</w:delText>
        </w:r>
      </w:del>
    </w:p>
    <w:p w:rsidR="00BC5552" w:rsidDel="003523B5" w:rsidRDefault="00BC5552" w:rsidP="00BC5552">
      <w:pPr>
        <w:pStyle w:val="estilo11"/>
        <w:jc w:val="both"/>
        <w:rPr>
          <w:b w:val="0"/>
        </w:rPr>
      </w:pPr>
      <w:moveFromRangeStart w:id="478" w:author="SUSANA RV" w:date="2015-10-01T00:44:00Z" w:name="move431423596"/>
      <w:moveFrom w:id="479" w:author="SUSANA RV" w:date="2015-10-01T00:44:00Z">
        <w:r w:rsidDel="003523B5">
          <w:rPr>
            <w:b w:val="0"/>
          </w:rPr>
          <w:t>Es importante dar a conocer a los estudiantes los temas necesarios para su carrera, su futuro y sobre todo para su vida que sean útiles y eficaces, que les interesen porque si no existe el interés por parte de ellos hacia los temas que se observaran es imposible que puedan aplicarlos a futuro de manera correcta.</w:t>
        </w:r>
      </w:moveFrom>
    </w:p>
    <w:p w:rsidR="00BC5552" w:rsidDel="003523B5" w:rsidRDefault="00BC5552" w:rsidP="00BC5552">
      <w:pPr>
        <w:pStyle w:val="estilo11"/>
        <w:jc w:val="both"/>
        <w:rPr>
          <w:b w:val="0"/>
        </w:rPr>
      </w:pPr>
      <w:moveFrom w:id="480" w:author="SUSANA RV" w:date="2015-10-01T00:44:00Z">
        <w:r w:rsidDel="003523B5">
          <w:rPr>
            <w:b w:val="0"/>
          </w:rPr>
          <w:t>La planeación estratégica es un tema que desglosa muchos otros subtemas con un nivel de importancia diferente pero nunca menor, esto quiere decir que todos los temas que se presentaran a continuación para desarrollar adecuadamente las UA van conectados pues sin unos no existirían otros.</w:t>
        </w:r>
      </w:moveFrom>
    </w:p>
    <w:p w:rsidR="00BC5552" w:rsidDel="003523B5" w:rsidRDefault="00BC5552" w:rsidP="00BC5552">
      <w:pPr>
        <w:pStyle w:val="estilo11"/>
        <w:jc w:val="both"/>
        <w:rPr>
          <w:b w:val="0"/>
        </w:rPr>
      </w:pPr>
      <w:moveFrom w:id="481" w:author="SUSANA RV" w:date="2015-10-01T00:44:00Z">
        <w:r w:rsidDel="003523B5">
          <w:rPr>
            <w:b w:val="0"/>
          </w:rPr>
          <w:t xml:space="preserve">Cada uno de los diferentes tópicos presentados generara el desarrollo de las habilidades en los alumnos, con el fin de que ya sea a coroto o largo plazo puedan hacer uso de dichas habilidades para su propio beneficio y desarrollo tanto personal como profesional. </w:t>
        </w:r>
      </w:moveFrom>
    </w:p>
    <w:moveFromRangeEnd w:id="478"/>
    <w:p w:rsidR="00BC5552" w:rsidRPr="00BC5552" w:rsidRDefault="00BC5552" w:rsidP="00BC5552">
      <w:pPr>
        <w:pStyle w:val="estilo11"/>
        <w:jc w:val="both"/>
        <w:rPr>
          <w:b w:val="0"/>
        </w:rPr>
      </w:pPr>
    </w:p>
    <w:p w:rsidR="00464483" w:rsidRDefault="00464483" w:rsidP="002C185E"/>
    <w:p w:rsidR="00BC5552" w:rsidRDefault="00BC5552" w:rsidP="002C185E"/>
    <w:p w:rsidR="00BC5552" w:rsidRDefault="00BC5552" w:rsidP="002C185E"/>
    <w:p w:rsidR="00BC5552" w:rsidRDefault="00BC5552" w:rsidP="002C185E"/>
    <w:p w:rsidR="00BC5552" w:rsidRDefault="00BC5552" w:rsidP="002C185E"/>
    <w:p w:rsidR="00BC5552" w:rsidRDefault="00BC5552" w:rsidP="002C185E"/>
    <w:p w:rsidR="00BC5552" w:rsidRDefault="00BC5552" w:rsidP="002C185E"/>
    <w:p w:rsidR="00BC5552" w:rsidRDefault="00BC5552" w:rsidP="002C185E"/>
    <w:p w:rsidR="00BC5552" w:rsidRDefault="00BC5552" w:rsidP="002C185E">
      <w:pPr>
        <w:rPr>
          <w:ins w:id="482" w:author="SUSANA RV" w:date="2015-10-01T07:24:00Z"/>
        </w:rPr>
      </w:pPr>
    </w:p>
    <w:p w:rsidR="004100D0" w:rsidRDefault="004100D0" w:rsidP="002C185E">
      <w:pPr>
        <w:rPr>
          <w:ins w:id="483" w:author="SUSANA RV" w:date="2015-10-01T07:24:00Z"/>
        </w:rPr>
      </w:pPr>
    </w:p>
    <w:p w:rsidR="004100D0" w:rsidRDefault="004100D0" w:rsidP="002C185E"/>
    <w:p w:rsidR="00BC5552" w:rsidRDefault="000E14ED">
      <w:pPr>
        <w:pStyle w:val="Ttulo2"/>
        <w:pPrChange w:id="484" w:author="SUSANA RV" w:date="2015-10-01T15:46:00Z">
          <w:pPr/>
        </w:pPrChange>
      </w:pPr>
      <w:bookmarkStart w:id="485" w:name="_Toc431495453"/>
      <w:ins w:id="486" w:author="SUSANA RV" w:date="2015-10-01T15:45:00Z">
        <w:r>
          <w:lastRenderedPageBreak/>
          <w:t>ESTRUCTURA DE LA UNIDAD DE APRENDIZAJE</w:t>
        </w:r>
        <w:bookmarkEnd w:id="485"/>
        <w:r>
          <w:t xml:space="preserve"> </w:t>
        </w:r>
      </w:ins>
    </w:p>
    <w:p w:rsidR="00BC5552" w:rsidDel="00923DDB" w:rsidRDefault="00BC5552" w:rsidP="00EE790C">
      <w:pPr>
        <w:rPr>
          <w:del w:id="487" w:author="SUSANA RV" w:date="2015-10-01T00:45:00Z"/>
        </w:rPr>
      </w:pPr>
    </w:p>
    <w:p w:rsidR="00BC5552" w:rsidDel="00923DDB" w:rsidRDefault="00BC5552" w:rsidP="002C185E">
      <w:pPr>
        <w:rPr>
          <w:del w:id="488" w:author="SUSANA RV" w:date="2015-10-01T00:45:00Z"/>
        </w:rPr>
      </w:pPr>
    </w:p>
    <w:p w:rsidR="00BC5552" w:rsidDel="00923DDB" w:rsidRDefault="00BC5552" w:rsidP="002C185E">
      <w:pPr>
        <w:rPr>
          <w:del w:id="489" w:author="SUSANA RV" w:date="2015-10-01T00:45:00Z"/>
        </w:rPr>
      </w:pPr>
    </w:p>
    <w:p w:rsidR="00BC5552" w:rsidDel="00923DDB" w:rsidRDefault="00BC5552" w:rsidP="002C185E">
      <w:pPr>
        <w:rPr>
          <w:del w:id="490" w:author="SUSANA RV" w:date="2015-10-01T00:45:00Z"/>
        </w:rPr>
      </w:pPr>
    </w:p>
    <w:p w:rsidR="00BC5552" w:rsidRPr="002C185E" w:rsidDel="003523B5" w:rsidRDefault="00BC5552" w:rsidP="002C185E">
      <w:pPr>
        <w:rPr>
          <w:del w:id="491" w:author="SUSANA RV" w:date="2015-10-01T00:44:00Z"/>
        </w:rPr>
      </w:pPr>
    </w:p>
    <w:p w:rsidR="00EE790C" w:rsidDel="003523B5" w:rsidRDefault="00EE790C" w:rsidP="00EE790C">
      <w:pPr>
        <w:rPr>
          <w:del w:id="492" w:author="SUSANA RV" w:date="2015-10-01T00:44:00Z"/>
        </w:rPr>
      </w:pPr>
    </w:p>
    <w:p w:rsidR="002C185E" w:rsidRPr="002C185E" w:rsidDel="003523B5" w:rsidRDefault="002C185E" w:rsidP="002C185E">
      <w:pPr>
        <w:pStyle w:val="estilo11"/>
        <w:rPr>
          <w:del w:id="493" w:author="SUSANA RV" w:date="2015-10-01T00:44:00Z"/>
        </w:rPr>
      </w:pPr>
      <w:del w:id="494" w:author="SUSANA RV" w:date="2015-10-01T00:44:00Z">
        <w:r w:rsidDel="003523B5">
          <w:delText>RECOMENDACIONES GENERALES</w:delText>
        </w:r>
      </w:del>
    </w:p>
    <w:p w:rsidR="002C185E" w:rsidDel="003523B5" w:rsidRDefault="002C185E" w:rsidP="002C185E">
      <w:pPr>
        <w:spacing w:line="360" w:lineRule="auto"/>
        <w:ind w:firstLine="851"/>
        <w:jc w:val="both"/>
        <w:rPr>
          <w:del w:id="495" w:author="SUSANA RV" w:date="2015-10-01T00:44:00Z"/>
          <w:rFonts w:ascii="Arial" w:hAnsi="Arial" w:cs="Arial"/>
        </w:rPr>
      </w:pPr>
    </w:p>
    <w:p w:rsidR="002C185E" w:rsidRPr="006C33CF" w:rsidDel="003523B5" w:rsidRDefault="002C185E" w:rsidP="002C185E">
      <w:pPr>
        <w:spacing w:line="360" w:lineRule="auto"/>
        <w:ind w:firstLine="851"/>
        <w:jc w:val="both"/>
        <w:rPr>
          <w:del w:id="496" w:author="SUSANA RV" w:date="2015-10-01T00:44:00Z"/>
          <w:rFonts w:ascii="Arial" w:hAnsi="Arial" w:cs="Arial"/>
          <w:sz w:val="24"/>
          <w:szCs w:val="24"/>
        </w:rPr>
      </w:pPr>
      <w:del w:id="497" w:author="SUSANA RV" w:date="2015-10-01T00:44:00Z">
        <w:r w:rsidRPr="006C33CF" w:rsidDel="003523B5">
          <w:rPr>
            <w:rFonts w:ascii="Arial" w:hAnsi="Arial" w:cs="Arial"/>
            <w:sz w:val="24"/>
            <w:szCs w:val="24"/>
          </w:rPr>
          <w:delText xml:space="preserve">Se sugiere que la presente antología sea leída de manera cronológica, de tal manera que se avance conforme se concluya cada uno de los temas contemplados en la Unidad de Aprendizaje (UA); de la misma forma, se recomienda que se realicen los ejercicios y se elaboren los casos prácticos para efecto de consolidar conocimientos que conforman cada una de las competencias de la UA. </w:delText>
        </w:r>
      </w:del>
    </w:p>
    <w:p w:rsidR="00EE790C" w:rsidDel="003523B5" w:rsidRDefault="00EE790C" w:rsidP="00EE790C">
      <w:pPr>
        <w:rPr>
          <w:del w:id="498" w:author="SUSANA RV" w:date="2015-10-01T00:44:00Z"/>
        </w:rPr>
      </w:pPr>
    </w:p>
    <w:p w:rsidR="00BC5552" w:rsidDel="003523B5" w:rsidRDefault="00BC5552" w:rsidP="00EE790C">
      <w:pPr>
        <w:rPr>
          <w:del w:id="499" w:author="SUSANA RV" w:date="2015-10-01T00:44:00Z"/>
        </w:rPr>
      </w:pPr>
    </w:p>
    <w:p w:rsidR="00BC5552" w:rsidDel="003523B5" w:rsidRDefault="00BC5552" w:rsidP="00EE790C">
      <w:pPr>
        <w:rPr>
          <w:del w:id="500" w:author="SUSANA RV" w:date="2015-10-01T00:44:00Z"/>
        </w:rPr>
      </w:pPr>
    </w:p>
    <w:p w:rsidR="00BC5552" w:rsidDel="003523B5" w:rsidRDefault="00BC5552" w:rsidP="00EE790C">
      <w:pPr>
        <w:rPr>
          <w:del w:id="501" w:author="SUSANA RV" w:date="2015-10-01T00:44:00Z"/>
        </w:rPr>
      </w:pPr>
    </w:p>
    <w:p w:rsidR="00BC5552" w:rsidDel="003523B5" w:rsidRDefault="00BC5552" w:rsidP="00EE790C">
      <w:pPr>
        <w:rPr>
          <w:del w:id="502" w:author="SUSANA RV" w:date="2015-10-01T00:44:00Z"/>
        </w:rPr>
      </w:pPr>
    </w:p>
    <w:p w:rsidR="00BC5552" w:rsidDel="003523B5" w:rsidRDefault="00BC5552" w:rsidP="00EE790C">
      <w:pPr>
        <w:rPr>
          <w:del w:id="503" w:author="SUSANA RV" w:date="2015-10-01T00:44:00Z"/>
        </w:rPr>
      </w:pPr>
    </w:p>
    <w:p w:rsidR="00BC5552" w:rsidDel="003523B5" w:rsidRDefault="00BC5552" w:rsidP="00EE790C">
      <w:pPr>
        <w:rPr>
          <w:del w:id="504" w:author="SUSANA RV" w:date="2015-10-01T00:44:00Z"/>
        </w:rPr>
      </w:pPr>
    </w:p>
    <w:p w:rsidR="00BC5552" w:rsidDel="003523B5" w:rsidRDefault="00BC5552" w:rsidP="00EE790C">
      <w:pPr>
        <w:rPr>
          <w:del w:id="505" w:author="SUSANA RV" w:date="2015-10-01T00:44:00Z"/>
        </w:rPr>
      </w:pPr>
    </w:p>
    <w:p w:rsidR="00BC5552" w:rsidDel="003523B5" w:rsidRDefault="00BC5552" w:rsidP="00EE790C">
      <w:pPr>
        <w:rPr>
          <w:del w:id="506" w:author="SUSANA RV" w:date="2015-10-01T00:44:00Z"/>
        </w:rPr>
      </w:pPr>
    </w:p>
    <w:p w:rsidR="00BC5552" w:rsidDel="003523B5" w:rsidRDefault="00BC5552" w:rsidP="00EE790C">
      <w:pPr>
        <w:rPr>
          <w:del w:id="507" w:author="SUSANA RV" w:date="2015-10-01T00:44:00Z"/>
        </w:rPr>
      </w:pPr>
    </w:p>
    <w:p w:rsidR="00BC5552" w:rsidDel="003523B5" w:rsidRDefault="00BC5552" w:rsidP="00EE790C">
      <w:pPr>
        <w:rPr>
          <w:del w:id="508" w:author="SUSANA RV" w:date="2015-10-01T00:44:00Z"/>
        </w:rPr>
      </w:pPr>
    </w:p>
    <w:p w:rsidR="00BC5552" w:rsidDel="003523B5" w:rsidRDefault="00BC5552" w:rsidP="00EE790C">
      <w:pPr>
        <w:rPr>
          <w:del w:id="509" w:author="SUSANA RV" w:date="2015-10-01T00:44:00Z"/>
        </w:rPr>
      </w:pPr>
    </w:p>
    <w:p w:rsidR="00BC5552" w:rsidDel="003523B5" w:rsidRDefault="00BC5552" w:rsidP="00EE790C">
      <w:pPr>
        <w:rPr>
          <w:del w:id="510" w:author="SUSANA RV" w:date="2015-10-01T00:44:00Z"/>
        </w:rPr>
      </w:pPr>
    </w:p>
    <w:p w:rsidR="00BC5552" w:rsidDel="003523B5" w:rsidRDefault="00BC5552" w:rsidP="00EE790C">
      <w:pPr>
        <w:rPr>
          <w:del w:id="511" w:author="SUSANA RV" w:date="2015-10-01T00:44:00Z"/>
        </w:rPr>
      </w:pPr>
    </w:p>
    <w:p w:rsidR="00BC5552" w:rsidDel="003523B5" w:rsidRDefault="00BC5552" w:rsidP="00EE790C">
      <w:pPr>
        <w:rPr>
          <w:del w:id="512" w:author="SUSANA RV" w:date="2015-10-01T00:44:00Z"/>
        </w:rPr>
      </w:pPr>
    </w:p>
    <w:p w:rsidR="00BC5552" w:rsidDel="003523B5" w:rsidRDefault="00BC5552" w:rsidP="00EE790C">
      <w:pPr>
        <w:rPr>
          <w:del w:id="513" w:author="SUSANA RV" w:date="2015-10-01T00:44:00Z"/>
        </w:rPr>
      </w:pPr>
    </w:p>
    <w:p w:rsidR="00BC5552" w:rsidDel="003523B5" w:rsidRDefault="00BC5552" w:rsidP="00EE790C">
      <w:pPr>
        <w:rPr>
          <w:del w:id="514" w:author="SUSANA RV" w:date="2015-10-01T00:44:00Z"/>
        </w:rPr>
      </w:pPr>
    </w:p>
    <w:p w:rsidR="00BC5552" w:rsidDel="003523B5" w:rsidRDefault="00BC5552" w:rsidP="00EE790C">
      <w:pPr>
        <w:rPr>
          <w:del w:id="515" w:author="SUSANA RV" w:date="2015-10-01T00:44:00Z"/>
        </w:rPr>
      </w:pPr>
    </w:p>
    <w:p w:rsidR="00BC5552" w:rsidDel="003523B5" w:rsidRDefault="00BC5552" w:rsidP="00EE790C">
      <w:pPr>
        <w:rPr>
          <w:del w:id="516" w:author="SUSANA RV" w:date="2015-10-01T00:44:00Z"/>
        </w:rPr>
      </w:pPr>
    </w:p>
    <w:p w:rsidR="00BC5552" w:rsidDel="003523B5" w:rsidRDefault="00BC5552" w:rsidP="00EE790C">
      <w:pPr>
        <w:rPr>
          <w:del w:id="517" w:author="SUSANA RV" w:date="2015-10-01T00:44:00Z"/>
        </w:rPr>
      </w:pPr>
    </w:p>
    <w:p w:rsidR="00BC5552" w:rsidDel="003523B5" w:rsidRDefault="00BC5552">
      <w:pPr>
        <w:rPr>
          <w:del w:id="518" w:author="SUSANA RV" w:date="2015-10-01T00:44:00Z"/>
        </w:rPr>
      </w:pPr>
    </w:p>
    <w:p w:rsidR="00BC5552" w:rsidDel="003523B5" w:rsidRDefault="00BC5552">
      <w:pPr>
        <w:rPr>
          <w:del w:id="519" w:author="SUSANA RV" w:date="2015-10-01T00:44:00Z"/>
        </w:rPr>
      </w:pPr>
    </w:p>
    <w:p w:rsidR="00EE790C" w:rsidDel="003523B5" w:rsidRDefault="00EE790C">
      <w:pPr>
        <w:jc w:val="both"/>
        <w:rPr>
          <w:del w:id="520" w:author="SUSANA RV" w:date="2015-10-01T00:44:00Z"/>
          <w:rFonts w:ascii="Arial" w:hAnsi="Arial" w:cs="Arial"/>
          <w:sz w:val="24"/>
          <w:szCs w:val="24"/>
        </w:rPr>
      </w:pPr>
    </w:p>
    <w:p w:rsidR="00EE790C" w:rsidDel="003523B5" w:rsidRDefault="00EE790C">
      <w:pPr>
        <w:pStyle w:val="estilo11"/>
        <w:rPr>
          <w:del w:id="521" w:author="SUSANA RV" w:date="2015-10-01T00:44:00Z"/>
        </w:rPr>
      </w:pPr>
      <w:del w:id="522" w:author="SUSANA RV" w:date="2015-10-01T00:44:00Z">
        <w:r w:rsidDel="003523B5">
          <w:delText>SECUENCIA DE LA UNIDAD DE APRENDIZAJE</w:delText>
        </w:r>
      </w:del>
    </w:p>
    <w:p w:rsidR="00EE790C" w:rsidDel="00923DDB" w:rsidRDefault="00EE790C">
      <w:pPr>
        <w:jc w:val="both"/>
        <w:rPr>
          <w:del w:id="523" w:author="SUSANA RV" w:date="2015-10-01T00:45:00Z"/>
          <w:rFonts w:ascii="Arial" w:hAnsi="Arial" w:cs="Arial"/>
          <w:sz w:val="24"/>
          <w:szCs w:val="24"/>
        </w:rPr>
        <w:pPrChange w:id="524" w:author="SUSANA RV" w:date="2015-10-01T00:44:00Z">
          <w:pPr>
            <w:ind w:firstLine="708"/>
            <w:jc w:val="both"/>
          </w:pPr>
        </w:pPrChange>
      </w:pPr>
    </w:p>
    <w:p w:rsidR="00EE790C" w:rsidDel="00923DDB" w:rsidRDefault="00EE790C" w:rsidP="00EE790C">
      <w:pPr>
        <w:ind w:firstLine="708"/>
        <w:jc w:val="both"/>
        <w:rPr>
          <w:del w:id="525" w:author="SUSANA RV" w:date="2015-10-01T00:45:00Z"/>
          <w:rFonts w:ascii="Arial" w:hAnsi="Arial" w:cs="Arial"/>
          <w:sz w:val="24"/>
          <w:szCs w:val="24"/>
        </w:rPr>
      </w:pPr>
    </w:p>
    <w:p w:rsidR="00EE790C" w:rsidDel="00923DDB" w:rsidRDefault="00EE790C" w:rsidP="00EE790C">
      <w:pPr>
        <w:ind w:firstLine="708"/>
        <w:jc w:val="center"/>
        <w:rPr>
          <w:del w:id="526" w:author="SUSANA RV" w:date="2015-10-01T00:45:00Z"/>
          <w:rFonts w:ascii="Arial" w:hAnsi="Arial" w:cs="Arial"/>
          <w:sz w:val="24"/>
          <w:szCs w:val="24"/>
        </w:rPr>
      </w:pPr>
    </w:p>
    <w:p w:rsidR="00EE790C" w:rsidRPr="00EE790C" w:rsidDel="00923DDB" w:rsidRDefault="00EE790C" w:rsidP="00EE790C">
      <w:pPr>
        <w:rPr>
          <w:del w:id="527" w:author="SUSANA RV" w:date="2015-10-01T00:45:00Z"/>
          <w:rFonts w:ascii="Arial" w:hAnsi="Arial" w:cs="Arial"/>
          <w:sz w:val="24"/>
          <w:szCs w:val="24"/>
        </w:rPr>
      </w:pPr>
    </w:p>
    <w:p w:rsidR="00EE790C" w:rsidRPr="00EE790C" w:rsidDel="00923DDB" w:rsidRDefault="00EE790C" w:rsidP="00EE790C">
      <w:pPr>
        <w:rPr>
          <w:del w:id="528" w:author="SUSANA RV" w:date="2015-10-01T00:45:00Z"/>
          <w:rFonts w:ascii="Arial" w:hAnsi="Arial" w:cs="Arial"/>
          <w:sz w:val="24"/>
          <w:szCs w:val="24"/>
        </w:rPr>
      </w:pPr>
    </w:p>
    <w:p w:rsidR="00EE790C" w:rsidRPr="00EE790C" w:rsidDel="00923DDB" w:rsidRDefault="00EE790C" w:rsidP="00EE790C">
      <w:pPr>
        <w:rPr>
          <w:del w:id="529" w:author="SUSANA RV" w:date="2015-10-01T00:45:00Z"/>
          <w:rFonts w:ascii="Arial" w:hAnsi="Arial" w:cs="Arial"/>
          <w:sz w:val="24"/>
          <w:szCs w:val="24"/>
        </w:rPr>
      </w:pPr>
    </w:p>
    <w:p w:rsidR="00EE790C" w:rsidRPr="00EE790C" w:rsidDel="00923DDB" w:rsidRDefault="00EE790C" w:rsidP="00EE790C">
      <w:pPr>
        <w:rPr>
          <w:del w:id="530" w:author="SUSANA RV" w:date="2015-10-01T00:45:00Z"/>
          <w:rFonts w:ascii="Arial" w:hAnsi="Arial" w:cs="Arial"/>
          <w:sz w:val="24"/>
          <w:szCs w:val="24"/>
        </w:rPr>
      </w:pPr>
    </w:p>
    <w:p w:rsidR="00EE790C" w:rsidRPr="00EE790C" w:rsidDel="00923DDB" w:rsidRDefault="00EE790C" w:rsidP="00EE790C">
      <w:pPr>
        <w:rPr>
          <w:del w:id="531" w:author="SUSANA RV" w:date="2015-10-01T00:45:00Z"/>
          <w:rFonts w:ascii="Arial" w:hAnsi="Arial" w:cs="Arial"/>
          <w:sz w:val="24"/>
          <w:szCs w:val="24"/>
        </w:rPr>
      </w:pPr>
    </w:p>
    <w:p w:rsidR="00EE790C" w:rsidRPr="00EE790C" w:rsidDel="00923DDB" w:rsidRDefault="00EE790C" w:rsidP="00EE790C">
      <w:pPr>
        <w:rPr>
          <w:del w:id="532" w:author="SUSANA RV" w:date="2015-10-01T00:45:00Z"/>
          <w:rFonts w:ascii="Arial" w:hAnsi="Arial" w:cs="Arial"/>
          <w:sz w:val="24"/>
          <w:szCs w:val="24"/>
        </w:rPr>
      </w:pPr>
    </w:p>
    <w:p w:rsidR="00EE790C" w:rsidRPr="00EE790C" w:rsidRDefault="00EE790C" w:rsidP="00EE790C">
      <w:pPr>
        <w:rPr>
          <w:rFonts w:ascii="Arial" w:hAnsi="Arial" w:cs="Arial"/>
          <w:sz w:val="24"/>
          <w:szCs w:val="24"/>
        </w:rPr>
      </w:pPr>
      <w:r>
        <w:rPr>
          <w:rFonts w:ascii="Arial" w:hAnsi="Arial" w:cs="Arial"/>
          <w:noProof/>
          <w:sz w:val="24"/>
          <w:szCs w:val="24"/>
          <w:lang w:eastAsia="es-MX"/>
        </w:rPr>
        <w:drawing>
          <wp:anchor distT="0" distB="0" distL="114300" distR="114300" simplePos="0" relativeHeight="251663360" behindDoc="1" locked="0" layoutInCell="1" allowOverlap="1" wp14:anchorId="69F8E2FC" wp14:editId="0C28DD3A">
            <wp:simplePos x="0" y="0"/>
            <wp:positionH relativeFrom="column">
              <wp:posOffset>34290</wp:posOffset>
            </wp:positionH>
            <wp:positionV relativeFrom="paragraph">
              <wp:posOffset>247015</wp:posOffset>
            </wp:positionV>
            <wp:extent cx="5610225" cy="33623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90C" w:rsidRPr="00EE790C" w:rsidRDefault="00EE790C" w:rsidP="00EE790C">
      <w:pPr>
        <w:rPr>
          <w:rFonts w:ascii="Arial" w:hAnsi="Arial" w:cs="Arial"/>
          <w:sz w:val="24"/>
          <w:szCs w:val="24"/>
        </w:rPr>
      </w:pPr>
    </w:p>
    <w:p w:rsidR="00EE790C" w:rsidRPr="00EE790C" w:rsidRDefault="00EE790C" w:rsidP="00EE790C">
      <w:pPr>
        <w:rPr>
          <w:rFonts w:ascii="Arial" w:hAnsi="Arial" w:cs="Arial"/>
          <w:sz w:val="24"/>
          <w:szCs w:val="24"/>
        </w:rPr>
      </w:pPr>
    </w:p>
    <w:p w:rsidR="00EE790C" w:rsidRPr="00EE790C" w:rsidRDefault="00EE790C" w:rsidP="00EE790C">
      <w:pPr>
        <w:rPr>
          <w:rFonts w:ascii="Arial" w:hAnsi="Arial" w:cs="Arial"/>
          <w:sz w:val="24"/>
          <w:szCs w:val="24"/>
        </w:rPr>
      </w:pPr>
    </w:p>
    <w:p w:rsidR="00EE790C" w:rsidRDefault="00EE790C" w:rsidP="00EE790C">
      <w:pPr>
        <w:rPr>
          <w:rFonts w:ascii="Arial" w:hAnsi="Arial" w:cs="Arial"/>
          <w:sz w:val="24"/>
          <w:szCs w:val="24"/>
        </w:rPr>
      </w:pPr>
    </w:p>
    <w:p w:rsidR="00EE790C" w:rsidRDefault="00EE790C" w:rsidP="00EE790C">
      <w:pPr>
        <w:tabs>
          <w:tab w:val="left" w:pos="3810"/>
        </w:tabs>
        <w:rPr>
          <w:rFonts w:ascii="Arial" w:hAnsi="Arial" w:cs="Arial"/>
          <w:sz w:val="24"/>
          <w:szCs w:val="24"/>
        </w:rPr>
      </w:pPr>
    </w:p>
    <w:p w:rsidR="00EE790C" w:rsidRDefault="00EE790C" w:rsidP="00EE790C">
      <w:pPr>
        <w:tabs>
          <w:tab w:val="left" w:pos="3810"/>
        </w:tabs>
        <w:rPr>
          <w:rFonts w:ascii="Arial" w:hAnsi="Arial" w:cs="Arial"/>
          <w:sz w:val="24"/>
          <w:szCs w:val="24"/>
        </w:rPr>
      </w:pPr>
    </w:p>
    <w:p w:rsidR="00EE790C" w:rsidRDefault="00EE790C" w:rsidP="00EE790C">
      <w:pPr>
        <w:tabs>
          <w:tab w:val="left" w:pos="3810"/>
        </w:tabs>
        <w:rPr>
          <w:rFonts w:ascii="Arial" w:hAnsi="Arial" w:cs="Arial"/>
          <w:sz w:val="24"/>
          <w:szCs w:val="24"/>
        </w:rPr>
      </w:pPr>
    </w:p>
    <w:p w:rsidR="00EE790C" w:rsidRDefault="00EE790C" w:rsidP="00EE790C">
      <w:pPr>
        <w:tabs>
          <w:tab w:val="left" w:pos="3810"/>
        </w:tabs>
        <w:rPr>
          <w:rFonts w:ascii="Arial" w:hAnsi="Arial" w:cs="Arial"/>
          <w:sz w:val="24"/>
          <w:szCs w:val="24"/>
        </w:rPr>
      </w:pPr>
    </w:p>
    <w:p w:rsidR="008B34D6" w:rsidRDefault="008B34D6"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rFonts w:ascii="Arial" w:hAnsi="Arial" w:cs="Arial"/>
          <w:sz w:val="24"/>
          <w:szCs w:val="24"/>
        </w:rPr>
      </w:pPr>
    </w:p>
    <w:p w:rsidR="00BC5552" w:rsidRDefault="00BC5552" w:rsidP="00EE790C">
      <w:pPr>
        <w:rPr>
          <w:ins w:id="533" w:author="SUSANA RV" w:date="2015-10-01T00:45:00Z"/>
          <w:rFonts w:ascii="Arial" w:hAnsi="Arial" w:cs="Arial"/>
          <w:sz w:val="24"/>
          <w:szCs w:val="24"/>
        </w:rPr>
      </w:pPr>
    </w:p>
    <w:p w:rsidR="00923DDB" w:rsidRDefault="00923DDB" w:rsidP="00EE790C">
      <w:pPr>
        <w:rPr>
          <w:ins w:id="534" w:author="SUSANA RV" w:date="2015-10-01T00:45:00Z"/>
          <w:rFonts w:ascii="Arial" w:hAnsi="Arial" w:cs="Arial"/>
          <w:sz w:val="24"/>
          <w:szCs w:val="24"/>
        </w:rPr>
      </w:pPr>
    </w:p>
    <w:p w:rsidR="00923DDB" w:rsidRDefault="00923DDB" w:rsidP="00EE790C">
      <w:pPr>
        <w:rPr>
          <w:ins w:id="535" w:author="SUSANA RV" w:date="2015-10-01T00:45:00Z"/>
          <w:rFonts w:ascii="Arial" w:hAnsi="Arial" w:cs="Arial"/>
          <w:sz w:val="24"/>
          <w:szCs w:val="24"/>
        </w:rPr>
      </w:pPr>
    </w:p>
    <w:p w:rsidR="00923DDB" w:rsidRDefault="00923DDB" w:rsidP="00EE790C">
      <w:pPr>
        <w:rPr>
          <w:ins w:id="536" w:author="SUSANA RV" w:date="2015-10-01T00:45:00Z"/>
          <w:rFonts w:ascii="Arial" w:hAnsi="Arial" w:cs="Arial"/>
          <w:sz w:val="24"/>
          <w:szCs w:val="24"/>
        </w:rPr>
      </w:pPr>
    </w:p>
    <w:p w:rsidR="00923DDB" w:rsidRDefault="00923DDB" w:rsidP="00EE790C">
      <w:pPr>
        <w:rPr>
          <w:ins w:id="537" w:author="SUSANA RV" w:date="2015-10-01T00:45:00Z"/>
          <w:rFonts w:ascii="Arial" w:hAnsi="Arial" w:cs="Arial"/>
          <w:sz w:val="24"/>
          <w:szCs w:val="24"/>
        </w:rPr>
      </w:pPr>
    </w:p>
    <w:p w:rsidR="00923DDB" w:rsidRDefault="00923DDB" w:rsidP="00EE790C">
      <w:pPr>
        <w:rPr>
          <w:ins w:id="538" w:author="SUSANA RV" w:date="2015-10-01T00:45:00Z"/>
          <w:rFonts w:ascii="Arial" w:hAnsi="Arial" w:cs="Arial"/>
          <w:sz w:val="24"/>
          <w:szCs w:val="24"/>
        </w:rPr>
      </w:pPr>
    </w:p>
    <w:p w:rsidR="00923DDB" w:rsidRDefault="00923DDB" w:rsidP="00EE790C">
      <w:pPr>
        <w:rPr>
          <w:ins w:id="539" w:author="SUSANA RV" w:date="2015-10-01T00:45:00Z"/>
          <w:rFonts w:ascii="Arial" w:hAnsi="Arial" w:cs="Arial"/>
          <w:sz w:val="24"/>
          <w:szCs w:val="24"/>
        </w:rPr>
      </w:pPr>
    </w:p>
    <w:p w:rsidR="00923DDB" w:rsidRDefault="00923DDB" w:rsidP="00EE790C">
      <w:pPr>
        <w:rPr>
          <w:ins w:id="540" w:author="SUSANA RV" w:date="2015-10-01T00:45:00Z"/>
          <w:rFonts w:ascii="Arial" w:hAnsi="Arial" w:cs="Arial"/>
          <w:sz w:val="24"/>
          <w:szCs w:val="24"/>
        </w:rPr>
      </w:pPr>
    </w:p>
    <w:p w:rsidR="00923DDB" w:rsidRDefault="00923DDB" w:rsidP="00EE790C">
      <w:pPr>
        <w:rPr>
          <w:ins w:id="541" w:author="SUSANA RV" w:date="2015-10-01T00:45:00Z"/>
          <w:rFonts w:ascii="Arial" w:hAnsi="Arial" w:cs="Arial"/>
          <w:sz w:val="24"/>
          <w:szCs w:val="24"/>
        </w:rPr>
      </w:pPr>
    </w:p>
    <w:p w:rsidR="00923DDB" w:rsidRDefault="00923DDB" w:rsidP="00EE790C">
      <w:pPr>
        <w:rPr>
          <w:ins w:id="542" w:author="SUSANA RV" w:date="2015-10-01T00:45:00Z"/>
          <w:rFonts w:ascii="Arial" w:hAnsi="Arial" w:cs="Arial"/>
          <w:sz w:val="24"/>
          <w:szCs w:val="24"/>
        </w:rPr>
      </w:pPr>
    </w:p>
    <w:p w:rsidR="00923DDB" w:rsidRDefault="00923DDB" w:rsidP="00EE790C">
      <w:pPr>
        <w:rPr>
          <w:ins w:id="543" w:author="SUSANA RV" w:date="2015-10-01T00:45:00Z"/>
          <w:rFonts w:ascii="Arial" w:hAnsi="Arial" w:cs="Arial"/>
          <w:sz w:val="24"/>
          <w:szCs w:val="24"/>
        </w:rPr>
      </w:pPr>
    </w:p>
    <w:p w:rsidR="004100D0" w:rsidRDefault="004100D0" w:rsidP="00EE790C">
      <w:pPr>
        <w:rPr>
          <w:ins w:id="544" w:author="SUSANA RV" w:date="2015-10-01T07:24:00Z"/>
          <w:rFonts w:ascii="Arial" w:hAnsi="Arial" w:cs="Arial"/>
          <w:sz w:val="24"/>
          <w:szCs w:val="24"/>
        </w:rPr>
      </w:pPr>
    </w:p>
    <w:p w:rsidR="004100D0" w:rsidRDefault="004100D0" w:rsidP="004100D0">
      <w:pPr>
        <w:jc w:val="center"/>
        <w:rPr>
          <w:ins w:id="545" w:author="SUSANA RV" w:date="2015-10-01T07:25:00Z"/>
          <w:rFonts w:ascii="Arial" w:hAnsi="Arial" w:cs="Arial"/>
          <w:b/>
          <w:color w:val="F4B083" w:themeColor="accent2" w:themeTint="99"/>
          <w:sz w:val="52"/>
          <w:szCs w:val="52"/>
        </w:rPr>
      </w:pPr>
      <w:ins w:id="546" w:author="SUSANA RV" w:date="2015-10-01T07:24:00Z">
        <w:r w:rsidRPr="003133BC">
          <w:rPr>
            <w:rFonts w:ascii="Arial" w:hAnsi="Arial" w:cs="Arial"/>
            <w:b/>
            <w:color w:val="F4B083" w:themeColor="accent2" w:themeTint="99"/>
            <w:sz w:val="52"/>
            <w:szCs w:val="52"/>
          </w:rPr>
          <w:t xml:space="preserve">UNIDAD DE COMPETENCIA 1. </w:t>
        </w:r>
      </w:ins>
    </w:p>
    <w:p w:rsidR="004100D0" w:rsidRDefault="004100D0" w:rsidP="004100D0">
      <w:pPr>
        <w:jc w:val="center"/>
        <w:rPr>
          <w:ins w:id="547" w:author="SUSANA RV" w:date="2015-10-01T07:24:00Z"/>
          <w:rFonts w:ascii="Arial" w:hAnsi="Arial" w:cs="Arial"/>
          <w:b/>
          <w:color w:val="F4B083" w:themeColor="accent2" w:themeTint="99"/>
          <w:sz w:val="52"/>
          <w:szCs w:val="52"/>
        </w:rPr>
      </w:pPr>
      <w:ins w:id="548" w:author="SUSANA RV" w:date="2015-10-01T07:25:00Z">
        <w:r>
          <w:rPr>
            <w:rFonts w:ascii="Arial" w:hAnsi="Arial" w:cs="Arial"/>
            <w:b/>
            <w:color w:val="F4B083" w:themeColor="accent2" w:themeTint="99"/>
            <w:sz w:val="52"/>
            <w:szCs w:val="52"/>
          </w:rPr>
          <w:t xml:space="preserve">NATURALEZA DE LA PLANEACIÓN ESTRATÉGICA </w:t>
        </w:r>
      </w:ins>
    </w:p>
    <w:p w:rsidR="004100D0" w:rsidRDefault="004100D0" w:rsidP="004100D0">
      <w:pPr>
        <w:rPr>
          <w:ins w:id="549" w:author="SUSANA RV" w:date="2015-10-01T07:24:00Z"/>
          <w:rFonts w:ascii="Arial" w:hAnsi="Arial" w:cs="Arial"/>
          <w:b/>
          <w:color w:val="F4B083" w:themeColor="accent2" w:themeTint="99"/>
          <w:sz w:val="52"/>
          <w:szCs w:val="52"/>
        </w:rPr>
      </w:pPr>
    </w:p>
    <w:p w:rsidR="004100D0" w:rsidRPr="004100D0" w:rsidRDefault="004100D0" w:rsidP="004100D0">
      <w:pPr>
        <w:jc w:val="both"/>
        <w:rPr>
          <w:ins w:id="550" w:author="SUSANA RV" w:date="2015-10-01T07:24:00Z"/>
          <w:rFonts w:ascii="Arial" w:hAnsi="Arial" w:cs="Arial"/>
          <w:b/>
          <w:sz w:val="24"/>
          <w:szCs w:val="24"/>
          <w:rPrChange w:id="551" w:author="SUSANA RV" w:date="2015-10-01T07:25:00Z">
            <w:rPr>
              <w:ins w:id="552" w:author="SUSANA RV" w:date="2015-10-01T07:24:00Z"/>
              <w:rFonts w:ascii="Arial" w:hAnsi="Arial" w:cs="Arial"/>
              <w:b/>
              <w:color w:val="F4B083" w:themeColor="accent2" w:themeTint="99"/>
              <w:sz w:val="40"/>
              <w:szCs w:val="40"/>
            </w:rPr>
          </w:rPrChange>
        </w:rPr>
      </w:pPr>
      <w:ins w:id="553" w:author="SUSANA RV" w:date="2015-10-01T07:24:00Z">
        <w:r w:rsidRPr="003133BC">
          <w:rPr>
            <w:rFonts w:ascii="Arial" w:hAnsi="Arial" w:cs="Arial"/>
            <w:b/>
            <w:color w:val="F4B083" w:themeColor="accent2" w:themeTint="99"/>
            <w:sz w:val="40"/>
            <w:szCs w:val="40"/>
          </w:rPr>
          <w:t>OBJETIVO:</w:t>
        </w:r>
      </w:ins>
      <w:ins w:id="554" w:author="SUSANA RV" w:date="2015-10-01T07:25:00Z">
        <w:r>
          <w:rPr>
            <w:rFonts w:ascii="Arial" w:hAnsi="Arial" w:cs="Arial"/>
            <w:b/>
            <w:color w:val="F4B083" w:themeColor="accent2" w:themeTint="99"/>
            <w:sz w:val="40"/>
            <w:szCs w:val="40"/>
          </w:rPr>
          <w:t xml:space="preserve"> </w:t>
        </w:r>
        <w:r w:rsidRPr="004100D0">
          <w:rPr>
            <w:rFonts w:ascii="Arial" w:hAnsi="Arial" w:cs="Arial"/>
            <w:sz w:val="24"/>
            <w:szCs w:val="24"/>
            <w:rPrChange w:id="555" w:author="SUSANA RV" w:date="2015-10-01T07:27:00Z">
              <w:rPr>
                <w:rFonts w:ascii="Arial" w:hAnsi="Arial" w:cs="Arial"/>
                <w:b/>
                <w:sz w:val="24"/>
                <w:szCs w:val="24"/>
              </w:rPr>
            </w:rPrChange>
          </w:rPr>
          <w:t xml:space="preserve">Que el alumno sea capaz de conocer </w:t>
        </w:r>
      </w:ins>
      <w:ins w:id="556" w:author="SUSANA RV" w:date="2015-10-01T07:26:00Z">
        <w:r w:rsidRPr="004100D0">
          <w:rPr>
            <w:rFonts w:ascii="Arial" w:hAnsi="Arial" w:cs="Arial"/>
            <w:sz w:val="24"/>
            <w:szCs w:val="24"/>
            <w:rPrChange w:id="557" w:author="SUSANA RV" w:date="2015-10-01T07:27:00Z">
              <w:rPr>
                <w:rFonts w:ascii="Arial" w:hAnsi="Arial" w:cs="Arial"/>
                <w:b/>
                <w:sz w:val="24"/>
                <w:szCs w:val="24"/>
              </w:rPr>
            </w:rPrChange>
          </w:rPr>
          <w:t xml:space="preserve">qué es, por </w:t>
        </w:r>
      </w:ins>
      <w:ins w:id="558" w:author="SUSANA RV" w:date="2015-10-01T07:27:00Z">
        <w:r w:rsidRPr="004100D0">
          <w:rPr>
            <w:rFonts w:ascii="Arial" w:hAnsi="Arial" w:cs="Arial"/>
            <w:sz w:val="24"/>
            <w:szCs w:val="24"/>
            <w:rPrChange w:id="559" w:author="SUSANA RV" w:date="2015-10-01T07:27:00Z">
              <w:rPr>
                <w:rFonts w:ascii="Arial" w:hAnsi="Arial" w:cs="Arial"/>
                <w:b/>
                <w:sz w:val="24"/>
                <w:szCs w:val="24"/>
              </w:rPr>
            </w:rPrChange>
          </w:rPr>
          <w:t>qué</w:t>
        </w:r>
      </w:ins>
      <w:ins w:id="560" w:author="SUSANA RV" w:date="2015-10-01T07:26:00Z">
        <w:r w:rsidRPr="004100D0">
          <w:rPr>
            <w:rFonts w:ascii="Arial" w:hAnsi="Arial" w:cs="Arial"/>
            <w:sz w:val="24"/>
            <w:szCs w:val="24"/>
            <w:rPrChange w:id="561" w:author="SUSANA RV" w:date="2015-10-01T07:27:00Z">
              <w:rPr>
                <w:rFonts w:ascii="Arial" w:hAnsi="Arial" w:cs="Arial"/>
                <w:b/>
                <w:sz w:val="24"/>
                <w:szCs w:val="24"/>
              </w:rPr>
            </w:rPrChange>
          </w:rPr>
          <w:t xml:space="preserve"> resulta necesaria y quien debe formulas la planeación estratégica para el cumplimiento de objetivos </w:t>
        </w:r>
      </w:ins>
      <w:ins w:id="562" w:author="SUSANA RV" w:date="2015-10-01T07:27:00Z">
        <w:r w:rsidRPr="004100D0">
          <w:rPr>
            <w:rFonts w:ascii="Arial" w:hAnsi="Arial" w:cs="Arial"/>
            <w:sz w:val="24"/>
            <w:szCs w:val="24"/>
            <w:rPrChange w:id="563" w:author="SUSANA RV" w:date="2015-10-01T07:27:00Z">
              <w:rPr>
                <w:rFonts w:ascii="Arial" w:hAnsi="Arial" w:cs="Arial"/>
                <w:b/>
                <w:sz w:val="24"/>
                <w:szCs w:val="24"/>
              </w:rPr>
            </w:rPrChange>
          </w:rPr>
          <w:t>organizacionales</w:t>
        </w:r>
      </w:ins>
      <w:ins w:id="564" w:author="SUSANA RV" w:date="2015-10-01T07:26:00Z">
        <w:r w:rsidRPr="004100D0">
          <w:rPr>
            <w:rFonts w:ascii="Arial" w:hAnsi="Arial" w:cs="Arial"/>
            <w:sz w:val="24"/>
            <w:szCs w:val="24"/>
            <w:rPrChange w:id="565" w:author="SUSANA RV" w:date="2015-10-01T07:27:00Z">
              <w:rPr>
                <w:rFonts w:ascii="Arial" w:hAnsi="Arial" w:cs="Arial"/>
                <w:b/>
                <w:sz w:val="24"/>
                <w:szCs w:val="24"/>
              </w:rPr>
            </w:rPrChange>
          </w:rPr>
          <w:t xml:space="preserve"> de entidades </w:t>
        </w:r>
      </w:ins>
      <w:ins w:id="566" w:author="SUSANA RV" w:date="2015-10-01T07:27:00Z">
        <w:r w:rsidRPr="004100D0">
          <w:rPr>
            <w:rFonts w:ascii="Arial" w:hAnsi="Arial" w:cs="Arial"/>
            <w:sz w:val="24"/>
            <w:szCs w:val="24"/>
            <w:rPrChange w:id="567" w:author="SUSANA RV" w:date="2015-10-01T07:27:00Z">
              <w:rPr>
                <w:rFonts w:ascii="Arial" w:hAnsi="Arial" w:cs="Arial"/>
                <w:b/>
                <w:sz w:val="24"/>
                <w:szCs w:val="24"/>
              </w:rPr>
            </w:rPrChange>
          </w:rPr>
          <w:t>públicas</w:t>
        </w:r>
      </w:ins>
      <w:ins w:id="568" w:author="SUSANA RV" w:date="2015-10-01T07:26:00Z">
        <w:r w:rsidRPr="004100D0">
          <w:rPr>
            <w:rFonts w:ascii="Arial" w:hAnsi="Arial" w:cs="Arial"/>
            <w:sz w:val="24"/>
            <w:szCs w:val="24"/>
            <w:rPrChange w:id="569" w:author="SUSANA RV" w:date="2015-10-01T07:27:00Z">
              <w:rPr>
                <w:rFonts w:ascii="Arial" w:hAnsi="Arial" w:cs="Arial"/>
                <w:b/>
                <w:sz w:val="24"/>
                <w:szCs w:val="24"/>
              </w:rPr>
            </w:rPrChange>
          </w:rPr>
          <w:t xml:space="preserve"> y privadas mediante las consideraciones clave que </w:t>
        </w:r>
      </w:ins>
      <w:ins w:id="570" w:author="SUSANA RV" w:date="2015-10-01T07:27:00Z">
        <w:r w:rsidRPr="004100D0">
          <w:rPr>
            <w:rFonts w:ascii="Arial" w:hAnsi="Arial" w:cs="Arial"/>
            <w:sz w:val="24"/>
            <w:szCs w:val="24"/>
            <w:rPrChange w:id="571" w:author="SUSANA RV" w:date="2015-10-01T07:27:00Z">
              <w:rPr>
                <w:rFonts w:ascii="Arial" w:hAnsi="Arial" w:cs="Arial"/>
                <w:b/>
                <w:sz w:val="24"/>
                <w:szCs w:val="24"/>
              </w:rPr>
            </w:rPrChange>
          </w:rPr>
          <w:t>conlleva</w:t>
        </w:r>
      </w:ins>
      <w:ins w:id="572" w:author="SUSANA RV" w:date="2015-10-01T07:26:00Z">
        <w:r w:rsidRPr="004100D0">
          <w:rPr>
            <w:rFonts w:ascii="Arial" w:hAnsi="Arial" w:cs="Arial"/>
            <w:sz w:val="24"/>
            <w:szCs w:val="24"/>
            <w:rPrChange w:id="573" w:author="SUSANA RV" w:date="2015-10-01T07:27:00Z">
              <w:rPr>
                <w:rFonts w:ascii="Arial" w:hAnsi="Arial" w:cs="Arial"/>
                <w:b/>
                <w:sz w:val="24"/>
                <w:szCs w:val="24"/>
              </w:rPr>
            </w:rPrChange>
          </w:rPr>
          <w:t xml:space="preserve"> el </w:t>
        </w:r>
      </w:ins>
      <w:ins w:id="574" w:author="SUSANA RV" w:date="2015-10-01T07:27:00Z">
        <w:r w:rsidRPr="004100D0">
          <w:rPr>
            <w:rFonts w:ascii="Arial" w:hAnsi="Arial" w:cs="Arial"/>
            <w:sz w:val="24"/>
            <w:szCs w:val="24"/>
            <w:rPrChange w:id="575" w:author="SUSANA RV" w:date="2015-10-01T07:27:00Z">
              <w:rPr>
                <w:rFonts w:ascii="Arial" w:hAnsi="Arial" w:cs="Arial"/>
                <w:b/>
                <w:sz w:val="24"/>
                <w:szCs w:val="24"/>
              </w:rPr>
            </w:rPrChange>
          </w:rPr>
          <w:t>proceso</w:t>
        </w:r>
      </w:ins>
      <w:ins w:id="576" w:author="SUSANA RV" w:date="2015-10-01T07:26:00Z">
        <w:r w:rsidRPr="004100D0">
          <w:rPr>
            <w:rFonts w:ascii="Arial" w:hAnsi="Arial" w:cs="Arial"/>
            <w:sz w:val="24"/>
            <w:szCs w:val="24"/>
            <w:rPrChange w:id="577" w:author="SUSANA RV" w:date="2015-10-01T07:27:00Z">
              <w:rPr>
                <w:rFonts w:ascii="Arial" w:hAnsi="Arial" w:cs="Arial"/>
                <w:b/>
                <w:sz w:val="24"/>
                <w:szCs w:val="24"/>
              </w:rPr>
            </w:rPrChange>
          </w:rPr>
          <w:t xml:space="preserve"> de la planeación </w:t>
        </w:r>
      </w:ins>
      <w:ins w:id="578" w:author="SUSANA RV" w:date="2015-10-01T07:27:00Z">
        <w:r w:rsidRPr="004100D0">
          <w:rPr>
            <w:rFonts w:ascii="Arial" w:hAnsi="Arial" w:cs="Arial"/>
            <w:sz w:val="24"/>
            <w:szCs w:val="24"/>
            <w:rPrChange w:id="579" w:author="SUSANA RV" w:date="2015-10-01T07:27:00Z">
              <w:rPr>
                <w:rFonts w:ascii="Arial" w:hAnsi="Arial" w:cs="Arial"/>
                <w:b/>
                <w:sz w:val="24"/>
                <w:szCs w:val="24"/>
              </w:rPr>
            </w:rPrChange>
          </w:rPr>
          <w:t>estratégica</w:t>
        </w:r>
      </w:ins>
      <w:ins w:id="580" w:author="SUSANA RV" w:date="2015-10-01T07:26:00Z">
        <w:r>
          <w:rPr>
            <w:rFonts w:ascii="Arial" w:hAnsi="Arial" w:cs="Arial"/>
            <w:b/>
            <w:sz w:val="24"/>
            <w:szCs w:val="24"/>
          </w:rPr>
          <w:t xml:space="preserve"> </w:t>
        </w:r>
      </w:ins>
    </w:p>
    <w:p w:rsidR="004100D0" w:rsidRDefault="004100D0" w:rsidP="004100D0">
      <w:pPr>
        <w:rPr>
          <w:ins w:id="581" w:author="SUSANA RV" w:date="2015-10-01T07:30:00Z"/>
        </w:rPr>
      </w:pPr>
      <w:del w:id="582" w:author="SUSANA RV" w:date="2015-10-01T07:29:00Z">
        <w:r w:rsidDel="004100D0">
          <w:rPr>
            <w:rFonts w:ascii="Arial" w:hAnsi="Arial" w:cs="Arial"/>
            <w:noProof/>
            <w:sz w:val="24"/>
            <w:szCs w:val="24"/>
            <w:lang w:eastAsia="es-MX"/>
            <w:rPrChange w:id="583" w:author="Unknown">
              <w:rPr>
                <w:noProof/>
                <w:lang w:eastAsia="es-MX"/>
              </w:rPr>
            </w:rPrChange>
          </w:rPr>
          <w:drawing>
            <wp:anchor distT="0" distB="0" distL="114300" distR="114300" simplePos="0" relativeHeight="251664384" behindDoc="1" locked="0" layoutInCell="1" allowOverlap="1" wp14:anchorId="1D657A81" wp14:editId="59195FCF">
              <wp:simplePos x="0" y="0"/>
              <wp:positionH relativeFrom="margin">
                <wp:align>right</wp:align>
              </wp:positionH>
              <wp:positionV relativeFrom="paragraph">
                <wp:posOffset>372879</wp:posOffset>
              </wp:positionV>
              <wp:extent cx="5397690" cy="47128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690" cy="4712848"/>
                      </a:xfrm>
                      <a:prstGeom prst="rect">
                        <a:avLst/>
                      </a:prstGeom>
                      <a:noFill/>
                      <a:ln>
                        <a:noFill/>
                      </a:ln>
                    </pic:spPr>
                  </pic:pic>
                </a:graphicData>
              </a:graphic>
              <wp14:sizeRelH relativeFrom="page">
                <wp14:pctWidth>0</wp14:pctWidth>
              </wp14:sizeRelH>
              <wp14:sizeRelV relativeFrom="page">
                <wp14:pctHeight>0</wp14:pctHeight>
              </wp14:sizeRelV>
            </wp:anchor>
          </w:drawing>
        </w:r>
      </w:del>
      <w:ins w:id="584" w:author="SUSANA RV" w:date="2015-10-01T07:29:00Z">
        <w:r>
          <w:rPr>
            <w:noProof/>
            <w:lang w:eastAsia="es-MX"/>
          </w:rPr>
          <w:drawing>
            <wp:inline distT="0" distB="0" distL="0" distR="0" wp14:anchorId="3D7D63D6" wp14:editId="0E6BE834">
              <wp:extent cx="5400040" cy="34357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435778"/>
                      </a:xfrm>
                      <a:prstGeom prst="rect">
                        <a:avLst/>
                      </a:prstGeom>
                      <a:noFill/>
                      <a:ln>
                        <a:noFill/>
                      </a:ln>
                    </pic:spPr>
                  </pic:pic>
                </a:graphicData>
              </a:graphic>
            </wp:inline>
          </w:drawing>
        </w:r>
      </w:ins>
    </w:p>
    <w:p w:rsidR="004100D0" w:rsidRPr="009012EC" w:rsidRDefault="004100D0" w:rsidP="004100D0">
      <w:pPr>
        <w:pStyle w:val="Puesto"/>
        <w:tabs>
          <w:tab w:val="left" w:pos="0"/>
          <w:tab w:val="center" w:pos="5490"/>
        </w:tabs>
        <w:spacing w:line="360" w:lineRule="auto"/>
        <w:ind w:firstLine="709"/>
        <w:rPr>
          <w:ins w:id="585" w:author="SUSANA RV" w:date="2015-10-01T07:30:00Z"/>
          <w:b/>
          <w:sz w:val="28"/>
        </w:rPr>
      </w:pPr>
      <w:ins w:id="586" w:author="SUSANA RV" w:date="2015-10-01T07:30:00Z">
        <w:r>
          <w:rPr>
            <w:b/>
            <w:noProof/>
            <w:sz w:val="28"/>
            <w:lang w:val="es-MX" w:eastAsia="es-MX"/>
            <w:rPrChange w:id="587" w:author="Unknown">
              <w:rPr>
                <w:noProof/>
                <w:lang w:val="es-MX" w:eastAsia="es-MX"/>
              </w:rPr>
            </w:rPrChange>
          </w:rPr>
          <w:lastRenderedPageBreak/>
          <mc:AlternateContent>
            <mc:Choice Requires="wps">
              <w:drawing>
                <wp:anchor distT="0" distB="0" distL="114300" distR="114300" simplePos="0" relativeHeight="251791360" behindDoc="0" locked="0" layoutInCell="1" allowOverlap="1" wp14:anchorId="672A7BE0" wp14:editId="63DF2574">
                  <wp:simplePos x="0" y="0"/>
                  <wp:positionH relativeFrom="column">
                    <wp:posOffset>2524836</wp:posOffset>
                  </wp:positionH>
                  <wp:positionV relativeFrom="paragraph">
                    <wp:posOffset>310373</wp:posOffset>
                  </wp:positionV>
                  <wp:extent cx="3581400" cy="885825"/>
                  <wp:effectExtent l="0" t="0" r="0" b="0"/>
                  <wp:wrapNone/>
                  <wp:docPr id="17" name="3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4100D0">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450969" w:rsidRPr="00E71EAD" w:rsidRDefault="00450969" w:rsidP="004100D0">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A7BE0" id="35 Rectángulo" o:spid="_x0000_s1026" style="position:absolute;left:0;text-align:left;margin-left:198.8pt;margin-top:24.45pt;width:282pt;height:6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" filled="f" stroked="f" strokeweight="1pt">
                  <v:textbox>
                    <w:txbxContent>
                      <w:p w:rsidR="00450969" w:rsidRDefault="00450969" w:rsidP="004100D0">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450969" w:rsidRPr="00E71EAD" w:rsidRDefault="00450969" w:rsidP="004100D0">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p>
                    </w:txbxContent>
                  </v:textbox>
                </v:rect>
              </w:pict>
            </mc:Fallback>
          </mc:AlternateContent>
        </w:r>
        <w:r>
          <w:rPr>
            <w:b/>
            <w:noProof/>
            <w:sz w:val="28"/>
            <w:lang w:val="es-MX" w:eastAsia="es-MX"/>
            <w:rPrChange w:id="588" w:author="Unknown">
              <w:rPr>
                <w:noProof/>
                <w:lang w:val="es-MX" w:eastAsia="es-MX"/>
              </w:rPr>
            </w:rPrChange>
          </w:rPr>
          <w:drawing>
            <wp:inline distT="0" distB="0" distL="0" distR="0" wp14:anchorId="6716C81D" wp14:editId="7007ECF4">
              <wp:extent cx="6019800" cy="6429375"/>
              <wp:effectExtent l="5715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ins>
    </w:p>
    <w:p w:rsidR="004100D0" w:rsidRDefault="004100D0" w:rsidP="004100D0">
      <w:pPr>
        <w:pStyle w:val="Puesto"/>
        <w:tabs>
          <w:tab w:val="left" w:pos="0"/>
          <w:tab w:val="center" w:pos="5490"/>
        </w:tabs>
        <w:spacing w:line="360" w:lineRule="auto"/>
        <w:ind w:firstLine="709"/>
        <w:jc w:val="both"/>
        <w:rPr>
          <w:ins w:id="589" w:author="SUSANA RV" w:date="2015-10-01T07:30:00Z"/>
          <w:b/>
          <w:sz w:val="24"/>
        </w:rPr>
      </w:pPr>
    </w:p>
    <w:p w:rsidR="004100D0" w:rsidRDefault="004100D0" w:rsidP="004100D0">
      <w:pPr>
        <w:rPr>
          <w:ins w:id="590" w:author="SUSANA RV" w:date="2015-10-01T07:30:00Z"/>
        </w:rPr>
      </w:pPr>
    </w:p>
    <w:p w:rsidR="004100D0" w:rsidRDefault="004100D0" w:rsidP="004100D0">
      <w:pPr>
        <w:rPr>
          <w:ins w:id="591" w:author="SUSANA RV" w:date="2015-10-01T07:30:00Z"/>
        </w:rPr>
      </w:pPr>
    </w:p>
    <w:p w:rsidR="004100D0" w:rsidRPr="00CE676C" w:rsidRDefault="004100D0" w:rsidP="004100D0">
      <w:pPr>
        <w:tabs>
          <w:tab w:val="left" w:pos="3729"/>
        </w:tabs>
        <w:rPr>
          <w:ins w:id="592" w:author="SUSANA RV" w:date="2015-10-01T07:30:00Z"/>
        </w:rPr>
      </w:pPr>
      <w:ins w:id="593" w:author="SUSANA RV" w:date="2015-10-01T07:30:00Z">
        <w:r>
          <w:tab/>
        </w:r>
      </w:ins>
    </w:p>
    <w:p w:rsidR="004100D0" w:rsidRDefault="004100D0">
      <w:pPr>
        <w:rPr>
          <w:ins w:id="594" w:author="SUSANA RV" w:date="2015-10-01T07:24:00Z"/>
          <w:rFonts w:ascii="Arial" w:hAnsi="Arial" w:cs="Arial"/>
          <w:sz w:val="24"/>
          <w:szCs w:val="24"/>
        </w:rPr>
      </w:pPr>
    </w:p>
    <w:p w:rsidR="00923DDB" w:rsidRDefault="00923DDB" w:rsidP="00EE790C">
      <w:pPr>
        <w:rPr>
          <w:rFonts w:ascii="Arial" w:hAnsi="Arial" w:cs="Arial"/>
          <w:sz w:val="24"/>
          <w:szCs w:val="24"/>
        </w:rPr>
      </w:pPr>
    </w:p>
    <w:p w:rsidR="00EE790C" w:rsidRPr="00EE790C" w:rsidRDefault="00EE790C" w:rsidP="00EE790C">
      <w:pPr>
        <w:rPr>
          <w:rFonts w:ascii="Arial" w:hAnsi="Arial" w:cs="Arial"/>
          <w:sz w:val="24"/>
          <w:szCs w:val="24"/>
        </w:rPr>
      </w:pPr>
    </w:p>
    <w:p w:rsidR="00EE790C" w:rsidRPr="00EE790C" w:rsidRDefault="00EE790C" w:rsidP="00EE790C">
      <w:pPr>
        <w:rPr>
          <w:rFonts w:ascii="Arial" w:hAnsi="Arial" w:cs="Arial"/>
          <w:sz w:val="24"/>
          <w:szCs w:val="24"/>
        </w:rPr>
      </w:pPr>
    </w:p>
    <w:p w:rsidR="00EE790C" w:rsidRPr="00EE790C" w:rsidDel="004100D0" w:rsidRDefault="00EE790C">
      <w:pPr>
        <w:pStyle w:val="Ttulo2"/>
        <w:rPr>
          <w:del w:id="595" w:author="SUSANA RV" w:date="2015-10-01T07:31:00Z"/>
        </w:rPr>
        <w:pPrChange w:id="596" w:author="SUSANA RV" w:date="2015-10-01T15:46:00Z">
          <w:pPr/>
        </w:pPrChange>
      </w:pPr>
    </w:p>
    <w:p w:rsidR="00EE790C" w:rsidRPr="00EE790C" w:rsidDel="004100D0" w:rsidRDefault="00EE790C">
      <w:pPr>
        <w:pStyle w:val="Ttulo2"/>
        <w:rPr>
          <w:del w:id="597" w:author="SUSANA RV" w:date="2015-10-01T07:31:00Z"/>
        </w:rPr>
        <w:pPrChange w:id="598" w:author="SUSANA RV" w:date="2015-10-01T15:46:00Z">
          <w:pPr/>
        </w:pPrChange>
      </w:pPr>
    </w:p>
    <w:p w:rsidR="00EE790C" w:rsidRPr="00EE790C" w:rsidDel="004100D0" w:rsidRDefault="00EE790C">
      <w:pPr>
        <w:pStyle w:val="Ttulo2"/>
        <w:rPr>
          <w:del w:id="599" w:author="SUSANA RV" w:date="2015-10-01T07:31:00Z"/>
        </w:rPr>
        <w:pPrChange w:id="600" w:author="SUSANA RV" w:date="2015-10-01T15:46:00Z">
          <w:pPr/>
        </w:pPrChange>
      </w:pPr>
    </w:p>
    <w:p w:rsidR="00EE790C" w:rsidRPr="00EE790C" w:rsidDel="004100D0" w:rsidRDefault="00EE790C">
      <w:pPr>
        <w:pStyle w:val="Ttulo2"/>
        <w:rPr>
          <w:del w:id="601" w:author="SUSANA RV" w:date="2015-10-01T07:31:00Z"/>
        </w:rPr>
        <w:pPrChange w:id="602" w:author="SUSANA RV" w:date="2015-10-01T15:46:00Z">
          <w:pPr/>
        </w:pPrChange>
      </w:pPr>
    </w:p>
    <w:p w:rsidR="00EE790C" w:rsidRPr="00EE790C" w:rsidDel="004100D0" w:rsidRDefault="00EE790C">
      <w:pPr>
        <w:pStyle w:val="Ttulo2"/>
        <w:rPr>
          <w:del w:id="603" w:author="SUSANA RV" w:date="2015-10-01T07:31:00Z"/>
        </w:rPr>
        <w:pPrChange w:id="604" w:author="SUSANA RV" w:date="2015-10-01T15:46:00Z">
          <w:pPr/>
        </w:pPrChange>
      </w:pPr>
    </w:p>
    <w:p w:rsidR="00EE790C" w:rsidRPr="00EE790C" w:rsidDel="004100D0" w:rsidRDefault="00EE790C">
      <w:pPr>
        <w:pStyle w:val="Ttulo2"/>
        <w:rPr>
          <w:del w:id="605" w:author="SUSANA RV" w:date="2015-10-01T07:31:00Z"/>
        </w:rPr>
        <w:pPrChange w:id="606" w:author="SUSANA RV" w:date="2015-10-01T15:46:00Z">
          <w:pPr/>
        </w:pPrChange>
      </w:pPr>
    </w:p>
    <w:p w:rsidR="00EE790C" w:rsidRPr="00EE790C" w:rsidDel="004100D0" w:rsidRDefault="00EE790C">
      <w:pPr>
        <w:pStyle w:val="Ttulo2"/>
        <w:rPr>
          <w:del w:id="607" w:author="SUSANA RV" w:date="2015-10-01T07:31:00Z"/>
        </w:rPr>
        <w:pPrChange w:id="608" w:author="SUSANA RV" w:date="2015-10-01T15:46:00Z">
          <w:pPr/>
        </w:pPrChange>
      </w:pPr>
    </w:p>
    <w:p w:rsidR="00EE790C" w:rsidRPr="00EE790C" w:rsidDel="004100D0" w:rsidRDefault="00EE790C">
      <w:pPr>
        <w:pStyle w:val="Ttulo2"/>
        <w:rPr>
          <w:del w:id="609" w:author="SUSANA RV" w:date="2015-10-01T07:31:00Z"/>
        </w:rPr>
        <w:pPrChange w:id="610" w:author="SUSANA RV" w:date="2015-10-01T15:46:00Z">
          <w:pPr/>
        </w:pPrChange>
      </w:pPr>
    </w:p>
    <w:p w:rsidR="00EE790C" w:rsidRPr="00EE790C" w:rsidDel="004100D0" w:rsidRDefault="00EE790C">
      <w:pPr>
        <w:pStyle w:val="Ttulo2"/>
        <w:rPr>
          <w:del w:id="611" w:author="SUSANA RV" w:date="2015-10-01T07:31:00Z"/>
        </w:rPr>
        <w:pPrChange w:id="612" w:author="SUSANA RV" w:date="2015-10-01T15:46:00Z">
          <w:pPr/>
        </w:pPrChange>
      </w:pPr>
    </w:p>
    <w:p w:rsidR="00EE790C" w:rsidRPr="00EE790C" w:rsidDel="004100D0" w:rsidRDefault="00EE790C">
      <w:pPr>
        <w:pStyle w:val="Ttulo2"/>
        <w:rPr>
          <w:del w:id="613" w:author="SUSANA RV" w:date="2015-10-01T07:31:00Z"/>
        </w:rPr>
        <w:pPrChange w:id="614" w:author="SUSANA RV" w:date="2015-10-01T15:46:00Z">
          <w:pPr/>
        </w:pPrChange>
      </w:pPr>
    </w:p>
    <w:p w:rsidR="00EE790C" w:rsidRPr="00EE790C" w:rsidDel="004100D0" w:rsidRDefault="00EE790C">
      <w:pPr>
        <w:pStyle w:val="Ttulo2"/>
        <w:rPr>
          <w:del w:id="615" w:author="SUSANA RV" w:date="2015-10-01T07:31:00Z"/>
        </w:rPr>
        <w:pPrChange w:id="616" w:author="SUSANA RV" w:date="2015-10-01T15:46:00Z">
          <w:pPr/>
        </w:pPrChange>
      </w:pPr>
    </w:p>
    <w:p w:rsidR="00EE790C" w:rsidRPr="00EE790C" w:rsidDel="004100D0" w:rsidRDefault="00EE790C">
      <w:pPr>
        <w:pStyle w:val="Ttulo2"/>
        <w:rPr>
          <w:del w:id="617" w:author="SUSANA RV" w:date="2015-10-01T07:31:00Z"/>
        </w:rPr>
        <w:pPrChange w:id="618" w:author="SUSANA RV" w:date="2015-10-01T15:46:00Z">
          <w:pPr/>
        </w:pPrChange>
      </w:pPr>
    </w:p>
    <w:p w:rsidR="00EE790C" w:rsidRPr="00EE790C" w:rsidDel="004100D0" w:rsidRDefault="00EE790C">
      <w:pPr>
        <w:pStyle w:val="Ttulo2"/>
        <w:rPr>
          <w:del w:id="619" w:author="SUSANA RV" w:date="2015-10-01T07:31:00Z"/>
        </w:rPr>
        <w:pPrChange w:id="620" w:author="SUSANA RV" w:date="2015-10-01T15:46:00Z">
          <w:pPr/>
        </w:pPrChange>
      </w:pPr>
    </w:p>
    <w:p w:rsidR="00EE790C" w:rsidRPr="00EE790C" w:rsidDel="004100D0" w:rsidRDefault="00EE790C">
      <w:pPr>
        <w:pStyle w:val="Ttulo2"/>
        <w:rPr>
          <w:del w:id="621" w:author="SUSANA RV" w:date="2015-10-01T07:31:00Z"/>
        </w:rPr>
        <w:pPrChange w:id="622" w:author="SUSANA RV" w:date="2015-10-01T15:46:00Z">
          <w:pPr/>
        </w:pPrChange>
      </w:pPr>
    </w:p>
    <w:p w:rsidR="00EE790C" w:rsidRPr="00EE790C" w:rsidDel="004100D0" w:rsidRDefault="00EE790C">
      <w:pPr>
        <w:pStyle w:val="Ttulo2"/>
        <w:rPr>
          <w:del w:id="623" w:author="SUSANA RV" w:date="2015-10-01T07:31:00Z"/>
        </w:rPr>
        <w:pPrChange w:id="624" w:author="SUSANA RV" w:date="2015-10-01T15:46:00Z">
          <w:pPr/>
        </w:pPrChange>
      </w:pPr>
    </w:p>
    <w:p w:rsidR="00EE790C" w:rsidRPr="00EE790C" w:rsidDel="004100D0" w:rsidRDefault="00EE790C">
      <w:pPr>
        <w:pStyle w:val="Ttulo2"/>
        <w:rPr>
          <w:del w:id="625" w:author="SUSANA RV" w:date="2015-10-01T07:31:00Z"/>
        </w:rPr>
        <w:pPrChange w:id="626" w:author="SUSANA RV" w:date="2015-10-01T15:46:00Z">
          <w:pPr/>
        </w:pPrChange>
      </w:pPr>
    </w:p>
    <w:p w:rsidR="00EE790C" w:rsidRPr="00EE790C" w:rsidDel="004100D0" w:rsidRDefault="00EE790C">
      <w:pPr>
        <w:pStyle w:val="Ttulo2"/>
        <w:rPr>
          <w:del w:id="627" w:author="SUSANA RV" w:date="2015-10-01T07:31:00Z"/>
        </w:rPr>
        <w:pPrChange w:id="628" w:author="SUSANA RV" w:date="2015-10-01T15:46:00Z">
          <w:pPr/>
        </w:pPrChange>
      </w:pPr>
    </w:p>
    <w:p w:rsidR="00EE790C" w:rsidRPr="00EE790C" w:rsidDel="004100D0" w:rsidRDefault="00EE790C">
      <w:pPr>
        <w:pStyle w:val="Ttulo2"/>
        <w:rPr>
          <w:del w:id="629" w:author="SUSANA RV" w:date="2015-10-01T07:31:00Z"/>
        </w:rPr>
        <w:pPrChange w:id="630" w:author="SUSANA RV" w:date="2015-10-01T15:46:00Z">
          <w:pPr/>
        </w:pPrChange>
      </w:pPr>
    </w:p>
    <w:p w:rsidR="00EE790C" w:rsidRPr="00EE790C" w:rsidDel="004100D0" w:rsidRDefault="00EE790C">
      <w:pPr>
        <w:pStyle w:val="Ttulo2"/>
        <w:rPr>
          <w:del w:id="631" w:author="SUSANA RV" w:date="2015-10-01T07:31:00Z"/>
        </w:rPr>
        <w:pPrChange w:id="632" w:author="SUSANA RV" w:date="2015-10-01T15:46:00Z">
          <w:pPr/>
        </w:pPrChange>
      </w:pPr>
    </w:p>
    <w:p w:rsidR="00EE790C" w:rsidDel="004100D0" w:rsidRDefault="00EE790C">
      <w:pPr>
        <w:pStyle w:val="Ttulo2"/>
        <w:rPr>
          <w:del w:id="633" w:author="SUSANA RV" w:date="2015-10-01T07:31:00Z"/>
        </w:rPr>
        <w:pPrChange w:id="634" w:author="SUSANA RV" w:date="2015-10-01T15:46:00Z">
          <w:pPr/>
        </w:pPrChange>
      </w:pPr>
    </w:p>
    <w:p w:rsidR="00EE790C" w:rsidDel="004100D0" w:rsidRDefault="00EE790C">
      <w:pPr>
        <w:pStyle w:val="Ttulo2"/>
        <w:rPr>
          <w:del w:id="635" w:author="SUSANA RV" w:date="2015-10-01T07:31:00Z"/>
        </w:rPr>
        <w:pPrChange w:id="636" w:author="SUSANA RV" w:date="2015-10-01T15:46:00Z">
          <w:pPr>
            <w:tabs>
              <w:tab w:val="left" w:pos="6396"/>
            </w:tabs>
          </w:pPr>
        </w:pPrChange>
      </w:pPr>
      <w:del w:id="637" w:author="SUSANA RV" w:date="2015-10-01T07:31:00Z">
        <w:r w:rsidDel="004100D0">
          <w:tab/>
        </w:r>
      </w:del>
    </w:p>
    <w:p w:rsidR="00EE790C" w:rsidDel="004100D0" w:rsidRDefault="00EE790C">
      <w:pPr>
        <w:pStyle w:val="Ttulo2"/>
        <w:rPr>
          <w:del w:id="638" w:author="SUSANA RV" w:date="2015-10-01T07:31:00Z"/>
        </w:rPr>
        <w:pPrChange w:id="639" w:author="SUSANA RV" w:date="2015-10-01T15:46:00Z">
          <w:pPr>
            <w:tabs>
              <w:tab w:val="left" w:pos="6396"/>
            </w:tabs>
          </w:pPr>
        </w:pPrChange>
      </w:pPr>
    </w:p>
    <w:p w:rsidR="00EE790C" w:rsidDel="004100D0" w:rsidRDefault="00EE790C">
      <w:pPr>
        <w:pStyle w:val="Ttulo2"/>
        <w:rPr>
          <w:del w:id="640" w:author="SUSANA RV" w:date="2015-10-01T07:31:00Z"/>
        </w:rPr>
        <w:pPrChange w:id="641" w:author="SUSANA RV" w:date="2015-10-01T15:46:00Z">
          <w:pPr>
            <w:tabs>
              <w:tab w:val="left" w:pos="6396"/>
            </w:tabs>
          </w:pPr>
        </w:pPrChange>
      </w:pPr>
    </w:p>
    <w:p w:rsidR="00EE790C" w:rsidDel="004100D0" w:rsidRDefault="00EE790C">
      <w:pPr>
        <w:pStyle w:val="Ttulo2"/>
        <w:rPr>
          <w:del w:id="642" w:author="SUSANA RV" w:date="2015-10-01T07:31:00Z"/>
        </w:rPr>
        <w:pPrChange w:id="643" w:author="SUSANA RV" w:date="2015-10-01T15:46:00Z">
          <w:pPr>
            <w:tabs>
              <w:tab w:val="left" w:pos="6396"/>
            </w:tabs>
          </w:pPr>
        </w:pPrChange>
      </w:pPr>
    </w:p>
    <w:p w:rsidR="008B34D6" w:rsidDel="004100D0" w:rsidRDefault="008B34D6">
      <w:pPr>
        <w:pStyle w:val="Ttulo2"/>
        <w:rPr>
          <w:del w:id="644" w:author="SUSANA RV" w:date="2015-10-01T07:31:00Z"/>
        </w:rPr>
        <w:pPrChange w:id="645" w:author="SUSANA RV" w:date="2015-10-01T15:46:00Z">
          <w:pPr>
            <w:tabs>
              <w:tab w:val="left" w:pos="6396"/>
            </w:tabs>
          </w:pPr>
        </w:pPrChange>
      </w:pPr>
    </w:p>
    <w:p w:rsidR="008B34D6" w:rsidDel="004100D0" w:rsidRDefault="008B34D6">
      <w:pPr>
        <w:pStyle w:val="Ttulo2"/>
        <w:rPr>
          <w:del w:id="646" w:author="SUSANA RV" w:date="2015-10-01T07:31:00Z"/>
        </w:rPr>
        <w:pPrChange w:id="647" w:author="SUSANA RV" w:date="2015-10-01T15:46:00Z">
          <w:pPr>
            <w:tabs>
              <w:tab w:val="left" w:pos="6396"/>
            </w:tabs>
          </w:pPr>
        </w:pPrChange>
      </w:pPr>
    </w:p>
    <w:p w:rsidR="008B34D6" w:rsidDel="004100D0" w:rsidRDefault="008B34D6">
      <w:pPr>
        <w:pStyle w:val="Ttulo2"/>
        <w:rPr>
          <w:del w:id="648" w:author="SUSANA RV" w:date="2015-10-01T07:31:00Z"/>
        </w:rPr>
        <w:pPrChange w:id="649" w:author="SUSANA RV" w:date="2015-10-01T15:46:00Z">
          <w:pPr>
            <w:tabs>
              <w:tab w:val="left" w:pos="6396"/>
            </w:tabs>
          </w:pPr>
        </w:pPrChange>
      </w:pPr>
    </w:p>
    <w:p w:rsidR="00EE790C" w:rsidDel="004100D0" w:rsidRDefault="00EE790C">
      <w:pPr>
        <w:pStyle w:val="Ttulo2"/>
        <w:rPr>
          <w:del w:id="650" w:author="SUSANA RV" w:date="2015-10-01T07:31:00Z"/>
        </w:rPr>
        <w:pPrChange w:id="651" w:author="SUSANA RV" w:date="2015-10-01T15:46:00Z">
          <w:pPr>
            <w:tabs>
              <w:tab w:val="left" w:pos="6396"/>
            </w:tabs>
          </w:pPr>
        </w:pPrChange>
      </w:pPr>
    </w:p>
    <w:p w:rsidR="00EE790C" w:rsidRPr="00EE790C" w:rsidRDefault="00EE790C">
      <w:pPr>
        <w:pStyle w:val="Ttulo2"/>
        <w:pPrChange w:id="652" w:author="SUSANA RV" w:date="2015-10-01T15:46:00Z">
          <w:pPr>
            <w:pStyle w:val="estilo11"/>
          </w:pPr>
        </w:pPrChange>
      </w:pPr>
      <w:bookmarkStart w:id="653" w:name="_Toc431495454"/>
      <w:r w:rsidRPr="00EE790C">
        <w:t>UNIDAD I. NATURALEZA DE LA PLANEACIÓN ESTRATÉGICA</w:t>
      </w:r>
      <w:bookmarkEnd w:id="653"/>
      <w:r w:rsidRPr="00EE790C">
        <w:t xml:space="preserve"> </w:t>
      </w:r>
    </w:p>
    <w:p w:rsidR="00EE790C" w:rsidRPr="00EE790C" w:rsidRDefault="00EE790C" w:rsidP="008B34D6">
      <w:pPr>
        <w:pStyle w:val="estilo11"/>
      </w:pPr>
    </w:p>
    <w:p w:rsidR="00EE790C" w:rsidRPr="00EE790C" w:rsidRDefault="00EE790C" w:rsidP="00530993">
      <w:pPr>
        <w:spacing w:line="360" w:lineRule="auto"/>
        <w:ind w:firstLine="708"/>
        <w:jc w:val="both"/>
        <w:rPr>
          <w:rFonts w:ascii="Arial" w:hAnsi="Arial" w:cs="Arial"/>
          <w:sz w:val="24"/>
          <w:szCs w:val="24"/>
        </w:rPr>
      </w:pPr>
      <w:r w:rsidRPr="00EE790C">
        <w:rPr>
          <w:rFonts w:ascii="Arial" w:hAnsi="Arial" w:cs="Arial"/>
          <w:sz w:val="24"/>
          <w:szCs w:val="24"/>
        </w:rPr>
        <w:t>La sabiduría es la habilidad de ver con mucha anticipación las consecuencias de las acciones actuales, la voluntad de sacrificar las ganancias a corto plazo a cambio de mayores beneficios a largo plazo y la habilidad de controlar lo que es controlable y de no inquietarse por lo que no lo es. Por tanto, la esencia de la sabiduría es la preocupación por el futuro. No es el mismo tipo de interés en el futuro que tienen los videntes, que sólo tratan de predecirlo.</w:t>
      </w:r>
      <w:bookmarkStart w:id="654" w:name="_Toc424169412"/>
      <w:bookmarkStart w:id="655" w:name="_Toc428103568"/>
      <w:r w:rsidR="00530993">
        <w:rPr>
          <w:rFonts w:ascii="Arial" w:hAnsi="Arial" w:cs="Arial"/>
          <w:sz w:val="24"/>
          <w:szCs w:val="24"/>
        </w:rPr>
        <w:t xml:space="preserve"> El sabio trata de controlarlo.</w:t>
      </w:r>
    </w:p>
    <w:p w:rsidR="00EE790C" w:rsidRPr="00EE790C" w:rsidRDefault="00D33832" w:rsidP="00EE790C">
      <w:pPr>
        <w:pStyle w:val="Ttulo2"/>
        <w:spacing w:line="360" w:lineRule="auto"/>
        <w:jc w:val="both"/>
        <w:rPr>
          <w:rFonts w:ascii="Arial" w:hAnsi="Arial" w:cs="Arial"/>
          <w:sz w:val="24"/>
          <w:szCs w:val="24"/>
          <w:lang w:val="es-MX"/>
        </w:rPr>
      </w:pPr>
      <w:bookmarkStart w:id="656" w:name="_Toc431495455"/>
      <w:r>
        <w:rPr>
          <w:rFonts w:ascii="Arial" w:hAnsi="Arial" w:cs="Arial"/>
          <w:sz w:val="24"/>
          <w:szCs w:val="24"/>
          <w:lang w:val="es-MX"/>
        </w:rPr>
        <w:t xml:space="preserve">1.1 </w:t>
      </w:r>
      <w:r w:rsidR="00EE790C" w:rsidRPr="00EE790C">
        <w:rPr>
          <w:rFonts w:ascii="Arial" w:hAnsi="Arial" w:cs="Arial"/>
          <w:sz w:val="24"/>
          <w:szCs w:val="24"/>
          <w:lang w:val="es-MX"/>
        </w:rPr>
        <w:t xml:space="preserve">NATURALEZA DE LA PLANEACIÓN </w:t>
      </w:r>
      <w:bookmarkEnd w:id="654"/>
      <w:bookmarkEnd w:id="655"/>
      <w:r w:rsidR="00EE790C" w:rsidRPr="00EE790C">
        <w:rPr>
          <w:rFonts w:ascii="Arial" w:hAnsi="Arial" w:cs="Arial"/>
          <w:sz w:val="24"/>
          <w:szCs w:val="24"/>
          <w:lang w:val="es-MX"/>
        </w:rPr>
        <w:t>ESTRATÉGICA</w:t>
      </w:r>
      <w:bookmarkEnd w:id="656"/>
    </w:p>
    <w:p w:rsidR="00EE790C" w:rsidRPr="00EE790C" w:rsidRDefault="00EE790C" w:rsidP="00EE790C">
      <w:pPr>
        <w:spacing w:line="360" w:lineRule="auto"/>
        <w:rPr>
          <w:rFonts w:ascii="Arial" w:hAnsi="Arial" w:cs="Arial"/>
          <w:sz w:val="24"/>
          <w:szCs w:val="24"/>
        </w:rPr>
      </w:pPr>
    </w:p>
    <w:p w:rsidR="00EE790C" w:rsidRPr="00EE790C" w:rsidRDefault="00EE790C" w:rsidP="00EE790C">
      <w:pPr>
        <w:pStyle w:val="Prrafodelista"/>
        <w:numPr>
          <w:ilvl w:val="0"/>
          <w:numId w:val="1"/>
        </w:numPr>
        <w:spacing w:line="360" w:lineRule="auto"/>
        <w:jc w:val="both"/>
        <w:rPr>
          <w:rFonts w:ascii="Arial" w:hAnsi="Arial" w:cs="Arial"/>
          <w:b/>
          <w:sz w:val="24"/>
          <w:szCs w:val="24"/>
          <w:lang w:val="es-MX"/>
        </w:rPr>
      </w:pPr>
      <w:r w:rsidRPr="00EE790C">
        <w:rPr>
          <w:rFonts w:ascii="Arial" w:hAnsi="Arial" w:cs="Arial"/>
          <w:b/>
          <w:sz w:val="24"/>
          <w:szCs w:val="24"/>
          <w:lang w:val="es-MX"/>
        </w:rPr>
        <w:t>¿Qué es la Planeación?</w:t>
      </w:r>
    </w:p>
    <w:p w:rsidR="00EE790C" w:rsidRPr="00EE790C" w:rsidRDefault="00EE790C" w:rsidP="00EE790C">
      <w:pPr>
        <w:spacing w:line="360" w:lineRule="auto"/>
        <w:ind w:firstLine="360"/>
        <w:jc w:val="both"/>
        <w:rPr>
          <w:rFonts w:ascii="Arial" w:hAnsi="Arial" w:cs="Arial"/>
          <w:sz w:val="24"/>
          <w:szCs w:val="24"/>
        </w:rPr>
      </w:pPr>
      <w:r w:rsidRPr="00EE790C">
        <w:rPr>
          <w:rFonts w:ascii="Arial" w:hAnsi="Arial" w:cs="Arial"/>
          <w:b/>
          <w:sz w:val="24"/>
          <w:szCs w:val="24"/>
        </w:rPr>
        <w:t xml:space="preserve"> </w:t>
      </w:r>
      <w:r w:rsidRPr="00EE790C">
        <w:rPr>
          <w:rFonts w:ascii="Arial" w:hAnsi="Arial" w:cs="Arial"/>
          <w:sz w:val="24"/>
          <w:szCs w:val="24"/>
        </w:rPr>
        <w:t>La planeación es la determinación de lo que va a hacerse, incluye decisiones de importancia, como el establecimiento de políticas, objetivos, redacción de programas, definición de métodos específicos, procedimientos y el establecimiento de las células de trabajo y otras más.</w:t>
      </w:r>
      <w:sdt>
        <w:sdtPr>
          <w:rPr>
            <w:rFonts w:ascii="Arial" w:hAnsi="Arial" w:cs="Arial"/>
            <w:sz w:val="24"/>
            <w:szCs w:val="24"/>
          </w:rPr>
          <w:id w:val="-1330673829"/>
          <w:citation/>
        </w:sdtPr>
        <w:sdtEndPr/>
        <w:sdtContent>
          <w:r w:rsidRPr="00EE790C">
            <w:rPr>
              <w:rFonts w:ascii="Arial" w:hAnsi="Arial" w:cs="Arial"/>
              <w:sz w:val="24"/>
              <w:szCs w:val="24"/>
            </w:rPr>
            <w:fldChar w:fldCharType="begin"/>
          </w:r>
          <w:r w:rsidRPr="00EE790C">
            <w:rPr>
              <w:rFonts w:ascii="Arial" w:hAnsi="Arial" w:cs="Arial"/>
              <w:sz w:val="24"/>
              <w:szCs w:val="24"/>
            </w:rPr>
            <w:instrText xml:space="preserve"> CITATION Jos \l 3082 </w:instrText>
          </w:r>
          <w:r w:rsidRPr="00EE790C">
            <w:rPr>
              <w:rFonts w:ascii="Arial" w:hAnsi="Arial" w:cs="Arial"/>
              <w:sz w:val="24"/>
              <w:szCs w:val="24"/>
            </w:rPr>
            <w:fldChar w:fldCharType="separate"/>
          </w:r>
          <w:r w:rsidR="000E14ED">
            <w:rPr>
              <w:rFonts w:ascii="Arial" w:hAnsi="Arial" w:cs="Arial"/>
              <w:noProof/>
              <w:sz w:val="24"/>
              <w:szCs w:val="24"/>
            </w:rPr>
            <w:t xml:space="preserve"> </w:t>
          </w:r>
          <w:r w:rsidR="000E14ED" w:rsidRPr="000E14ED">
            <w:rPr>
              <w:rFonts w:ascii="Arial" w:hAnsi="Arial" w:cs="Arial"/>
              <w:noProof/>
              <w:sz w:val="24"/>
              <w:szCs w:val="24"/>
            </w:rPr>
            <w:t>(Arena, s.f.)</w:t>
          </w:r>
          <w:r w:rsidRPr="00EE790C">
            <w:rPr>
              <w:rFonts w:ascii="Arial" w:hAnsi="Arial" w:cs="Arial"/>
              <w:sz w:val="24"/>
              <w:szCs w:val="24"/>
            </w:rPr>
            <w:fldChar w:fldCharType="end"/>
          </w:r>
        </w:sdtContent>
      </w:sdt>
    </w:p>
    <w:p w:rsidR="00EE790C" w:rsidRPr="00EE790C" w:rsidRDefault="00EE790C" w:rsidP="00EE790C">
      <w:pPr>
        <w:spacing w:line="360" w:lineRule="auto"/>
        <w:ind w:firstLine="360"/>
        <w:jc w:val="both"/>
        <w:rPr>
          <w:rFonts w:ascii="Arial" w:hAnsi="Arial" w:cs="Arial"/>
          <w:sz w:val="24"/>
          <w:szCs w:val="24"/>
        </w:rPr>
      </w:pPr>
      <w:r w:rsidRPr="00EE790C">
        <w:rPr>
          <w:rFonts w:ascii="Arial" w:hAnsi="Arial" w:cs="Arial"/>
          <w:sz w:val="24"/>
          <w:szCs w:val="24"/>
        </w:rPr>
        <w:t>En otras palabras la planeación es proyectar un futuro deseado y los medios efectivos para conseguirlo. Es un instrumento que usa el hombre sabio; más cuando lo manejan personas que no lo son, a menudo se convierte en un ritual incongruente que proporciona, por un rato, paz a la conciencia, pero no en el futuro buscado.</w:t>
      </w:r>
    </w:p>
    <w:p w:rsidR="00EE790C" w:rsidRPr="00EE790C" w:rsidRDefault="00EE790C" w:rsidP="00EE790C">
      <w:pPr>
        <w:jc w:val="center"/>
        <w:rPr>
          <w:rFonts w:ascii="Arial" w:hAnsi="Arial" w:cs="Arial"/>
          <w:sz w:val="24"/>
          <w:szCs w:val="24"/>
        </w:rPr>
      </w:pPr>
      <w:r w:rsidRPr="00EE790C">
        <w:rPr>
          <w:rFonts w:ascii="Arial" w:hAnsi="Arial" w:cs="Arial"/>
          <w:noProof/>
          <w:sz w:val="24"/>
          <w:szCs w:val="24"/>
          <w:lang w:eastAsia="es-MX"/>
        </w:rPr>
        <w:drawing>
          <wp:inline distT="0" distB="0" distL="0" distR="0" wp14:anchorId="43125B4A" wp14:editId="3244FB74">
            <wp:extent cx="2314286" cy="2019048"/>
            <wp:effectExtent l="0" t="0" r="0" b="63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lanea.bmp"/>
                    <pic:cNvPicPr/>
                  </pic:nvPicPr>
                  <pic:blipFill>
                    <a:blip r:embed="rId19">
                      <a:extLst>
                        <a:ext uri="{28A0092B-C50C-407E-A947-70E740481C1C}">
                          <a14:useLocalDpi xmlns:a14="http://schemas.microsoft.com/office/drawing/2010/main" val="0"/>
                        </a:ext>
                      </a:extLst>
                    </a:blip>
                    <a:stretch>
                      <a:fillRect/>
                    </a:stretch>
                  </pic:blipFill>
                  <pic:spPr>
                    <a:xfrm>
                      <a:off x="0" y="0"/>
                      <a:ext cx="2314286" cy="2019048"/>
                    </a:xfrm>
                    <a:prstGeom prst="rect">
                      <a:avLst/>
                    </a:prstGeom>
                  </pic:spPr>
                </pic:pic>
              </a:graphicData>
            </a:graphic>
          </wp:inline>
        </w:drawing>
      </w:r>
    </w:p>
    <w:p w:rsidR="00EE790C" w:rsidRDefault="00EE790C" w:rsidP="00EE790C">
      <w:pPr>
        <w:jc w:val="center"/>
        <w:rPr>
          <w:rFonts w:ascii="Arial" w:hAnsi="Arial" w:cs="Arial"/>
          <w:sz w:val="20"/>
          <w:szCs w:val="20"/>
        </w:rPr>
      </w:pPr>
      <w:r w:rsidRPr="00EE790C">
        <w:rPr>
          <w:rFonts w:ascii="Arial" w:hAnsi="Arial" w:cs="Arial"/>
          <w:sz w:val="20"/>
          <w:szCs w:val="20"/>
        </w:rPr>
        <w:t>Fuente: 2006-2012.sagarpa.gob.mx</w:t>
      </w:r>
    </w:p>
    <w:p w:rsidR="00EE790C" w:rsidRPr="00EE790C" w:rsidRDefault="00EE790C" w:rsidP="00EE790C">
      <w:pPr>
        <w:jc w:val="center"/>
        <w:rPr>
          <w:rFonts w:ascii="Arial" w:hAnsi="Arial" w:cs="Arial"/>
          <w:sz w:val="20"/>
          <w:szCs w:val="20"/>
        </w:rPr>
      </w:pPr>
    </w:p>
    <w:p w:rsidR="00EE790C" w:rsidRDefault="00EE790C" w:rsidP="00EE790C">
      <w:pPr>
        <w:pStyle w:val="Prrafodelista"/>
        <w:numPr>
          <w:ilvl w:val="0"/>
          <w:numId w:val="1"/>
        </w:numPr>
        <w:spacing w:line="360" w:lineRule="auto"/>
        <w:jc w:val="both"/>
        <w:rPr>
          <w:rFonts w:ascii="Arial" w:hAnsi="Arial" w:cs="Arial"/>
          <w:b/>
          <w:sz w:val="24"/>
          <w:szCs w:val="24"/>
          <w:lang w:val="es-MX"/>
        </w:rPr>
      </w:pPr>
      <w:r w:rsidRPr="00EE790C">
        <w:rPr>
          <w:rFonts w:ascii="Arial" w:hAnsi="Arial" w:cs="Arial"/>
          <w:b/>
          <w:sz w:val="24"/>
          <w:szCs w:val="24"/>
          <w:lang w:val="es-MX"/>
        </w:rPr>
        <w:lastRenderedPageBreak/>
        <w:t>¿Qué es la planeación estratégica?</w:t>
      </w:r>
    </w:p>
    <w:p w:rsidR="00EE790C" w:rsidRPr="00EE790C" w:rsidRDefault="00EE790C" w:rsidP="00EE790C">
      <w:pPr>
        <w:pStyle w:val="Prrafodelista"/>
        <w:spacing w:line="360" w:lineRule="auto"/>
        <w:jc w:val="both"/>
        <w:rPr>
          <w:rFonts w:ascii="Arial" w:hAnsi="Arial" w:cs="Arial"/>
          <w:b/>
          <w:sz w:val="24"/>
          <w:szCs w:val="24"/>
          <w:lang w:val="es-MX"/>
        </w:rPr>
      </w:pPr>
    </w:p>
    <w:p w:rsidR="00EE790C" w:rsidRDefault="00EE790C" w:rsidP="00EE790C">
      <w:pPr>
        <w:spacing w:line="360" w:lineRule="auto"/>
        <w:ind w:firstLine="360"/>
        <w:jc w:val="both"/>
        <w:rPr>
          <w:rFonts w:ascii="Arial" w:hAnsi="Arial" w:cs="Arial"/>
          <w:sz w:val="24"/>
          <w:szCs w:val="24"/>
        </w:rPr>
      </w:pPr>
      <w:r w:rsidRPr="00EE790C">
        <w:rPr>
          <w:rFonts w:ascii="Arial" w:hAnsi="Arial" w:cs="Arial"/>
          <w:sz w:val="24"/>
          <w:szCs w:val="24"/>
        </w:rPr>
        <w:t>La Planeación estratégica es una poderosa herramienta de diagnóstico, análisis, reflexión y toma de decisiones colectivas, en torno al que hacer actual y al camino que deben recorrer en el futuro las organizaciones e instituciones, para adecuarse a los cambios y a las demandas que les impone el entorno y lograr el máximo de eficiencia y calidad de sus prestaciones.</w:t>
      </w:r>
      <w:sdt>
        <w:sdtPr>
          <w:rPr>
            <w:rFonts w:ascii="Arial" w:hAnsi="Arial" w:cs="Arial"/>
            <w:sz w:val="24"/>
            <w:szCs w:val="24"/>
          </w:rPr>
          <w:id w:val="-1976743933"/>
          <w:citation/>
        </w:sdtPr>
        <w:sdtEndPr/>
        <w:sdtContent>
          <w:r w:rsidRPr="00EE790C">
            <w:rPr>
              <w:rFonts w:ascii="Arial" w:hAnsi="Arial" w:cs="Arial"/>
              <w:sz w:val="24"/>
              <w:szCs w:val="24"/>
            </w:rPr>
            <w:fldChar w:fldCharType="begin"/>
          </w:r>
          <w:r w:rsidRPr="00EE790C">
            <w:rPr>
              <w:rFonts w:ascii="Arial" w:hAnsi="Arial" w:cs="Arial"/>
              <w:sz w:val="24"/>
              <w:szCs w:val="24"/>
            </w:rPr>
            <w:instrText xml:space="preserve"> CITATION Mar06 \l 3082 </w:instrText>
          </w:r>
          <w:r w:rsidRPr="00EE790C">
            <w:rPr>
              <w:rFonts w:ascii="Arial" w:hAnsi="Arial" w:cs="Arial"/>
              <w:sz w:val="24"/>
              <w:szCs w:val="24"/>
            </w:rPr>
            <w:fldChar w:fldCharType="separate"/>
          </w:r>
          <w:r w:rsidR="000E14ED">
            <w:rPr>
              <w:rFonts w:ascii="Arial" w:hAnsi="Arial" w:cs="Arial"/>
              <w:noProof/>
              <w:sz w:val="24"/>
              <w:szCs w:val="24"/>
            </w:rPr>
            <w:t xml:space="preserve"> </w:t>
          </w:r>
          <w:r w:rsidR="000E14ED" w:rsidRPr="000E14ED">
            <w:rPr>
              <w:rFonts w:ascii="Arial" w:hAnsi="Arial" w:cs="Arial"/>
              <w:noProof/>
              <w:sz w:val="24"/>
              <w:szCs w:val="24"/>
            </w:rPr>
            <w:t>(Valerio, 2006)</w:t>
          </w:r>
          <w:r w:rsidRPr="00EE790C">
            <w:rPr>
              <w:rFonts w:ascii="Arial" w:hAnsi="Arial" w:cs="Arial"/>
              <w:sz w:val="24"/>
              <w:szCs w:val="24"/>
            </w:rPr>
            <w:fldChar w:fldCharType="end"/>
          </w:r>
        </w:sdtContent>
      </w:sdt>
    </w:p>
    <w:p w:rsidR="00EE790C" w:rsidRPr="00EE790C" w:rsidRDefault="00EE790C" w:rsidP="00EE790C">
      <w:pPr>
        <w:spacing w:line="360" w:lineRule="auto"/>
        <w:ind w:firstLine="360"/>
        <w:jc w:val="both"/>
        <w:rPr>
          <w:rFonts w:ascii="Arial" w:hAnsi="Arial" w:cs="Arial"/>
          <w:sz w:val="24"/>
          <w:szCs w:val="24"/>
        </w:rPr>
      </w:pPr>
    </w:p>
    <w:p w:rsidR="00EE790C" w:rsidRDefault="00EE790C" w:rsidP="00EE790C">
      <w:pPr>
        <w:spacing w:line="360" w:lineRule="auto"/>
        <w:ind w:firstLine="360"/>
        <w:jc w:val="both"/>
        <w:rPr>
          <w:rFonts w:ascii="Arial" w:hAnsi="Arial" w:cs="Arial"/>
          <w:sz w:val="24"/>
          <w:szCs w:val="24"/>
        </w:rPr>
      </w:pPr>
      <w:r w:rsidRPr="00EE790C">
        <w:rPr>
          <w:rFonts w:ascii="Arial" w:hAnsi="Arial" w:cs="Arial"/>
          <w:sz w:val="24"/>
          <w:szCs w:val="24"/>
        </w:rPr>
        <w:t xml:space="preserve">Siendo la planeación estratégica un proceso y un instrumento. En cuanto a proceso se refiere a que trata del conjunto de acciones y tareas que involucran a los miembros dela organización en la búsqueda de claridades respecto al que hacer y estrategias adecuadas para su perfeccionamiento, En cuanto al instrumento, constituye un marco conceptual que orienta la toma de decisiones encaminada a implementar a los cambios que se hagan necesarios. </w:t>
      </w:r>
    </w:p>
    <w:p w:rsidR="00EE790C" w:rsidRPr="00EE790C" w:rsidRDefault="00EE790C" w:rsidP="00EE790C">
      <w:pPr>
        <w:spacing w:line="360" w:lineRule="auto"/>
        <w:ind w:firstLine="360"/>
        <w:jc w:val="both"/>
        <w:rPr>
          <w:rFonts w:ascii="Arial" w:hAnsi="Arial" w:cs="Arial"/>
          <w:sz w:val="24"/>
          <w:szCs w:val="24"/>
        </w:rPr>
      </w:pPr>
    </w:p>
    <w:p w:rsidR="00EE790C" w:rsidRPr="00EE790C" w:rsidRDefault="00EE790C" w:rsidP="00EE790C">
      <w:pPr>
        <w:spacing w:line="360" w:lineRule="auto"/>
        <w:ind w:firstLine="360"/>
        <w:jc w:val="both"/>
        <w:rPr>
          <w:rFonts w:ascii="Arial" w:hAnsi="Arial" w:cs="Arial"/>
          <w:sz w:val="24"/>
          <w:szCs w:val="24"/>
        </w:rPr>
      </w:pPr>
      <w:r w:rsidRPr="00EE790C">
        <w:rPr>
          <w:rFonts w:ascii="Arial" w:hAnsi="Arial" w:cs="Arial"/>
          <w:sz w:val="24"/>
          <w:szCs w:val="24"/>
        </w:rPr>
        <w:t>La planeación estratégica se convierte, de este modo, en una carta de navegación sobre el uso que se estime más apropiado para la institución. Las funciones instrumentales de la planeación estratégica es hacer un balance entre tres tipos de fuerzas, que responden a su vez a distintas preguntas, las cuales son:</w:t>
      </w:r>
    </w:p>
    <w:p w:rsidR="00EE790C" w:rsidRPr="00EE790C" w:rsidRDefault="00EE790C" w:rsidP="00EE790C">
      <w:pPr>
        <w:pStyle w:val="Prrafodelista"/>
        <w:numPr>
          <w:ilvl w:val="0"/>
          <w:numId w:val="2"/>
        </w:numPr>
        <w:spacing w:line="360" w:lineRule="auto"/>
        <w:jc w:val="both"/>
        <w:rPr>
          <w:rFonts w:ascii="Arial" w:hAnsi="Arial" w:cs="Arial"/>
          <w:sz w:val="24"/>
          <w:szCs w:val="24"/>
        </w:rPr>
      </w:pPr>
      <w:r w:rsidRPr="00EE790C">
        <w:rPr>
          <w:rFonts w:ascii="Arial" w:hAnsi="Arial" w:cs="Arial"/>
          <w:b/>
          <w:bCs/>
          <w:sz w:val="24"/>
          <w:szCs w:val="24"/>
        </w:rPr>
        <w:t xml:space="preserve">La misión de la organización: </w:t>
      </w:r>
      <w:r w:rsidRPr="00EE790C">
        <w:rPr>
          <w:rFonts w:ascii="Arial" w:hAnsi="Arial" w:cs="Arial"/>
          <w:sz w:val="24"/>
          <w:szCs w:val="24"/>
        </w:rPr>
        <w:t>¿Cuál es el sentido de la existencia del servicio o institución?</w:t>
      </w:r>
    </w:p>
    <w:p w:rsidR="00EE790C" w:rsidRPr="00EE790C" w:rsidRDefault="00EE790C" w:rsidP="00EE790C">
      <w:pPr>
        <w:pStyle w:val="Prrafodelista"/>
        <w:numPr>
          <w:ilvl w:val="0"/>
          <w:numId w:val="2"/>
        </w:numPr>
        <w:spacing w:line="360" w:lineRule="auto"/>
        <w:jc w:val="both"/>
        <w:rPr>
          <w:rFonts w:ascii="Arial" w:hAnsi="Arial" w:cs="Arial"/>
          <w:sz w:val="24"/>
          <w:szCs w:val="24"/>
        </w:rPr>
      </w:pPr>
      <w:r w:rsidRPr="00EE790C">
        <w:rPr>
          <w:rFonts w:ascii="Arial" w:hAnsi="Arial" w:cs="Arial"/>
          <w:b/>
          <w:bCs/>
          <w:sz w:val="24"/>
          <w:szCs w:val="24"/>
        </w:rPr>
        <w:t xml:space="preserve">La visión de la institución: </w:t>
      </w:r>
      <w:r w:rsidRPr="00EE790C">
        <w:rPr>
          <w:rFonts w:ascii="Arial" w:hAnsi="Arial" w:cs="Arial"/>
          <w:sz w:val="24"/>
          <w:szCs w:val="24"/>
        </w:rPr>
        <w:t>¿Cómo nos queremos ver en el futuro, que  queremos llegar a ser?</w:t>
      </w:r>
    </w:p>
    <w:p w:rsidR="00EE790C" w:rsidRPr="00EE790C" w:rsidRDefault="00EE790C" w:rsidP="00EE790C">
      <w:pPr>
        <w:pStyle w:val="Prrafodelista"/>
        <w:numPr>
          <w:ilvl w:val="0"/>
          <w:numId w:val="2"/>
        </w:numPr>
        <w:spacing w:line="360" w:lineRule="auto"/>
        <w:jc w:val="both"/>
        <w:rPr>
          <w:rFonts w:ascii="Arial" w:hAnsi="Arial" w:cs="Arial"/>
          <w:sz w:val="24"/>
          <w:szCs w:val="24"/>
        </w:rPr>
      </w:pPr>
      <w:r w:rsidRPr="00EE790C">
        <w:rPr>
          <w:rFonts w:ascii="Arial" w:hAnsi="Arial" w:cs="Arial"/>
          <w:b/>
          <w:bCs/>
          <w:sz w:val="24"/>
          <w:szCs w:val="24"/>
        </w:rPr>
        <w:t xml:space="preserve">Los valores de la institución: </w:t>
      </w:r>
      <w:r w:rsidRPr="00EE790C">
        <w:rPr>
          <w:rFonts w:ascii="Arial" w:hAnsi="Arial" w:cs="Arial"/>
          <w:sz w:val="24"/>
          <w:szCs w:val="24"/>
        </w:rPr>
        <w:t>¿En qué valores basamos lo que somos y lo que queremos ser?</w:t>
      </w:r>
    </w:p>
    <w:p w:rsidR="00EE790C" w:rsidRPr="00EE790C" w:rsidRDefault="00EE790C" w:rsidP="00EE790C">
      <w:pPr>
        <w:pStyle w:val="Prrafodelista"/>
        <w:numPr>
          <w:ilvl w:val="0"/>
          <w:numId w:val="2"/>
        </w:numPr>
        <w:spacing w:line="360" w:lineRule="auto"/>
        <w:jc w:val="both"/>
        <w:rPr>
          <w:rFonts w:ascii="Arial" w:hAnsi="Arial" w:cs="Arial"/>
          <w:sz w:val="24"/>
          <w:szCs w:val="24"/>
        </w:rPr>
      </w:pPr>
      <w:r w:rsidRPr="00EE790C">
        <w:rPr>
          <w:rFonts w:ascii="Arial" w:hAnsi="Arial" w:cs="Arial"/>
          <w:b/>
          <w:bCs/>
          <w:sz w:val="24"/>
          <w:szCs w:val="24"/>
        </w:rPr>
        <w:t xml:space="preserve">Las oportunidades y amenazas que enfrenta la organización y que provienen del medio externo: </w:t>
      </w:r>
      <w:r w:rsidRPr="00EE790C">
        <w:rPr>
          <w:rFonts w:ascii="Arial" w:hAnsi="Arial" w:cs="Arial"/>
          <w:sz w:val="24"/>
          <w:szCs w:val="24"/>
        </w:rPr>
        <w:t>¿Cuáles serán las demandas que nos planteará el entorno? ¿Qué tipo de dificultades y obstáculos pueden entorpecer nuestra capacidad de respuesta?</w:t>
      </w:r>
    </w:p>
    <w:p w:rsidR="00EE790C" w:rsidRPr="00EE790C" w:rsidRDefault="00EE790C" w:rsidP="00EE790C">
      <w:pPr>
        <w:pStyle w:val="Prrafodelista"/>
        <w:numPr>
          <w:ilvl w:val="0"/>
          <w:numId w:val="2"/>
        </w:numPr>
        <w:spacing w:line="360" w:lineRule="auto"/>
        <w:jc w:val="both"/>
        <w:rPr>
          <w:rFonts w:ascii="Arial" w:hAnsi="Arial" w:cs="Arial"/>
          <w:sz w:val="24"/>
          <w:szCs w:val="24"/>
        </w:rPr>
      </w:pPr>
      <w:r w:rsidRPr="00EE790C">
        <w:rPr>
          <w:rFonts w:ascii="Arial" w:hAnsi="Arial" w:cs="Arial"/>
          <w:b/>
          <w:bCs/>
          <w:sz w:val="24"/>
          <w:szCs w:val="24"/>
        </w:rPr>
        <w:lastRenderedPageBreak/>
        <w:t xml:space="preserve">Las fortalezas y debilidades del ambiente interno de la organización: </w:t>
      </w:r>
      <w:r w:rsidRPr="00EE790C">
        <w:rPr>
          <w:rFonts w:ascii="Arial" w:hAnsi="Arial" w:cs="Arial"/>
          <w:sz w:val="24"/>
          <w:szCs w:val="24"/>
        </w:rPr>
        <w:t xml:space="preserve">¿Qué es lo que somos capaces de hacer? ¿Qué elementos de nuestra estructura interna podrían mostrarse inadecuados a la hora de una mayor exigencia productiva? </w:t>
      </w:r>
    </w:p>
    <w:p w:rsidR="00EE790C" w:rsidRPr="00EE790C" w:rsidRDefault="00EE790C" w:rsidP="00EE790C">
      <w:pPr>
        <w:jc w:val="both"/>
        <w:rPr>
          <w:rFonts w:ascii="Arial" w:hAnsi="Arial" w:cs="Arial"/>
          <w:sz w:val="24"/>
          <w:szCs w:val="24"/>
        </w:rPr>
      </w:pPr>
      <w:r w:rsidRPr="00EE790C">
        <w:rPr>
          <w:rFonts w:ascii="Arial" w:hAnsi="Arial" w:cs="Arial"/>
          <w:noProof/>
          <w:sz w:val="24"/>
          <w:szCs w:val="24"/>
          <w:lang w:eastAsia="es-MX"/>
        </w:rPr>
        <w:drawing>
          <wp:inline distT="0" distB="0" distL="0" distR="0" wp14:anchorId="1B6F5541" wp14:editId="1926565D">
            <wp:extent cx="5400040" cy="2928620"/>
            <wp:effectExtent l="0" t="0" r="0" b="508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nterior-planeacion-estrategica.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2928620"/>
                    </a:xfrm>
                    <a:prstGeom prst="rect">
                      <a:avLst/>
                    </a:prstGeom>
                  </pic:spPr>
                </pic:pic>
              </a:graphicData>
            </a:graphic>
          </wp:inline>
        </w:drawing>
      </w:r>
    </w:p>
    <w:p w:rsidR="00EE790C" w:rsidRPr="00EE790C" w:rsidRDefault="00EE790C" w:rsidP="00EE790C">
      <w:pPr>
        <w:jc w:val="center"/>
        <w:rPr>
          <w:rFonts w:ascii="Arial" w:hAnsi="Arial" w:cs="Arial"/>
          <w:sz w:val="20"/>
          <w:szCs w:val="20"/>
        </w:rPr>
      </w:pPr>
      <w:r w:rsidRPr="00EE790C">
        <w:rPr>
          <w:rFonts w:ascii="Arial" w:hAnsi="Arial" w:cs="Arial"/>
          <w:sz w:val="20"/>
          <w:szCs w:val="20"/>
        </w:rPr>
        <w:t>Fuente: www.achconsulting.com.mx</w:t>
      </w:r>
    </w:p>
    <w:p w:rsidR="00EE790C" w:rsidRDefault="00EE790C" w:rsidP="00EE790C">
      <w:pPr>
        <w:spacing w:line="360" w:lineRule="auto"/>
        <w:jc w:val="both"/>
        <w:rPr>
          <w:rFonts w:ascii="Arial" w:hAnsi="Arial" w:cs="Arial"/>
          <w:sz w:val="24"/>
          <w:szCs w:val="24"/>
        </w:rPr>
      </w:pPr>
    </w:p>
    <w:p w:rsidR="00EE790C" w:rsidRPr="00EE790C" w:rsidRDefault="00EE790C" w:rsidP="00EE790C">
      <w:pPr>
        <w:spacing w:line="360" w:lineRule="auto"/>
        <w:ind w:firstLine="708"/>
        <w:jc w:val="both"/>
        <w:rPr>
          <w:rFonts w:ascii="Arial" w:hAnsi="Arial" w:cs="Arial"/>
          <w:sz w:val="24"/>
          <w:szCs w:val="24"/>
        </w:rPr>
      </w:pPr>
      <w:r w:rsidRPr="00EE790C">
        <w:rPr>
          <w:rFonts w:ascii="Arial" w:hAnsi="Arial" w:cs="Arial"/>
          <w:sz w:val="24"/>
          <w:szCs w:val="24"/>
        </w:rPr>
        <w:t>Si no hay suficiente coincidencia entre la misión de la organización, sus capacidades y las demandas del entorno, entonces se estará frente a una organización que desconoce su real utilidad. Por el contrario, un claro sentido de lo que es la misión, permite guiar las decisiones sobre que oportunidades y amenazas considerar y cuales desechar.</w:t>
      </w:r>
    </w:p>
    <w:p w:rsidR="00EE790C" w:rsidRDefault="00EE790C" w:rsidP="00EE790C">
      <w:pPr>
        <w:spacing w:line="360" w:lineRule="auto"/>
        <w:jc w:val="both"/>
        <w:rPr>
          <w:rFonts w:ascii="Arial" w:hAnsi="Arial" w:cs="Arial"/>
          <w:sz w:val="24"/>
          <w:szCs w:val="24"/>
        </w:rPr>
      </w:pPr>
    </w:p>
    <w:p w:rsidR="00EE790C" w:rsidRDefault="00EE790C" w:rsidP="00EE790C">
      <w:pPr>
        <w:spacing w:line="360" w:lineRule="auto"/>
        <w:ind w:firstLine="708"/>
        <w:jc w:val="both"/>
        <w:rPr>
          <w:rFonts w:ascii="Arial" w:hAnsi="Arial" w:cs="Arial"/>
          <w:sz w:val="24"/>
          <w:szCs w:val="24"/>
        </w:rPr>
      </w:pPr>
      <w:r w:rsidRPr="00EE790C">
        <w:rPr>
          <w:rFonts w:ascii="Arial" w:hAnsi="Arial" w:cs="Arial"/>
          <w:sz w:val="24"/>
          <w:szCs w:val="24"/>
        </w:rPr>
        <w:t>Un efectivo plan estratégico ayuda a balancear estas tres fuerzas, a reconocer potencialidades y limitaciones, aprovechar los desafíos y a encarar los riesgos.</w:t>
      </w:r>
    </w:p>
    <w:p w:rsidR="00EE790C" w:rsidRDefault="00EE790C" w:rsidP="00EE790C">
      <w:pPr>
        <w:jc w:val="both"/>
        <w:rPr>
          <w:rFonts w:ascii="Arial" w:hAnsi="Arial" w:cs="Arial"/>
          <w:sz w:val="24"/>
          <w:szCs w:val="24"/>
        </w:rPr>
      </w:pPr>
    </w:p>
    <w:p w:rsidR="00EE790C" w:rsidRDefault="00EE790C" w:rsidP="00EE790C">
      <w:pPr>
        <w:jc w:val="both"/>
        <w:rPr>
          <w:rFonts w:ascii="Arial" w:hAnsi="Arial" w:cs="Arial"/>
          <w:sz w:val="24"/>
          <w:szCs w:val="24"/>
        </w:rPr>
      </w:pPr>
    </w:p>
    <w:p w:rsidR="00EE790C" w:rsidRDefault="00EE790C" w:rsidP="00EE790C">
      <w:pPr>
        <w:jc w:val="both"/>
        <w:rPr>
          <w:rFonts w:ascii="Arial" w:hAnsi="Arial" w:cs="Arial"/>
          <w:sz w:val="24"/>
          <w:szCs w:val="24"/>
        </w:rPr>
      </w:pPr>
    </w:p>
    <w:p w:rsidR="00EE790C" w:rsidRPr="00EE790C" w:rsidRDefault="00EE790C" w:rsidP="00EE790C">
      <w:pPr>
        <w:jc w:val="both"/>
        <w:rPr>
          <w:rFonts w:ascii="Arial" w:hAnsi="Arial" w:cs="Arial"/>
          <w:sz w:val="24"/>
          <w:szCs w:val="24"/>
        </w:rPr>
      </w:pPr>
    </w:p>
    <w:p w:rsidR="00EE790C" w:rsidRDefault="00522820" w:rsidP="00EE790C">
      <w:pPr>
        <w:pStyle w:val="Ttulo3"/>
        <w:jc w:val="both"/>
        <w:rPr>
          <w:rFonts w:ascii="Arial" w:hAnsi="Arial" w:cs="Arial"/>
          <w:sz w:val="24"/>
          <w:szCs w:val="24"/>
          <w:lang w:val="es-MX"/>
        </w:rPr>
      </w:pPr>
      <w:bookmarkStart w:id="657" w:name="_Toc424169413"/>
      <w:bookmarkStart w:id="658" w:name="_Toc428103569"/>
      <w:bookmarkStart w:id="659" w:name="_Toc431495456"/>
      <w:r>
        <w:rPr>
          <w:rFonts w:ascii="Arial" w:hAnsi="Arial" w:cs="Arial"/>
          <w:sz w:val="24"/>
          <w:szCs w:val="24"/>
          <w:lang w:val="es-MX"/>
        </w:rPr>
        <w:lastRenderedPageBreak/>
        <w:t xml:space="preserve">1.1.1 </w:t>
      </w:r>
      <w:r w:rsidR="00EE790C" w:rsidRPr="00EE790C">
        <w:rPr>
          <w:rFonts w:ascii="Arial" w:hAnsi="Arial" w:cs="Arial"/>
          <w:sz w:val="24"/>
          <w:szCs w:val="24"/>
          <w:lang w:val="es-MX"/>
        </w:rPr>
        <w:t>Generalidades sobre planeación.</w:t>
      </w:r>
      <w:bookmarkEnd w:id="657"/>
      <w:bookmarkEnd w:id="658"/>
      <w:bookmarkEnd w:id="659"/>
    </w:p>
    <w:p w:rsidR="00EE790C" w:rsidRPr="00EE790C" w:rsidRDefault="00EE790C" w:rsidP="00EE790C"/>
    <w:p w:rsidR="00EE790C" w:rsidRPr="00EE790C" w:rsidRDefault="00EE790C" w:rsidP="00EE790C">
      <w:pPr>
        <w:jc w:val="both"/>
        <w:rPr>
          <w:rFonts w:ascii="Arial" w:hAnsi="Arial" w:cs="Arial"/>
          <w:sz w:val="24"/>
          <w:szCs w:val="24"/>
        </w:rPr>
      </w:pPr>
      <w:r w:rsidRPr="00EE790C">
        <w:rPr>
          <w:rFonts w:ascii="Arial" w:hAnsi="Arial" w:cs="Arial"/>
          <w:noProof/>
          <w:sz w:val="24"/>
          <w:szCs w:val="24"/>
          <w:lang w:eastAsia="es-MX"/>
        </w:rPr>
        <w:drawing>
          <wp:inline distT="0" distB="0" distL="0" distR="0" wp14:anchorId="6ECBE6A7" wp14:editId="1F5C8FB4">
            <wp:extent cx="5400040" cy="4301655"/>
            <wp:effectExtent l="19050" t="0" r="10160" b="2286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E790C" w:rsidRPr="004100D0" w:rsidRDefault="004100D0" w:rsidP="00EE790C">
      <w:pPr>
        <w:pStyle w:val="Ttulo3"/>
        <w:jc w:val="both"/>
        <w:rPr>
          <w:ins w:id="660" w:author="SUSANA RV" w:date="2015-10-01T07:31:00Z"/>
          <w:rFonts w:ascii="Arial" w:hAnsi="Arial" w:cs="Arial"/>
          <w:color w:val="auto"/>
          <w:sz w:val="16"/>
          <w:szCs w:val="16"/>
          <w:lang w:val="es-MX"/>
          <w:rPrChange w:id="661" w:author="SUSANA RV" w:date="2015-10-01T07:31:00Z">
            <w:rPr>
              <w:ins w:id="662" w:author="SUSANA RV" w:date="2015-10-01T07:31:00Z"/>
              <w:rFonts w:ascii="Arial" w:hAnsi="Arial" w:cs="Arial"/>
              <w:sz w:val="16"/>
              <w:szCs w:val="16"/>
              <w:lang w:val="es-MX"/>
            </w:rPr>
          </w:rPrChange>
        </w:rPr>
      </w:pPr>
      <w:bookmarkStart w:id="663" w:name="_Toc424169414"/>
      <w:bookmarkStart w:id="664" w:name="_Toc428103570"/>
      <w:bookmarkStart w:id="665" w:name="_Toc431495457"/>
      <w:ins w:id="666" w:author="SUSANA RV" w:date="2015-10-01T07:31:00Z">
        <w:r w:rsidRPr="004100D0">
          <w:rPr>
            <w:rFonts w:ascii="Arial" w:hAnsi="Arial" w:cs="Arial"/>
            <w:color w:val="auto"/>
            <w:sz w:val="16"/>
            <w:szCs w:val="16"/>
            <w:lang w:val="es-MX"/>
            <w:rPrChange w:id="667" w:author="SUSANA RV" w:date="2015-10-01T07:31:00Z">
              <w:rPr>
                <w:rFonts w:ascii="Arial" w:hAnsi="Arial" w:cs="Arial"/>
                <w:sz w:val="16"/>
                <w:szCs w:val="16"/>
                <w:lang w:val="es-MX"/>
              </w:rPr>
            </w:rPrChange>
          </w:rPr>
          <w:t>Fuente: elaboración propia con datos de Arena</w:t>
        </w:r>
        <w:bookmarkEnd w:id="665"/>
        <w:r w:rsidRPr="004100D0">
          <w:rPr>
            <w:rFonts w:ascii="Arial" w:hAnsi="Arial" w:cs="Arial"/>
            <w:color w:val="auto"/>
            <w:sz w:val="16"/>
            <w:szCs w:val="16"/>
            <w:lang w:val="es-MX"/>
            <w:rPrChange w:id="668" w:author="SUSANA RV" w:date="2015-10-01T07:31:00Z">
              <w:rPr>
                <w:rFonts w:ascii="Arial" w:hAnsi="Arial" w:cs="Arial"/>
                <w:sz w:val="16"/>
                <w:szCs w:val="16"/>
                <w:lang w:val="es-MX"/>
              </w:rPr>
            </w:rPrChange>
          </w:rPr>
          <w:t xml:space="preserve"> </w:t>
        </w:r>
      </w:ins>
    </w:p>
    <w:p w:rsidR="004100D0" w:rsidRPr="004100D0" w:rsidRDefault="004100D0">
      <w:pPr>
        <w:rPr>
          <w:rPrChange w:id="669" w:author="SUSANA RV" w:date="2015-10-01T07:31:00Z">
            <w:rPr>
              <w:rFonts w:ascii="Arial" w:hAnsi="Arial" w:cs="Arial"/>
              <w:sz w:val="24"/>
              <w:szCs w:val="24"/>
              <w:lang w:val="es-MX"/>
            </w:rPr>
          </w:rPrChange>
        </w:rPr>
        <w:pPrChange w:id="670" w:author="SUSANA RV" w:date="2015-10-01T07:31:00Z">
          <w:pPr>
            <w:pStyle w:val="Ttulo3"/>
            <w:jc w:val="both"/>
          </w:pPr>
        </w:pPrChange>
      </w:pPr>
    </w:p>
    <w:p w:rsidR="00EE790C" w:rsidRDefault="00522820" w:rsidP="00EE790C">
      <w:pPr>
        <w:pStyle w:val="Ttulo3"/>
        <w:spacing w:line="360" w:lineRule="auto"/>
        <w:jc w:val="both"/>
        <w:rPr>
          <w:rFonts w:ascii="Arial" w:hAnsi="Arial" w:cs="Arial"/>
          <w:sz w:val="24"/>
          <w:szCs w:val="24"/>
          <w:lang w:val="es-MX"/>
        </w:rPr>
      </w:pPr>
      <w:bookmarkStart w:id="671" w:name="_Toc431495458"/>
      <w:r>
        <w:rPr>
          <w:rFonts w:ascii="Arial" w:hAnsi="Arial" w:cs="Arial"/>
          <w:sz w:val="24"/>
          <w:szCs w:val="24"/>
          <w:lang w:val="es-MX"/>
        </w:rPr>
        <w:t xml:space="preserve">1.1.2 </w:t>
      </w:r>
      <w:r w:rsidR="00EE790C" w:rsidRPr="00EE790C">
        <w:rPr>
          <w:rFonts w:ascii="Arial" w:hAnsi="Arial" w:cs="Arial"/>
          <w:sz w:val="24"/>
          <w:szCs w:val="24"/>
          <w:lang w:val="es-MX"/>
        </w:rPr>
        <w:t>Tipos de planeación.</w:t>
      </w:r>
      <w:bookmarkEnd w:id="663"/>
      <w:bookmarkEnd w:id="664"/>
      <w:bookmarkEnd w:id="671"/>
    </w:p>
    <w:p w:rsidR="00EE790C" w:rsidRPr="00EE790C" w:rsidRDefault="00EE790C" w:rsidP="00EE790C">
      <w:pPr>
        <w:spacing w:line="360" w:lineRule="auto"/>
      </w:pPr>
    </w:p>
    <w:p w:rsidR="00EE790C" w:rsidRDefault="00EE790C" w:rsidP="00EE790C">
      <w:pPr>
        <w:spacing w:line="360" w:lineRule="auto"/>
        <w:ind w:firstLine="360"/>
        <w:jc w:val="both"/>
        <w:rPr>
          <w:rStyle w:val="Textoennegrita"/>
          <w:rFonts w:ascii="Arial" w:hAnsi="Arial" w:cs="Arial"/>
          <w:b w:val="0"/>
          <w:sz w:val="24"/>
          <w:szCs w:val="24"/>
        </w:rPr>
      </w:pPr>
      <w:r w:rsidRPr="00EE790C">
        <w:rPr>
          <w:rStyle w:val="Textoennegrita"/>
          <w:rFonts w:ascii="Arial" w:hAnsi="Arial" w:cs="Arial"/>
          <w:b w:val="0"/>
          <w:sz w:val="24"/>
          <w:szCs w:val="24"/>
        </w:rPr>
        <w:t xml:space="preserve">La Planeación es la función que tiene por objetivo fijar el curso concreto de acción que ha de seguirse, estableciendo los principios que habrá de orientarlo, la secuencia de operaciones para realizarlo y las determinaciones de tiempo y números necesarios para su realización. Se puede considerar a la planeación como una función administrativa que permite la fijación de objetivos, políticas, procedimientos y programas para ejercer la acción planeada, que a su vez se puede dividir en diversos tipos de planeación las cuales son: </w:t>
      </w:r>
    </w:p>
    <w:p w:rsidR="00EE790C" w:rsidRDefault="00EE790C" w:rsidP="00EE790C">
      <w:pPr>
        <w:spacing w:line="360" w:lineRule="auto"/>
        <w:ind w:firstLine="360"/>
        <w:jc w:val="both"/>
        <w:rPr>
          <w:rStyle w:val="Textoennegrita"/>
          <w:rFonts w:ascii="Arial" w:hAnsi="Arial" w:cs="Arial"/>
          <w:b w:val="0"/>
          <w:sz w:val="24"/>
          <w:szCs w:val="24"/>
        </w:rPr>
      </w:pPr>
    </w:p>
    <w:p w:rsidR="00EE790C" w:rsidRDefault="00EE790C" w:rsidP="00EE790C">
      <w:pPr>
        <w:spacing w:line="360" w:lineRule="auto"/>
        <w:ind w:firstLine="360"/>
        <w:jc w:val="both"/>
        <w:rPr>
          <w:rStyle w:val="Textoennegrita"/>
          <w:rFonts w:ascii="Arial" w:hAnsi="Arial" w:cs="Arial"/>
          <w:b w:val="0"/>
          <w:sz w:val="24"/>
          <w:szCs w:val="24"/>
        </w:rPr>
      </w:pPr>
    </w:p>
    <w:p w:rsidR="00EE790C" w:rsidRPr="00EE790C" w:rsidRDefault="00EE790C" w:rsidP="00EE790C">
      <w:pPr>
        <w:spacing w:line="360" w:lineRule="auto"/>
        <w:ind w:firstLine="360"/>
        <w:jc w:val="both"/>
        <w:rPr>
          <w:rFonts w:ascii="Arial" w:hAnsi="Arial" w:cs="Arial"/>
          <w:b/>
          <w:sz w:val="24"/>
          <w:szCs w:val="24"/>
        </w:rPr>
      </w:pPr>
    </w:p>
    <w:p w:rsidR="00EE790C" w:rsidRPr="00EE790C" w:rsidDel="004100D0" w:rsidRDefault="00EE790C" w:rsidP="00EE790C">
      <w:pPr>
        <w:pStyle w:val="Prrafodelista"/>
        <w:numPr>
          <w:ilvl w:val="0"/>
          <w:numId w:val="3"/>
        </w:numPr>
        <w:spacing w:line="360" w:lineRule="auto"/>
        <w:jc w:val="both"/>
        <w:rPr>
          <w:del w:id="672" w:author="SUSANA RV" w:date="2015-10-01T07:32:00Z"/>
          <w:rFonts w:ascii="Arial" w:hAnsi="Arial" w:cs="Arial"/>
          <w:b/>
          <w:sz w:val="24"/>
          <w:szCs w:val="24"/>
          <w:lang w:val="es-MX"/>
        </w:rPr>
      </w:pPr>
      <w:r w:rsidRPr="00EE790C">
        <w:rPr>
          <w:rFonts w:ascii="Arial" w:hAnsi="Arial" w:cs="Arial"/>
          <w:b/>
          <w:sz w:val="24"/>
          <w:szCs w:val="24"/>
          <w:lang w:val="es-MX"/>
        </w:rPr>
        <w:lastRenderedPageBreak/>
        <w:t>Planeación Estratégica</w:t>
      </w:r>
    </w:p>
    <w:p w:rsidR="00EE790C" w:rsidRPr="004100D0" w:rsidRDefault="00EE790C">
      <w:pPr>
        <w:pStyle w:val="Prrafodelista"/>
        <w:numPr>
          <w:ilvl w:val="0"/>
          <w:numId w:val="3"/>
        </w:numPr>
        <w:spacing w:line="360" w:lineRule="auto"/>
        <w:jc w:val="both"/>
        <w:rPr>
          <w:rFonts w:ascii="Arial" w:hAnsi="Arial" w:cs="Arial"/>
          <w:sz w:val="24"/>
          <w:szCs w:val="24"/>
          <w:rPrChange w:id="673" w:author="SUSANA RV" w:date="2015-10-01T07:32:00Z">
            <w:rPr/>
          </w:rPrChange>
        </w:rPr>
        <w:pPrChange w:id="674" w:author="SUSANA RV" w:date="2015-10-01T07:32:00Z">
          <w:pPr>
            <w:spacing w:line="360" w:lineRule="auto"/>
            <w:ind w:firstLine="360"/>
            <w:jc w:val="both"/>
          </w:pPr>
        </w:pPrChange>
      </w:pPr>
    </w:p>
    <w:p w:rsidR="00EE790C" w:rsidRPr="00EE790C" w:rsidDel="004100D0" w:rsidRDefault="00EE790C" w:rsidP="00EE790C">
      <w:pPr>
        <w:spacing w:line="360" w:lineRule="auto"/>
        <w:ind w:firstLine="360"/>
        <w:jc w:val="both"/>
        <w:rPr>
          <w:del w:id="675" w:author="SUSANA RV" w:date="2015-10-01T07:32:00Z"/>
          <w:rFonts w:ascii="Arial" w:hAnsi="Arial" w:cs="Arial"/>
          <w:sz w:val="24"/>
          <w:szCs w:val="24"/>
        </w:rPr>
      </w:pPr>
      <w:r w:rsidRPr="00EE790C">
        <w:rPr>
          <w:rFonts w:ascii="Arial" w:hAnsi="Arial" w:cs="Arial"/>
          <w:sz w:val="24"/>
          <w:szCs w:val="24"/>
        </w:rPr>
        <w:t>La planeación estratégica es la planeación a largo plazo que enfoca a la organización como un todo. Los administradores consideran a la organización una unidad total y se preguntan a sí mismo qué debe hacerse a largo plazo para lograr las metas organizacionales.</w:t>
      </w:r>
    </w:p>
    <w:p w:rsidR="00EE790C" w:rsidRDefault="00EE790C">
      <w:pPr>
        <w:spacing w:line="360" w:lineRule="auto"/>
        <w:ind w:firstLine="360"/>
        <w:jc w:val="both"/>
        <w:rPr>
          <w:rFonts w:ascii="Arial" w:hAnsi="Arial" w:cs="Arial"/>
          <w:sz w:val="24"/>
          <w:szCs w:val="24"/>
        </w:rPr>
      </w:pPr>
    </w:p>
    <w:p w:rsidR="00EE790C" w:rsidRPr="00EE790C" w:rsidDel="004100D0" w:rsidRDefault="00EE790C" w:rsidP="00EE790C">
      <w:pPr>
        <w:spacing w:line="360" w:lineRule="auto"/>
        <w:ind w:firstLine="360"/>
        <w:jc w:val="both"/>
        <w:rPr>
          <w:del w:id="676" w:author="SUSANA RV" w:date="2015-10-01T07:32:00Z"/>
          <w:rFonts w:ascii="Arial" w:hAnsi="Arial" w:cs="Arial"/>
          <w:sz w:val="24"/>
          <w:szCs w:val="24"/>
        </w:rPr>
      </w:pPr>
      <w:r w:rsidRPr="00EE790C">
        <w:rPr>
          <w:rFonts w:ascii="Arial" w:hAnsi="Arial" w:cs="Arial"/>
          <w:sz w:val="24"/>
          <w:szCs w:val="24"/>
        </w:rPr>
        <w:t>El largo plazo se define como un período que se extiende aproximadamente entre 3 y 5 años hacia el futuro.</w:t>
      </w:r>
    </w:p>
    <w:p w:rsidR="00EE790C" w:rsidRDefault="00EE790C">
      <w:pPr>
        <w:spacing w:line="360" w:lineRule="auto"/>
        <w:ind w:firstLine="360"/>
        <w:jc w:val="both"/>
        <w:rPr>
          <w:rFonts w:ascii="Arial" w:hAnsi="Arial" w:cs="Arial"/>
          <w:sz w:val="24"/>
          <w:szCs w:val="24"/>
        </w:rPr>
      </w:pPr>
    </w:p>
    <w:p w:rsidR="00EE790C" w:rsidRPr="00EE790C" w:rsidDel="004100D0" w:rsidRDefault="00EE790C" w:rsidP="00EE790C">
      <w:pPr>
        <w:spacing w:line="360" w:lineRule="auto"/>
        <w:ind w:firstLine="360"/>
        <w:jc w:val="both"/>
        <w:rPr>
          <w:del w:id="677" w:author="SUSANA RV" w:date="2015-10-01T07:32:00Z"/>
          <w:rFonts w:ascii="Arial" w:hAnsi="Arial" w:cs="Arial"/>
          <w:sz w:val="24"/>
          <w:szCs w:val="24"/>
        </w:rPr>
      </w:pPr>
      <w:r w:rsidRPr="00EE790C">
        <w:rPr>
          <w:rFonts w:ascii="Arial" w:hAnsi="Arial" w:cs="Arial"/>
          <w:sz w:val="24"/>
          <w:szCs w:val="24"/>
        </w:rPr>
        <w:t>Se debe seguir el principio del compromiso el cual afirma que los  administradores deben comprometerse fondos para la planeación sólo cuando puedan anticipar, en el futuro próximo, un rendimiento sobre los gastos de planeación como resultado del análisis de planeación a largo plazo.</w:t>
      </w:r>
    </w:p>
    <w:p w:rsidR="00EE790C" w:rsidRDefault="00EE790C">
      <w:pPr>
        <w:spacing w:line="360" w:lineRule="auto"/>
        <w:ind w:firstLine="360"/>
        <w:jc w:val="both"/>
        <w:rPr>
          <w:rFonts w:ascii="Arial" w:hAnsi="Arial" w:cs="Arial"/>
          <w:sz w:val="24"/>
          <w:szCs w:val="24"/>
        </w:rPr>
      </w:pPr>
    </w:p>
    <w:p w:rsidR="00EE790C" w:rsidRPr="00EE790C" w:rsidDel="004100D0" w:rsidRDefault="00EE790C" w:rsidP="00EE790C">
      <w:pPr>
        <w:spacing w:line="360" w:lineRule="auto"/>
        <w:ind w:firstLine="360"/>
        <w:jc w:val="both"/>
        <w:rPr>
          <w:del w:id="678" w:author="SUSANA RV" w:date="2015-10-01T07:32:00Z"/>
          <w:rFonts w:ascii="Arial" w:hAnsi="Arial" w:cs="Arial"/>
          <w:sz w:val="24"/>
          <w:szCs w:val="24"/>
        </w:rPr>
      </w:pPr>
      <w:r w:rsidRPr="00EE790C">
        <w:rPr>
          <w:rFonts w:ascii="Arial" w:hAnsi="Arial" w:cs="Arial"/>
          <w:sz w:val="24"/>
          <w:szCs w:val="24"/>
        </w:rPr>
        <w:t>Los costos de la planeación son una inversión y, no debe incurrirse en ellos a menos que se anticipe un rendimiento razonable sobre la inversión.</w:t>
      </w:r>
    </w:p>
    <w:p w:rsidR="00EE790C" w:rsidRDefault="00EE790C">
      <w:pPr>
        <w:spacing w:line="360" w:lineRule="auto"/>
        <w:ind w:firstLine="360"/>
        <w:jc w:val="both"/>
        <w:rPr>
          <w:rFonts w:ascii="Arial" w:hAnsi="Arial" w:cs="Arial"/>
          <w:sz w:val="24"/>
          <w:szCs w:val="24"/>
        </w:rPr>
      </w:pPr>
    </w:p>
    <w:p w:rsidR="00EE790C" w:rsidRPr="00EE790C" w:rsidDel="004100D0" w:rsidRDefault="00EE790C" w:rsidP="00EE790C">
      <w:pPr>
        <w:spacing w:line="360" w:lineRule="auto"/>
        <w:ind w:firstLine="360"/>
        <w:jc w:val="both"/>
        <w:rPr>
          <w:del w:id="679" w:author="SUSANA RV" w:date="2015-10-01T07:32:00Z"/>
          <w:rFonts w:ascii="Arial" w:hAnsi="Arial" w:cs="Arial"/>
          <w:sz w:val="24"/>
          <w:szCs w:val="24"/>
        </w:rPr>
      </w:pPr>
      <w:r w:rsidRPr="00EE790C">
        <w:rPr>
          <w:rFonts w:ascii="Arial" w:hAnsi="Arial" w:cs="Arial"/>
          <w:sz w:val="24"/>
          <w:szCs w:val="24"/>
        </w:rPr>
        <w:t>Es la planeación de tipo general proyectada al logro de los objetivos institucionales de la empresa y tienen como finalidad básica el establecimiento de guías generales de acción de la misma.</w:t>
      </w:r>
    </w:p>
    <w:p w:rsidR="00EE790C" w:rsidRDefault="00EE790C">
      <w:pPr>
        <w:spacing w:line="360" w:lineRule="auto"/>
        <w:ind w:firstLine="360"/>
        <w:jc w:val="both"/>
        <w:rPr>
          <w:rFonts w:ascii="Arial" w:hAnsi="Arial" w:cs="Arial"/>
          <w:sz w:val="24"/>
          <w:szCs w:val="24"/>
        </w:rPr>
        <w:pPrChange w:id="680" w:author="SUSANA RV" w:date="2015-10-01T07:32:00Z">
          <w:pPr>
            <w:spacing w:line="360" w:lineRule="auto"/>
            <w:jc w:val="both"/>
          </w:pPr>
        </w:pPrChange>
      </w:pPr>
    </w:p>
    <w:p w:rsidR="00EE790C" w:rsidRPr="00EE790C" w:rsidDel="004100D0" w:rsidRDefault="00EE790C" w:rsidP="00EE790C">
      <w:pPr>
        <w:spacing w:line="360" w:lineRule="auto"/>
        <w:ind w:firstLine="360"/>
        <w:jc w:val="both"/>
        <w:rPr>
          <w:del w:id="681" w:author="SUSANA RV" w:date="2015-10-01T07:32:00Z"/>
          <w:rFonts w:ascii="Arial" w:hAnsi="Arial" w:cs="Arial"/>
          <w:sz w:val="24"/>
          <w:szCs w:val="24"/>
        </w:rPr>
      </w:pPr>
      <w:r w:rsidRPr="00EE790C">
        <w:rPr>
          <w:rFonts w:ascii="Arial" w:hAnsi="Arial" w:cs="Arial"/>
          <w:sz w:val="24"/>
          <w:szCs w:val="24"/>
        </w:rPr>
        <w:t xml:space="preserve">Este tipo de planeación se concibe como el proceso que consiste en decidir sobre los objetivos de una organización, sobre los recursos que serán utilizados, y las políticas generales que orientarán la adquisición y administración de tales recursos, considerando a la empresa como una entidad total. </w:t>
      </w:r>
    </w:p>
    <w:p w:rsidR="00EE790C" w:rsidDel="004100D0" w:rsidRDefault="00EE790C" w:rsidP="00EE790C">
      <w:pPr>
        <w:spacing w:line="360" w:lineRule="auto"/>
        <w:jc w:val="both"/>
        <w:rPr>
          <w:del w:id="682" w:author="SUSANA RV" w:date="2015-10-01T07:32:00Z"/>
          <w:rFonts w:ascii="Arial" w:hAnsi="Arial" w:cs="Arial"/>
          <w:sz w:val="24"/>
          <w:szCs w:val="24"/>
        </w:rPr>
      </w:pPr>
    </w:p>
    <w:p w:rsidR="00EE790C" w:rsidRDefault="00EE790C">
      <w:pPr>
        <w:spacing w:line="360" w:lineRule="auto"/>
        <w:ind w:firstLine="360"/>
        <w:jc w:val="both"/>
        <w:rPr>
          <w:rFonts w:ascii="Arial" w:hAnsi="Arial" w:cs="Arial"/>
          <w:sz w:val="24"/>
          <w:szCs w:val="24"/>
        </w:rPr>
        <w:pPrChange w:id="683" w:author="SUSANA RV" w:date="2015-10-01T07:32:00Z">
          <w:pPr>
            <w:spacing w:line="360" w:lineRule="auto"/>
            <w:jc w:val="both"/>
          </w:pPr>
        </w:pPrChange>
      </w:pPr>
    </w:p>
    <w:p w:rsidR="00EE790C" w:rsidRPr="00EE790C" w:rsidRDefault="004100D0" w:rsidP="00EE790C">
      <w:pPr>
        <w:spacing w:line="360" w:lineRule="auto"/>
        <w:jc w:val="both"/>
        <w:rPr>
          <w:rFonts w:ascii="Arial" w:hAnsi="Arial" w:cs="Arial"/>
          <w:sz w:val="24"/>
          <w:szCs w:val="24"/>
        </w:rPr>
      </w:pPr>
      <w:r w:rsidRPr="00EE790C">
        <w:rPr>
          <w:rFonts w:ascii="Arial" w:hAnsi="Arial" w:cs="Arial"/>
          <w:noProof/>
          <w:sz w:val="24"/>
          <w:szCs w:val="24"/>
          <w:lang w:eastAsia="es-MX"/>
        </w:rPr>
        <w:drawing>
          <wp:anchor distT="0" distB="0" distL="114300" distR="114300" simplePos="0" relativeHeight="251792384" behindDoc="0" locked="0" layoutInCell="1" allowOverlap="1" wp14:anchorId="4DBD8BB9" wp14:editId="7BA6296C">
            <wp:simplePos x="0" y="0"/>
            <wp:positionH relativeFrom="column">
              <wp:posOffset>3551555</wp:posOffset>
            </wp:positionH>
            <wp:positionV relativeFrom="paragraph">
              <wp:posOffset>40640</wp:posOffset>
            </wp:positionV>
            <wp:extent cx="1814830" cy="2142490"/>
            <wp:effectExtent l="0" t="0" r="0" b="0"/>
            <wp:wrapThrough wrapText="bothSides">
              <wp:wrapPolygon edited="0">
                <wp:start x="0" y="0"/>
                <wp:lineTo x="0" y="21318"/>
                <wp:lineTo x="21313" y="21318"/>
                <wp:lineTo x="21313" y="0"/>
                <wp:lineTo x="0" y="0"/>
              </wp:wrapPolygon>
            </wp:wrapThrough>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029.jpg"/>
                    <pic:cNvPicPr/>
                  </pic:nvPicPr>
                  <pic:blipFill>
                    <a:blip r:embed="rId26">
                      <a:extLst>
                        <a:ext uri="{28A0092B-C50C-407E-A947-70E740481C1C}">
                          <a14:useLocalDpi xmlns:a14="http://schemas.microsoft.com/office/drawing/2010/main" val="0"/>
                        </a:ext>
                      </a:extLst>
                    </a:blip>
                    <a:stretch>
                      <a:fillRect/>
                    </a:stretch>
                  </pic:blipFill>
                  <pic:spPr>
                    <a:xfrm>
                      <a:off x="0" y="0"/>
                      <a:ext cx="1814830" cy="2142490"/>
                    </a:xfrm>
                    <a:prstGeom prst="rect">
                      <a:avLst/>
                    </a:prstGeom>
                  </pic:spPr>
                </pic:pic>
              </a:graphicData>
            </a:graphic>
            <wp14:sizeRelH relativeFrom="page">
              <wp14:pctWidth>0</wp14:pctWidth>
            </wp14:sizeRelH>
            <wp14:sizeRelV relativeFrom="page">
              <wp14:pctHeight>0</wp14:pctHeight>
            </wp14:sizeRelV>
          </wp:anchor>
        </w:drawing>
      </w:r>
      <w:r w:rsidR="00EE790C" w:rsidRPr="00EE790C">
        <w:rPr>
          <w:rFonts w:ascii="Arial" w:hAnsi="Arial" w:cs="Arial"/>
          <w:sz w:val="24"/>
          <w:szCs w:val="24"/>
        </w:rPr>
        <w:t>Las características de esta planeación son, entre otras, las siguientes:</w:t>
      </w:r>
    </w:p>
    <w:p w:rsidR="00EE790C" w:rsidRPr="00EE790C" w:rsidRDefault="00EE790C" w:rsidP="00EE790C">
      <w:pPr>
        <w:pStyle w:val="Prrafodelista"/>
        <w:numPr>
          <w:ilvl w:val="0"/>
          <w:numId w:val="4"/>
        </w:numPr>
        <w:spacing w:line="360" w:lineRule="auto"/>
        <w:jc w:val="both"/>
        <w:rPr>
          <w:rFonts w:ascii="Arial" w:hAnsi="Arial" w:cs="Arial"/>
          <w:sz w:val="24"/>
          <w:szCs w:val="24"/>
          <w:lang w:val="es-MX"/>
        </w:rPr>
      </w:pPr>
      <w:r w:rsidRPr="00EE790C">
        <w:rPr>
          <w:rFonts w:ascii="Arial" w:hAnsi="Arial" w:cs="Arial"/>
          <w:sz w:val="24"/>
          <w:szCs w:val="24"/>
          <w:lang w:val="es-MX"/>
        </w:rPr>
        <w:t>Es original, en el sentido que constituye la fuente u origen para los planes específicos subsecuentes.</w:t>
      </w:r>
    </w:p>
    <w:p w:rsidR="00EE790C" w:rsidRPr="00EE790C" w:rsidRDefault="00EE790C" w:rsidP="00EE790C">
      <w:pPr>
        <w:pStyle w:val="Prrafodelista"/>
        <w:numPr>
          <w:ilvl w:val="0"/>
          <w:numId w:val="4"/>
        </w:numPr>
        <w:spacing w:line="360" w:lineRule="auto"/>
        <w:jc w:val="both"/>
        <w:rPr>
          <w:rFonts w:ascii="Arial" w:hAnsi="Arial" w:cs="Arial"/>
          <w:sz w:val="24"/>
          <w:szCs w:val="24"/>
          <w:lang w:val="es-MX"/>
        </w:rPr>
      </w:pPr>
      <w:r w:rsidRPr="00EE790C">
        <w:rPr>
          <w:rFonts w:ascii="Arial" w:hAnsi="Arial" w:cs="Arial"/>
          <w:sz w:val="24"/>
          <w:szCs w:val="24"/>
          <w:lang w:val="es-MX"/>
        </w:rPr>
        <w:t>Es conducida o ejecutada por los más altos niveles jerárquicos de dirección.</w:t>
      </w:r>
    </w:p>
    <w:p w:rsidR="00EE790C" w:rsidRPr="00EE790C" w:rsidRDefault="003E5EBC" w:rsidP="00EE790C">
      <w:pPr>
        <w:pStyle w:val="Prrafodelista"/>
        <w:numPr>
          <w:ilvl w:val="0"/>
          <w:numId w:val="4"/>
        </w:numPr>
        <w:spacing w:line="360" w:lineRule="auto"/>
        <w:jc w:val="both"/>
        <w:rPr>
          <w:rFonts w:ascii="Arial" w:hAnsi="Arial" w:cs="Arial"/>
          <w:sz w:val="24"/>
          <w:szCs w:val="24"/>
          <w:lang w:val="es-MX"/>
        </w:rPr>
      </w:pPr>
      <w:ins w:id="684" w:author="SUSANA RV" w:date="2015-10-01T07:33:00Z">
        <w:r>
          <w:rPr>
            <w:rFonts w:ascii="Arial" w:hAnsi="Arial" w:cs="Arial"/>
            <w:noProof/>
            <w:sz w:val="24"/>
            <w:szCs w:val="24"/>
            <w:lang w:val="es-MX" w:eastAsia="es-MX"/>
            <w:rPrChange w:id="685" w:author="Unknown">
              <w:rPr>
                <w:noProof/>
                <w:lang w:val="es-MX" w:eastAsia="es-MX"/>
              </w:rPr>
            </w:rPrChange>
          </w:rPr>
          <mc:AlternateContent>
            <mc:Choice Requires="wps">
              <w:drawing>
                <wp:anchor distT="0" distB="0" distL="114300" distR="114300" simplePos="0" relativeHeight="251793408" behindDoc="1" locked="0" layoutInCell="1" allowOverlap="1">
                  <wp:simplePos x="0" y="0"/>
                  <wp:positionH relativeFrom="column">
                    <wp:posOffset>3566795</wp:posOffset>
                  </wp:positionH>
                  <wp:positionV relativeFrom="paragraph">
                    <wp:posOffset>288925</wp:posOffset>
                  </wp:positionV>
                  <wp:extent cx="1835150" cy="217805"/>
                  <wp:effectExtent l="0" t="0" r="12700" b="10795"/>
                  <wp:wrapTight wrapText="bothSides">
                    <wp:wrapPolygon edited="0">
                      <wp:start x="0" y="0"/>
                      <wp:lineTo x="0" y="20781"/>
                      <wp:lineTo x="21525" y="20781"/>
                      <wp:lineTo x="21525"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18351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3E5EBC">
                              <w:pPr>
                                <w:jc w:val="center"/>
                                <w:rPr>
                                  <w:ins w:id="686" w:author="SUSANA RV" w:date="2015-10-01T07:33:00Z"/>
                                  <w:rFonts w:ascii="Arial" w:hAnsi="Arial" w:cs="Arial"/>
                                  <w:sz w:val="12"/>
                                  <w:szCs w:val="12"/>
                                </w:rPr>
                              </w:pPr>
                              <w:ins w:id="687" w:author="SUSANA RV" w:date="2015-10-01T07:33:00Z">
                                <w:r w:rsidRPr="003C1B14">
                                  <w:rPr>
                                    <w:rFonts w:ascii="Arial" w:hAnsi="Arial" w:cs="Arial"/>
                                    <w:sz w:val="12"/>
                                    <w:szCs w:val="12"/>
                                  </w:rPr>
                                  <w:t>Fuente: www.grandespymes.com.ar</w:t>
                                </w:r>
                              </w:ins>
                            </w:p>
                            <w:p w:rsidR="00450969" w:rsidRDefault="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8" o:spid="_x0000_s1028" type="#_x0000_t202" style="position:absolute;left:0;text-align:left;margin-left:280.85pt;margin-top:22.75pt;width:144.5pt;height:17.15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" fillcolor="white [3201]" strokeweight=".5pt">
                  <v:textbox>
                    <w:txbxContent>
                      <w:p w:rsidR="00450969" w:rsidRPr="003C1B14" w:rsidRDefault="00450969" w:rsidP="003E5EBC">
                        <w:pPr>
                          <w:jc w:val="center"/>
                          <w:rPr>
                            <w:ins w:id="429" w:author="SUSANA RV" w:date="2015-10-01T07:33:00Z"/>
                            <w:rFonts w:ascii="Arial" w:hAnsi="Arial" w:cs="Arial"/>
                            <w:sz w:val="12"/>
                            <w:szCs w:val="12"/>
                          </w:rPr>
                        </w:pPr>
                        <w:ins w:id="430" w:author="SUSANA RV" w:date="2015-10-01T07:33:00Z">
                          <w:r w:rsidRPr="003C1B14">
                            <w:rPr>
                              <w:rFonts w:ascii="Arial" w:hAnsi="Arial" w:cs="Arial"/>
                              <w:sz w:val="12"/>
                              <w:szCs w:val="12"/>
                            </w:rPr>
                            <w:t>Fuente: www.grandespymes.com.ar</w:t>
                          </w:r>
                        </w:ins>
                      </w:p>
                      <w:p w:rsidR="00450969" w:rsidRDefault="00450969"/>
                    </w:txbxContent>
                  </v:textbox>
                  <w10:wrap type="tight"/>
                </v:shape>
              </w:pict>
            </mc:Fallback>
          </mc:AlternateContent>
        </w:r>
      </w:ins>
      <w:r w:rsidR="00EE790C" w:rsidRPr="00EE790C">
        <w:rPr>
          <w:rFonts w:ascii="Arial" w:hAnsi="Arial" w:cs="Arial"/>
          <w:sz w:val="24"/>
          <w:szCs w:val="24"/>
          <w:lang w:val="es-MX"/>
        </w:rPr>
        <w:t>Establece un marco de referencia general para toda la organización.</w:t>
      </w:r>
    </w:p>
    <w:p w:rsidR="00EE790C" w:rsidRPr="00EE790C" w:rsidRDefault="00EE790C" w:rsidP="00EE790C">
      <w:pPr>
        <w:pStyle w:val="Prrafodelista"/>
        <w:numPr>
          <w:ilvl w:val="0"/>
          <w:numId w:val="4"/>
        </w:numPr>
        <w:spacing w:line="360" w:lineRule="auto"/>
        <w:jc w:val="both"/>
        <w:rPr>
          <w:rFonts w:ascii="Arial" w:hAnsi="Arial" w:cs="Arial"/>
          <w:sz w:val="24"/>
          <w:szCs w:val="24"/>
          <w:lang w:val="es-MX"/>
        </w:rPr>
      </w:pPr>
      <w:r w:rsidRPr="00EE790C">
        <w:rPr>
          <w:rFonts w:ascii="Arial" w:hAnsi="Arial" w:cs="Arial"/>
          <w:sz w:val="24"/>
          <w:szCs w:val="24"/>
          <w:lang w:val="es-MX"/>
        </w:rPr>
        <w:t>Se maneja información fundamentalmente externa.</w:t>
      </w:r>
    </w:p>
    <w:p w:rsidR="00EE790C" w:rsidRPr="00EE790C" w:rsidRDefault="00EE790C" w:rsidP="00EE790C">
      <w:pPr>
        <w:pStyle w:val="Prrafodelista"/>
        <w:numPr>
          <w:ilvl w:val="0"/>
          <w:numId w:val="4"/>
        </w:numPr>
        <w:spacing w:line="360" w:lineRule="auto"/>
        <w:jc w:val="both"/>
        <w:rPr>
          <w:rFonts w:ascii="Arial" w:hAnsi="Arial" w:cs="Arial"/>
          <w:sz w:val="24"/>
          <w:szCs w:val="24"/>
          <w:lang w:val="es-MX"/>
        </w:rPr>
      </w:pPr>
      <w:r w:rsidRPr="00EE790C">
        <w:rPr>
          <w:rFonts w:ascii="Arial" w:hAnsi="Arial" w:cs="Arial"/>
          <w:sz w:val="24"/>
          <w:szCs w:val="24"/>
          <w:lang w:val="es-MX"/>
        </w:rPr>
        <w:lastRenderedPageBreak/>
        <w:t>Afronta mayores niveles de incertidumbre en relación con los otros tipos de planeación.</w:t>
      </w:r>
    </w:p>
    <w:p w:rsidR="00EE790C" w:rsidRPr="00EE790C" w:rsidRDefault="00EE790C" w:rsidP="00EE790C">
      <w:pPr>
        <w:pStyle w:val="Prrafodelista"/>
        <w:numPr>
          <w:ilvl w:val="0"/>
          <w:numId w:val="4"/>
        </w:numPr>
        <w:spacing w:line="360" w:lineRule="auto"/>
        <w:jc w:val="both"/>
        <w:rPr>
          <w:rFonts w:ascii="Arial" w:hAnsi="Arial" w:cs="Arial"/>
          <w:sz w:val="24"/>
          <w:szCs w:val="24"/>
          <w:lang w:val="es-MX"/>
        </w:rPr>
      </w:pPr>
      <w:r w:rsidRPr="00EE790C">
        <w:rPr>
          <w:rFonts w:ascii="Arial" w:hAnsi="Arial" w:cs="Arial"/>
          <w:sz w:val="24"/>
          <w:szCs w:val="24"/>
          <w:lang w:val="es-MX"/>
        </w:rPr>
        <w:t>Normalmente cubre amplios períodos.</w:t>
      </w:r>
    </w:p>
    <w:p w:rsidR="00EE790C" w:rsidRPr="00EE790C" w:rsidRDefault="00EE790C" w:rsidP="00EE790C">
      <w:pPr>
        <w:pStyle w:val="Prrafodelista"/>
        <w:numPr>
          <w:ilvl w:val="0"/>
          <w:numId w:val="4"/>
        </w:numPr>
        <w:spacing w:line="360" w:lineRule="auto"/>
        <w:jc w:val="both"/>
        <w:rPr>
          <w:rFonts w:ascii="Arial" w:hAnsi="Arial" w:cs="Arial"/>
          <w:sz w:val="24"/>
          <w:szCs w:val="24"/>
          <w:lang w:val="es-MX"/>
        </w:rPr>
      </w:pPr>
      <w:r w:rsidRPr="00EE790C">
        <w:rPr>
          <w:rFonts w:ascii="Arial" w:hAnsi="Arial" w:cs="Arial"/>
          <w:sz w:val="24"/>
          <w:szCs w:val="24"/>
          <w:lang w:val="es-MX"/>
        </w:rPr>
        <w:t>No define lineamientos detallados. - Su parámetro principal es la efectividad.</w:t>
      </w:r>
    </w:p>
    <w:p w:rsidR="00EE790C" w:rsidRPr="00EE790C" w:rsidDel="003E5EBC" w:rsidRDefault="00EE790C" w:rsidP="00EE790C">
      <w:pPr>
        <w:jc w:val="center"/>
        <w:rPr>
          <w:del w:id="688" w:author="SUSANA RV" w:date="2015-10-01T07:33:00Z"/>
          <w:rFonts w:ascii="Arial" w:hAnsi="Arial" w:cs="Arial"/>
          <w:sz w:val="24"/>
          <w:szCs w:val="24"/>
        </w:rPr>
      </w:pPr>
    </w:p>
    <w:p w:rsidR="00EE790C" w:rsidRPr="003E5EBC" w:rsidDel="003E5EBC" w:rsidRDefault="00EE790C" w:rsidP="00EE790C">
      <w:pPr>
        <w:jc w:val="center"/>
        <w:rPr>
          <w:del w:id="689" w:author="SUSANA RV" w:date="2015-10-01T07:33:00Z"/>
          <w:rFonts w:ascii="Arial" w:hAnsi="Arial" w:cs="Arial"/>
          <w:sz w:val="12"/>
          <w:szCs w:val="12"/>
          <w:rPrChange w:id="690" w:author="SUSANA RV" w:date="2015-10-01T07:33:00Z">
            <w:rPr>
              <w:del w:id="691" w:author="SUSANA RV" w:date="2015-10-01T07:33:00Z"/>
              <w:rFonts w:ascii="Arial" w:hAnsi="Arial" w:cs="Arial"/>
              <w:sz w:val="24"/>
              <w:szCs w:val="24"/>
            </w:rPr>
          </w:rPrChange>
        </w:rPr>
      </w:pPr>
      <w:del w:id="692" w:author="SUSANA RV" w:date="2015-10-01T07:33:00Z">
        <w:r w:rsidRPr="003E5EBC" w:rsidDel="003E5EBC">
          <w:rPr>
            <w:rFonts w:ascii="Arial" w:hAnsi="Arial" w:cs="Arial"/>
            <w:sz w:val="12"/>
            <w:szCs w:val="12"/>
            <w:rPrChange w:id="693" w:author="SUSANA RV" w:date="2015-10-01T07:33:00Z">
              <w:rPr>
                <w:rFonts w:ascii="Arial" w:hAnsi="Arial" w:cs="Arial"/>
                <w:sz w:val="24"/>
                <w:szCs w:val="24"/>
              </w:rPr>
            </w:rPrChange>
          </w:rPr>
          <w:delText>Fuente: www.grandespymes.com.ar</w:delText>
        </w:r>
      </w:del>
    </w:p>
    <w:p w:rsidR="00EE790C" w:rsidRDefault="00EE790C" w:rsidP="00EE790C">
      <w:pPr>
        <w:pStyle w:val="Prrafodelista"/>
        <w:spacing w:line="360" w:lineRule="auto"/>
        <w:jc w:val="both"/>
        <w:rPr>
          <w:rFonts w:ascii="Arial" w:hAnsi="Arial" w:cs="Arial"/>
          <w:b/>
          <w:sz w:val="24"/>
          <w:szCs w:val="24"/>
          <w:lang w:val="es-MX"/>
        </w:rPr>
      </w:pPr>
    </w:p>
    <w:p w:rsidR="00EE790C" w:rsidRPr="00EE790C" w:rsidDel="003E5EBC" w:rsidRDefault="00EE790C" w:rsidP="00EE790C">
      <w:pPr>
        <w:pStyle w:val="Prrafodelista"/>
        <w:numPr>
          <w:ilvl w:val="0"/>
          <w:numId w:val="3"/>
        </w:numPr>
        <w:spacing w:line="360" w:lineRule="auto"/>
        <w:jc w:val="both"/>
        <w:rPr>
          <w:del w:id="694" w:author="SUSANA RV" w:date="2015-10-01T07:33:00Z"/>
          <w:rFonts w:ascii="Arial" w:hAnsi="Arial" w:cs="Arial"/>
          <w:b/>
          <w:sz w:val="24"/>
          <w:szCs w:val="24"/>
          <w:lang w:val="es-MX"/>
        </w:rPr>
      </w:pPr>
      <w:r w:rsidRPr="00EE790C">
        <w:rPr>
          <w:rFonts w:ascii="Arial" w:hAnsi="Arial" w:cs="Arial"/>
          <w:b/>
          <w:sz w:val="24"/>
          <w:szCs w:val="24"/>
          <w:lang w:val="es-MX"/>
        </w:rPr>
        <w:t>Planeación Táctica</w:t>
      </w:r>
    </w:p>
    <w:p w:rsidR="00EE790C" w:rsidRPr="003E5EBC" w:rsidRDefault="00EE790C">
      <w:pPr>
        <w:pStyle w:val="Prrafodelista"/>
        <w:numPr>
          <w:ilvl w:val="0"/>
          <w:numId w:val="3"/>
        </w:numPr>
        <w:spacing w:line="360" w:lineRule="auto"/>
        <w:jc w:val="both"/>
        <w:rPr>
          <w:rFonts w:ascii="Arial" w:hAnsi="Arial" w:cs="Arial"/>
          <w:sz w:val="24"/>
          <w:szCs w:val="24"/>
          <w:rPrChange w:id="695" w:author="SUSANA RV" w:date="2015-10-01T07:33:00Z">
            <w:rPr/>
          </w:rPrChange>
        </w:rPr>
        <w:pPrChange w:id="696" w:author="SUSANA RV" w:date="2015-10-01T07:33:00Z">
          <w:pPr>
            <w:spacing w:line="360" w:lineRule="auto"/>
            <w:jc w:val="both"/>
          </w:pPr>
        </w:pPrChange>
      </w:pPr>
    </w:p>
    <w:p w:rsidR="00EE790C" w:rsidRPr="00EE790C" w:rsidDel="003E5EBC" w:rsidRDefault="00EE790C" w:rsidP="00EE790C">
      <w:pPr>
        <w:spacing w:line="360" w:lineRule="auto"/>
        <w:ind w:firstLine="360"/>
        <w:jc w:val="both"/>
        <w:rPr>
          <w:del w:id="697" w:author="SUSANA RV" w:date="2015-10-01T07:33:00Z"/>
          <w:rFonts w:ascii="Arial" w:hAnsi="Arial" w:cs="Arial"/>
          <w:sz w:val="24"/>
          <w:szCs w:val="24"/>
        </w:rPr>
      </w:pPr>
      <w:r w:rsidRPr="00EE790C">
        <w:rPr>
          <w:rFonts w:ascii="Arial" w:hAnsi="Arial" w:cs="Arial"/>
          <w:sz w:val="24"/>
          <w:szCs w:val="24"/>
        </w:rPr>
        <w:t>Consiste en formular planes a corto plazo que pongan de relieve las  operaciones actuales de las diversas partes de la organización.</w:t>
      </w:r>
    </w:p>
    <w:p w:rsidR="00EE790C" w:rsidRDefault="00EE790C">
      <w:pPr>
        <w:spacing w:line="360" w:lineRule="auto"/>
        <w:ind w:firstLine="360"/>
        <w:jc w:val="both"/>
        <w:rPr>
          <w:rFonts w:ascii="Arial" w:hAnsi="Arial" w:cs="Arial"/>
          <w:sz w:val="24"/>
          <w:szCs w:val="24"/>
        </w:rPr>
      </w:pPr>
    </w:p>
    <w:p w:rsidR="00EE790C" w:rsidRPr="00EE790C" w:rsidDel="003E5EBC" w:rsidRDefault="00EE790C" w:rsidP="00EE790C">
      <w:pPr>
        <w:spacing w:line="360" w:lineRule="auto"/>
        <w:ind w:firstLine="360"/>
        <w:jc w:val="both"/>
        <w:rPr>
          <w:del w:id="698" w:author="SUSANA RV" w:date="2015-10-01T07:33:00Z"/>
          <w:rFonts w:ascii="Arial" w:hAnsi="Arial" w:cs="Arial"/>
          <w:sz w:val="24"/>
          <w:szCs w:val="24"/>
        </w:rPr>
      </w:pPr>
      <w:r w:rsidRPr="00EE790C">
        <w:rPr>
          <w:rFonts w:ascii="Arial" w:hAnsi="Arial" w:cs="Arial"/>
          <w:sz w:val="24"/>
          <w:szCs w:val="24"/>
        </w:rPr>
        <w:t>El corto plazo se define como un período que se extiende sólo a un año o menos hacia el futuro.</w:t>
      </w:r>
    </w:p>
    <w:p w:rsidR="00EE790C" w:rsidRDefault="00EE790C">
      <w:pPr>
        <w:spacing w:line="360" w:lineRule="auto"/>
        <w:ind w:firstLine="360"/>
        <w:jc w:val="both"/>
        <w:rPr>
          <w:rFonts w:ascii="Arial" w:hAnsi="Arial" w:cs="Arial"/>
          <w:sz w:val="24"/>
          <w:szCs w:val="24"/>
        </w:rPr>
      </w:pPr>
    </w:p>
    <w:p w:rsidR="00EE790C" w:rsidRPr="00EE790C" w:rsidDel="003E5EBC" w:rsidRDefault="00EE790C" w:rsidP="00EE790C">
      <w:pPr>
        <w:spacing w:line="360" w:lineRule="auto"/>
        <w:ind w:firstLine="360"/>
        <w:jc w:val="both"/>
        <w:rPr>
          <w:del w:id="699" w:author="SUSANA RV" w:date="2015-10-01T07:33:00Z"/>
          <w:rFonts w:ascii="Arial" w:hAnsi="Arial" w:cs="Arial"/>
          <w:sz w:val="24"/>
          <w:szCs w:val="24"/>
        </w:rPr>
      </w:pPr>
      <w:r w:rsidRPr="00EE790C">
        <w:rPr>
          <w:rFonts w:ascii="Arial" w:hAnsi="Arial" w:cs="Arial"/>
          <w:sz w:val="24"/>
          <w:szCs w:val="24"/>
        </w:rPr>
        <w:t>Los administradores usan la planeación táctica para describir lo que las diversas partes de la organización deben hacer para que la empresa tenga éxito en algún momento dentro de un año o manos hacia el futuro.</w:t>
      </w:r>
    </w:p>
    <w:p w:rsidR="00EE790C" w:rsidRDefault="00EE790C">
      <w:pPr>
        <w:spacing w:line="360" w:lineRule="auto"/>
        <w:ind w:firstLine="360"/>
        <w:jc w:val="both"/>
        <w:rPr>
          <w:rFonts w:ascii="Arial" w:hAnsi="Arial" w:cs="Arial"/>
          <w:sz w:val="24"/>
          <w:szCs w:val="24"/>
        </w:rPr>
        <w:pPrChange w:id="700" w:author="SUSANA RV" w:date="2015-10-01T07:33:00Z">
          <w:pPr>
            <w:spacing w:line="360" w:lineRule="auto"/>
            <w:jc w:val="both"/>
          </w:pPr>
        </w:pPrChange>
      </w:pPr>
    </w:p>
    <w:p w:rsidR="00EE790C" w:rsidRPr="00EE790C" w:rsidDel="003E5EBC" w:rsidRDefault="003E5EBC" w:rsidP="00EE790C">
      <w:pPr>
        <w:spacing w:line="360" w:lineRule="auto"/>
        <w:ind w:firstLine="360"/>
        <w:jc w:val="both"/>
        <w:rPr>
          <w:del w:id="701" w:author="SUSANA RV" w:date="2015-10-01T07:33:00Z"/>
          <w:rFonts w:ascii="Arial" w:hAnsi="Arial" w:cs="Arial"/>
          <w:sz w:val="24"/>
          <w:szCs w:val="24"/>
        </w:rPr>
      </w:pPr>
      <w:r w:rsidRPr="00EE790C">
        <w:rPr>
          <w:rFonts w:ascii="Arial" w:hAnsi="Arial" w:cs="Arial"/>
          <w:noProof/>
          <w:sz w:val="24"/>
          <w:szCs w:val="24"/>
          <w:lang w:eastAsia="es-MX"/>
        </w:rPr>
        <w:drawing>
          <wp:anchor distT="0" distB="0" distL="114300" distR="114300" simplePos="0" relativeHeight="251794432" behindDoc="0" locked="0" layoutInCell="1" allowOverlap="1" wp14:anchorId="0CD5108E" wp14:editId="64E8DBEB">
            <wp:simplePos x="0" y="0"/>
            <wp:positionH relativeFrom="margin">
              <wp:align>left</wp:align>
            </wp:positionH>
            <wp:positionV relativeFrom="paragraph">
              <wp:posOffset>1302489</wp:posOffset>
            </wp:positionV>
            <wp:extent cx="2705100" cy="2057400"/>
            <wp:effectExtent l="0" t="0" r="0" b="0"/>
            <wp:wrapThrough wrapText="bothSides">
              <wp:wrapPolygon edited="0">
                <wp:start x="0" y="0"/>
                <wp:lineTo x="0" y="21400"/>
                <wp:lineTo x="21448" y="21400"/>
                <wp:lineTo x="21448" y="0"/>
                <wp:lineTo x="0" y="0"/>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029.jpg"/>
                    <pic:cNvPicPr/>
                  </pic:nvPicPr>
                  <pic:blipFill>
                    <a:blip r:embed="rId27">
                      <a:extLst>
                        <a:ext uri="{28A0092B-C50C-407E-A947-70E740481C1C}">
                          <a14:useLocalDpi xmlns:a14="http://schemas.microsoft.com/office/drawing/2010/main" val="0"/>
                        </a:ext>
                      </a:extLst>
                    </a:blip>
                    <a:stretch>
                      <a:fillRect/>
                    </a:stretch>
                  </pic:blipFill>
                  <pic:spPr>
                    <a:xfrm>
                      <a:off x="0" y="0"/>
                      <a:ext cx="2705100" cy="2057400"/>
                    </a:xfrm>
                    <a:prstGeom prst="rect">
                      <a:avLst/>
                    </a:prstGeom>
                  </pic:spPr>
                </pic:pic>
              </a:graphicData>
            </a:graphic>
            <wp14:sizeRelH relativeFrom="page">
              <wp14:pctWidth>0</wp14:pctWidth>
            </wp14:sizeRelH>
            <wp14:sizeRelV relativeFrom="page">
              <wp14:pctHeight>0</wp14:pctHeight>
            </wp14:sizeRelV>
          </wp:anchor>
        </w:drawing>
      </w:r>
      <w:r w:rsidR="00EE790C" w:rsidRPr="00EE790C">
        <w:rPr>
          <w:rFonts w:ascii="Arial" w:hAnsi="Arial" w:cs="Arial"/>
          <w:sz w:val="24"/>
          <w:szCs w:val="24"/>
        </w:rPr>
        <w:t>La planeación estratégica se relaciona con el período más prolongado que sea válido considerar; la planeación táctica se relaciona con el período más corto que sea válido considerar. Ambos tipos de planeación son necesarios. Los administradores necesitan programas de planeación táctica y estratégica, para estos programas deben estar altamente relacionados para tener éxito.</w:t>
      </w:r>
    </w:p>
    <w:p w:rsidR="00925399" w:rsidRDefault="00925399">
      <w:pPr>
        <w:spacing w:line="360" w:lineRule="auto"/>
        <w:ind w:firstLine="360"/>
        <w:jc w:val="both"/>
        <w:rPr>
          <w:rFonts w:ascii="Arial" w:hAnsi="Arial" w:cs="Arial"/>
          <w:sz w:val="24"/>
          <w:szCs w:val="24"/>
        </w:rPr>
      </w:pPr>
    </w:p>
    <w:p w:rsidR="00EE790C" w:rsidRPr="00EE790C" w:rsidDel="003E5EBC" w:rsidRDefault="00EE790C" w:rsidP="00925399">
      <w:pPr>
        <w:spacing w:line="360" w:lineRule="auto"/>
        <w:ind w:firstLine="360"/>
        <w:jc w:val="both"/>
        <w:rPr>
          <w:del w:id="702" w:author="SUSANA RV" w:date="2015-10-01T07:33:00Z"/>
          <w:rFonts w:ascii="Arial" w:hAnsi="Arial" w:cs="Arial"/>
          <w:sz w:val="24"/>
          <w:szCs w:val="24"/>
        </w:rPr>
      </w:pPr>
      <w:r w:rsidRPr="00EE790C">
        <w:rPr>
          <w:rFonts w:ascii="Arial" w:hAnsi="Arial" w:cs="Arial"/>
          <w:sz w:val="24"/>
          <w:szCs w:val="24"/>
        </w:rPr>
        <w:t>La planeación táctica debe concentrarse en lo que debe hacerse en el corto plazo a fin de ayudar a la organización a que logre sus objetivos a largo plazo, determinados mediante la planeación estratégica.</w:t>
      </w:r>
    </w:p>
    <w:p w:rsidR="00925399" w:rsidRDefault="00925399">
      <w:pPr>
        <w:spacing w:line="360" w:lineRule="auto"/>
        <w:ind w:firstLine="360"/>
        <w:jc w:val="both"/>
        <w:rPr>
          <w:rFonts w:ascii="Arial" w:hAnsi="Arial" w:cs="Arial"/>
          <w:sz w:val="24"/>
          <w:szCs w:val="24"/>
        </w:rPr>
      </w:pPr>
    </w:p>
    <w:p w:rsidR="00EE790C" w:rsidRPr="00EE790C" w:rsidDel="003E5EBC" w:rsidRDefault="003E5EBC" w:rsidP="00925399">
      <w:pPr>
        <w:spacing w:line="360" w:lineRule="auto"/>
        <w:ind w:firstLine="360"/>
        <w:jc w:val="both"/>
        <w:rPr>
          <w:del w:id="703" w:author="SUSANA RV" w:date="2015-10-01T07:33:00Z"/>
          <w:rFonts w:ascii="Arial" w:hAnsi="Arial" w:cs="Arial"/>
          <w:sz w:val="24"/>
          <w:szCs w:val="24"/>
        </w:rPr>
      </w:pPr>
      <w:ins w:id="704" w:author="SUSANA RV" w:date="2015-10-01T07:34:00Z">
        <w:r>
          <w:rPr>
            <w:rFonts w:ascii="Arial" w:hAnsi="Arial" w:cs="Arial"/>
            <w:noProof/>
            <w:sz w:val="24"/>
            <w:szCs w:val="24"/>
            <w:lang w:eastAsia="es-MX"/>
            <w:rPrChange w:id="705" w:author="Unknown">
              <w:rPr>
                <w:noProof/>
                <w:lang w:eastAsia="es-MX"/>
              </w:rPr>
            </w:rPrChange>
          </w:rPr>
          <mc:AlternateContent>
            <mc:Choice Requires="wps">
              <w:drawing>
                <wp:anchor distT="0" distB="0" distL="114300" distR="114300" simplePos="0" relativeHeight="251796480" behindDoc="1" locked="0" layoutInCell="1" allowOverlap="1" wp14:anchorId="019EDE1D" wp14:editId="46BBB622">
                  <wp:simplePos x="0" y="0"/>
                  <wp:positionH relativeFrom="margin">
                    <wp:align>left</wp:align>
                  </wp:positionH>
                  <wp:positionV relativeFrom="paragraph">
                    <wp:posOffset>214421</wp:posOffset>
                  </wp:positionV>
                  <wp:extent cx="2626995" cy="217805"/>
                  <wp:effectExtent l="0" t="0" r="20955" b="10795"/>
                  <wp:wrapTight wrapText="bothSides">
                    <wp:wrapPolygon edited="0">
                      <wp:start x="0" y="0"/>
                      <wp:lineTo x="0" y="20781"/>
                      <wp:lineTo x="21616" y="20781"/>
                      <wp:lineTo x="21616" y="0"/>
                      <wp:lineTo x="0" y="0"/>
                    </wp:wrapPolygon>
                  </wp:wrapTight>
                  <wp:docPr id="19" name="Cuadro de texto 19"/>
                  <wp:cNvGraphicFramePr/>
                  <a:graphic xmlns:a="http://schemas.openxmlformats.org/drawingml/2006/main">
                    <a:graphicData uri="http://schemas.microsoft.com/office/word/2010/wordprocessingShape">
                      <wps:wsp>
                        <wps:cNvSpPr txBox="1"/>
                        <wps:spPr>
                          <a:xfrm>
                            <a:off x="0" y="0"/>
                            <a:ext cx="2627194"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3E5EBC">
                              <w:pPr>
                                <w:jc w:val="center"/>
                                <w:rPr>
                                  <w:ins w:id="706" w:author="SUSANA RV" w:date="2015-10-01T07:33:00Z"/>
                                  <w:rFonts w:ascii="Arial" w:hAnsi="Arial" w:cs="Arial"/>
                                  <w:sz w:val="12"/>
                                  <w:szCs w:val="12"/>
                                </w:rPr>
                              </w:pPr>
                              <w:ins w:id="707" w:author="SUSANA RV" w:date="2015-10-01T07:33:00Z">
                                <w:r w:rsidRPr="003C1B14">
                                  <w:rPr>
                                    <w:rFonts w:ascii="Arial" w:hAnsi="Arial" w:cs="Arial"/>
                                    <w:sz w:val="12"/>
                                    <w:szCs w:val="12"/>
                                  </w:rPr>
                                  <w:t>Fuente: www.grandespymes.com.ar</w:t>
                                </w:r>
                              </w:ins>
                            </w:p>
                            <w:p w:rsidR="00450969" w:rsidRDefault="00450969" w:rsidP="003E5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EDE1D" id="Cuadro de texto 19" o:spid="_x0000_s1029" type="#_x0000_t202" style="position:absolute;left:0;text-align:left;margin-left:0;margin-top:16.9pt;width:206.85pt;height:17.15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" fillcolor="white [3201]" strokeweight=".5pt">
                  <v:textbox>
                    <w:txbxContent>
                      <w:p w:rsidR="00450969" w:rsidRPr="003C1B14" w:rsidRDefault="00450969" w:rsidP="003E5EBC">
                        <w:pPr>
                          <w:jc w:val="center"/>
                          <w:rPr>
                            <w:ins w:id="454" w:author="SUSANA RV" w:date="2015-10-01T07:33:00Z"/>
                            <w:rFonts w:ascii="Arial" w:hAnsi="Arial" w:cs="Arial"/>
                            <w:sz w:val="12"/>
                            <w:szCs w:val="12"/>
                          </w:rPr>
                        </w:pPr>
                        <w:ins w:id="455" w:author="SUSANA RV" w:date="2015-10-01T07:33:00Z">
                          <w:r w:rsidRPr="003C1B14">
                            <w:rPr>
                              <w:rFonts w:ascii="Arial" w:hAnsi="Arial" w:cs="Arial"/>
                              <w:sz w:val="12"/>
                              <w:szCs w:val="12"/>
                            </w:rPr>
                            <w:t>Fuente: www.grandespymes.com.ar</w:t>
                          </w:r>
                        </w:ins>
                      </w:p>
                      <w:p w:rsidR="00450969" w:rsidRDefault="00450969" w:rsidP="003E5EBC"/>
                    </w:txbxContent>
                  </v:textbox>
                  <w10:wrap type="tight" anchorx="margin"/>
                </v:shape>
              </w:pict>
            </mc:Fallback>
          </mc:AlternateContent>
        </w:r>
      </w:ins>
      <w:r w:rsidR="00EE790C" w:rsidRPr="00EE790C">
        <w:rPr>
          <w:rFonts w:ascii="Arial" w:hAnsi="Arial" w:cs="Arial"/>
          <w:sz w:val="24"/>
          <w:szCs w:val="24"/>
        </w:rPr>
        <w:t>Parte de los lineamientos sugeridos por la planeación estratégica y se refiere a las cuestiones concernientes a cada una de las principales áreas de actividad de las empresas y al empleo más efectivo de los recursos que se han aplicado para el logro de los objetivos específicos.</w:t>
      </w:r>
    </w:p>
    <w:p w:rsidR="00925399" w:rsidRDefault="00925399">
      <w:pPr>
        <w:spacing w:line="360" w:lineRule="auto"/>
        <w:ind w:firstLine="360"/>
        <w:jc w:val="both"/>
        <w:rPr>
          <w:rFonts w:ascii="Arial" w:hAnsi="Arial" w:cs="Arial"/>
          <w:sz w:val="24"/>
          <w:szCs w:val="24"/>
        </w:rPr>
      </w:pPr>
    </w:p>
    <w:p w:rsidR="00EE790C" w:rsidDel="003E5EBC" w:rsidRDefault="00EE790C" w:rsidP="00925399">
      <w:pPr>
        <w:spacing w:line="360" w:lineRule="auto"/>
        <w:ind w:firstLine="360"/>
        <w:jc w:val="both"/>
        <w:rPr>
          <w:del w:id="708" w:author="SUSANA RV" w:date="2015-10-01T07:33:00Z"/>
          <w:rFonts w:ascii="Arial" w:hAnsi="Arial" w:cs="Arial"/>
          <w:sz w:val="24"/>
          <w:szCs w:val="24"/>
        </w:rPr>
      </w:pPr>
      <w:r w:rsidRPr="00EE790C">
        <w:rPr>
          <w:rFonts w:ascii="Arial" w:hAnsi="Arial" w:cs="Arial"/>
          <w:sz w:val="24"/>
          <w:szCs w:val="24"/>
        </w:rPr>
        <w:t xml:space="preserve">La diferencia entre ambas consiste en el elemento tiempo implicado en los diferentes procesos; mientras más largo es el elemento tiempo, más estratégica </w:t>
      </w:r>
      <w:r w:rsidRPr="00EE790C">
        <w:rPr>
          <w:rFonts w:ascii="Arial" w:hAnsi="Arial" w:cs="Arial"/>
          <w:sz w:val="24"/>
          <w:szCs w:val="24"/>
        </w:rPr>
        <w:lastRenderedPageBreak/>
        <w:t>es la planeación. Por tanto, una planeación será estratégica si se refiere a toda la empresa, será táctica, si se refiere a gran parte de la planeación de un producto o de publicidad. Algunas de las características principales de la planeación táctica son:</w:t>
      </w:r>
    </w:p>
    <w:p w:rsidR="00925399" w:rsidRPr="00EE790C" w:rsidRDefault="00925399">
      <w:pPr>
        <w:spacing w:line="360" w:lineRule="auto"/>
        <w:ind w:firstLine="360"/>
        <w:jc w:val="both"/>
        <w:rPr>
          <w:rFonts w:ascii="Arial" w:hAnsi="Arial" w:cs="Arial"/>
          <w:sz w:val="24"/>
          <w:szCs w:val="24"/>
        </w:rPr>
      </w:pPr>
    </w:p>
    <w:p w:rsidR="00EE790C" w:rsidRPr="00EE790C" w:rsidRDefault="00EE790C" w:rsidP="00EE790C">
      <w:pPr>
        <w:pStyle w:val="Prrafodelista"/>
        <w:numPr>
          <w:ilvl w:val="0"/>
          <w:numId w:val="5"/>
        </w:numPr>
        <w:spacing w:line="360" w:lineRule="auto"/>
        <w:jc w:val="both"/>
        <w:rPr>
          <w:rFonts w:ascii="Arial" w:hAnsi="Arial" w:cs="Arial"/>
          <w:sz w:val="24"/>
          <w:szCs w:val="24"/>
          <w:lang w:val="es-MX"/>
        </w:rPr>
      </w:pPr>
      <w:r w:rsidRPr="00EE790C">
        <w:rPr>
          <w:rFonts w:ascii="Arial" w:hAnsi="Arial" w:cs="Arial"/>
          <w:sz w:val="24"/>
          <w:szCs w:val="24"/>
          <w:lang w:val="es-MX"/>
        </w:rPr>
        <w:t>Se da dentro de las orientaciones producidas por la planeación estratégica.</w:t>
      </w:r>
    </w:p>
    <w:p w:rsidR="00EE790C" w:rsidRPr="00EE790C" w:rsidRDefault="00EE790C" w:rsidP="00EE790C">
      <w:pPr>
        <w:pStyle w:val="Prrafodelista"/>
        <w:numPr>
          <w:ilvl w:val="0"/>
          <w:numId w:val="5"/>
        </w:numPr>
        <w:spacing w:line="360" w:lineRule="auto"/>
        <w:jc w:val="both"/>
        <w:rPr>
          <w:rFonts w:ascii="Arial" w:hAnsi="Arial" w:cs="Arial"/>
          <w:sz w:val="24"/>
          <w:szCs w:val="24"/>
          <w:lang w:val="es-MX"/>
        </w:rPr>
      </w:pPr>
      <w:r w:rsidRPr="00EE790C">
        <w:rPr>
          <w:rFonts w:ascii="Arial" w:hAnsi="Arial" w:cs="Arial"/>
          <w:sz w:val="24"/>
          <w:szCs w:val="24"/>
          <w:lang w:val="es-MX"/>
        </w:rPr>
        <w:t>Es conducida y ejecutada por los ejecutivos de nivel medio.</w:t>
      </w:r>
    </w:p>
    <w:p w:rsidR="00EE790C" w:rsidRPr="00EE790C" w:rsidRDefault="00EE790C" w:rsidP="00EE790C">
      <w:pPr>
        <w:pStyle w:val="Prrafodelista"/>
        <w:numPr>
          <w:ilvl w:val="0"/>
          <w:numId w:val="5"/>
        </w:numPr>
        <w:spacing w:line="360" w:lineRule="auto"/>
        <w:jc w:val="both"/>
        <w:rPr>
          <w:rFonts w:ascii="Arial" w:hAnsi="Arial" w:cs="Arial"/>
          <w:sz w:val="24"/>
          <w:szCs w:val="24"/>
          <w:lang w:val="es-MX"/>
        </w:rPr>
      </w:pPr>
      <w:r w:rsidRPr="00EE790C">
        <w:rPr>
          <w:rFonts w:ascii="Arial" w:hAnsi="Arial" w:cs="Arial"/>
          <w:sz w:val="24"/>
          <w:szCs w:val="24"/>
          <w:lang w:val="es-MX"/>
        </w:rPr>
        <w:t>Se refiere a un área específica de actividad de las que consta la empresa.</w:t>
      </w:r>
    </w:p>
    <w:p w:rsidR="00EE790C" w:rsidRPr="00EE790C" w:rsidRDefault="00EE790C" w:rsidP="00EE790C">
      <w:pPr>
        <w:pStyle w:val="Prrafodelista"/>
        <w:numPr>
          <w:ilvl w:val="0"/>
          <w:numId w:val="5"/>
        </w:numPr>
        <w:spacing w:line="360" w:lineRule="auto"/>
        <w:jc w:val="both"/>
        <w:rPr>
          <w:rFonts w:ascii="Arial" w:hAnsi="Arial" w:cs="Arial"/>
          <w:sz w:val="24"/>
          <w:szCs w:val="24"/>
          <w:lang w:val="es-MX"/>
        </w:rPr>
      </w:pPr>
      <w:r w:rsidRPr="00EE790C">
        <w:rPr>
          <w:rFonts w:ascii="Arial" w:hAnsi="Arial" w:cs="Arial"/>
          <w:sz w:val="24"/>
          <w:szCs w:val="24"/>
          <w:lang w:val="es-MX"/>
        </w:rPr>
        <w:t>Se maneja información externa e interna.</w:t>
      </w:r>
    </w:p>
    <w:p w:rsidR="00EE790C" w:rsidRPr="00EE790C" w:rsidRDefault="00EE790C" w:rsidP="00EE790C">
      <w:pPr>
        <w:pStyle w:val="Prrafodelista"/>
        <w:numPr>
          <w:ilvl w:val="0"/>
          <w:numId w:val="5"/>
        </w:numPr>
        <w:spacing w:line="360" w:lineRule="auto"/>
        <w:jc w:val="both"/>
        <w:rPr>
          <w:rFonts w:ascii="Arial" w:hAnsi="Arial" w:cs="Arial"/>
          <w:sz w:val="24"/>
          <w:szCs w:val="24"/>
          <w:lang w:val="es-MX"/>
        </w:rPr>
      </w:pPr>
      <w:r w:rsidRPr="00EE790C">
        <w:rPr>
          <w:rFonts w:ascii="Arial" w:hAnsi="Arial" w:cs="Arial"/>
          <w:sz w:val="24"/>
          <w:szCs w:val="24"/>
          <w:lang w:val="es-MX"/>
        </w:rPr>
        <w:t>Está orientada hacia la coordinación de recursos.</w:t>
      </w:r>
    </w:p>
    <w:p w:rsidR="00EE790C" w:rsidDel="003E5EBC" w:rsidRDefault="00EE790C">
      <w:pPr>
        <w:pStyle w:val="Prrafodelista"/>
        <w:numPr>
          <w:ilvl w:val="0"/>
          <w:numId w:val="5"/>
        </w:numPr>
        <w:spacing w:line="360" w:lineRule="auto"/>
        <w:jc w:val="both"/>
        <w:rPr>
          <w:del w:id="709" w:author="SUSANA RV" w:date="2015-10-01T07:34:00Z"/>
          <w:rFonts w:ascii="Arial" w:hAnsi="Arial" w:cs="Arial"/>
          <w:sz w:val="24"/>
          <w:szCs w:val="24"/>
        </w:rPr>
        <w:pPrChange w:id="710" w:author="SUSANA RV" w:date="2015-10-01T07:34:00Z">
          <w:pPr>
            <w:jc w:val="both"/>
          </w:pPr>
        </w:pPrChange>
      </w:pPr>
      <w:r w:rsidRPr="00EE790C">
        <w:rPr>
          <w:rFonts w:ascii="Arial" w:hAnsi="Arial" w:cs="Arial"/>
          <w:sz w:val="24"/>
          <w:szCs w:val="24"/>
          <w:lang w:val="es-MX"/>
        </w:rPr>
        <w:t xml:space="preserve">Sus parámetros principales son efectividad y eficiencia. </w:t>
      </w:r>
    </w:p>
    <w:p w:rsidR="003E5EBC" w:rsidRPr="00EE790C" w:rsidRDefault="003E5EBC" w:rsidP="00EE790C">
      <w:pPr>
        <w:pStyle w:val="Prrafodelista"/>
        <w:numPr>
          <w:ilvl w:val="0"/>
          <w:numId w:val="5"/>
        </w:numPr>
        <w:spacing w:line="360" w:lineRule="auto"/>
        <w:jc w:val="both"/>
        <w:rPr>
          <w:ins w:id="711" w:author="SUSANA RV" w:date="2015-10-01T07:34:00Z"/>
          <w:rFonts w:ascii="Arial" w:hAnsi="Arial" w:cs="Arial"/>
          <w:sz w:val="24"/>
          <w:szCs w:val="24"/>
          <w:lang w:val="es-MX"/>
        </w:rPr>
      </w:pPr>
    </w:p>
    <w:p w:rsidR="00EE790C" w:rsidRPr="003E5EBC" w:rsidDel="003E5EBC" w:rsidRDefault="00EE790C">
      <w:pPr>
        <w:pStyle w:val="Prrafodelista"/>
        <w:spacing w:line="360" w:lineRule="auto"/>
        <w:ind w:left="360"/>
        <w:jc w:val="both"/>
        <w:rPr>
          <w:del w:id="712" w:author="SUSANA RV" w:date="2015-10-01T07:34:00Z"/>
          <w:rFonts w:ascii="Arial" w:hAnsi="Arial" w:cs="Arial"/>
          <w:sz w:val="24"/>
          <w:szCs w:val="24"/>
          <w:rPrChange w:id="713" w:author="SUSANA RV" w:date="2015-10-01T07:34:00Z">
            <w:rPr>
              <w:del w:id="714" w:author="SUSANA RV" w:date="2015-10-01T07:34:00Z"/>
            </w:rPr>
          </w:rPrChange>
        </w:rPr>
        <w:pPrChange w:id="715" w:author="SUSANA RV" w:date="2015-10-01T07:34:00Z">
          <w:pPr>
            <w:jc w:val="center"/>
          </w:pPr>
        </w:pPrChange>
      </w:pPr>
    </w:p>
    <w:p w:rsidR="00EE790C" w:rsidRPr="00EE790C" w:rsidDel="003E5EBC" w:rsidRDefault="00EE790C">
      <w:pPr>
        <w:pStyle w:val="Prrafodelista"/>
        <w:ind w:left="360"/>
        <w:rPr>
          <w:del w:id="716" w:author="SUSANA RV" w:date="2015-10-01T07:34:00Z"/>
        </w:rPr>
        <w:pPrChange w:id="717" w:author="SUSANA RV" w:date="2015-10-01T07:34:00Z">
          <w:pPr>
            <w:jc w:val="center"/>
          </w:pPr>
        </w:pPrChange>
      </w:pPr>
      <w:del w:id="718" w:author="SUSANA RV" w:date="2015-10-01T07:34:00Z">
        <w:r w:rsidRPr="00EE790C" w:rsidDel="003E5EBC">
          <w:delText>Fuente: www.monografias.com</w:delText>
        </w:r>
      </w:del>
    </w:p>
    <w:p w:rsidR="00EE790C" w:rsidRPr="00EE790C" w:rsidRDefault="00EE790C">
      <w:pPr>
        <w:pStyle w:val="Prrafodelista"/>
        <w:spacing w:line="360" w:lineRule="auto"/>
        <w:ind w:left="360"/>
        <w:jc w:val="both"/>
        <w:pPrChange w:id="719" w:author="SUSANA RV" w:date="2015-10-01T07:34:00Z">
          <w:pPr>
            <w:jc w:val="both"/>
          </w:pPr>
        </w:pPrChange>
      </w:pPr>
    </w:p>
    <w:p w:rsidR="00EE790C" w:rsidRPr="00EE790C" w:rsidDel="003E5EBC" w:rsidRDefault="00EE790C" w:rsidP="00EE790C">
      <w:pPr>
        <w:pStyle w:val="Prrafodelista"/>
        <w:numPr>
          <w:ilvl w:val="0"/>
          <w:numId w:val="6"/>
        </w:numPr>
        <w:spacing w:line="360" w:lineRule="auto"/>
        <w:jc w:val="both"/>
        <w:rPr>
          <w:del w:id="720" w:author="SUSANA RV" w:date="2015-10-01T07:34:00Z"/>
          <w:rFonts w:ascii="Arial" w:hAnsi="Arial" w:cs="Arial"/>
          <w:b/>
          <w:sz w:val="24"/>
          <w:szCs w:val="24"/>
          <w:lang w:val="es-MX"/>
        </w:rPr>
      </w:pPr>
      <w:r w:rsidRPr="00EE790C">
        <w:rPr>
          <w:rFonts w:ascii="Arial" w:hAnsi="Arial" w:cs="Arial"/>
          <w:b/>
          <w:sz w:val="24"/>
          <w:szCs w:val="24"/>
          <w:lang w:val="es-MX"/>
        </w:rPr>
        <w:t>Planeación Operativa</w:t>
      </w:r>
    </w:p>
    <w:p w:rsidR="00925399" w:rsidRPr="003E5EBC" w:rsidRDefault="00925399">
      <w:pPr>
        <w:pStyle w:val="Prrafodelista"/>
        <w:numPr>
          <w:ilvl w:val="0"/>
          <w:numId w:val="6"/>
        </w:numPr>
        <w:spacing w:line="360" w:lineRule="auto"/>
        <w:jc w:val="both"/>
        <w:rPr>
          <w:rFonts w:ascii="Arial" w:hAnsi="Arial" w:cs="Arial"/>
          <w:sz w:val="24"/>
          <w:szCs w:val="24"/>
          <w:rPrChange w:id="721" w:author="SUSANA RV" w:date="2015-10-01T07:34:00Z">
            <w:rPr/>
          </w:rPrChange>
        </w:rPr>
        <w:pPrChange w:id="722" w:author="SUSANA RV" w:date="2015-10-01T07:34:00Z">
          <w:pPr>
            <w:spacing w:line="360" w:lineRule="auto"/>
            <w:ind w:firstLine="360"/>
            <w:jc w:val="both"/>
          </w:pPr>
        </w:pPrChange>
      </w:pPr>
    </w:p>
    <w:p w:rsidR="00EE790C" w:rsidRPr="00EE790C" w:rsidDel="003E5EBC" w:rsidRDefault="00EE790C" w:rsidP="00925399">
      <w:pPr>
        <w:spacing w:line="360" w:lineRule="auto"/>
        <w:ind w:firstLine="360"/>
        <w:jc w:val="both"/>
        <w:rPr>
          <w:del w:id="723" w:author="SUSANA RV" w:date="2015-10-01T07:34:00Z"/>
          <w:rFonts w:ascii="Arial" w:hAnsi="Arial" w:cs="Arial"/>
          <w:sz w:val="24"/>
          <w:szCs w:val="24"/>
        </w:rPr>
      </w:pPr>
      <w:r w:rsidRPr="00EE790C">
        <w:rPr>
          <w:rFonts w:ascii="Arial" w:hAnsi="Arial" w:cs="Arial"/>
          <w:sz w:val="24"/>
          <w:szCs w:val="24"/>
        </w:rPr>
        <w:t>Los objetivos, premisas y estrategias de una empresa determinan la búsqueda y la selección del producto o servicio. Después de seleccionar el producto final se determinan las especificaciones y se considera la posibilidad tecnológica de producirlo. El diseño de un sistema de operaciones requiere de decisiones relacionadas con la ubicación de las instalaciones, el proceso a utilizar, la cantidad a producir y la calidad del producto.</w:t>
      </w:r>
    </w:p>
    <w:p w:rsidR="00925399" w:rsidRDefault="00925399">
      <w:pPr>
        <w:spacing w:line="360" w:lineRule="auto"/>
        <w:ind w:firstLine="360"/>
        <w:jc w:val="both"/>
        <w:rPr>
          <w:rFonts w:ascii="Arial" w:hAnsi="Arial" w:cs="Arial"/>
          <w:sz w:val="24"/>
          <w:szCs w:val="24"/>
        </w:rPr>
      </w:pPr>
    </w:p>
    <w:p w:rsidR="00EE790C" w:rsidRPr="00EE790C" w:rsidDel="003E5EBC" w:rsidRDefault="00EE790C" w:rsidP="00925399">
      <w:pPr>
        <w:spacing w:line="360" w:lineRule="auto"/>
        <w:ind w:firstLine="360"/>
        <w:jc w:val="both"/>
        <w:rPr>
          <w:del w:id="724" w:author="SUSANA RV" w:date="2015-10-01T07:34:00Z"/>
          <w:rFonts w:ascii="Arial" w:hAnsi="Arial" w:cs="Arial"/>
          <w:sz w:val="24"/>
          <w:szCs w:val="24"/>
        </w:rPr>
      </w:pPr>
      <w:r w:rsidRPr="00EE790C">
        <w:rPr>
          <w:rFonts w:ascii="Arial" w:hAnsi="Arial" w:cs="Arial"/>
          <w:sz w:val="24"/>
          <w:szCs w:val="24"/>
        </w:rPr>
        <w:t>Los sistemas de administración de las operaciones muestran los insumos, el proceso de transformación, los productos y el sistema de retroalimentación.</w:t>
      </w:r>
    </w:p>
    <w:p w:rsidR="00925399" w:rsidRDefault="00925399">
      <w:pPr>
        <w:spacing w:line="360" w:lineRule="auto"/>
        <w:ind w:firstLine="360"/>
        <w:jc w:val="both"/>
        <w:rPr>
          <w:rFonts w:ascii="Arial" w:hAnsi="Arial" w:cs="Arial"/>
          <w:sz w:val="24"/>
          <w:szCs w:val="24"/>
        </w:rPr>
        <w:pPrChange w:id="725" w:author="SUSANA RV" w:date="2015-10-01T07:34:00Z">
          <w:pPr>
            <w:spacing w:line="360" w:lineRule="auto"/>
            <w:jc w:val="both"/>
          </w:pPr>
        </w:pPrChange>
      </w:pPr>
    </w:p>
    <w:p w:rsidR="00EE790C" w:rsidRPr="00EE790C" w:rsidRDefault="00EE790C" w:rsidP="00925399">
      <w:pPr>
        <w:spacing w:line="360" w:lineRule="auto"/>
        <w:ind w:firstLine="360"/>
        <w:jc w:val="both"/>
        <w:rPr>
          <w:rFonts w:ascii="Arial" w:hAnsi="Arial" w:cs="Arial"/>
          <w:sz w:val="24"/>
          <w:szCs w:val="24"/>
        </w:rPr>
      </w:pPr>
      <w:r w:rsidRPr="00EE790C">
        <w:rPr>
          <w:rFonts w:ascii="Arial" w:hAnsi="Arial" w:cs="Arial"/>
          <w:sz w:val="24"/>
          <w:szCs w:val="24"/>
        </w:rPr>
        <w:t>La planeación operativa se rige de acuerdo a los lineamientos establecidos por la planeación táctica y su función consiste en la formulación y asignación de actividades más detalladas que deben ejecutar los últimos niveles jerárquicos de la empresa, por lo general, determinan las actividades que debe de desarrollar el elemento humano, los planes operativos son a corto plazo y se refieren a cada una de las unidades en que se divide un área de actividad.</w:t>
      </w:r>
    </w:p>
    <w:p w:rsidR="00EE790C" w:rsidRPr="00EE790C" w:rsidRDefault="00EE790C" w:rsidP="00EE790C">
      <w:pPr>
        <w:spacing w:line="360" w:lineRule="auto"/>
        <w:jc w:val="both"/>
        <w:rPr>
          <w:rFonts w:ascii="Arial" w:hAnsi="Arial" w:cs="Arial"/>
          <w:sz w:val="24"/>
          <w:szCs w:val="24"/>
        </w:rPr>
      </w:pPr>
      <w:r w:rsidRPr="00EE790C">
        <w:rPr>
          <w:rFonts w:ascii="Arial" w:hAnsi="Arial" w:cs="Arial"/>
          <w:sz w:val="24"/>
          <w:szCs w:val="24"/>
        </w:rPr>
        <w:t>Este tipo de planeación se refiere básicamente a la asignación previa de las tareas específicas que deben realizar las personas en cada una de sus unidades de operaciones. Las características más sobresalientes de la planeación operacional son:</w:t>
      </w:r>
    </w:p>
    <w:p w:rsidR="00EE790C" w:rsidRPr="00EE790C" w:rsidRDefault="003E5EBC" w:rsidP="00EE790C">
      <w:pPr>
        <w:pStyle w:val="Prrafodelista"/>
        <w:numPr>
          <w:ilvl w:val="0"/>
          <w:numId w:val="7"/>
        </w:numPr>
        <w:spacing w:line="360" w:lineRule="auto"/>
        <w:jc w:val="both"/>
        <w:rPr>
          <w:rFonts w:ascii="Arial" w:hAnsi="Arial" w:cs="Arial"/>
          <w:sz w:val="24"/>
          <w:szCs w:val="24"/>
          <w:lang w:val="es-MX"/>
        </w:rPr>
      </w:pPr>
      <w:r w:rsidRPr="00EE790C">
        <w:rPr>
          <w:rFonts w:ascii="Arial" w:hAnsi="Arial" w:cs="Arial"/>
          <w:noProof/>
          <w:sz w:val="24"/>
          <w:szCs w:val="24"/>
          <w:lang w:val="es-MX" w:eastAsia="es-MX"/>
        </w:rPr>
        <w:lastRenderedPageBreak/>
        <w:drawing>
          <wp:anchor distT="0" distB="0" distL="114300" distR="114300" simplePos="0" relativeHeight="251797504" behindDoc="0" locked="0" layoutInCell="1" allowOverlap="1" wp14:anchorId="61CAE59A" wp14:editId="3FD73B42">
            <wp:simplePos x="0" y="0"/>
            <wp:positionH relativeFrom="column">
              <wp:posOffset>2904680</wp:posOffset>
            </wp:positionH>
            <wp:positionV relativeFrom="paragraph">
              <wp:posOffset>479216</wp:posOffset>
            </wp:positionV>
            <wp:extent cx="2371725" cy="1933575"/>
            <wp:effectExtent l="0" t="0" r="9525" b="9525"/>
            <wp:wrapThrough wrapText="bothSides">
              <wp:wrapPolygon edited="0">
                <wp:start x="0" y="0"/>
                <wp:lineTo x="0" y="21494"/>
                <wp:lineTo x="21513" y="21494"/>
                <wp:lineTo x="21513" y="0"/>
                <wp:lineTo x="0" y="0"/>
              </wp:wrapPolygon>
            </wp:wrapThrough>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s.jpg"/>
                    <pic:cNvPicPr/>
                  </pic:nvPicPr>
                  <pic:blipFill>
                    <a:blip r:embed="rId28">
                      <a:extLst>
                        <a:ext uri="{28A0092B-C50C-407E-A947-70E740481C1C}">
                          <a14:useLocalDpi xmlns:a14="http://schemas.microsoft.com/office/drawing/2010/main" val="0"/>
                        </a:ext>
                      </a:extLst>
                    </a:blip>
                    <a:stretch>
                      <a:fillRect/>
                    </a:stretch>
                  </pic:blipFill>
                  <pic:spPr>
                    <a:xfrm>
                      <a:off x="0" y="0"/>
                      <a:ext cx="2371725" cy="1933575"/>
                    </a:xfrm>
                    <a:prstGeom prst="rect">
                      <a:avLst/>
                    </a:prstGeom>
                  </pic:spPr>
                </pic:pic>
              </a:graphicData>
            </a:graphic>
            <wp14:sizeRelH relativeFrom="page">
              <wp14:pctWidth>0</wp14:pctWidth>
            </wp14:sizeRelH>
            <wp14:sizeRelV relativeFrom="page">
              <wp14:pctHeight>0</wp14:pctHeight>
            </wp14:sizeRelV>
          </wp:anchor>
        </w:drawing>
      </w:r>
      <w:r w:rsidR="00EE790C" w:rsidRPr="00EE790C">
        <w:rPr>
          <w:rFonts w:ascii="Arial" w:hAnsi="Arial" w:cs="Arial"/>
          <w:sz w:val="24"/>
          <w:szCs w:val="24"/>
          <w:lang w:val="es-MX"/>
        </w:rPr>
        <w:t>Se da dentro de los lineamientos sugeridos por la planeación estratégica y táctica.</w:t>
      </w:r>
    </w:p>
    <w:p w:rsidR="00EE790C" w:rsidRPr="00EE790C" w:rsidRDefault="00EE790C" w:rsidP="00EE790C">
      <w:pPr>
        <w:pStyle w:val="Prrafodelista"/>
        <w:numPr>
          <w:ilvl w:val="0"/>
          <w:numId w:val="7"/>
        </w:numPr>
        <w:spacing w:line="360" w:lineRule="auto"/>
        <w:jc w:val="both"/>
        <w:rPr>
          <w:rFonts w:ascii="Arial" w:hAnsi="Arial" w:cs="Arial"/>
          <w:sz w:val="24"/>
          <w:szCs w:val="24"/>
          <w:lang w:val="es-MX"/>
        </w:rPr>
      </w:pPr>
      <w:r w:rsidRPr="00EE790C">
        <w:rPr>
          <w:rFonts w:ascii="Arial" w:hAnsi="Arial" w:cs="Arial"/>
          <w:sz w:val="24"/>
          <w:szCs w:val="24"/>
          <w:lang w:val="es-MX"/>
        </w:rPr>
        <w:t>Es conducida y ejecutada por los jefes de menor rango jerárquico.</w:t>
      </w:r>
    </w:p>
    <w:p w:rsidR="00EE790C" w:rsidRPr="00EE790C" w:rsidRDefault="00EE790C" w:rsidP="00EE790C">
      <w:pPr>
        <w:pStyle w:val="Prrafodelista"/>
        <w:numPr>
          <w:ilvl w:val="0"/>
          <w:numId w:val="7"/>
        </w:numPr>
        <w:spacing w:line="360" w:lineRule="auto"/>
        <w:jc w:val="both"/>
        <w:rPr>
          <w:rFonts w:ascii="Arial" w:hAnsi="Arial" w:cs="Arial"/>
          <w:sz w:val="24"/>
          <w:szCs w:val="24"/>
          <w:lang w:val="es-MX"/>
        </w:rPr>
      </w:pPr>
      <w:r w:rsidRPr="00EE790C">
        <w:rPr>
          <w:rFonts w:ascii="Arial" w:hAnsi="Arial" w:cs="Arial"/>
          <w:sz w:val="24"/>
          <w:szCs w:val="24"/>
          <w:lang w:val="es-MX"/>
        </w:rPr>
        <w:t>Trata con actividades normalmente programables.</w:t>
      </w:r>
    </w:p>
    <w:p w:rsidR="00EE790C" w:rsidRPr="00EE790C" w:rsidRDefault="00EE790C" w:rsidP="00EE790C">
      <w:pPr>
        <w:pStyle w:val="Prrafodelista"/>
        <w:numPr>
          <w:ilvl w:val="0"/>
          <w:numId w:val="7"/>
        </w:numPr>
        <w:spacing w:line="360" w:lineRule="auto"/>
        <w:jc w:val="both"/>
        <w:rPr>
          <w:rFonts w:ascii="Arial" w:hAnsi="Arial" w:cs="Arial"/>
          <w:sz w:val="24"/>
          <w:szCs w:val="24"/>
          <w:lang w:val="es-MX"/>
        </w:rPr>
      </w:pPr>
      <w:r w:rsidRPr="00EE790C">
        <w:rPr>
          <w:rFonts w:ascii="Arial" w:hAnsi="Arial" w:cs="Arial"/>
          <w:sz w:val="24"/>
          <w:szCs w:val="24"/>
          <w:lang w:val="es-MX"/>
        </w:rPr>
        <w:t>Sigue procedimientos y reglas definidas con toda precisión.</w:t>
      </w:r>
    </w:p>
    <w:p w:rsidR="00EE790C" w:rsidRPr="00EE790C" w:rsidRDefault="003E5EBC" w:rsidP="00EE790C">
      <w:pPr>
        <w:pStyle w:val="Prrafodelista"/>
        <w:numPr>
          <w:ilvl w:val="0"/>
          <w:numId w:val="7"/>
        </w:numPr>
        <w:spacing w:line="360" w:lineRule="auto"/>
        <w:jc w:val="both"/>
        <w:rPr>
          <w:rFonts w:ascii="Arial" w:hAnsi="Arial" w:cs="Arial"/>
          <w:sz w:val="24"/>
          <w:szCs w:val="24"/>
          <w:lang w:val="es-MX"/>
        </w:rPr>
      </w:pPr>
      <w:ins w:id="726" w:author="SUSANA RV" w:date="2015-10-01T07:34:00Z">
        <w:r>
          <w:rPr>
            <w:rFonts w:ascii="Arial" w:hAnsi="Arial" w:cs="Arial"/>
            <w:noProof/>
            <w:sz w:val="24"/>
            <w:szCs w:val="24"/>
            <w:lang w:val="es-MX" w:eastAsia="es-MX"/>
            <w:rPrChange w:id="727" w:author="Unknown">
              <w:rPr>
                <w:noProof/>
                <w:lang w:val="es-MX" w:eastAsia="es-MX"/>
              </w:rPr>
            </w:rPrChange>
          </w:rPr>
          <mc:AlternateContent>
            <mc:Choice Requires="wps">
              <w:drawing>
                <wp:anchor distT="0" distB="0" distL="114300" distR="114300" simplePos="0" relativeHeight="251799552" behindDoc="1" locked="0" layoutInCell="1" allowOverlap="1" wp14:anchorId="2A3FBCD2" wp14:editId="6A3B9343">
                  <wp:simplePos x="0" y="0"/>
                  <wp:positionH relativeFrom="column">
                    <wp:posOffset>3043451</wp:posOffset>
                  </wp:positionH>
                  <wp:positionV relativeFrom="paragraph">
                    <wp:posOffset>283551</wp:posOffset>
                  </wp:positionV>
                  <wp:extent cx="1835150" cy="217805"/>
                  <wp:effectExtent l="0" t="0" r="12700" b="10795"/>
                  <wp:wrapTight wrapText="bothSides">
                    <wp:wrapPolygon edited="0">
                      <wp:start x="0" y="0"/>
                      <wp:lineTo x="0" y="20781"/>
                      <wp:lineTo x="21525" y="20781"/>
                      <wp:lineTo x="21525"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18351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3E5EBC">
                              <w:pPr>
                                <w:jc w:val="center"/>
                                <w:rPr>
                                  <w:ins w:id="728" w:author="SUSANA RV" w:date="2015-10-01T07:33:00Z"/>
                                  <w:rFonts w:ascii="Arial" w:hAnsi="Arial" w:cs="Arial"/>
                                  <w:sz w:val="12"/>
                                  <w:szCs w:val="12"/>
                                </w:rPr>
                              </w:pPr>
                              <w:ins w:id="729" w:author="SUSANA RV" w:date="2015-10-01T07:33:00Z">
                                <w:r w:rsidRPr="003C1B14">
                                  <w:rPr>
                                    <w:rFonts w:ascii="Arial" w:hAnsi="Arial" w:cs="Arial"/>
                                    <w:sz w:val="12"/>
                                    <w:szCs w:val="12"/>
                                  </w:rPr>
                                  <w:t>Fuente: www.grandespymes.com.ar</w:t>
                                </w:r>
                              </w:ins>
                            </w:p>
                            <w:p w:rsidR="00450969" w:rsidRDefault="00450969" w:rsidP="003E5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FBCD2" id="Cuadro de texto 20" o:spid="_x0000_s1030" type="#_x0000_t202" style="position:absolute;left:0;text-align:left;margin-left:239.65pt;margin-top:22.35pt;width:144.5pt;height:17.15pt;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" fillcolor="white [3201]" strokeweight=".5pt">
                  <v:textbox>
                    <w:txbxContent>
                      <w:p w:rsidR="00450969" w:rsidRPr="003C1B14" w:rsidRDefault="00450969" w:rsidP="003E5EBC">
                        <w:pPr>
                          <w:jc w:val="center"/>
                          <w:rPr>
                            <w:ins w:id="480" w:author="SUSANA RV" w:date="2015-10-01T07:33:00Z"/>
                            <w:rFonts w:ascii="Arial" w:hAnsi="Arial" w:cs="Arial"/>
                            <w:sz w:val="12"/>
                            <w:szCs w:val="12"/>
                          </w:rPr>
                        </w:pPr>
                        <w:ins w:id="481" w:author="SUSANA RV" w:date="2015-10-01T07:33:00Z">
                          <w:r w:rsidRPr="003C1B14">
                            <w:rPr>
                              <w:rFonts w:ascii="Arial" w:hAnsi="Arial" w:cs="Arial"/>
                              <w:sz w:val="12"/>
                              <w:szCs w:val="12"/>
                            </w:rPr>
                            <w:t>Fuente: www.grandespymes.com.ar</w:t>
                          </w:r>
                        </w:ins>
                      </w:p>
                      <w:p w:rsidR="00450969" w:rsidRDefault="00450969" w:rsidP="003E5EBC"/>
                    </w:txbxContent>
                  </v:textbox>
                  <w10:wrap type="tight"/>
                </v:shape>
              </w:pict>
            </mc:Fallback>
          </mc:AlternateContent>
        </w:r>
      </w:ins>
      <w:r w:rsidR="00EE790C" w:rsidRPr="00EE790C">
        <w:rPr>
          <w:rFonts w:ascii="Arial" w:hAnsi="Arial" w:cs="Arial"/>
          <w:sz w:val="24"/>
          <w:szCs w:val="24"/>
          <w:lang w:val="es-MX"/>
        </w:rPr>
        <w:t xml:space="preserve">Normalmente cubre períodos reducidos. </w:t>
      </w:r>
    </w:p>
    <w:p w:rsidR="00EE790C" w:rsidRPr="00EE790C" w:rsidRDefault="00EE790C" w:rsidP="00EE790C">
      <w:pPr>
        <w:pStyle w:val="Prrafodelista"/>
        <w:numPr>
          <w:ilvl w:val="0"/>
          <w:numId w:val="7"/>
        </w:numPr>
        <w:spacing w:line="360" w:lineRule="auto"/>
        <w:jc w:val="both"/>
        <w:rPr>
          <w:rFonts w:ascii="Arial" w:hAnsi="Arial" w:cs="Arial"/>
          <w:sz w:val="24"/>
          <w:szCs w:val="24"/>
          <w:lang w:val="es-MX"/>
        </w:rPr>
      </w:pPr>
      <w:r w:rsidRPr="00EE790C">
        <w:rPr>
          <w:rFonts w:ascii="Arial" w:hAnsi="Arial" w:cs="Arial"/>
          <w:sz w:val="24"/>
          <w:szCs w:val="24"/>
          <w:lang w:val="es-MX"/>
        </w:rPr>
        <w:t>Su parámetro principal es la eficiencia.</w:t>
      </w:r>
      <w:ins w:id="730" w:author="SUSANA RV" w:date="2015-10-01T07:34:00Z">
        <w:r w:rsidR="003E5EBC" w:rsidRPr="003E5EBC">
          <w:rPr>
            <w:rFonts w:ascii="Arial" w:hAnsi="Arial" w:cs="Arial"/>
            <w:noProof/>
            <w:sz w:val="24"/>
            <w:szCs w:val="24"/>
            <w:lang w:val="es-MX" w:eastAsia="es-MX"/>
          </w:rPr>
          <w:t xml:space="preserve"> </w:t>
        </w:r>
      </w:ins>
    </w:p>
    <w:p w:rsidR="00EE790C" w:rsidRPr="00EE790C" w:rsidDel="003E5EBC" w:rsidRDefault="00EE790C" w:rsidP="00EE790C">
      <w:pPr>
        <w:pStyle w:val="Prrafodelista"/>
        <w:spacing w:line="360" w:lineRule="auto"/>
        <w:ind w:left="360"/>
        <w:jc w:val="both"/>
        <w:rPr>
          <w:del w:id="731" w:author="SUSANA RV" w:date="2015-10-01T07:35:00Z"/>
          <w:rFonts w:ascii="Arial" w:hAnsi="Arial" w:cs="Arial"/>
          <w:sz w:val="24"/>
          <w:szCs w:val="24"/>
          <w:lang w:val="es-MX"/>
        </w:rPr>
      </w:pPr>
    </w:p>
    <w:p w:rsidR="00EE790C" w:rsidRPr="00EE790C" w:rsidDel="003E5EBC" w:rsidRDefault="00EE790C" w:rsidP="00EE790C">
      <w:pPr>
        <w:pStyle w:val="Prrafodelista"/>
        <w:spacing w:line="360" w:lineRule="auto"/>
        <w:ind w:left="360"/>
        <w:jc w:val="center"/>
        <w:rPr>
          <w:del w:id="732" w:author="SUSANA RV" w:date="2015-10-01T07:35:00Z"/>
          <w:rFonts w:ascii="Arial" w:hAnsi="Arial" w:cs="Arial"/>
          <w:sz w:val="24"/>
          <w:szCs w:val="24"/>
          <w:lang w:val="es-MX"/>
        </w:rPr>
      </w:pPr>
    </w:p>
    <w:p w:rsidR="00EE790C" w:rsidRPr="003E5EBC" w:rsidDel="003E5EBC" w:rsidRDefault="00EE790C">
      <w:pPr>
        <w:rPr>
          <w:del w:id="733" w:author="SUSANA RV" w:date="2015-10-01T07:35:00Z"/>
          <w:rFonts w:ascii="Arial" w:hAnsi="Arial" w:cs="Arial"/>
          <w:sz w:val="24"/>
          <w:szCs w:val="24"/>
          <w:rPrChange w:id="734" w:author="SUSANA RV" w:date="2015-10-01T07:35:00Z">
            <w:rPr>
              <w:del w:id="735" w:author="SUSANA RV" w:date="2015-10-01T07:35:00Z"/>
              <w:lang w:val="es-MX"/>
            </w:rPr>
          </w:rPrChange>
        </w:rPr>
        <w:pPrChange w:id="736" w:author="SUSANA RV" w:date="2015-10-01T07:35:00Z">
          <w:pPr>
            <w:pStyle w:val="Prrafodelista"/>
            <w:spacing w:line="360" w:lineRule="auto"/>
            <w:ind w:left="360"/>
            <w:jc w:val="center"/>
          </w:pPr>
        </w:pPrChange>
      </w:pPr>
      <w:del w:id="737" w:author="SUSANA RV" w:date="2015-10-01T07:35:00Z">
        <w:r w:rsidRPr="003E5EBC" w:rsidDel="003E5EBC">
          <w:rPr>
            <w:rFonts w:ascii="Arial" w:hAnsi="Arial" w:cs="Arial"/>
            <w:sz w:val="24"/>
            <w:szCs w:val="24"/>
            <w:rPrChange w:id="738" w:author="SUSANA RV" w:date="2015-10-01T07:35:00Z">
              <w:rPr/>
            </w:rPrChange>
          </w:rPr>
          <w:delText>Fuente: https://manejodelprocesoadministrativo.wordpress.com</w:delText>
        </w:r>
      </w:del>
    </w:p>
    <w:p w:rsidR="00EE790C" w:rsidRPr="00EE790C" w:rsidRDefault="00EE790C">
      <w:pPr>
        <w:pPrChange w:id="739" w:author="SUSANA RV" w:date="2015-10-01T07:35:00Z">
          <w:pPr>
            <w:pStyle w:val="Prrafodelista"/>
            <w:spacing w:line="360" w:lineRule="auto"/>
            <w:ind w:left="360"/>
            <w:jc w:val="both"/>
          </w:pPr>
        </w:pPrChange>
      </w:pPr>
    </w:p>
    <w:p w:rsidR="00EE790C" w:rsidRPr="00EE790C" w:rsidDel="003E5EBC" w:rsidRDefault="00EE790C" w:rsidP="00EE790C">
      <w:pPr>
        <w:pStyle w:val="Prrafodelista"/>
        <w:numPr>
          <w:ilvl w:val="0"/>
          <w:numId w:val="8"/>
        </w:numPr>
        <w:spacing w:line="360" w:lineRule="auto"/>
        <w:jc w:val="both"/>
        <w:rPr>
          <w:del w:id="740" w:author="SUSANA RV" w:date="2015-10-01T07:35:00Z"/>
          <w:rFonts w:ascii="Arial" w:hAnsi="Arial" w:cs="Arial"/>
          <w:sz w:val="24"/>
          <w:szCs w:val="24"/>
          <w:lang w:val="es-MX"/>
        </w:rPr>
      </w:pPr>
      <w:r w:rsidRPr="00EE790C">
        <w:rPr>
          <w:rFonts w:ascii="Arial" w:hAnsi="Arial" w:cs="Arial"/>
          <w:b/>
          <w:sz w:val="24"/>
          <w:szCs w:val="24"/>
          <w:lang w:val="es-MX"/>
        </w:rPr>
        <w:t>Planeación Financiera</w:t>
      </w:r>
      <w:r w:rsidRPr="00EE790C">
        <w:rPr>
          <w:rFonts w:ascii="Arial" w:hAnsi="Arial" w:cs="Arial"/>
          <w:sz w:val="24"/>
          <w:szCs w:val="24"/>
          <w:lang w:val="es-MX"/>
        </w:rPr>
        <w:t>.</w:t>
      </w:r>
    </w:p>
    <w:p w:rsidR="00925399" w:rsidRPr="003E5EBC" w:rsidRDefault="00925399">
      <w:pPr>
        <w:pStyle w:val="Prrafodelista"/>
        <w:numPr>
          <w:ilvl w:val="0"/>
          <w:numId w:val="8"/>
        </w:numPr>
        <w:spacing w:line="360" w:lineRule="auto"/>
        <w:jc w:val="both"/>
        <w:rPr>
          <w:rFonts w:ascii="Arial" w:hAnsi="Arial" w:cs="Arial"/>
          <w:sz w:val="24"/>
          <w:szCs w:val="24"/>
          <w:rPrChange w:id="741" w:author="SUSANA RV" w:date="2015-10-01T07:35:00Z">
            <w:rPr/>
          </w:rPrChange>
        </w:rPr>
        <w:pPrChange w:id="742" w:author="SUSANA RV" w:date="2015-10-01T07:35:00Z">
          <w:pPr>
            <w:spacing w:line="360" w:lineRule="auto"/>
            <w:ind w:firstLine="360"/>
            <w:jc w:val="both"/>
          </w:pPr>
        </w:pPrChange>
      </w:pPr>
    </w:p>
    <w:p w:rsidR="00EE790C" w:rsidRPr="00EE790C" w:rsidDel="003E5EBC" w:rsidRDefault="00EE790C" w:rsidP="00925399">
      <w:pPr>
        <w:spacing w:line="360" w:lineRule="auto"/>
        <w:ind w:firstLine="360"/>
        <w:jc w:val="both"/>
        <w:rPr>
          <w:del w:id="743" w:author="SUSANA RV" w:date="2015-10-01T07:35:00Z"/>
          <w:rFonts w:ascii="Arial" w:hAnsi="Arial" w:cs="Arial"/>
          <w:sz w:val="24"/>
          <w:szCs w:val="24"/>
        </w:rPr>
      </w:pPr>
      <w:r w:rsidRPr="00EE790C">
        <w:rPr>
          <w:rFonts w:ascii="Arial" w:hAnsi="Arial" w:cs="Arial"/>
          <w:sz w:val="24"/>
          <w:szCs w:val="24"/>
        </w:rPr>
        <w:t>La primera manifestación de un sistema de planeación formal es el presupuesto.</w:t>
      </w:r>
    </w:p>
    <w:p w:rsidR="00925399" w:rsidRDefault="00925399">
      <w:pPr>
        <w:spacing w:line="360" w:lineRule="auto"/>
        <w:ind w:firstLine="360"/>
        <w:jc w:val="both"/>
        <w:rPr>
          <w:rFonts w:ascii="Arial" w:hAnsi="Arial" w:cs="Arial"/>
          <w:sz w:val="24"/>
          <w:szCs w:val="24"/>
        </w:rPr>
        <w:pPrChange w:id="744" w:author="SUSANA RV" w:date="2015-10-01T07:35:00Z">
          <w:pPr>
            <w:spacing w:line="360" w:lineRule="auto"/>
            <w:jc w:val="both"/>
          </w:pPr>
        </w:pPrChange>
      </w:pPr>
    </w:p>
    <w:p w:rsidR="00EE790C" w:rsidRPr="00EE790C" w:rsidDel="003E5EBC" w:rsidRDefault="00EE790C" w:rsidP="00925399">
      <w:pPr>
        <w:spacing w:line="360" w:lineRule="auto"/>
        <w:ind w:firstLine="360"/>
        <w:jc w:val="both"/>
        <w:rPr>
          <w:del w:id="745" w:author="SUSANA RV" w:date="2015-10-01T07:35:00Z"/>
          <w:rFonts w:ascii="Arial" w:hAnsi="Arial" w:cs="Arial"/>
          <w:sz w:val="24"/>
          <w:szCs w:val="24"/>
        </w:rPr>
      </w:pPr>
      <w:r w:rsidRPr="00EE790C">
        <w:rPr>
          <w:rFonts w:ascii="Arial" w:hAnsi="Arial" w:cs="Arial"/>
          <w:sz w:val="24"/>
          <w:szCs w:val="24"/>
        </w:rPr>
        <w:t>Este surgió hace más de 60 años con el fin de mantener al alcance del gerente toda las actividades de la organización, en el, todo los aspectos son reducidos a factores financieros.</w:t>
      </w:r>
    </w:p>
    <w:p w:rsidR="00925399" w:rsidRDefault="00925399">
      <w:pPr>
        <w:spacing w:line="360" w:lineRule="auto"/>
        <w:ind w:firstLine="360"/>
        <w:jc w:val="both"/>
        <w:rPr>
          <w:rFonts w:ascii="Arial" w:hAnsi="Arial" w:cs="Arial"/>
          <w:sz w:val="24"/>
          <w:szCs w:val="24"/>
        </w:rPr>
      </w:pPr>
    </w:p>
    <w:p w:rsidR="00EE790C" w:rsidRPr="00EE790C" w:rsidDel="003E5EBC" w:rsidRDefault="00EE790C" w:rsidP="00925399">
      <w:pPr>
        <w:spacing w:line="360" w:lineRule="auto"/>
        <w:ind w:firstLine="360"/>
        <w:jc w:val="both"/>
        <w:rPr>
          <w:del w:id="746" w:author="SUSANA RV" w:date="2015-10-01T07:35:00Z"/>
          <w:rFonts w:ascii="Arial" w:hAnsi="Arial" w:cs="Arial"/>
          <w:sz w:val="24"/>
          <w:szCs w:val="24"/>
        </w:rPr>
      </w:pPr>
      <w:r w:rsidRPr="00EE790C">
        <w:rPr>
          <w:rFonts w:ascii="Arial" w:hAnsi="Arial" w:cs="Arial"/>
          <w:sz w:val="24"/>
          <w:szCs w:val="24"/>
        </w:rPr>
        <w:t>El presupuesto es una proyección de los ingresos y costos del proyecto. El control financiero es un proceso estructurado para el manejo efectivo y eficiente de los recursos financieros, de acuerdo con las estrategias de la organización, las medidas financieras son utilizadas para evaluar los resultados de la organización como un todo.</w:t>
      </w:r>
    </w:p>
    <w:p w:rsidR="00925399" w:rsidRDefault="00925399">
      <w:pPr>
        <w:spacing w:line="360" w:lineRule="auto"/>
        <w:ind w:firstLine="360"/>
        <w:jc w:val="both"/>
        <w:rPr>
          <w:rFonts w:ascii="Arial" w:hAnsi="Arial" w:cs="Arial"/>
          <w:sz w:val="24"/>
          <w:szCs w:val="24"/>
        </w:rPr>
        <w:pPrChange w:id="747" w:author="SUSANA RV" w:date="2015-10-01T07:35:00Z">
          <w:pPr>
            <w:spacing w:line="360" w:lineRule="auto"/>
            <w:jc w:val="both"/>
          </w:pPr>
        </w:pPrChange>
      </w:pPr>
    </w:p>
    <w:p w:rsidR="00EE790C" w:rsidRPr="00EE790C" w:rsidRDefault="00EE790C" w:rsidP="00925399">
      <w:pPr>
        <w:spacing w:line="360" w:lineRule="auto"/>
        <w:ind w:firstLine="360"/>
        <w:jc w:val="both"/>
        <w:rPr>
          <w:rFonts w:ascii="Arial" w:hAnsi="Arial" w:cs="Arial"/>
          <w:sz w:val="24"/>
          <w:szCs w:val="24"/>
        </w:rPr>
      </w:pPr>
      <w:r w:rsidRPr="00EE790C">
        <w:rPr>
          <w:rFonts w:ascii="Arial" w:hAnsi="Arial" w:cs="Arial"/>
          <w:sz w:val="24"/>
          <w:szCs w:val="24"/>
        </w:rPr>
        <w:t>Uno de los riesgos de este sistema es la excesiva miopía y preocupación por los resultados a corto plazo a expensas de los resultados a largo plazo. Mucho se ha hablado del riesgo de depender excesivamente del objetivo de maximizar la rentabilidad sobre la inversión en el corto plazo.</w:t>
      </w:r>
    </w:p>
    <w:p w:rsidR="00925399" w:rsidRDefault="00925399" w:rsidP="00EE790C">
      <w:pPr>
        <w:spacing w:line="360" w:lineRule="auto"/>
        <w:jc w:val="both"/>
        <w:rPr>
          <w:rFonts w:ascii="Arial" w:hAnsi="Arial" w:cs="Arial"/>
          <w:sz w:val="24"/>
          <w:szCs w:val="24"/>
        </w:rPr>
      </w:pPr>
    </w:p>
    <w:p w:rsidR="00EE790C" w:rsidRPr="00EE790C" w:rsidDel="003E5EBC" w:rsidRDefault="00EE790C" w:rsidP="00925399">
      <w:pPr>
        <w:spacing w:line="360" w:lineRule="auto"/>
        <w:ind w:firstLine="360"/>
        <w:jc w:val="both"/>
        <w:rPr>
          <w:del w:id="748" w:author="SUSANA RV" w:date="2015-10-01T07:35:00Z"/>
          <w:rFonts w:ascii="Arial" w:hAnsi="Arial" w:cs="Arial"/>
          <w:sz w:val="24"/>
          <w:szCs w:val="24"/>
        </w:rPr>
      </w:pPr>
      <w:r w:rsidRPr="00EE790C">
        <w:rPr>
          <w:rFonts w:ascii="Arial" w:hAnsi="Arial" w:cs="Arial"/>
          <w:sz w:val="24"/>
          <w:szCs w:val="24"/>
        </w:rPr>
        <w:t xml:space="preserve">Las organizaciones que en su sistema de planeación dependen enteramente del presupuesto y las medidas de control financiero son muy vulnerables a caer en la trampa de la rentabilidad sobre la inversión. A menos de que existiera una </w:t>
      </w:r>
      <w:r w:rsidRPr="00EE790C">
        <w:rPr>
          <w:rFonts w:ascii="Arial" w:hAnsi="Arial" w:cs="Arial"/>
          <w:sz w:val="24"/>
          <w:szCs w:val="24"/>
        </w:rPr>
        <w:lastRenderedPageBreak/>
        <w:t>clara articulación de la estrategia competitiva del negocio, que sea bien entendida a todo los niveles.</w:t>
      </w:r>
    </w:p>
    <w:p w:rsidR="00925399" w:rsidRDefault="00925399">
      <w:pPr>
        <w:spacing w:line="360" w:lineRule="auto"/>
        <w:ind w:firstLine="360"/>
        <w:jc w:val="both"/>
        <w:rPr>
          <w:rFonts w:ascii="Arial" w:hAnsi="Arial" w:cs="Arial"/>
          <w:sz w:val="24"/>
          <w:szCs w:val="24"/>
        </w:rPr>
        <w:pPrChange w:id="749" w:author="SUSANA RV" w:date="2015-10-01T07:35:00Z">
          <w:pPr>
            <w:spacing w:line="360" w:lineRule="auto"/>
            <w:jc w:val="both"/>
          </w:pPr>
        </w:pPrChange>
      </w:pPr>
    </w:p>
    <w:p w:rsidR="00EE790C" w:rsidRPr="00EE790C" w:rsidDel="003E5EBC" w:rsidRDefault="00EE790C" w:rsidP="00925399">
      <w:pPr>
        <w:spacing w:line="360" w:lineRule="auto"/>
        <w:ind w:firstLine="360"/>
        <w:jc w:val="both"/>
        <w:rPr>
          <w:del w:id="750" w:author="SUSANA RV" w:date="2015-10-01T07:35:00Z"/>
          <w:rFonts w:ascii="Arial" w:hAnsi="Arial" w:cs="Arial"/>
          <w:sz w:val="24"/>
          <w:szCs w:val="24"/>
        </w:rPr>
      </w:pPr>
      <w:r w:rsidRPr="00EE790C">
        <w:rPr>
          <w:rFonts w:ascii="Arial" w:hAnsi="Arial" w:cs="Arial"/>
          <w:sz w:val="24"/>
          <w:szCs w:val="24"/>
        </w:rPr>
        <w:t xml:space="preserve">En esta etapa, las organizaciones frecuentemente tienen buenas estrategia, pero pocas veces son explicitas, se necesita de otros mecanismos, distintos al sistema de planeación, para la formulación y comunicación de las estrategias. </w:t>
      </w:r>
    </w:p>
    <w:p w:rsidR="00925399" w:rsidRDefault="00925399">
      <w:pPr>
        <w:spacing w:line="360" w:lineRule="auto"/>
        <w:ind w:firstLine="360"/>
        <w:jc w:val="both"/>
        <w:rPr>
          <w:rFonts w:ascii="Arial" w:hAnsi="Arial" w:cs="Arial"/>
          <w:sz w:val="24"/>
          <w:szCs w:val="24"/>
        </w:rPr>
        <w:pPrChange w:id="751" w:author="SUSANA RV" w:date="2015-10-01T07:35:00Z">
          <w:pPr>
            <w:spacing w:line="360" w:lineRule="auto"/>
            <w:jc w:val="both"/>
          </w:pPr>
        </w:pPrChange>
      </w:pPr>
    </w:p>
    <w:p w:rsidR="00EE790C" w:rsidRPr="00EE790C" w:rsidDel="003E5EBC" w:rsidRDefault="003E5EBC" w:rsidP="00925399">
      <w:pPr>
        <w:spacing w:line="360" w:lineRule="auto"/>
        <w:ind w:firstLine="360"/>
        <w:jc w:val="both"/>
        <w:rPr>
          <w:del w:id="752" w:author="SUSANA RV" w:date="2015-10-01T07:35:00Z"/>
          <w:rFonts w:ascii="Arial" w:hAnsi="Arial" w:cs="Arial"/>
          <w:sz w:val="24"/>
          <w:szCs w:val="24"/>
        </w:rPr>
      </w:pPr>
      <w:ins w:id="753" w:author="SUSANA RV" w:date="2015-10-01T07:35:00Z">
        <w:r>
          <w:rPr>
            <w:rFonts w:ascii="Arial" w:hAnsi="Arial" w:cs="Arial"/>
            <w:noProof/>
            <w:sz w:val="24"/>
            <w:szCs w:val="24"/>
            <w:lang w:eastAsia="es-MX"/>
            <w:rPrChange w:id="754" w:author="Unknown">
              <w:rPr>
                <w:noProof/>
                <w:lang w:eastAsia="es-MX"/>
              </w:rPr>
            </w:rPrChange>
          </w:rPr>
          <mc:AlternateContent>
            <mc:Choice Requires="wps">
              <w:drawing>
                <wp:anchor distT="0" distB="0" distL="114300" distR="114300" simplePos="0" relativeHeight="251802624" behindDoc="1" locked="0" layoutInCell="1" allowOverlap="1" wp14:anchorId="507876FF" wp14:editId="3879E2A3">
                  <wp:simplePos x="0" y="0"/>
                  <wp:positionH relativeFrom="column">
                    <wp:posOffset>59055</wp:posOffset>
                  </wp:positionH>
                  <wp:positionV relativeFrom="paragraph">
                    <wp:posOffset>1836420</wp:posOffset>
                  </wp:positionV>
                  <wp:extent cx="2538095" cy="217805"/>
                  <wp:effectExtent l="0" t="0" r="14605" b="10795"/>
                  <wp:wrapTight wrapText="bothSides">
                    <wp:wrapPolygon edited="0">
                      <wp:start x="0" y="0"/>
                      <wp:lineTo x="0" y="20781"/>
                      <wp:lineTo x="21562" y="20781"/>
                      <wp:lineTo x="21562" y="0"/>
                      <wp:lineTo x="0" y="0"/>
                    </wp:wrapPolygon>
                  </wp:wrapTight>
                  <wp:docPr id="21" name="Cuadro de texto 21"/>
                  <wp:cNvGraphicFramePr/>
                  <a:graphic xmlns:a="http://schemas.openxmlformats.org/drawingml/2006/main">
                    <a:graphicData uri="http://schemas.microsoft.com/office/word/2010/wordprocessingShape">
                      <wps:wsp>
                        <wps:cNvSpPr txBox="1"/>
                        <wps:spPr>
                          <a:xfrm>
                            <a:off x="0" y="0"/>
                            <a:ext cx="253809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3E5EBC">
                              <w:pPr>
                                <w:jc w:val="center"/>
                                <w:rPr>
                                  <w:ins w:id="755" w:author="SUSANA RV" w:date="2015-10-01T07:33:00Z"/>
                                  <w:rFonts w:ascii="Arial" w:hAnsi="Arial" w:cs="Arial"/>
                                  <w:sz w:val="12"/>
                                  <w:szCs w:val="12"/>
                                </w:rPr>
                              </w:pPr>
                              <w:ins w:id="756" w:author="SUSANA RV" w:date="2015-10-01T07:33:00Z">
                                <w:r w:rsidRPr="003C1B14">
                                  <w:rPr>
                                    <w:rFonts w:ascii="Arial" w:hAnsi="Arial" w:cs="Arial"/>
                                    <w:sz w:val="12"/>
                                    <w:szCs w:val="12"/>
                                  </w:rPr>
                                  <w:t>Fuente: www.grandespymes.com.ar</w:t>
                                </w:r>
                              </w:ins>
                            </w:p>
                            <w:p w:rsidR="00450969" w:rsidRDefault="00450969" w:rsidP="003E5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76FF" id="Cuadro de texto 21" o:spid="_x0000_s1031" type="#_x0000_t202" style="position:absolute;left:0;text-align:left;margin-left:4.65pt;margin-top:144.6pt;width:199.85pt;height:17.1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" fillcolor="white [3201]" strokeweight=".5pt">
                  <v:textbox>
                    <w:txbxContent>
                      <w:p w:rsidR="00450969" w:rsidRPr="003C1B14" w:rsidRDefault="00450969" w:rsidP="003E5EBC">
                        <w:pPr>
                          <w:jc w:val="center"/>
                          <w:rPr>
                            <w:ins w:id="509" w:author="SUSANA RV" w:date="2015-10-01T07:33:00Z"/>
                            <w:rFonts w:ascii="Arial" w:hAnsi="Arial" w:cs="Arial"/>
                            <w:sz w:val="12"/>
                            <w:szCs w:val="12"/>
                          </w:rPr>
                        </w:pPr>
                        <w:ins w:id="510" w:author="SUSANA RV" w:date="2015-10-01T07:33:00Z">
                          <w:r w:rsidRPr="003C1B14">
                            <w:rPr>
                              <w:rFonts w:ascii="Arial" w:hAnsi="Arial" w:cs="Arial"/>
                              <w:sz w:val="12"/>
                              <w:szCs w:val="12"/>
                            </w:rPr>
                            <w:t>Fuente: www.grandespymes.com.ar</w:t>
                          </w:r>
                        </w:ins>
                      </w:p>
                      <w:p w:rsidR="00450969" w:rsidRDefault="00450969" w:rsidP="003E5EBC"/>
                    </w:txbxContent>
                  </v:textbox>
                  <w10:wrap type="tight"/>
                </v:shape>
              </w:pict>
            </mc:Fallback>
          </mc:AlternateContent>
        </w:r>
      </w:ins>
      <w:r w:rsidRPr="00EE790C">
        <w:rPr>
          <w:rFonts w:ascii="Arial" w:hAnsi="Arial" w:cs="Arial"/>
          <w:noProof/>
          <w:sz w:val="24"/>
          <w:szCs w:val="24"/>
          <w:lang w:eastAsia="es-MX"/>
        </w:rPr>
        <w:drawing>
          <wp:anchor distT="0" distB="0" distL="114300" distR="114300" simplePos="0" relativeHeight="251800576" behindDoc="0" locked="0" layoutInCell="1" allowOverlap="1" wp14:anchorId="746A9A32" wp14:editId="38AA5A43">
            <wp:simplePos x="0" y="0"/>
            <wp:positionH relativeFrom="column">
              <wp:posOffset>-36479</wp:posOffset>
            </wp:positionH>
            <wp:positionV relativeFrom="paragraph">
              <wp:posOffset>96842</wp:posOffset>
            </wp:positionV>
            <wp:extent cx="2537460" cy="1691640"/>
            <wp:effectExtent l="0" t="0" r="0" b="3810"/>
            <wp:wrapThrough wrapText="bothSides">
              <wp:wrapPolygon edited="0">
                <wp:start x="0" y="0"/>
                <wp:lineTo x="0" y="21405"/>
                <wp:lineTo x="21405" y="21405"/>
                <wp:lineTo x="21405" y="0"/>
                <wp:lineTo x="0" y="0"/>
              </wp:wrapPolygon>
            </wp:wrapThrough>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20140903110106.jpg"/>
                    <pic:cNvPicPr/>
                  </pic:nvPicPr>
                  <pic:blipFill>
                    <a:blip r:embed="rId29">
                      <a:extLst>
                        <a:ext uri="{28A0092B-C50C-407E-A947-70E740481C1C}">
                          <a14:useLocalDpi xmlns:a14="http://schemas.microsoft.com/office/drawing/2010/main" val="0"/>
                        </a:ext>
                      </a:extLst>
                    </a:blip>
                    <a:stretch>
                      <a:fillRect/>
                    </a:stretch>
                  </pic:blipFill>
                  <pic:spPr>
                    <a:xfrm>
                      <a:off x="0" y="0"/>
                      <a:ext cx="2537460" cy="1691640"/>
                    </a:xfrm>
                    <a:prstGeom prst="rect">
                      <a:avLst/>
                    </a:prstGeom>
                  </pic:spPr>
                </pic:pic>
              </a:graphicData>
            </a:graphic>
            <wp14:sizeRelH relativeFrom="page">
              <wp14:pctWidth>0</wp14:pctWidth>
            </wp14:sizeRelH>
            <wp14:sizeRelV relativeFrom="page">
              <wp14:pctHeight>0</wp14:pctHeight>
            </wp14:sizeRelV>
          </wp:anchor>
        </w:drawing>
      </w:r>
      <w:r w:rsidR="00EE790C" w:rsidRPr="00EE790C">
        <w:rPr>
          <w:rFonts w:ascii="Arial" w:hAnsi="Arial" w:cs="Arial"/>
          <w:sz w:val="24"/>
          <w:szCs w:val="24"/>
        </w:rPr>
        <w:t>El presupuesto y control financiero puede ser adecuado para firmas que no piensen extenderse más allá de los limites tradicionales, y tienen un buen conocimiento de sus productos, mercado y acciones de sus competidores. Pero si la complejidad de la firma está aumentando, este sistema puede ocasionar algunos problemas, el excesivo sesgo financiero puede limitar un diagnostico apropiado de las causas de la rentabilidad y oscurecer el sentido de las prioridades.</w:t>
      </w:r>
    </w:p>
    <w:p w:rsidR="00EE790C" w:rsidRPr="00EE790C" w:rsidRDefault="00EE790C">
      <w:pPr>
        <w:spacing w:line="360" w:lineRule="auto"/>
        <w:ind w:firstLine="360"/>
        <w:jc w:val="both"/>
        <w:rPr>
          <w:rFonts w:ascii="Arial" w:hAnsi="Arial" w:cs="Arial"/>
          <w:sz w:val="24"/>
          <w:szCs w:val="24"/>
        </w:rPr>
        <w:pPrChange w:id="757" w:author="SUSANA RV" w:date="2015-10-01T07:35:00Z">
          <w:pPr>
            <w:spacing w:line="360" w:lineRule="auto"/>
            <w:jc w:val="center"/>
          </w:pPr>
        </w:pPrChange>
      </w:pPr>
    </w:p>
    <w:p w:rsidR="00EE790C" w:rsidRPr="00EE790C" w:rsidDel="003E5EBC" w:rsidRDefault="00EE790C" w:rsidP="00EE790C">
      <w:pPr>
        <w:spacing w:line="360" w:lineRule="auto"/>
        <w:jc w:val="center"/>
        <w:rPr>
          <w:del w:id="758" w:author="SUSANA RV" w:date="2015-10-01T07:35:00Z"/>
          <w:rFonts w:ascii="Arial" w:hAnsi="Arial" w:cs="Arial"/>
          <w:sz w:val="24"/>
          <w:szCs w:val="24"/>
        </w:rPr>
      </w:pPr>
      <w:del w:id="759" w:author="SUSANA RV" w:date="2015-10-01T07:35:00Z">
        <w:r w:rsidRPr="00EE790C" w:rsidDel="003E5EBC">
          <w:rPr>
            <w:rFonts w:ascii="Arial" w:hAnsi="Arial" w:cs="Arial"/>
            <w:sz w:val="24"/>
            <w:szCs w:val="24"/>
          </w:rPr>
          <w:delText>Fuente: www.grupo-olas.com</w:delText>
        </w:r>
      </w:del>
    </w:p>
    <w:p w:rsidR="00EE790C" w:rsidRPr="00EE790C" w:rsidDel="003E5EBC" w:rsidRDefault="00EE790C" w:rsidP="00EE790C">
      <w:pPr>
        <w:pStyle w:val="Prrafodelista"/>
        <w:numPr>
          <w:ilvl w:val="0"/>
          <w:numId w:val="9"/>
        </w:numPr>
        <w:spacing w:line="360" w:lineRule="auto"/>
        <w:jc w:val="both"/>
        <w:rPr>
          <w:del w:id="760" w:author="SUSANA RV" w:date="2015-10-01T07:35:00Z"/>
          <w:rFonts w:ascii="Arial" w:hAnsi="Arial" w:cs="Arial"/>
          <w:b/>
          <w:sz w:val="24"/>
          <w:szCs w:val="24"/>
          <w:lang w:val="es-MX"/>
        </w:rPr>
      </w:pPr>
      <w:r w:rsidRPr="00EE790C">
        <w:rPr>
          <w:rFonts w:ascii="Arial" w:hAnsi="Arial" w:cs="Arial"/>
          <w:b/>
          <w:sz w:val="24"/>
          <w:szCs w:val="24"/>
          <w:lang w:val="es-MX"/>
        </w:rPr>
        <w:t>Planeación en la Construcción</w:t>
      </w:r>
    </w:p>
    <w:p w:rsidR="00925399" w:rsidRPr="003E5EBC" w:rsidRDefault="00925399">
      <w:pPr>
        <w:pStyle w:val="Prrafodelista"/>
        <w:numPr>
          <w:ilvl w:val="0"/>
          <w:numId w:val="9"/>
        </w:numPr>
        <w:spacing w:line="360" w:lineRule="auto"/>
        <w:jc w:val="both"/>
        <w:rPr>
          <w:rFonts w:ascii="Arial" w:hAnsi="Arial" w:cs="Arial"/>
          <w:sz w:val="24"/>
          <w:szCs w:val="24"/>
          <w:rPrChange w:id="761" w:author="SUSANA RV" w:date="2015-10-01T07:35:00Z">
            <w:rPr/>
          </w:rPrChange>
        </w:rPr>
        <w:pPrChange w:id="762" w:author="SUSANA RV" w:date="2015-10-01T07:35:00Z">
          <w:pPr>
            <w:spacing w:line="360" w:lineRule="auto"/>
            <w:jc w:val="both"/>
          </w:pPr>
        </w:pPrChange>
      </w:pPr>
    </w:p>
    <w:p w:rsidR="00EE790C" w:rsidRPr="00EE790C" w:rsidDel="003E5EBC" w:rsidRDefault="00EE790C" w:rsidP="00925399">
      <w:pPr>
        <w:spacing w:line="360" w:lineRule="auto"/>
        <w:ind w:firstLine="360"/>
        <w:jc w:val="both"/>
        <w:rPr>
          <w:del w:id="763" w:author="SUSANA RV" w:date="2015-10-01T07:35:00Z"/>
          <w:rFonts w:ascii="Arial" w:hAnsi="Arial" w:cs="Arial"/>
          <w:sz w:val="24"/>
          <w:szCs w:val="24"/>
        </w:rPr>
      </w:pPr>
      <w:r w:rsidRPr="00EE790C">
        <w:rPr>
          <w:rFonts w:ascii="Arial" w:hAnsi="Arial" w:cs="Arial"/>
          <w:sz w:val="24"/>
          <w:szCs w:val="24"/>
        </w:rPr>
        <w:t>La planeación de obras de construcción civil comprende todas las actividades y procesos que se mencionaron en este documento anteriormente.</w:t>
      </w:r>
    </w:p>
    <w:p w:rsidR="00925399" w:rsidRDefault="00925399">
      <w:pPr>
        <w:spacing w:line="360" w:lineRule="auto"/>
        <w:ind w:firstLine="360"/>
        <w:jc w:val="both"/>
        <w:rPr>
          <w:rFonts w:ascii="Arial" w:hAnsi="Arial" w:cs="Arial"/>
          <w:sz w:val="24"/>
          <w:szCs w:val="24"/>
        </w:rPr>
        <w:pPrChange w:id="764" w:author="SUSANA RV" w:date="2015-10-01T07:35:00Z">
          <w:pPr>
            <w:spacing w:line="360" w:lineRule="auto"/>
            <w:jc w:val="both"/>
          </w:pPr>
        </w:pPrChange>
      </w:pPr>
    </w:p>
    <w:p w:rsidR="00EE790C" w:rsidRPr="00EE790C" w:rsidDel="003E5EBC" w:rsidRDefault="00EE790C" w:rsidP="00925399">
      <w:pPr>
        <w:spacing w:line="360" w:lineRule="auto"/>
        <w:ind w:firstLine="360"/>
        <w:jc w:val="both"/>
        <w:rPr>
          <w:del w:id="765" w:author="SUSANA RV" w:date="2015-10-01T07:35:00Z"/>
          <w:rFonts w:ascii="Arial" w:hAnsi="Arial" w:cs="Arial"/>
          <w:sz w:val="24"/>
          <w:szCs w:val="24"/>
        </w:rPr>
      </w:pPr>
      <w:r w:rsidRPr="00EE790C">
        <w:rPr>
          <w:rFonts w:ascii="Arial" w:hAnsi="Arial" w:cs="Arial"/>
          <w:sz w:val="24"/>
          <w:szCs w:val="24"/>
        </w:rPr>
        <w:t>Diseño de cronogramas para el control y seguimiento de actividades, actas y formulario de recepción de actividades para cuantificar indicadores y medir productividad y calidad del producto.</w:t>
      </w:r>
    </w:p>
    <w:p w:rsidR="00925399" w:rsidRDefault="00925399">
      <w:pPr>
        <w:spacing w:line="360" w:lineRule="auto"/>
        <w:ind w:firstLine="360"/>
        <w:jc w:val="both"/>
        <w:rPr>
          <w:rFonts w:ascii="Arial" w:hAnsi="Arial" w:cs="Arial"/>
          <w:sz w:val="24"/>
          <w:szCs w:val="24"/>
        </w:rPr>
        <w:pPrChange w:id="766" w:author="SUSANA RV" w:date="2015-10-01T07:35:00Z">
          <w:pPr>
            <w:spacing w:line="360" w:lineRule="auto"/>
            <w:jc w:val="both"/>
          </w:pPr>
        </w:pPrChange>
      </w:pPr>
    </w:p>
    <w:p w:rsidR="00EE790C" w:rsidRPr="00EE790C" w:rsidDel="003E5EBC" w:rsidRDefault="00EE790C" w:rsidP="00925399">
      <w:pPr>
        <w:spacing w:line="360" w:lineRule="auto"/>
        <w:ind w:firstLine="360"/>
        <w:jc w:val="both"/>
        <w:rPr>
          <w:del w:id="767" w:author="SUSANA RV" w:date="2015-10-01T07:35:00Z"/>
          <w:rFonts w:ascii="Arial" w:hAnsi="Arial" w:cs="Arial"/>
          <w:sz w:val="24"/>
          <w:szCs w:val="24"/>
        </w:rPr>
      </w:pPr>
      <w:r w:rsidRPr="00EE790C">
        <w:rPr>
          <w:rFonts w:ascii="Arial" w:hAnsi="Arial" w:cs="Arial"/>
          <w:sz w:val="24"/>
          <w:szCs w:val="24"/>
        </w:rPr>
        <w:t>La planeación en la construcción comprende el estudio, análisis y crítica del concepto de administración de la construcción y de los métodos usados en la planeación, programación y control, así como el impacto de la administración de riesgos en los proyectos de construcción.</w:t>
      </w:r>
    </w:p>
    <w:p w:rsidR="00925399" w:rsidRDefault="00925399">
      <w:pPr>
        <w:spacing w:line="360" w:lineRule="auto"/>
        <w:ind w:firstLine="360"/>
        <w:jc w:val="both"/>
        <w:rPr>
          <w:rFonts w:ascii="Arial" w:hAnsi="Arial" w:cs="Arial"/>
          <w:sz w:val="24"/>
          <w:szCs w:val="24"/>
        </w:rPr>
        <w:pPrChange w:id="768" w:author="SUSANA RV" w:date="2015-10-01T07:35:00Z">
          <w:pPr>
            <w:spacing w:line="360" w:lineRule="auto"/>
            <w:jc w:val="both"/>
          </w:pPr>
        </w:pPrChange>
      </w:pPr>
    </w:p>
    <w:p w:rsidR="00EE790C" w:rsidRPr="00EE790C" w:rsidRDefault="00EE790C" w:rsidP="00925399">
      <w:pPr>
        <w:spacing w:line="360" w:lineRule="auto"/>
        <w:ind w:firstLine="360"/>
        <w:jc w:val="both"/>
        <w:rPr>
          <w:rFonts w:ascii="Arial" w:hAnsi="Arial" w:cs="Arial"/>
          <w:sz w:val="24"/>
          <w:szCs w:val="24"/>
        </w:rPr>
      </w:pPr>
      <w:r w:rsidRPr="00EE790C">
        <w:rPr>
          <w:rFonts w:ascii="Arial" w:hAnsi="Arial" w:cs="Arial"/>
          <w:sz w:val="24"/>
          <w:szCs w:val="24"/>
        </w:rPr>
        <w:t>Algunos ítems a considerar en la planeación de proyectos son:</w:t>
      </w:r>
    </w:p>
    <w:p w:rsidR="00EE790C" w:rsidRPr="00EE790C" w:rsidRDefault="003E5EB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noProof/>
          <w:sz w:val="24"/>
          <w:szCs w:val="24"/>
          <w:lang w:val="es-MX" w:eastAsia="es-MX"/>
        </w:rPr>
        <w:lastRenderedPageBreak/>
        <w:drawing>
          <wp:anchor distT="0" distB="0" distL="114300" distR="114300" simplePos="0" relativeHeight="251803648" behindDoc="1" locked="0" layoutInCell="1" allowOverlap="1" wp14:anchorId="0E3913CC" wp14:editId="3EB93667">
            <wp:simplePos x="0" y="0"/>
            <wp:positionH relativeFrom="column">
              <wp:posOffset>2604135</wp:posOffset>
            </wp:positionH>
            <wp:positionV relativeFrom="paragraph">
              <wp:posOffset>102870</wp:posOffset>
            </wp:positionV>
            <wp:extent cx="2620010" cy="2209165"/>
            <wp:effectExtent l="0" t="0" r="8890" b="635"/>
            <wp:wrapTight wrapText="bothSides">
              <wp:wrapPolygon edited="0">
                <wp:start x="0" y="0"/>
                <wp:lineTo x="0" y="21420"/>
                <wp:lineTo x="21516" y="21420"/>
                <wp:lineTo x="21516" y="0"/>
                <wp:lineTo x="0" y="0"/>
              </wp:wrapPolygon>
            </wp:wrapTight>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epc-massive-house-planning-2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0010" cy="2209165"/>
                    </a:xfrm>
                    <a:prstGeom prst="rect">
                      <a:avLst/>
                    </a:prstGeom>
                  </pic:spPr>
                </pic:pic>
              </a:graphicData>
            </a:graphic>
            <wp14:sizeRelH relativeFrom="margin">
              <wp14:pctWidth>0</wp14:pctWidth>
            </wp14:sizeRelH>
          </wp:anchor>
        </w:drawing>
      </w:r>
      <w:r w:rsidR="00EE790C" w:rsidRPr="00EE790C">
        <w:rPr>
          <w:rFonts w:ascii="Arial" w:hAnsi="Arial" w:cs="Arial"/>
          <w:sz w:val="24"/>
          <w:szCs w:val="24"/>
          <w:lang w:val="es-MX"/>
        </w:rPr>
        <w:t>La administración de la construcción</w:t>
      </w:r>
    </w:p>
    <w:p w:rsidR="00EE790C" w:rsidRPr="00EE790C" w:rsidRDefault="00EE790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sz w:val="24"/>
          <w:szCs w:val="24"/>
          <w:lang w:val="es-MX"/>
        </w:rPr>
        <w:t>La administración de la construcción y el propietario</w:t>
      </w:r>
    </w:p>
    <w:p w:rsidR="00EE790C" w:rsidRPr="00EE790C" w:rsidRDefault="00EE790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sz w:val="24"/>
          <w:szCs w:val="24"/>
          <w:lang w:val="es-MX"/>
        </w:rPr>
        <w:t>El ciclo de vida de un proyecto</w:t>
      </w:r>
    </w:p>
    <w:p w:rsidR="00EE790C" w:rsidRPr="00EE790C" w:rsidRDefault="00EE790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sz w:val="24"/>
          <w:szCs w:val="24"/>
          <w:lang w:val="es-MX"/>
        </w:rPr>
        <w:t>Clasificación de la construcción</w:t>
      </w:r>
    </w:p>
    <w:p w:rsidR="00EE790C" w:rsidRPr="00EE790C" w:rsidRDefault="00EE790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sz w:val="24"/>
          <w:szCs w:val="24"/>
          <w:lang w:val="es-MX"/>
        </w:rPr>
        <w:t>Tipos de contratistas de la construcción</w:t>
      </w:r>
    </w:p>
    <w:p w:rsidR="00EE790C" w:rsidRPr="00EE790C" w:rsidRDefault="003E5EBC" w:rsidP="00EE790C">
      <w:pPr>
        <w:pStyle w:val="Prrafodelista"/>
        <w:numPr>
          <w:ilvl w:val="0"/>
          <w:numId w:val="10"/>
        </w:numPr>
        <w:spacing w:line="360" w:lineRule="auto"/>
        <w:jc w:val="both"/>
        <w:rPr>
          <w:rFonts w:ascii="Arial" w:hAnsi="Arial" w:cs="Arial"/>
          <w:sz w:val="24"/>
          <w:szCs w:val="24"/>
          <w:lang w:val="es-MX"/>
        </w:rPr>
      </w:pPr>
      <w:ins w:id="769" w:author="SUSANA RV" w:date="2015-10-01T07:36:00Z">
        <w:r>
          <w:rPr>
            <w:rFonts w:ascii="Arial" w:hAnsi="Arial" w:cs="Arial"/>
            <w:noProof/>
            <w:sz w:val="24"/>
            <w:szCs w:val="24"/>
            <w:lang w:val="es-MX" w:eastAsia="es-MX"/>
            <w:rPrChange w:id="770" w:author="Unknown">
              <w:rPr>
                <w:noProof/>
                <w:lang w:val="es-MX" w:eastAsia="es-MX"/>
              </w:rPr>
            </w:rPrChange>
          </w:rPr>
          <mc:AlternateContent>
            <mc:Choice Requires="wps">
              <w:drawing>
                <wp:anchor distT="0" distB="0" distL="114300" distR="114300" simplePos="0" relativeHeight="251805696" behindDoc="1" locked="0" layoutInCell="1" allowOverlap="1" wp14:anchorId="66B96A73" wp14:editId="7235B0DD">
                  <wp:simplePos x="0" y="0"/>
                  <wp:positionH relativeFrom="column">
                    <wp:posOffset>2749853</wp:posOffset>
                  </wp:positionH>
                  <wp:positionV relativeFrom="paragraph">
                    <wp:posOffset>295465</wp:posOffset>
                  </wp:positionV>
                  <wp:extent cx="1835150" cy="217805"/>
                  <wp:effectExtent l="0" t="0" r="12700" b="10795"/>
                  <wp:wrapTight wrapText="bothSides">
                    <wp:wrapPolygon edited="0">
                      <wp:start x="0" y="0"/>
                      <wp:lineTo x="0" y="20781"/>
                      <wp:lineTo x="21525" y="20781"/>
                      <wp:lineTo x="21525" y="0"/>
                      <wp:lineTo x="0" y="0"/>
                    </wp:wrapPolygon>
                  </wp:wrapTight>
                  <wp:docPr id="22" name="Cuadro de texto 22"/>
                  <wp:cNvGraphicFramePr/>
                  <a:graphic xmlns:a="http://schemas.openxmlformats.org/drawingml/2006/main">
                    <a:graphicData uri="http://schemas.microsoft.com/office/word/2010/wordprocessingShape">
                      <wps:wsp>
                        <wps:cNvSpPr txBox="1"/>
                        <wps:spPr>
                          <a:xfrm>
                            <a:off x="0" y="0"/>
                            <a:ext cx="18351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3E5EBC">
                              <w:pPr>
                                <w:jc w:val="center"/>
                                <w:rPr>
                                  <w:ins w:id="771" w:author="SUSANA RV" w:date="2015-10-01T07:33:00Z"/>
                                  <w:rFonts w:ascii="Arial" w:hAnsi="Arial" w:cs="Arial"/>
                                  <w:sz w:val="12"/>
                                  <w:szCs w:val="12"/>
                                </w:rPr>
                              </w:pPr>
                              <w:ins w:id="772" w:author="SUSANA RV" w:date="2015-10-01T07:33:00Z">
                                <w:r w:rsidRPr="003C1B14">
                                  <w:rPr>
                                    <w:rFonts w:ascii="Arial" w:hAnsi="Arial" w:cs="Arial"/>
                                    <w:sz w:val="12"/>
                                    <w:szCs w:val="12"/>
                                  </w:rPr>
                                  <w:t>Fuente: www.grandespymes.com.ar</w:t>
                                </w:r>
                              </w:ins>
                            </w:p>
                            <w:p w:rsidR="00450969" w:rsidRDefault="00450969" w:rsidP="003E5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96A73" id="Cuadro de texto 22" o:spid="_x0000_s1032" type="#_x0000_t202" style="position:absolute;left:0;text-align:left;margin-left:216.5pt;margin-top:23.25pt;width:144.5pt;height:17.15pt;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" fillcolor="white [3201]" strokeweight=".5pt">
                  <v:textbox>
                    <w:txbxContent>
                      <w:p w:rsidR="00450969" w:rsidRPr="003C1B14" w:rsidRDefault="00450969" w:rsidP="003E5EBC">
                        <w:pPr>
                          <w:jc w:val="center"/>
                          <w:rPr>
                            <w:ins w:id="526" w:author="SUSANA RV" w:date="2015-10-01T07:33:00Z"/>
                            <w:rFonts w:ascii="Arial" w:hAnsi="Arial" w:cs="Arial"/>
                            <w:sz w:val="12"/>
                            <w:szCs w:val="12"/>
                          </w:rPr>
                        </w:pPr>
                        <w:ins w:id="527" w:author="SUSANA RV" w:date="2015-10-01T07:33:00Z">
                          <w:r w:rsidRPr="003C1B14">
                            <w:rPr>
                              <w:rFonts w:ascii="Arial" w:hAnsi="Arial" w:cs="Arial"/>
                              <w:sz w:val="12"/>
                              <w:szCs w:val="12"/>
                            </w:rPr>
                            <w:t>Fuente: www.grandespymes.com.ar</w:t>
                          </w:r>
                        </w:ins>
                      </w:p>
                      <w:p w:rsidR="00450969" w:rsidRDefault="00450969" w:rsidP="003E5EBC"/>
                    </w:txbxContent>
                  </v:textbox>
                  <w10:wrap type="tight"/>
                </v:shape>
              </w:pict>
            </mc:Fallback>
          </mc:AlternateContent>
        </w:r>
      </w:ins>
      <w:r w:rsidR="00EE790C" w:rsidRPr="00EE790C">
        <w:rPr>
          <w:rFonts w:ascii="Arial" w:hAnsi="Arial" w:cs="Arial"/>
          <w:sz w:val="24"/>
          <w:szCs w:val="24"/>
          <w:lang w:val="es-MX"/>
        </w:rPr>
        <w:t xml:space="preserve">El financiamiento de la construcción </w:t>
      </w:r>
    </w:p>
    <w:p w:rsidR="00EE790C" w:rsidRPr="00EE790C" w:rsidRDefault="00EE790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sz w:val="24"/>
          <w:szCs w:val="24"/>
          <w:lang w:val="es-MX"/>
        </w:rPr>
        <w:t>El papel de los administradores de la construcción</w:t>
      </w:r>
    </w:p>
    <w:p w:rsidR="00EE790C" w:rsidRPr="00EE790C" w:rsidRDefault="00EE790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sz w:val="24"/>
          <w:szCs w:val="24"/>
          <w:lang w:val="es-MX"/>
        </w:rPr>
        <w:t>Planeación estratégica y la programación de proyectos</w:t>
      </w:r>
    </w:p>
    <w:p w:rsidR="00EE790C" w:rsidRPr="00EE790C" w:rsidRDefault="00EE790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sz w:val="24"/>
          <w:szCs w:val="24"/>
          <w:lang w:val="es-MX"/>
        </w:rPr>
        <w:t>Efectos de los riesgos de un proyecto en la organización</w:t>
      </w:r>
    </w:p>
    <w:p w:rsidR="00EE790C" w:rsidRPr="00EE790C" w:rsidRDefault="00EE790C" w:rsidP="00EE790C">
      <w:pPr>
        <w:pStyle w:val="Prrafodelista"/>
        <w:numPr>
          <w:ilvl w:val="0"/>
          <w:numId w:val="10"/>
        </w:numPr>
        <w:spacing w:line="360" w:lineRule="auto"/>
        <w:jc w:val="both"/>
        <w:rPr>
          <w:rFonts w:ascii="Arial" w:hAnsi="Arial" w:cs="Arial"/>
          <w:sz w:val="24"/>
          <w:szCs w:val="24"/>
          <w:lang w:val="es-MX"/>
        </w:rPr>
      </w:pPr>
      <w:r w:rsidRPr="00EE790C">
        <w:rPr>
          <w:rFonts w:ascii="Arial" w:hAnsi="Arial" w:cs="Arial"/>
          <w:sz w:val="24"/>
          <w:szCs w:val="24"/>
          <w:lang w:val="es-MX"/>
        </w:rPr>
        <w:t>Organización de los participantes en un proyecto</w:t>
      </w:r>
    </w:p>
    <w:p w:rsidR="00EE790C" w:rsidRPr="00EE790C" w:rsidDel="003E5EBC" w:rsidRDefault="00EE790C" w:rsidP="00EE790C">
      <w:pPr>
        <w:spacing w:line="360" w:lineRule="auto"/>
        <w:jc w:val="center"/>
        <w:rPr>
          <w:del w:id="773" w:author="SUSANA RV" w:date="2015-10-01T07:36:00Z"/>
          <w:rFonts w:ascii="Arial" w:hAnsi="Arial" w:cs="Arial"/>
          <w:sz w:val="24"/>
          <w:szCs w:val="24"/>
        </w:rPr>
      </w:pPr>
    </w:p>
    <w:p w:rsidR="00EE790C" w:rsidRPr="00EE790C" w:rsidDel="003E5EBC" w:rsidRDefault="00EE790C" w:rsidP="00EE790C">
      <w:pPr>
        <w:spacing w:line="360" w:lineRule="auto"/>
        <w:jc w:val="center"/>
        <w:rPr>
          <w:del w:id="774" w:author="SUSANA RV" w:date="2015-10-01T07:36:00Z"/>
          <w:rFonts w:ascii="Arial" w:hAnsi="Arial" w:cs="Arial"/>
          <w:sz w:val="24"/>
          <w:szCs w:val="24"/>
        </w:rPr>
      </w:pPr>
      <w:del w:id="775" w:author="SUSANA RV" w:date="2015-10-01T07:36:00Z">
        <w:r w:rsidRPr="00EE790C" w:rsidDel="003E5EBC">
          <w:rPr>
            <w:rFonts w:ascii="Arial" w:hAnsi="Arial" w:cs="Arial"/>
            <w:sz w:val="24"/>
            <w:szCs w:val="24"/>
          </w:rPr>
          <w:delText>Fuente: https://epc-consulting.com.mx</w:delText>
        </w:r>
      </w:del>
    </w:p>
    <w:p w:rsidR="00925399" w:rsidRDefault="00925399" w:rsidP="00EE790C">
      <w:pPr>
        <w:pStyle w:val="Ttulo3"/>
        <w:spacing w:line="360" w:lineRule="auto"/>
        <w:jc w:val="both"/>
        <w:rPr>
          <w:rFonts w:ascii="Arial" w:hAnsi="Arial" w:cs="Arial"/>
          <w:sz w:val="24"/>
          <w:szCs w:val="24"/>
          <w:lang w:val="es-MX"/>
        </w:rPr>
      </w:pPr>
      <w:bookmarkStart w:id="776" w:name="_Toc424169415"/>
      <w:bookmarkStart w:id="777" w:name="_Toc428103571"/>
    </w:p>
    <w:p w:rsidR="00EE790C" w:rsidRPr="00EE790C" w:rsidRDefault="00EE790C" w:rsidP="00522820">
      <w:pPr>
        <w:pStyle w:val="Ttulo3"/>
        <w:numPr>
          <w:ilvl w:val="2"/>
          <w:numId w:val="112"/>
        </w:numPr>
        <w:spacing w:line="360" w:lineRule="auto"/>
        <w:jc w:val="both"/>
        <w:rPr>
          <w:rFonts w:ascii="Arial" w:hAnsi="Arial" w:cs="Arial"/>
          <w:sz w:val="24"/>
          <w:szCs w:val="24"/>
          <w:lang w:val="es-MX"/>
        </w:rPr>
      </w:pPr>
      <w:bookmarkStart w:id="778" w:name="_Toc431495459"/>
      <w:r w:rsidRPr="00EE790C">
        <w:rPr>
          <w:rFonts w:ascii="Arial" w:hAnsi="Arial" w:cs="Arial"/>
          <w:sz w:val="24"/>
          <w:szCs w:val="24"/>
          <w:lang w:val="es-MX"/>
        </w:rPr>
        <w:t>Conceptos de estrategia.</w:t>
      </w:r>
      <w:bookmarkEnd w:id="776"/>
      <w:bookmarkEnd w:id="777"/>
      <w:bookmarkEnd w:id="778"/>
    </w:p>
    <w:p w:rsidR="00925399" w:rsidRDefault="00925399" w:rsidP="00EE790C">
      <w:pPr>
        <w:spacing w:line="360" w:lineRule="auto"/>
        <w:jc w:val="both"/>
        <w:rPr>
          <w:rFonts w:ascii="Arial" w:hAnsi="Arial" w:cs="Arial"/>
          <w:sz w:val="24"/>
          <w:szCs w:val="24"/>
        </w:rPr>
      </w:pPr>
    </w:p>
    <w:p w:rsidR="00EE790C" w:rsidRPr="00EE790C" w:rsidDel="003E5EBC" w:rsidRDefault="00EE790C" w:rsidP="00925399">
      <w:pPr>
        <w:spacing w:line="360" w:lineRule="auto"/>
        <w:ind w:firstLine="708"/>
        <w:jc w:val="both"/>
        <w:rPr>
          <w:del w:id="779" w:author="SUSANA RV" w:date="2015-10-01T07:36:00Z"/>
          <w:rFonts w:ascii="Arial" w:hAnsi="Arial" w:cs="Arial"/>
          <w:sz w:val="24"/>
          <w:szCs w:val="24"/>
        </w:rPr>
      </w:pPr>
      <w:r w:rsidRPr="00EE790C">
        <w:rPr>
          <w:rFonts w:ascii="Arial" w:hAnsi="Arial" w:cs="Arial"/>
          <w:sz w:val="24"/>
          <w:szCs w:val="24"/>
        </w:rPr>
        <w:t>Toda organización necesita tener un norte, directrices o políticas que la guíen, que faciliten a través del análisis, tanto interno como externo, saber cuáles son los objetivos que se espera obtener en el futuro y es allí cuando surge la planeación estratégica. Definir el alcance, lo que se quiere ser y establecer, y cuál es la razón de ser de la empresa son algunos de esos aspectos importantes que van a permitir plantear las estrategias necesarias para cumplir con lo que se espera.</w:t>
      </w:r>
      <w:sdt>
        <w:sdtPr>
          <w:rPr>
            <w:rFonts w:ascii="Arial" w:hAnsi="Arial" w:cs="Arial"/>
            <w:sz w:val="24"/>
            <w:szCs w:val="24"/>
          </w:rPr>
          <w:id w:val="-1764369542"/>
          <w:citation/>
        </w:sdtPr>
        <w:sdtEndPr/>
        <w:sdtContent>
          <w:r w:rsidRPr="00EE790C">
            <w:rPr>
              <w:rFonts w:ascii="Arial" w:hAnsi="Arial" w:cs="Arial"/>
              <w:sz w:val="24"/>
              <w:szCs w:val="24"/>
            </w:rPr>
            <w:fldChar w:fldCharType="begin"/>
          </w:r>
          <w:r w:rsidRPr="00EE790C">
            <w:rPr>
              <w:rFonts w:ascii="Arial" w:hAnsi="Arial" w:cs="Arial"/>
              <w:sz w:val="24"/>
              <w:szCs w:val="24"/>
            </w:rPr>
            <w:instrText xml:space="preserve"> CITATION Emi13 \l 3082 </w:instrText>
          </w:r>
          <w:r w:rsidRPr="00EE790C">
            <w:rPr>
              <w:rFonts w:ascii="Arial" w:hAnsi="Arial" w:cs="Arial"/>
              <w:sz w:val="24"/>
              <w:szCs w:val="24"/>
            </w:rPr>
            <w:fldChar w:fldCharType="separate"/>
          </w:r>
          <w:r w:rsidR="000E14ED">
            <w:rPr>
              <w:rFonts w:ascii="Arial" w:hAnsi="Arial" w:cs="Arial"/>
              <w:noProof/>
              <w:sz w:val="24"/>
              <w:szCs w:val="24"/>
            </w:rPr>
            <w:t xml:space="preserve"> </w:t>
          </w:r>
          <w:r w:rsidR="000E14ED" w:rsidRPr="000E14ED">
            <w:rPr>
              <w:rFonts w:ascii="Arial" w:hAnsi="Arial" w:cs="Arial"/>
              <w:noProof/>
              <w:sz w:val="24"/>
              <w:szCs w:val="24"/>
            </w:rPr>
            <w:t>(Sierra, 2013)</w:t>
          </w:r>
          <w:r w:rsidRPr="00EE790C">
            <w:rPr>
              <w:rFonts w:ascii="Arial" w:hAnsi="Arial" w:cs="Arial"/>
              <w:sz w:val="24"/>
              <w:szCs w:val="24"/>
            </w:rPr>
            <w:fldChar w:fldCharType="end"/>
          </w:r>
        </w:sdtContent>
      </w:sdt>
      <w:r w:rsidRPr="00EE790C">
        <w:rPr>
          <w:rFonts w:ascii="Arial" w:hAnsi="Arial" w:cs="Arial"/>
          <w:sz w:val="24"/>
          <w:szCs w:val="24"/>
        </w:rPr>
        <w:t>.</w:t>
      </w:r>
    </w:p>
    <w:p w:rsidR="00925399" w:rsidRDefault="00925399">
      <w:pPr>
        <w:spacing w:line="360" w:lineRule="auto"/>
        <w:ind w:firstLine="708"/>
        <w:jc w:val="both"/>
        <w:rPr>
          <w:rFonts w:ascii="Arial" w:hAnsi="Arial" w:cs="Arial"/>
          <w:sz w:val="24"/>
          <w:szCs w:val="24"/>
        </w:rPr>
        <w:pPrChange w:id="780" w:author="SUSANA RV" w:date="2015-10-01T07:36:00Z">
          <w:pPr>
            <w:spacing w:line="360" w:lineRule="auto"/>
            <w:jc w:val="both"/>
          </w:pPr>
        </w:pPrChange>
      </w:pPr>
    </w:p>
    <w:p w:rsidR="00EE790C" w:rsidRPr="00EE790C" w:rsidRDefault="00EE790C" w:rsidP="00925399">
      <w:pPr>
        <w:spacing w:line="360" w:lineRule="auto"/>
        <w:ind w:firstLine="708"/>
        <w:jc w:val="both"/>
        <w:rPr>
          <w:rFonts w:ascii="Arial" w:hAnsi="Arial" w:cs="Arial"/>
          <w:sz w:val="24"/>
          <w:szCs w:val="24"/>
        </w:rPr>
      </w:pPr>
      <w:r w:rsidRPr="00EE790C">
        <w:rPr>
          <w:rFonts w:ascii="Arial" w:hAnsi="Arial" w:cs="Arial"/>
          <w:sz w:val="24"/>
          <w:szCs w:val="24"/>
        </w:rPr>
        <w:t>Actualmente se habla de estrategia en todos los ámbitos: en los negocios, en la política, en la religión, en la cultura, en fin en cada aspecto de la vida diaria. Esta palabra se convirtió en una acepción de uso generalizado, que debe adornar o formar parte en toda la literatura relacionada con distintos campos del conocimiento.</w:t>
      </w:r>
    </w:p>
    <w:p w:rsidR="00925399" w:rsidRDefault="00925399" w:rsidP="00EE790C">
      <w:pPr>
        <w:spacing w:line="360" w:lineRule="auto"/>
        <w:jc w:val="both"/>
        <w:rPr>
          <w:rFonts w:ascii="Arial" w:hAnsi="Arial" w:cs="Arial"/>
          <w:sz w:val="24"/>
          <w:szCs w:val="24"/>
        </w:rPr>
      </w:pPr>
    </w:p>
    <w:p w:rsidR="00EE790C" w:rsidRPr="00EE790C" w:rsidDel="003E5EBC" w:rsidRDefault="00EE790C" w:rsidP="00925399">
      <w:pPr>
        <w:spacing w:line="360" w:lineRule="auto"/>
        <w:ind w:firstLine="708"/>
        <w:jc w:val="both"/>
        <w:rPr>
          <w:del w:id="781" w:author="SUSANA RV" w:date="2015-10-01T07:36:00Z"/>
          <w:rFonts w:ascii="Arial" w:hAnsi="Arial" w:cs="Arial"/>
          <w:sz w:val="24"/>
          <w:szCs w:val="24"/>
        </w:rPr>
      </w:pPr>
      <w:r w:rsidRPr="00EE790C">
        <w:rPr>
          <w:rFonts w:ascii="Arial" w:hAnsi="Arial" w:cs="Arial"/>
          <w:sz w:val="24"/>
          <w:szCs w:val="24"/>
        </w:rPr>
        <w:lastRenderedPageBreak/>
        <w:t>Según Mitzberg, Quinn y Voyer (1997), en el campo de la administración, una  estrategia</w:t>
      </w:r>
      <w:r w:rsidRPr="00EE790C">
        <w:rPr>
          <w:rFonts w:ascii="Arial" w:hAnsi="Arial" w:cs="Arial"/>
          <w:b/>
          <w:bCs/>
          <w:sz w:val="24"/>
          <w:szCs w:val="24"/>
        </w:rPr>
        <w:t xml:space="preserve">, </w:t>
      </w:r>
      <w:r w:rsidRPr="00EE790C">
        <w:rPr>
          <w:rFonts w:ascii="Arial" w:hAnsi="Arial" w:cs="Arial"/>
          <w:sz w:val="24"/>
          <w:szCs w:val="24"/>
        </w:rPr>
        <w:t>es el patrón o plan que integra las principales metas y políticas de una organización, y a la vez, establece la secuencia coherente de las acciones a realizar. Una estrategia bien formulada ayuda a poner orden y asignar, con base tanto en sus atributos como en sus deficiencias internas, los recursos de una organización, con el fin de lograr una situación viable y original, así como anticipar los posibles cambios en el entorno y las acciones imprevistas de los oponentes inteligentes.</w:t>
      </w:r>
    </w:p>
    <w:p w:rsidR="00925399" w:rsidRDefault="00925399">
      <w:pPr>
        <w:spacing w:line="360" w:lineRule="auto"/>
        <w:ind w:firstLine="708"/>
        <w:jc w:val="both"/>
        <w:rPr>
          <w:rFonts w:ascii="Arial" w:hAnsi="Arial" w:cs="Arial"/>
          <w:sz w:val="24"/>
          <w:szCs w:val="24"/>
        </w:rPr>
        <w:pPrChange w:id="782" w:author="SUSANA RV" w:date="2015-10-01T07:36:00Z">
          <w:pPr>
            <w:spacing w:line="360" w:lineRule="auto"/>
            <w:jc w:val="both"/>
          </w:pPr>
        </w:pPrChange>
      </w:pPr>
    </w:p>
    <w:p w:rsidR="00EE790C" w:rsidRPr="00EE790C" w:rsidDel="003E5EBC" w:rsidRDefault="00EE790C" w:rsidP="00925399">
      <w:pPr>
        <w:spacing w:line="360" w:lineRule="auto"/>
        <w:ind w:firstLine="708"/>
        <w:jc w:val="both"/>
        <w:rPr>
          <w:del w:id="783" w:author="SUSANA RV" w:date="2015-10-01T07:36:00Z"/>
          <w:rFonts w:ascii="Arial" w:hAnsi="Arial" w:cs="Arial"/>
          <w:sz w:val="24"/>
          <w:szCs w:val="24"/>
        </w:rPr>
      </w:pPr>
      <w:r w:rsidRPr="00EE790C">
        <w:rPr>
          <w:rFonts w:ascii="Arial" w:hAnsi="Arial" w:cs="Arial"/>
          <w:sz w:val="24"/>
          <w:szCs w:val="24"/>
        </w:rPr>
        <w:t>Según Johnson y Scholes (p.10, 2001), estrategia es la dirección y el alcance de una organización a largo plazo, y permite conseguir ventajas para la organización a través de su configuración de recursos en un entorno cambiante, para hacer frente a las necesidades de los mercados y satisfacer las expectativas de los stakeholders.</w:t>
      </w:r>
    </w:p>
    <w:p w:rsidR="00925399" w:rsidRDefault="00925399">
      <w:pPr>
        <w:spacing w:line="360" w:lineRule="auto"/>
        <w:ind w:firstLine="708"/>
        <w:jc w:val="both"/>
        <w:rPr>
          <w:rFonts w:ascii="Arial" w:hAnsi="Arial" w:cs="Arial"/>
          <w:sz w:val="24"/>
          <w:szCs w:val="24"/>
        </w:rPr>
        <w:pPrChange w:id="784" w:author="SUSANA RV" w:date="2015-10-01T07:36:00Z">
          <w:pPr>
            <w:spacing w:line="360" w:lineRule="auto"/>
            <w:jc w:val="both"/>
          </w:pPr>
        </w:pPrChange>
      </w:pPr>
    </w:p>
    <w:p w:rsidR="00EE790C" w:rsidRPr="00EE790C" w:rsidDel="003E5EBC" w:rsidRDefault="00EE790C" w:rsidP="00925399">
      <w:pPr>
        <w:spacing w:line="360" w:lineRule="auto"/>
        <w:ind w:firstLine="708"/>
        <w:jc w:val="both"/>
        <w:rPr>
          <w:del w:id="785" w:author="SUSANA RV" w:date="2015-10-01T07:36:00Z"/>
          <w:rFonts w:ascii="Arial" w:hAnsi="Arial" w:cs="Arial"/>
          <w:sz w:val="24"/>
          <w:szCs w:val="24"/>
        </w:rPr>
      </w:pPr>
      <w:r w:rsidRPr="00EE790C">
        <w:rPr>
          <w:rFonts w:ascii="Arial" w:hAnsi="Arial" w:cs="Arial"/>
          <w:sz w:val="24"/>
          <w:szCs w:val="24"/>
        </w:rPr>
        <w:t>“La estrategia de una organización consiste en las acciones combinadas que ha emprendido la dirección y qué pretende para lograr los objetivos financieros y estratégicos y luchar por la misión de la organización. Esto a la larga nos va a ayudar a cómo lograr nuestros objetivos y cómo luchar por la misión de la organización” (Thompson y Strickland, p. 10, 1999)</w:t>
      </w:r>
    </w:p>
    <w:p w:rsidR="00925399" w:rsidRDefault="00925399">
      <w:pPr>
        <w:spacing w:line="360" w:lineRule="auto"/>
        <w:ind w:firstLine="708"/>
        <w:jc w:val="both"/>
        <w:rPr>
          <w:rFonts w:ascii="Arial" w:hAnsi="Arial" w:cs="Arial"/>
          <w:sz w:val="24"/>
          <w:szCs w:val="24"/>
        </w:rPr>
        <w:pPrChange w:id="786" w:author="SUSANA RV" w:date="2015-10-01T07:36:00Z">
          <w:pPr>
            <w:spacing w:line="360" w:lineRule="auto"/>
            <w:jc w:val="both"/>
          </w:pPr>
        </w:pPrChange>
      </w:pPr>
    </w:p>
    <w:p w:rsidR="00EE790C" w:rsidRPr="00EE790C" w:rsidDel="003E5EBC" w:rsidRDefault="003E5EBC" w:rsidP="00925399">
      <w:pPr>
        <w:spacing w:line="360" w:lineRule="auto"/>
        <w:ind w:firstLine="708"/>
        <w:jc w:val="both"/>
        <w:rPr>
          <w:del w:id="787" w:author="SUSANA RV" w:date="2015-10-01T07:36:00Z"/>
          <w:rFonts w:ascii="Arial" w:hAnsi="Arial" w:cs="Arial"/>
          <w:sz w:val="24"/>
          <w:szCs w:val="24"/>
        </w:rPr>
      </w:pPr>
      <w:r w:rsidRPr="00EE790C">
        <w:rPr>
          <w:rFonts w:ascii="Arial" w:hAnsi="Arial" w:cs="Arial"/>
          <w:noProof/>
          <w:sz w:val="24"/>
          <w:szCs w:val="24"/>
          <w:lang w:eastAsia="es-MX"/>
        </w:rPr>
        <w:drawing>
          <wp:anchor distT="0" distB="0" distL="114300" distR="114300" simplePos="0" relativeHeight="251806720" behindDoc="1" locked="0" layoutInCell="1" allowOverlap="1" wp14:anchorId="6968EA3B" wp14:editId="78EEC600">
            <wp:simplePos x="0" y="0"/>
            <wp:positionH relativeFrom="column">
              <wp:posOffset>-159385</wp:posOffset>
            </wp:positionH>
            <wp:positionV relativeFrom="paragraph">
              <wp:posOffset>1146810</wp:posOffset>
            </wp:positionV>
            <wp:extent cx="2697480" cy="2333625"/>
            <wp:effectExtent l="0" t="0" r="7620" b="9525"/>
            <wp:wrapTight wrapText="bothSides">
              <wp:wrapPolygon edited="0">
                <wp:start x="0" y="0"/>
                <wp:lineTo x="0" y="21512"/>
                <wp:lineTo x="21508" y="21512"/>
                <wp:lineTo x="21508" y="0"/>
                <wp:lineTo x="0" y="0"/>
              </wp:wrapPolygon>
            </wp:wrapTight>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6d4cb0d-a024-49f4-a7ce-7882629bae58image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7480" cy="2333625"/>
                    </a:xfrm>
                    <a:prstGeom prst="rect">
                      <a:avLst/>
                    </a:prstGeom>
                  </pic:spPr>
                </pic:pic>
              </a:graphicData>
            </a:graphic>
            <wp14:sizeRelV relativeFrom="margin">
              <wp14:pctHeight>0</wp14:pctHeight>
            </wp14:sizeRelV>
          </wp:anchor>
        </w:drawing>
      </w:r>
      <w:r w:rsidR="00EE790C" w:rsidRPr="00EE790C">
        <w:rPr>
          <w:rFonts w:ascii="Arial" w:hAnsi="Arial" w:cs="Arial"/>
          <w:sz w:val="24"/>
          <w:szCs w:val="24"/>
        </w:rPr>
        <w:t>Ansoff (1965) establece que “Las estrategias, son las expresiones operacionales de políticas en el sentido de que, dentro de un sistema administrativo, definen el criterio operacional sobre la base de cuáles de los programas específicos pueden ser concebidos, seleccionados e implementados.” (p.43)</w:t>
      </w:r>
    </w:p>
    <w:p w:rsidR="00925399" w:rsidRDefault="00925399">
      <w:pPr>
        <w:spacing w:line="360" w:lineRule="auto"/>
        <w:ind w:firstLine="708"/>
        <w:jc w:val="both"/>
        <w:rPr>
          <w:rFonts w:ascii="Arial" w:hAnsi="Arial" w:cs="Arial"/>
          <w:sz w:val="24"/>
          <w:szCs w:val="24"/>
        </w:rPr>
        <w:pPrChange w:id="788" w:author="SUSANA RV" w:date="2015-10-01T07:36:00Z">
          <w:pPr>
            <w:spacing w:line="360" w:lineRule="auto"/>
            <w:jc w:val="both"/>
          </w:pPr>
        </w:pPrChange>
      </w:pPr>
    </w:p>
    <w:p w:rsidR="00EE790C" w:rsidRPr="00EE790C" w:rsidDel="003E5EBC" w:rsidRDefault="003E5EBC" w:rsidP="00925399">
      <w:pPr>
        <w:spacing w:line="360" w:lineRule="auto"/>
        <w:ind w:firstLine="708"/>
        <w:jc w:val="both"/>
        <w:rPr>
          <w:del w:id="789" w:author="SUSANA RV" w:date="2015-10-01T07:37:00Z"/>
          <w:rFonts w:ascii="Arial" w:hAnsi="Arial" w:cs="Arial"/>
          <w:sz w:val="24"/>
          <w:szCs w:val="24"/>
        </w:rPr>
      </w:pPr>
      <w:ins w:id="790" w:author="SUSANA RV" w:date="2015-10-01T07:36:00Z">
        <w:r>
          <w:rPr>
            <w:rFonts w:ascii="Arial" w:hAnsi="Arial" w:cs="Arial"/>
            <w:noProof/>
            <w:sz w:val="24"/>
            <w:szCs w:val="24"/>
            <w:lang w:eastAsia="es-MX"/>
            <w:rPrChange w:id="791" w:author="Unknown">
              <w:rPr>
                <w:noProof/>
                <w:lang w:eastAsia="es-MX"/>
              </w:rPr>
            </w:rPrChange>
          </w:rPr>
          <mc:AlternateContent>
            <mc:Choice Requires="wps">
              <w:drawing>
                <wp:anchor distT="0" distB="0" distL="114300" distR="114300" simplePos="0" relativeHeight="251808768" behindDoc="1" locked="0" layoutInCell="1" allowOverlap="1" wp14:anchorId="67F3C162" wp14:editId="0D4EC8D6">
                  <wp:simplePos x="0" y="0"/>
                  <wp:positionH relativeFrom="column">
                    <wp:posOffset>120650</wp:posOffset>
                  </wp:positionH>
                  <wp:positionV relativeFrom="paragraph">
                    <wp:posOffset>1989455</wp:posOffset>
                  </wp:positionV>
                  <wp:extent cx="2381250" cy="217805"/>
                  <wp:effectExtent l="0" t="0" r="19050" b="10795"/>
                  <wp:wrapTight wrapText="bothSides">
                    <wp:wrapPolygon edited="0">
                      <wp:start x="0" y="0"/>
                      <wp:lineTo x="0" y="20781"/>
                      <wp:lineTo x="21600" y="20781"/>
                      <wp:lineTo x="21600" y="0"/>
                      <wp:lineTo x="0" y="0"/>
                    </wp:wrapPolygon>
                  </wp:wrapTight>
                  <wp:docPr id="23" name="Cuadro de texto 23"/>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3E5EBC">
                              <w:pPr>
                                <w:jc w:val="center"/>
                                <w:rPr>
                                  <w:ins w:id="792" w:author="SUSANA RV" w:date="2015-10-01T07:33:00Z"/>
                                  <w:rFonts w:ascii="Arial" w:hAnsi="Arial" w:cs="Arial"/>
                                  <w:sz w:val="12"/>
                                  <w:szCs w:val="12"/>
                                </w:rPr>
                              </w:pPr>
                              <w:ins w:id="793" w:author="SUSANA RV" w:date="2015-10-01T07:33:00Z">
                                <w:r w:rsidRPr="003C1B14">
                                  <w:rPr>
                                    <w:rFonts w:ascii="Arial" w:hAnsi="Arial" w:cs="Arial"/>
                                    <w:sz w:val="12"/>
                                    <w:szCs w:val="12"/>
                                  </w:rPr>
                                  <w:t>Fuente: www.grandespymes.com.ar</w:t>
                                </w:r>
                              </w:ins>
                            </w:p>
                            <w:p w:rsidR="00450969" w:rsidRDefault="00450969" w:rsidP="003E5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3C162" id="Cuadro de texto 23" o:spid="_x0000_s1033" type="#_x0000_t202" style="position:absolute;left:0;text-align:left;margin-left:9.5pt;margin-top:156.65pt;width:187.5pt;height:17.1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" fillcolor="white [3201]" strokeweight=".5pt">
                  <v:textbox>
                    <w:txbxContent>
                      <w:p w:rsidR="00450969" w:rsidRPr="003C1B14" w:rsidRDefault="00450969" w:rsidP="003E5EBC">
                        <w:pPr>
                          <w:jc w:val="center"/>
                          <w:rPr>
                            <w:ins w:id="548" w:author="SUSANA RV" w:date="2015-10-01T07:33:00Z"/>
                            <w:rFonts w:ascii="Arial" w:hAnsi="Arial" w:cs="Arial"/>
                            <w:sz w:val="12"/>
                            <w:szCs w:val="12"/>
                          </w:rPr>
                        </w:pPr>
                        <w:ins w:id="549" w:author="SUSANA RV" w:date="2015-10-01T07:33:00Z">
                          <w:r w:rsidRPr="003C1B14">
                            <w:rPr>
                              <w:rFonts w:ascii="Arial" w:hAnsi="Arial" w:cs="Arial"/>
                              <w:sz w:val="12"/>
                              <w:szCs w:val="12"/>
                            </w:rPr>
                            <w:t>Fuente: www.grandespymes.com.ar</w:t>
                          </w:r>
                        </w:ins>
                      </w:p>
                      <w:p w:rsidR="00450969" w:rsidRDefault="00450969" w:rsidP="003E5EBC"/>
                    </w:txbxContent>
                  </v:textbox>
                  <w10:wrap type="tight"/>
                </v:shape>
              </w:pict>
            </mc:Fallback>
          </mc:AlternateContent>
        </w:r>
      </w:ins>
      <w:r w:rsidR="00EE790C" w:rsidRPr="00EE790C">
        <w:rPr>
          <w:rFonts w:ascii="Arial" w:hAnsi="Arial" w:cs="Arial"/>
          <w:sz w:val="24"/>
          <w:szCs w:val="24"/>
        </w:rPr>
        <w:t>De todo lo anterior se entiende la estrategia como un patrón a seguir para el logro de sus metas. Dicho patrón contiene el conjunto de acciones a seguir, en forma de planes específicos y con metas bien definidas, que contribuyen a un esfuerzo común por el cumplimiento de la misión de la organización.</w:t>
      </w:r>
    </w:p>
    <w:p w:rsidR="00EE790C" w:rsidRPr="00EE790C" w:rsidRDefault="00EE790C">
      <w:pPr>
        <w:spacing w:line="360" w:lineRule="auto"/>
        <w:ind w:firstLine="708"/>
        <w:jc w:val="both"/>
        <w:rPr>
          <w:rFonts w:ascii="Arial" w:hAnsi="Arial" w:cs="Arial"/>
          <w:sz w:val="24"/>
          <w:szCs w:val="24"/>
        </w:rPr>
        <w:pPrChange w:id="794" w:author="SUSANA RV" w:date="2015-10-01T07:37:00Z">
          <w:pPr>
            <w:spacing w:line="360" w:lineRule="auto"/>
            <w:jc w:val="center"/>
          </w:pPr>
        </w:pPrChange>
      </w:pPr>
    </w:p>
    <w:p w:rsidR="00EE790C" w:rsidRPr="00EE790C" w:rsidDel="003E5EBC" w:rsidRDefault="00EE790C" w:rsidP="00EE790C">
      <w:pPr>
        <w:spacing w:line="360" w:lineRule="auto"/>
        <w:jc w:val="center"/>
        <w:rPr>
          <w:del w:id="795" w:author="SUSANA RV" w:date="2015-10-01T07:37:00Z"/>
          <w:rFonts w:ascii="Arial" w:hAnsi="Arial" w:cs="Arial"/>
          <w:sz w:val="24"/>
          <w:szCs w:val="24"/>
        </w:rPr>
      </w:pPr>
      <w:del w:id="796" w:author="SUSANA RV" w:date="2015-10-01T07:37:00Z">
        <w:r w:rsidRPr="00EE790C" w:rsidDel="003E5EBC">
          <w:rPr>
            <w:rFonts w:ascii="Arial" w:hAnsi="Arial" w:cs="Arial"/>
            <w:sz w:val="24"/>
            <w:szCs w:val="24"/>
          </w:rPr>
          <w:lastRenderedPageBreak/>
          <w:delText>Fuente: www.emaze.com</w:delText>
        </w:r>
      </w:del>
    </w:p>
    <w:p w:rsidR="00EE790C" w:rsidRPr="00EE790C" w:rsidDel="003E5EBC" w:rsidRDefault="00522820" w:rsidP="00EE790C">
      <w:pPr>
        <w:pStyle w:val="Ttulo3"/>
        <w:spacing w:line="360" w:lineRule="auto"/>
        <w:jc w:val="both"/>
        <w:rPr>
          <w:del w:id="797" w:author="SUSANA RV" w:date="2015-10-01T07:37:00Z"/>
          <w:rFonts w:ascii="Arial" w:hAnsi="Arial" w:cs="Arial"/>
          <w:sz w:val="24"/>
          <w:szCs w:val="24"/>
          <w:lang w:val="es-MX"/>
        </w:rPr>
      </w:pPr>
      <w:bookmarkStart w:id="798" w:name="_Toc424169416"/>
      <w:bookmarkStart w:id="799" w:name="_Toc428103572"/>
      <w:bookmarkStart w:id="800" w:name="_Toc431495460"/>
      <w:r>
        <w:rPr>
          <w:rFonts w:ascii="Arial" w:hAnsi="Arial" w:cs="Arial"/>
          <w:sz w:val="24"/>
          <w:szCs w:val="24"/>
          <w:lang w:val="es-MX"/>
        </w:rPr>
        <w:t xml:space="preserve">1.1.4 </w:t>
      </w:r>
      <w:r w:rsidR="00EE790C" w:rsidRPr="00EE790C">
        <w:rPr>
          <w:rFonts w:ascii="Arial" w:hAnsi="Arial" w:cs="Arial"/>
          <w:sz w:val="24"/>
          <w:szCs w:val="24"/>
          <w:lang w:val="es-MX"/>
        </w:rPr>
        <w:t>Formulación de estrategias.</w:t>
      </w:r>
      <w:bookmarkEnd w:id="798"/>
      <w:bookmarkEnd w:id="799"/>
      <w:bookmarkEnd w:id="800"/>
    </w:p>
    <w:p w:rsidR="00925399" w:rsidRDefault="00925399">
      <w:pPr>
        <w:pStyle w:val="Ttulo3"/>
        <w:spacing w:line="360" w:lineRule="auto"/>
        <w:jc w:val="both"/>
        <w:pPrChange w:id="801" w:author="SUSANA RV" w:date="2015-10-01T07:37:00Z">
          <w:pPr>
            <w:spacing w:line="360" w:lineRule="auto"/>
            <w:jc w:val="both"/>
          </w:pPr>
        </w:pPrChange>
      </w:pPr>
    </w:p>
    <w:p w:rsidR="00EE790C" w:rsidRPr="00EE790C" w:rsidDel="003E5EBC" w:rsidRDefault="00EE790C" w:rsidP="00925399">
      <w:pPr>
        <w:spacing w:line="360" w:lineRule="auto"/>
        <w:ind w:firstLine="708"/>
        <w:jc w:val="both"/>
        <w:rPr>
          <w:del w:id="802" w:author="SUSANA RV" w:date="2015-10-01T07:37:00Z"/>
          <w:rFonts w:ascii="Arial" w:hAnsi="Arial" w:cs="Arial"/>
          <w:sz w:val="24"/>
          <w:szCs w:val="24"/>
        </w:rPr>
      </w:pPr>
      <w:r w:rsidRPr="00EE790C">
        <w:rPr>
          <w:rFonts w:ascii="Arial" w:hAnsi="Arial" w:cs="Arial"/>
          <w:sz w:val="24"/>
          <w:szCs w:val="24"/>
        </w:rPr>
        <w:t>La formulación de la estrategia se refiere a las diferentes opciones o alternativas estratégicas de que se disponen en base a dar respuesta a las numerosas presiones e influencias identificadas en el análisis estratégico.</w:t>
      </w:r>
    </w:p>
    <w:p w:rsidR="00925399" w:rsidRDefault="00925399">
      <w:pPr>
        <w:spacing w:line="360" w:lineRule="auto"/>
        <w:ind w:firstLine="708"/>
        <w:jc w:val="both"/>
        <w:rPr>
          <w:rFonts w:ascii="Arial" w:hAnsi="Arial" w:cs="Arial"/>
          <w:sz w:val="24"/>
          <w:szCs w:val="24"/>
        </w:rPr>
        <w:pPrChange w:id="803" w:author="SUSANA RV" w:date="2015-10-01T07:37:00Z">
          <w:pPr>
            <w:spacing w:line="360" w:lineRule="auto"/>
            <w:jc w:val="both"/>
          </w:pPr>
        </w:pPrChange>
      </w:pPr>
    </w:p>
    <w:p w:rsidR="00EE790C" w:rsidRPr="00EE790C" w:rsidDel="003E5EBC" w:rsidRDefault="00EE790C" w:rsidP="00925399">
      <w:pPr>
        <w:spacing w:line="360" w:lineRule="auto"/>
        <w:ind w:firstLine="708"/>
        <w:jc w:val="both"/>
        <w:rPr>
          <w:del w:id="804" w:author="SUSANA RV" w:date="2015-10-01T07:37:00Z"/>
          <w:rFonts w:ascii="Arial" w:hAnsi="Arial" w:cs="Arial"/>
          <w:sz w:val="24"/>
          <w:szCs w:val="24"/>
        </w:rPr>
      </w:pPr>
      <w:r w:rsidRPr="00EE790C">
        <w:rPr>
          <w:rFonts w:ascii="Arial" w:hAnsi="Arial" w:cs="Arial"/>
          <w:sz w:val="24"/>
          <w:szCs w:val="24"/>
        </w:rPr>
        <w:t>Las principales actividades de la estrategia son la percepción de las oportunidades y las amenazas en el medio ambiente en que se desarrolla la compañía, así como el atribuir una estimación de riesgo a cada una de las opciones. Pero antes de inclinarse por una elección, se deben valorar las fortalezas y las debilidades de la compañía, junto con los recursos disponibles y al alcance de ésta. Será preciso determinar, su capacidad real y potencial para tomar ventaja de las necesidades percibidas en el mercado, así como su capacidad para hacer frente a los riesgos inherentes. La opción que resulte de conjuntar la oportunidad y la fortaleza en un nivel de riesgo constituye lo que se puede denominar “estrategia económica”.</w:t>
      </w:r>
      <w:sdt>
        <w:sdtPr>
          <w:rPr>
            <w:rFonts w:ascii="Arial" w:hAnsi="Arial" w:cs="Arial"/>
            <w:sz w:val="24"/>
            <w:szCs w:val="24"/>
          </w:rPr>
          <w:id w:val="309680939"/>
          <w:citation/>
        </w:sdtPr>
        <w:sdtEndPr/>
        <w:sdtContent>
          <w:r w:rsidRPr="00EE790C">
            <w:rPr>
              <w:rFonts w:ascii="Arial" w:hAnsi="Arial" w:cs="Arial"/>
              <w:sz w:val="24"/>
              <w:szCs w:val="24"/>
            </w:rPr>
            <w:fldChar w:fldCharType="begin"/>
          </w:r>
          <w:r w:rsidRPr="00EE790C">
            <w:rPr>
              <w:rFonts w:ascii="Arial" w:hAnsi="Arial" w:cs="Arial"/>
              <w:sz w:val="24"/>
              <w:szCs w:val="24"/>
            </w:rPr>
            <w:instrText xml:space="preserve"> CITATION Min \l 3082 </w:instrText>
          </w:r>
          <w:r w:rsidRPr="00EE790C">
            <w:rPr>
              <w:rFonts w:ascii="Arial" w:hAnsi="Arial" w:cs="Arial"/>
              <w:sz w:val="24"/>
              <w:szCs w:val="24"/>
            </w:rPr>
            <w:fldChar w:fldCharType="separate"/>
          </w:r>
          <w:r w:rsidR="000E14ED">
            <w:rPr>
              <w:rFonts w:ascii="Arial" w:hAnsi="Arial" w:cs="Arial"/>
              <w:noProof/>
              <w:sz w:val="24"/>
              <w:szCs w:val="24"/>
            </w:rPr>
            <w:t xml:space="preserve"> </w:t>
          </w:r>
          <w:r w:rsidR="000E14ED" w:rsidRPr="000E14ED">
            <w:rPr>
              <w:rFonts w:ascii="Arial" w:hAnsi="Arial" w:cs="Arial"/>
              <w:noProof/>
              <w:sz w:val="24"/>
              <w:szCs w:val="24"/>
            </w:rPr>
            <w:t>(Mintzberg &amp; Quirm, s.f.)</w:t>
          </w:r>
          <w:r w:rsidRPr="00EE790C">
            <w:rPr>
              <w:rFonts w:ascii="Arial" w:hAnsi="Arial" w:cs="Arial"/>
              <w:sz w:val="24"/>
              <w:szCs w:val="24"/>
            </w:rPr>
            <w:fldChar w:fldCharType="end"/>
          </w:r>
        </w:sdtContent>
      </w:sdt>
    </w:p>
    <w:p w:rsidR="00925399" w:rsidRDefault="00925399">
      <w:pPr>
        <w:spacing w:line="360" w:lineRule="auto"/>
        <w:ind w:firstLine="708"/>
        <w:jc w:val="both"/>
        <w:rPr>
          <w:rFonts w:ascii="Arial" w:hAnsi="Arial" w:cs="Arial"/>
          <w:sz w:val="24"/>
          <w:szCs w:val="24"/>
        </w:rPr>
        <w:pPrChange w:id="805" w:author="SUSANA RV" w:date="2015-10-01T07:37:00Z">
          <w:pPr>
            <w:spacing w:line="360" w:lineRule="auto"/>
            <w:jc w:val="both"/>
          </w:pPr>
        </w:pPrChange>
      </w:pPr>
    </w:p>
    <w:p w:rsidR="00EE790C" w:rsidRPr="00EE790C" w:rsidDel="003E5EBC" w:rsidRDefault="00EE790C" w:rsidP="00925399">
      <w:pPr>
        <w:spacing w:line="360" w:lineRule="auto"/>
        <w:ind w:firstLine="708"/>
        <w:jc w:val="both"/>
        <w:rPr>
          <w:del w:id="806" w:author="SUSANA RV" w:date="2015-10-01T07:37:00Z"/>
          <w:rFonts w:ascii="Arial" w:hAnsi="Arial" w:cs="Arial"/>
          <w:sz w:val="24"/>
          <w:szCs w:val="24"/>
        </w:rPr>
      </w:pPr>
      <w:r w:rsidRPr="00EE790C">
        <w:rPr>
          <w:rFonts w:ascii="Arial" w:hAnsi="Arial" w:cs="Arial"/>
          <w:sz w:val="24"/>
          <w:szCs w:val="24"/>
        </w:rPr>
        <w:t>El grado en que desean asumir bajos y altos riesgos depende de sus objetivos de utilidad. La medición del riesgo es equiparable al caso de oportunidad de mercado que prevén no se desarrolle, o de que la capacidad corporativa necesaria para sobresalir no se alcance en el tiempo previsto.</w:t>
      </w:r>
    </w:p>
    <w:p w:rsidR="00925399" w:rsidRDefault="00925399">
      <w:pPr>
        <w:spacing w:line="360" w:lineRule="auto"/>
        <w:ind w:firstLine="708"/>
        <w:jc w:val="both"/>
        <w:rPr>
          <w:rFonts w:ascii="Arial" w:hAnsi="Arial" w:cs="Arial"/>
          <w:sz w:val="24"/>
          <w:szCs w:val="24"/>
        </w:rPr>
        <w:pPrChange w:id="807" w:author="SUSANA RV" w:date="2015-10-01T07:37:00Z">
          <w:pPr>
            <w:spacing w:line="360" w:lineRule="auto"/>
            <w:jc w:val="both"/>
          </w:pPr>
        </w:pPrChange>
      </w:pPr>
    </w:p>
    <w:p w:rsidR="00EE790C" w:rsidRPr="00EE790C" w:rsidDel="003E5EBC" w:rsidRDefault="00EE790C" w:rsidP="00925399">
      <w:pPr>
        <w:spacing w:line="360" w:lineRule="auto"/>
        <w:ind w:firstLine="708"/>
        <w:jc w:val="both"/>
        <w:rPr>
          <w:del w:id="808" w:author="SUSANA RV" w:date="2015-10-01T07:37:00Z"/>
          <w:rFonts w:ascii="Arial" w:hAnsi="Arial" w:cs="Arial"/>
          <w:sz w:val="24"/>
          <w:szCs w:val="24"/>
        </w:rPr>
      </w:pPr>
      <w:r w:rsidRPr="00EE790C">
        <w:rPr>
          <w:rFonts w:ascii="Arial" w:hAnsi="Arial" w:cs="Arial"/>
          <w:sz w:val="24"/>
          <w:szCs w:val="24"/>
        </w:rPr>
        <w:t>Se han descrito los procesos intelectuales de lo que una compañía podría hacer en términos de la oportunidad del medio ambiente, de decidir qué puede hacer en términos de habilidad y poder, y así conjuntar estas dos consideraciones en un equilibrio óptimo. La determinación de la estrategia requiere asimismo de la consideración de qué opciones prefieren tanto el jefe, como sus subordinados inmediatos, muy aparte de las consideraciones económicas. Los valores personales, las aspiraciones e ideales ejercen influencia sobre la elección final de propósitos. Lo que el jefe desea ha de ser acoplado con la decisión estratégica.</w:t>
      </w:r>
    </w:p>
    <w:p w:rsidR="00925399" w:rsidRDefault="00925399">
      <w:pPr>
        <w:spacing w:line="360" w:lineRule="auto"/>
        <w:ind w:firstLine="708"/>
        <w:jc w:val="both"/>
        <w:rPr>
          <w:rFonts w:ascii="Arial" w:hAnsi="Arial" w:cs="Arial"/>
          <w:sz w:val="24"/>
          <w:szCs w:val="24"/>
        </w:rPr>
        <w:pPrChange w:id="809" w:author="SUSANA RV" w:date="2015-10-01T07:37:00Z">
          <w:pPr>
            <w:spacing w:line="360" w:lineRule="auto"/>
            <w:jc w:val="both"/>
          </w:pPr>
        </w:pPrChange>
      </w:pPr>
    </w:p>
    <w:p w:rsidR="00EE790C" w:rsidRPr="00EE790C" w:rsidDel="003E5EBC" w:rsidRDefault="00EE790C" w:rsidP="00925399">
      <w:pPr>
        <w:spacing w:line="360" w:lineRule="auto"/>
        <w:ind w:firstLine="708"/>
        <w:jc w:val="both"/>
        <w:rPr>
          <w:del w:id="810" w:author="SUSANA RV" w:date="2015-10-01T07:37:00Z"/>
          <w:rFonts w:ascii="Arial" w:hAnsi="Arial" w:cs="Arial"/>
          <w:sz w:val="24"/>
          <w:szCs w:val="24"/>
        </w:rPr>
      </w:pPr>
      <w:r w:rsidRPr="00EE790C">
        <w:rPr>
          <w:rFonts w:ascii="Arial" w:hAnsi="Arial" w:cs="Arial"/>
          <w:sz w:val="24"/>
          <w:szCs w:val="24"/>
        </w:rPr>
        <w:t xml:space="preserve">Por último, la elección estratégica tiene un rasgo ético. Así como las opciones pueden ser ordenadas con relación al grado de riesgo que conllevan, pueden ser también examinadas con relación a las expectativas de la sociedad. Al ejecutivo que las estudia, algunas alternativas pueden resultarle más atractivas que otras, sobre todo cuando tiene en mente el bien público o el </w:t>
      </w:r>
      <w:r w:rsidRPr="00EE790C">
        <w:rPr>
          <w:rFonts w:ascii="Arial" w:hAnsi="Arial" w:cs="Arial"/>
          <w:sz w:val="24"/>
          <w:szCs w:val="24"/>
        </w:rPr>
        <w:lastRenderedPageBreak/>
        <w:t>servicio social que implican. Esto aparece entonces como un cuarto elemento de la decisión estratégica.</w:t>
      </w:r>
    </w:p>
    <w:p w:rsidR="00925399" w:rsidRDefault="00925399">
      <w:pPr>
        <w:spacing w:line="360" w:lineRule="auto"/>
        <w:ind w:firstLine="708"/>
        <w:jc w:val="both"/>
        <w:rPr>
          <w:rFonts w:ascii="Arial" w:hAnsi="Arial" w:cs="Arial"/>
          <w:sz w:val="24"/>
          <w:szCs w:val="24"/>
        </w:rPr>
        <w:pPrChange w:id="811" w:author="SUSANA RV" w:date="2015-10-01T07:37:00Z">
          <w:pPr>
            <w:spacing w:line="360" w:lineRule="auto"/>
            <w:jc w:val="both"/>
          </w:pPr>
        </w:pPrChange>
      </w:pPr>
    </w:p>
    <w:p w:rsidR="00EE790C" w:rsidDel="003E5EBC" w:rsidRDefault="00EE790C" w:rsidP="00925399">
      <w:pPr>
        <w:spacing w:line="360" w:lineRule="auto"/>
        <w:ind w:firstLine="360"/>
        <w:jc w:val="both"/>
        <w:rPr>
          <w:del w:id="812" w:author="SUSANA RV" w:date="2015-10-01T07:37:00Z"/>
          <w:rFonts w:ascii="Arial" w:hAnsi="Arial" w:cs="Arial"/>
          <w:sz w:val="24"/>
          <w:szCs w:val="24"/>
        </w:rPr>
      </w:pPr>
      <w:r w:rsidRPr="00EE790C">
        <w:rPr>
          <w:rFonts w:ascii="Arial" w:hAnsi="Arial" w:cs="Arial"/>
          <w:sz w:val="24"/>
          <w:szCs w:val="24"/>
        </w:rPr>
        <w:t>El proceso de dirección estratégica es un proceso de 7 pasos, que involucra la planificación estratégica, la implantación de la estrategia y la evaluación y control de la misma. Mientras la planificación estratégica abarca los cinco primeros pasos, hasta las mejores estrategias no podrían alcanzar el éxito, si la administración falla bien al implantarlas o al evaluar sus resultados. Estos pasos son los siguientes:</w:t>
      </w:r>
    </w:p>
    <w:p w:rsidR="00925399" w:rsidRPr="00EE790C" w:rsidRDefault="00925399">
      <w:pPr>
        <w:spacing w:line="360" w:lineRule="auto"/>
        <w:ind w:firstLine="360"/>
        <w:jc w:val="both"/>
        <w:rPr>
          <w:rFonts w:ascii="Arial" w:hAnsi="Arial" w:cs="Arial"/>
          <w:sz w:val="24"/>
          <w:szCs w:val="24"/>
        </w:rPr>
      </w:pPr>
    </w:p>
    <w:p w:rsidR="00EE790C" w:rsidRPr="00EE790C" w:rsidRDefault="00EE790C" w:rsidP="00EE790C">
      <w:pPr>
        <w:pStyle w:val="Prrafodelista"/>
        <w:numPr>
          <w:ilvl w:val="0"/>
          <w:numId w:val="11"/>
        </w:numPr>
        <w:spacing w:line="360" w:lineRule="auto"/>
        <w:jc w:val="both"/>
        <w:rPr>
          <w:rFonts w:ascii="Arial" w:hAnsi="Arial" w:cs="Arial"/>
          <w:sz w:val="24"/>
          <w:szCs w:val="24"/>
        </w:rPr>
      </w:pPr>
      <w:r w:rsidRPr="00EE790C">
        <w:rPr>
          <w:rFonts w:ascii="Arial" w:hAnsi="Arial" w:cs="Arial"/>
          <w:b/>
          <w:sz w:val="24"/>
          <w:szCs w:val="24"/>
        </w:rPr>
        <w:t>Identificación de la misión, objetivo y estrategias actuales de la organización.</w:t>
      </w:r>
      <w:r w:rsidRPr="00EE790C">
        <w:rPr>
          <w:rFonts w:ascii="Arial" w:hAnsi="Arial" w:cs="Arial"/>
          <w:sz w:val="24"/>
          <w:szCs w:val="24"/>
        </w:rPr>
        <w:t xml:space="preserve">  </w:t>
      </w:r>
    </w:p>
    <w:p w:rsidR="00EE790C" w:rsidRPr="00EE790C" w:rsidRDefault="00EE790C" w:rsidP="00EE790C">
      <w:pPr>
        <w:pStyle w:val="Prrafodelista"/>
        <w:numPr>
          <w:ilvl w:val="0"/>
          <w:numId w:val="11"/>
        </w:numPr>
        <w:spacing w:line="360" w:lineRule="auto"/>
        <w:jc w:val="both"/>
        <w:rPr>
          <w:rFonts w:ascii="Arial" w:hAnsi="Arial" w:cs="Arial"/>
          <w:sz w:val="24"/>
          <w:szCs w:val="24"/>
        </w:rPr>
      </w:pPr>
      <w:r w:rsidRPr="00EE790C">
        <w:rPr>
          <w:rFonts w:ascii="Arial" w:hAnsi="Arial" w:cs="Arial"/>
          <w:b/>
          <w:sz w:val="24"/>
          <w:szCs w:val="24"/>
        </w:rPr>
        <w:t>Análisis del entorno</w:t>
      </w:r>
      <w:r w:rsidRPr="00EE790C">
        <w:rPr>
          <w:rFonts w:ascii="Arial" w:hAnsi="Arial" w:cs="Arial"/>
          <w:sz w:val="24"/>
          <w:szCs w:val="24"/>
        </w:rPr>
        <w:t>. Este trata de determinar qué cambios en los factores o en las condiciones del medio en el que la empresa desarrolla su actividad pueden ser aprovechados por la empresa o bien suponen un peligro para ella. En definitiva, se trata identificar las oportunidades y amenazas en el entorno de la empresa.</w:t>
      </w:r>
    </w:p>
    <w:p w:rsidR="00EE790C" w:rsidRPr="00EE790C" w:rsidRDefault="00EE790C" w:rsidP="00EE790C">
      <w:pPr>
        <w:pStyle w:val="Prrafodelista"/>
        <w:numPr>
          <w:ilvl w:val="0"/>
          <w:numId w:val="11"/>
        </w:numPr>
        <w:spacing w:line="360" w:lineRule="auto"/>
        <w:jc w:val="both"/>
        <w:rPr>
          <w:rFonts w:ascii="Arial" w:hAnsi="Arial" w:cs="Arial"/>
          <w:sz w:val="24"/>
          <w:szCs w:val="24"/>
        </w:rPr>
      </w:pPr>
      <w:r w:rsidRPr="00EE790C">
        <w:rPr>
          <w:rFonts w:ascii="Arial" w:hAnsi="Arial" w:cs="Arial"/>
          <w:b/>
          <w:sz w:val="24"/>
          <w:szCs w:val="24"/>
        </w:rPr>
        <w:t>Análisis interno</w:t>
      </w:r>
      <w:r w:rsidRPr="00EE790C">
        <w:rPr>
          <w:rFonts w:ascii="Arial" w:hAnsi="Arial" w:cs="Arial"/>
          <w:sz w:val="24"/>
          <w:szCs w:val="24"/>
        </w:rPr>
        <w:t xml:space="preserve">. Con este análisis se pretende determinar qué recursos y capacidades tiene la empresa, tanto actuales como potenciales, y que constituyen los puntos fuertes y débiles de la empresa respecto a sus competidores. </w:t>
      </w:r>
    </w:p>
    <w:p w:rsidR="00EE790C" w:rsidRPr="00EE790C" w:rsidRDefault="00EE790C" w:rsidP="00EE790C">
      <w:pPr>
        <w:pStyle w:val="Prrafodelista"/>
        <w:numPr>
          <w:ilvl w:val="0"/>
          <w:numId w:val="11"/>
        </w:numPr>
        <w:spacing w:line="360" w:lineRule="auto"/>
        <w:jc w:val="both"/>
        <w:rPr>
          <w:rFonts w:ascii="Arial" w:hAnsi="Arial" w:cs="Arial"/>
          <w:sz w:val="24"/>
          <w:szCs w:val="24"/>
        </w:rPr>
      </w:pPr>
      <w:r w:rsidRPr="00EE790C">
        <w:rPr>
          <w:rFonts w:ascii="Arial" w:hAnsi="Arial" w:cs="Arial"/>
          <w:b/>
          <w:sz w:val="24"/>
          <w:szCs w:val="24"/>
        </w:rPr>
        <w:t>Revisión de la misión y objetivos de la organización</w:t>
      </w:r>
      <w:r w:rsidRPr="00EE790C">
        <w:rPr>
          <w:rFonts w:ascii="Arial" w:hAnsi="Arial" w:cs="Arial"/>
          <w:sz w:val="24"/>
          <w:szCs w:val="24"/>
        </w:rPr>
        <w:t xml:space="preserve">. Se trata de determinar si tanto la misión como los objetivos preestablecidos son susceptibles de ser alcanzados a tenor de los análisis de las dos fases anteriores. De no ser así la finalidad de esta fase debe ser la modificación de la misión u objetivos adaptándolos a las nuevas condiciones en las que la empresa desarrolla su actividad. </w:t>
      </w:r>
    </w:p>
    <w:p w:rsidR="00EE790C" w:rsidRPr="00EE790C" w:rsidRDefault="00EE790C" w:rsidP="00EE790C">
      <w:pPr>
        <w:pStyle w:val="Prrafodelista"/>
        <w:numPr>
          <w:ilvl w:val="0"/>
          <w:numId w:val="11"/>
        </w:numPr>
        <w:spacing w:line="360" w:lineRule="auto"/>
        <w:jc w:val="both"/>
        <w:rPr>
          <w:rFonts w:ascii="Arial" w:hAnsi="Arial" w:cs="Arial"/>
          <w:sz w:val="24"/>
          <w:szCs w:val="24"/>
        </w:rPr>
      </w:pPr>
      <w:r w:rsidRPr="00EE790C">
        <w:rPr>
          <w:rFonts w:ascii="Arial" w:hAnsi="Arial" w:cs="Arial"/>
          <w:b/>
          <w:sz w:val="24"/>
          <w:szCs w:val="24"/>
        </w:rPr>
        <w:t xml:space="preserve">Formulación de la estrategia. </w:t>
      </w:r>
      <w:r w:rsidRPr="00EE790C">
        <w:rPr>
          <w:rFonts w:ascii="Arial" w:hAnsi="Arial" w:cs="Arial"/>
          <w:sz w:val="24"/>
          <w:szCs w:val="24"/>
        </w:rPr>
        <w:t xml:space="preserve">Se seleccionará la estrategia adecuada para la consecución de los objetivos en función de la cartera de negocios de la empresa.  Implantación de la estrategia. </w:t>
      </w:r>
    </w:p>
    <w:p w:rsidR="00EE790C" w:rsidRPr="00EE790C" w:rsidRDefault="00EE790C" w:rsidP="00EE790C">
      <w:pPr>
        <w:pStyle w:val="Prrafodelista"/>
        <w:numPr>
          <w:ilvl w:val="0"/>
          <w:numId w:val="11"/>
        </w:numPr>
        <w:spacing w:line="360" w:lineRule="auto"/>
        <w:jc w:val="both"/>
        <w:rPr>
          <w:rFonts w:ascii="Arial" w:eastAsia="Times New Roman" w:hAnsi="Arial" w:cs="Arial"/>
          <w:sz w:val="24"/>
          <w:szCs w:val="24"/>
          <w:lang w:eastAsia="es-ES"/>
        </w:rPr>
      </w:pPr>
      <w:r w:rsidRPr="00EE790C">
        <w:rPr>
          <w:rFonts w:ascii="Arial" w:hAnsi="Arial" w:cs="Arial"/>
          <w:b/>
          <w:sz w:val="24"/>
          <w:szCs w:val="24"/>
        </w:rPr>
        <w:t>Control o evaluación de resultados.</w:t>
      </w:r>
      <w:r w:rsidRPr="00EE790C">
        <w:rPr>
          <w:rFonts w:ascii="Arial" w:hAnsi="Arial" w:cs="Arial"/>
          <w:sz w:val="24"/>
          <w:szCs w:val="24"/>
        </w:rPr>
        <w:t xml:space="preserve"> Se trata de medir si con la estrategia implantada se ha conseguido los objetivos planificados.</w:t>
      </w:r>
    </w:p>
    <w:p w:rsidR="00EE790C" w:rsidRPr="00EE790C" w:rsidRDefault="00EE790C" w:rsidP="00EE790C">
      <w:pPr>
        <w:pStyle w:val="Prrafodelista"/>
        <w:spacing w:line="360" w:lineRule="auto"/>
        <w:ind w:left="360"/>
        <w:jc w:val="both"/>
        <w:rPr>
          <w:rFonts w:ascii="Arial" w:eastAsia="Times New Roman" w:hAnsi="Arial" w:cs="Arial"/>
          <w:sz w:val="24"/>
          <w:szCs w:val="24"/>
          <w:lang w:eastAsia="es-ES"/>
        </w:rPr>
      </w:pPr>
    </w:p>
    <w:p w:rsidR="00EE790C" w:rsidRDefault="00EE790C" w:rsidP="00EE790C">
      <w:pPr>
        <w:pStyle w:val="Prrafodelista"/>
        <w:spacing w:line="360" w:lineRule="auto"/>
        <w:ind w:left="360"/>
        <w:jc w:val="both"/>
        <w:rPr>
          <w:ins w:id="813" w:author="SUSANA RV" w:date="2015-10-01T07:37:00Z"/>
          <w:rFonts w:ascii="Arial" w:eastAsia="Times New Roman" w:hAnsi="Arial" w:cs="Arial"/>
          <w:sz w:val="24"/>
          <w:szCs w:val="24"/>
          <w:lang w:eastAsia="es-ES"/>
        </w:rPr>
      </w:pPr>
    </w:p>
    <w:p w:rsidR="003E5EBC" w:rsidRPr="00EE790C" w:rsidRDefault="003E5EBC" w:rsidP="00EE790C">
      <w:pPr>
        <w:pStyle w:val="Prrafodelista"/>
        <w:spacing w:line="360" w:lineRule="auto"/>
        <w:ind w:left="360"/>
        <w:jc w:val="both"/>
        <w:rPr>
          <w:rFonts w:ascii="Arial" w:eastAsia="Times New Roman" w:hAnsi="Arial" w:cs="Arial"/>
          <w:sz w:val="24"/>
          <w:szCs w:val="24"/>
          <w:lang w:eastAsia="es-ES"/>
        </w:rPr>
      </w:pPr>
    </w:p>
    <w:p w:rsidR="00EE790C" w:rsidRPr="00EE790C" w:rsidDel="00787718" w:rsidRDefault="00EE790C" w:rsidP="00EE790C">
      <w:pPr>
        <w:pStyle w:val="Prrafodelista"/>
        <w:numPr>
          <w:ilvl w:val="0"/>
          <w:numId w:val="12"/>
        </w:numPr>
        <w:spacing w:line="360" w:lineRule="auto"/>
        <w:jc w:val="both"/>
        <w:rPr>
          <w:del w:id="814" w:author="SUSANA RV" w:date="2015-10-01T07:47:00Z"/>
          <w:rFonts w:ascii="Arial" w:hAnsi="Arial" w:cs="Arial"/>
          <w:b/>
          <w:sz w:val="24"/>
          <w:szCs w:val="24"/>
        </w:rPr>
      </w:pPr>
      <w:r w:rsidRPr="00EE790C">
        <w:rPr>
          <w:rFonts w:ascii="Arial" w:hAnsi="Arial" w:cs="Arial"/>
          <w:b/>
          <w:sz w:val="24"/>
          <w:szCs w:val="24"/>
        </w:rPr>
        <w:lastRenderedPageBreak/>
        <w:t>Tipos de estrategia</w:t>
      </w:r>
    </w:p>
    <w:p w:rsidR="00925399" w:rsidRPr="00787718" w:rsidRDefault="00925399">
      <w:pPr>
        <w:pStyle w:val="Prrafodelista"/>
        <w:numPr>
          <w:ilvl w:val="0"/>
          <w:numId w:val="12"/>
        </w:numPr>
        <w:spacing w:line="360" w:lineRule="auto"/>
        <w:jc w:val="both"/>
        <w:rPr>
          <w:rFonts w:ascii="Arial" w:hAnsi="Arial" w:cs="Arial"/>
          <w:sz w:val="24"/>
          <w:szCs w:val="24"/>
          <w:rPrChange w:id="815" w:author="SUSANA RV" w:date="2015-10-01T07:47:00Z">
            <w:rPr/>
          </w:rPrChange>
        </w:rPr>
        <w:pPrChange w:id="816" w:author="SUSANA RV" w:date="2015-10-01T07:47:00Z">
          <w:pPr>
            <w:spacing w:line="360" w:lineRule="auto"/>
            <w:jc w:val="both"/>
          </w:pPr>
        </w:pPrChange>
      </w:pPr>
    </w:p>
    <w:p w:rsidR="00EE790C" w:rsidRPr="00EE790C" w:rsidRDefault="00EE790C" w:rsidP="00925399">
      <w:pPr>
        <w:spacing w:line="360" w:lineRule="auto"/>
        <w:ind w:firstLine="360"/>
        <w:jc w:val="both"/>
        <w:rPr>
          <w:rFonts w:ascii="Arial" w:hAnsi="Arial" w:cs="Arial"/>
          <w:sz w:val="24"/>
          <w:szCs w:val="24"/>
        </w:rPr>
      </w:pPr>
      <w:r w:rsidRPr="00EE790C">
        <w:rPr>
          <w:rFonts w:ascii="Arial" w:hAnsi="Arial" w:cs="Arial"/>
          <w:sz w:val="24"/>
          <w:szCs w:val="24"/>
        </w:rPr>
        <w:t xml:space="preserve"> Según Menguzzato y Renau (1991), existen dos alternativas fundamentales: el concepto de ciclo de vida de la empresa y el concepto de estrategia competitiva, que permiten definir las estrategias posibles. El conjunto de estrategias derivadas de estos dos conceptos aparecen recogidos en el esquema siguiente: </w:t>
      </w:r>
    </w:p>
    <w:p w:rsidR="00EE790C" w:rsidRPr="00EE790C" w:rsidRDefault="00EE790C" w:rsidP="00EE790C">
      <w:pPr>
        <w:spacing w:line="360" w:lineRule="auto"/>
        <w:jc w:val="both"/>
        <w:rPr>
          <w:rFonts w:ascii="Arial" w:hAnsi="Arial" w:cs="Arial"/>
          <w:sz w:val="24"/>
          <w:szCs w:val="24"/>
        </w:rPr>
      </w:pPr>
      <w:r w:rsidRPr="00EE790C">
        <w:rPr>
          <w:rFonts w:ascii="Arial" w:hAnsi="Arial" w:cs="Arial"/>
          <w:noProof/>
          <w:sz w:val="24"/>
          <w:szCs w:val="24"/>
          <w:lang w:eastAsia="es-MX"/>
        </w:rPr>
        <w:drawing>
          <wp:inline distT="0" distB="0" distL="0" distR="0" wp14:anchorId="0894D7AC" wp14:editId="51229795">
            <wp:extent cx="4879074" cy="2682780"/>
            <wp:effectExtent l="19050" t="0" r="17145" b="2286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E5EBC" w:rsidRPr="003C1B14" w:rsidRDefault="003E5EBC" w:rsidP="003E5EBC">
      <w:pPr>
        <w:pStyle w:val="Ttulo3"/>
        <w:jc w:val="both"/>
        <w:rPr>
          <w:ins w:id="817" w:author="SUSANA RV" w:date="2015-10-01T07:37:00Z"/>
          <w:rFonts w:ascii="Arial" w:hAnsi="Arial" w:cs="Arial"/>
          <w:color w:val="auto"/>
          <w:sz w:val="16"/>
          <w:szCs w:val="16"/>
          <w:lang w:val="es-MX"/>
        </w:rPr>
      </w:pPr>
      <w:bookmarkStart w:id="818" w:name="_Toc424169417"/>
      <w:bookmarkStart w:id="819" w:name="_Toc428103573"/>
      <w:bookmarkStart w:id="820" w:name="_Toc431495461"/>
      <w:ins w:id="821" w:author="SUSANA RV" w:date="2015-10-01T07:37:00Z">
        <w:r w:rsidRPr="003C1B14">
          <w:rPr>
            <w:rFonts w:ascii="Arial" w:hAnsi="Arial" w:cs="Arial"/>
            <w:color w:val="auto"/>
            <w:sz w:val="16"/>
            <w:szCs w:val="16"/>
            <w:lang w:val="es-MX"/>
          </w:rPr>
          <w:t>Fuente: elaboración propia con datos de</w:t>
        </w:r>
      </w:ins>
      <w:ins w:id="822" w:author="SUSANA RV" w:date="2015-10-01T07:38:00Z">
        <w:r w:rsidRPr="003E5EBC">
          <w:rPr>
            <w:rFonts w:ascii="Arial" w:hAnsi="Arial" w:cs="Arial"/>
            <w:sz w:val="24"/>
            <w:szCs w:val="24"/>
          </w:rPr>
          <w:t xml:space="preserve"> </w:t>
        </w:r>
        <w:r w:rsidRPr="003E5EBC">
          <w:rPr>
            <w:rFonts w:ascii="Arial" w:hAnsi="Arial" w:cs="Arial"/>
            <w:color w:val="auto"/>
            <w:sz w:val="12"/>
            <w:szCs w:val="12"/>
            <w:rPrChange w:id="823" w:author="SUSANA RV" w:date="2015-10-01T07:38:00Z">
              <w:rPr>
                <w:rFonts w:ascii="Arial" w:hAnsi="Arial" w:cs="Arial"/>
                <w:sz w:val="24"/>
                <w:szCs w:val="24"/>
              </w:rPr>
            </w:rPrChange>
          </w:rPr>
          <w:t>Menguzzato y Renau</w:t>
        </w:r>
      </w:ins>
      <w:bookmarkEnd w:id="820"/>
    </w:p>
    <w:p w:rsidR="00925399" w:rsidRDefault="00925399" w:rsidP="00EE790C">
      <w:pPr>
        <w:pStyle w:val="Ttulo3"/>
        <w:spacing w:line="360" w:lineRule="auto"/>
        <w:jc w:val="both"/>
        <w:rPr>
          <w:rFonts w:ascii="Arial" w:hAnsi="Arial" w:cs="Arial"/>
          <w:sz w:val="24"/>
          <w:szCs w:val="24"/>
          <w:lang w:val="es-MX"/>
        </w:rPr>
      </w:pPr>
    </w:p>
    <w:p w:rsidR="00EE790C" w:rsidRPr="00EE790C" w:rsidDel="003E5EBC" w:rsidRDefault="00522820" w:rsidP="00EE790C">
      <w:pPr>
        <w:pStyle w:val="Ttulo3"/>
        <w:spacing w:line="360" w:lineRule="auto"/>
        <w:jc w:val="both"/>
        <w:rPr>
          <w:del w:id="824" w:author="SUSANA RV" w:date="2015-10-01T07:41:00Z"/>
          <w:rFonts w:ascii="Arial" w:hAnsi="Arial" w:cs="Arial"/>
          <w:sz w:val="24"/>
          <w:szCs w:val="24"/>
          <w:lang w:val="es-MX"/>
        </w:rPr>
      </w:pPr>
      <w:bookmarkStart w:id="825" w:name="_Toc431495462"/>
      <w:r>
        <w:rPr>
          <w:rFonts w:ascii="Arial" w:hAnsi="Arial" w:cs="Arial"/>
          <w:sz w:val="24"/>
          <w:szCs w:val="24"/>
          <w:lang w:val="es-MX"/>
        </w:rPr>
        <w:t xml:space="preserve">1.1.5 </w:t>
      </w:r>
      <w:r w:rsidR="00EE790C" w:rsidRPr="00EE790C">
        <w:rPr>
          <w:rFonts w:ascii="Arial" w:hAnsi="Arial" w:cs="Arial"/>
          <w:sz w:val="24"/>
          <w:szCs w:val="24"/>
          <w:lang w:val="es-MX"/>
        </w:rPr>
        <w:t>Desarrollo de estrategias.</w:t>
      </w:r>
      <w:bookmarkEnd w:id="818"/>
      <w:bookmarkEnd w:id="819"/>
      <w:bookmarkEnd w:id="825"/>
    </w:p>
    <w:p w:rsidR="00925399" w:rsidRDefault="00925399">
      <w:pPr>
        <w:pStyle w:val="Ttulo3"/>
        <w:spacing w:line="360" w:lineRule="auto"/>
        <w:jc w:val="both"/>
        <w:rPr>
          <w:shd w:val="clear" w:color="auto" w:fill="FFFFFF"/>
        </w:rPr>
        <w:pPrChange w:id="826" w:author="SUSANA RV" w:date="2015-10-01T07:41:00Z">
          <w:pPr>
            <w:spacing w:line="360" w:lineRule="auto"/>
            <w:jc w:val="both"/>
          </w:pPr>
        </w:pPrChange>
      </w:pPr>
    </w:p>
    <w:p w:rsidR="00EE790C" w:rsidRPr="00EE790C" w:rsidRDefault="00EE790C" w:rsidP="00925399">
      <w:pPr>
        <w:spacing w:line="360" w:lineRule="auto"/>
        <w:ind w:firstLine="708"/>
        <w:jc w:val="both"/>
        <w:rPr>
          <w:rFonts w:ascii="Arial" w:hAnsi="Arial" w:cs="Arial"/>
          <w:sz w:val="24"/>
          <w:szCs w:val="24"/>
        </w:rPr>
      </w:pPr>
      <w:r w:rsidRPr="00EE790C">
        <w:rPr>
          <w:rFonts w:ascii="Arial" w:hAnsi="Arial" w:cs="Arial"/>
          <w:color w:val="000000"/>
          <w:sz w:val="24"/>
          <w:szCs w:val="24"/>
          <w:shd w:val="clear" w:color="auto" w:fill="FFFFFF"/>
        </w:rPr>
        <w:t>Para poder desarrollar una estrategia acorde a las necesidades de una organización, es fundamental tomar en cuenta algunas variables y factores que determinan la funcionalidad y la eficiencia de dichas estrategias con base en la estructura de la compañía. Se deben tomar en cuenta los factores cuantitativos, cualitativos, organizacionales y los relativos al poder y al comportamiento, que son los que a menudo determinan el éxito de una estrategia en una situación específica</w:t>
      </w:r>
    </w:p>
    <w:p w:rsidR="00EE790C" w:rsidRPr="00EE790C" w:rsidDel="003E5EBC" w:rsidRDefault="00EE790C" w:rsidP="00925399">
      <w:pPr>
        <w:autoSpaceDE w:val="0"/>
        <w:autoSpaceDN w:val="0"/>
        <w:adjustRightInd w:val="0"/>
        <w:spacing w:after="0" w:line="360" w:lineRule="auto"/>
        <w:ind w:firstLine="708"/>
        <w:jc w:val="both"/>
        <w:rPr>
          <w:del w:id="827" w:author="SUSANA RV" w:date="2015-10-01T07:41:00Z"/>
          <w:rFonts w:ascii="Arial" w:hAnsi="Arial" w:cs="Arial"/>
          <w:color w:val="000000"/>
          <w:sz w:val="24"/>
          <w:szCs w:val="24"/>
          <w:shd w:val="clear" w:color="auto" w:fill="FFFFFF"/>
        </w:rPr>
      </w:pPr>
      <w:r w:rsidRPr="00EE790C">
        <w:rPr>
          <w:rFonts w:ascii="Arial" w:hAnsi="Arial" w:cs="Arial"/>
          <w:sz w:val="24"/>
          <w:szCs w:val="24"/>
        </w:rPr>
        <w:t>La planeación formal en toda estrategia corporativa debe proporcionar una disciplina que obligue a los administradores a visualizar periódica y cuidadosamente hacia delante, exigir comunicaciones rigurosas acerca de las metas, aspectos estratégicos y asignaciones de recursos, estimular análisis de plazos mayores de los que se realizarían en otras circunstancias, producir</w:t>
      </w:r>
      <w:r w:rsidRPr="00EE790C">
        <w:rPr>
          <w:rFonts w:ascii="Arial" w:hAnsi="Arial" w:cs="Arial"/>
          <w:color w:val="000000"/>
          <w:sz w:val="24"/>
          <w:szCs w:val="24"/>
          <w:shd w:val="clear" w:color="auto" w:fill="FFFFFF"/>
        </w:rPr>
        <w:t xml:space="preserve"> bases para evaluar e integrar los planes a corto plazo, ampliar los horizontes de tiempo </w:t>
      </w:r>
      <w:r w:rsidRPr="00EE790C">
        <w:rPr>
          <w:rFonts w:ascii="Arial" w:hAnsi="Arial" w:cs="Arial"/>
          <w:color w:val="000000"/>
          <w:sz w:val="24"/>
          <w:szCs w:val="24"/>
          <w:shd w:val="clear" w:color="auto" w:fill="FFFFFF"/>
        </w:rPr>
        <w:lastRenderedPageBreak/>
        <w:t>y proteger las inversiones a largo plazo, tales como la investigación y el desarrollo, así como generar un acervo psicológico y un marco de referencia informativo acerca del futuro con el cual los gerentes pueden decidir a corto plazo.</w:t>
      </w:r>
    </w:p>
    <w:p w:rsidR="00925399" w:rsidRDefault="00925399">
      <w:pPr>
        <w:autoSpaceDE w:val="0"/>
        <w:autoSpaceDN w:val="0"/>
        <w:adjustRightInd w:val="0"/>
        <w:spacing w:after="0" w:line="360" w:lineRule="auto"/>
        <w:ind w:firstLine="708"/>
        <w:jc w:val="both"/>
        <w:rPr>
          <w:rFonts w:ascii="Arial" w:hAnsi="Arial" w:cs="Arial"/>
          <w:sz w:val="24"/>
          <w:szCs w:val="24"/>
        </w:rPr>
        <w:pPrChange w:id="828" w:author="SUSANA RV" w:date="2015-10-01T07:41:00Z">
          <w:pPr>
            <w:spacing w:line="360" w:lineRule="auto"/>
            <w:jc w:val="both"/>
          </w:pPr>
        </w:pPrChange>
      </w:pPr>
    </w:p>
    <w:p w:rsidR="00EE790C" w:rsidRPr="00EE790C" w:rsidRDefault="00EE790C" w:rsidP="00925399">
      <w:pPr>
        <w:spacing w:line="360" w:lineRule="auto"/>
        <w:ind w:firstLine="360"/>
        <w:jc w:val="both"/>
        <w:rPr>
          <w:rFonts w:ascii="Arial" w:hAnsi="Arial" w:cs="Arial"/>
          <w:color w:val="333333"/>
          <w:sz w:val="24"/>
          <w:szCs w:val="24"/>
        </w:rPr>
      </w:pPr>
      <w:r w:rsidRPr="00EE790C">
        <w:rPr>
          <w:rFonts w:ascii="Arial" w:hAnsi="Arial" w:cs="Arial"/>
          <w:sz w:val="24"/>
          <w:szCs w:val="24"/>
        </w:rPr>
        <w:t>Las estrategias son diseñadas para alcanzar objetivos que se encuentran lejos de la capacidad de una organización o inclusive una persona, explica Germán Rojas, El desarrollo de las estrategias implica varios elementos y se lleva a cabo en varias etapas, que son las siguientes:</w:t>
      </w:r>
    </w:p>
    <w:p w:rsidR="00EE790C" w:rsidRPr="00EE790C" w:rsidRDefault="00EE790C" w:rsidP="00EE790C">
      <w:pPr>
        <w:pStyle w:val="Prrafodelista"/>
        <w:numPr>
          <w:ilvl w:val="0"/>
          <w:numId w:val="14"/>
        </w:numPr>
        <w:spacing w:line="360" w:lineRule="auto"/>
        <w:jc w:val="both"/>
        <w:rPr>
          <w:rFonts w:ascii="Arial" w:hAnsi="Arial" w:cs="Arial"/>
          <w:sz w:val="24"/>
          <w:szCs w:val="24"/>
        </w:rPr>
      </w:pPr>
      <w:r w:rsidRPr="00EE790C">
        <w:rPr>
          <w:rFonts w:ascii="Arial" w:hAnsi="Arial" w:cs="Arial"/>
          <w:sz w:val="24"/>
          <w:szCs w:val="24"/>
        </w:rPr>
        <w:t xml:space="preserve">Declarar el objetivo: al declarar un objetivo se define lo que una empresa quiere producir para atender una preocupación, cubrir una necesidad, o dar respuesta a los deseos de un cliente. </w:t>
      </w:r>
    </w:p>
    <w:p w:rsidR="00EE790C" w:rsidRPr="00EE790C" w:rsidRDefault="00EE790C" w:rsidP="00EE790C">
      <w:pPr>
        <w:pStyle w:val="Prrafodelista"/>
        <w:numPr>
          <w:ilvl w:val="0"/>
          <w:numId w:val="14"/>
        </w:numPr>
        <w:spacing w:line="360" w:lineRule="auto"/>
        <w:jc w:val="both"/>
        <w:rPr>
          <w:rFonts w:ascii="Arial" w:hAnsi="Arial" w:cs="Arial"/>
          <w:sz w:val="24"/>
          <w:szCs w:val="24"/>
        </w:rPr>
      </w:pPr>
      <w:r w:rsidRPr="00EE790C">
        <w:rPr>
          <w:rFonts w:ascii="Arial" w:hAnsi="Arial" w:cs="Arial"/>
          <w:sz w:val="24"/>
          <w:szCs w:val="24"/>
        </w:rPr>
        <w:t>Preparar lo necesario para lograr el objetivo: en esta etapa las empresas evalúan las capacidades, realizan un análisis interno y externo a través del estudio del entorno de la organización, se establecen las iniciativas que se tomarán a través de una planeación y los caminos a seguir para lograr el objetivo.</w:t>
      </w:r>
    </w:p>
    <w:p w:rsidR="00EE790C" w:rsidRPr="00EE790C" w:rsidRDefault="00EE790C" w:rsidP="00EE790C">
      <w:pPr>
        <w:pStyle w:val="Prrafodelista"/>
        <w:numPr>
          <w:ilvl w:val="0"/>
          <w:numId w:val="14"/>
        </w:numPr>
        <w:spacing w:line="360" w:lineRule="auto"/>
        <w:jc w:val="both"/>
        <w:rPr>
          <w:rFonts w:ascii="Arial" w:hAnsi="Arial" w:cs="Arial"/>
          <w:sz w:val="24"/>
          <w:szCs w:val="24"/>
        </w:rPr>
      </w:pPr>
      <w:r w:rsidRPr="00EE790C">
        <w:rPr>
          <w:rFonts w:ascii="Arial" w:hAnsi="Arial" w:cs="Arial"/>
          <w:sz w:val="24"/>
          <w:szCs w:val="24"/>
        </w:rPr>
        <w:t>Emprender acciones: la siguiente fase consiste en emprender las acciones anteriormente planeadas para obtener los resultados esperados.</w:t>
      </w:r>
    </w:p>
    <w:p w:rsidR="00EE790C" w:rsidRPr="00EE790C" w:rsidDel="003E5EBC" w:rsidRDefault="00EE790C" w:rsidP="00EE790C">
      <w:pPr>
        <w:pStyle w:val="Prrafodelista"/>
        <w:numPr>
          <w:ilvl w:val="0"/>
          <w:numId w:val="14"/>
        </w:numPr>
        <w:spacing w:line="360" w:lineRule="auto"/>
        <w:jc w:val="both"/>
        <w:rPr>
          <w:del w:id="829" w:author="SUSANA RV" w:date="2015-10-01T07:41:00Z"/>
          <w:rFonts w:ascii="Arial" w:hAnsi="Arial" w:cs="Arial"/>
          <w:sz w:val="24"/>
          <w:szCs w:val="24"/>
        </w:rPr>
      </w:pPr>
      <w:r w:rsidRPr="00EE790C">
        <w:rPr>
          <w:rFonts w:ascii="Arial" w:hAnsi="Arial" w:cs="Arial"/>
          <w:sz w:val="24"/>
          <w:szCs w:val="24"/>
        </w:rPr>
        <w:t>Evaluación de los resultados de las estrategias: evaluar los resultados implica revisar si se hizo lo acordado, si se obtuvieron logros o no, cuáles fueron las razones para alcanzar los objetivos o por qué no se pudieron cumplir, es decir, lo que se logró producir, el resultado es fundamental para mejorar la estrategia y perfeccionarla, o modificarla en caso de ser necesario.</w:t>
      </w:r>
    </w:p>
    <w:p w:rsidR="00925399" w:rsidRPr="003E5EBC" w:rsidRDefault="00925399">
      <w:pPr>
        <w:pStyle w:val="Prrafodelista"/>
        <w:numPr>
          <w:ilvl w:val="0"/>
          <w:numId w:val="14"/>
        </w:numPr>
        <w:spacing w:line="360" w:lineRule="auto"/>
        <w:jc w:val="both"/>
        <w:rPr>
          <w:rFonts w:ascii="Arial" w:hAnsi="Arial" w:cs="Arial"/>
          <w:sz w:val="24"/>
          <w:szCs w:val="24"/>
          <w:shd w:val="clear" w:color="auto" w:fill="FFFFFF"/>
          <w:rPrChange w:id="830" w:author="SUSANA RV" w:date="2015-10-01T07:41:00Z">
            <w:rPr>
              <w:shd w:val="clear" w:color="auto" w:fill="FFFFFF"/>
            </w:rPr>
          </w:rPrChange>
        </w:rPr>
        <w:pPrChange w:id="831" w:author="SUSANA RV" w:date="2015-10-01T07:41:00Z">
          <w:pPr>
            <w:spacing w:line="360" w:lineRule="auto"/>
            <w:jc w:val="both"/>
          </w:pPr>
        </w:pPrChange>
      </w:pPr>
    </w:p>
    <w:p w:rsidR="00925399" w:rsidDel="003E5EBC" w:rsidRDefault="00787718">
      <w:pPr>
        <w:spacing w:line="360" w:lineRule="auto"/>
        <w:ind w:firstLine="360"/>
        <w:jc w:val="both"/>
        <w:rPr>
          <w:del w:id="832" w:author="SUSANA RV" w:date="2015-10-01T07:41:00Z"/>
          <w:rFonts w:ascii="Arial" w:hAnsi="Arial" w:cs="Arial"/>
          <w:sz w:val="24"/>
          <w:szCs w:val="24"/>
        </w:rPr>
        <w:pPrChange w:id="833" w:author="SUSANA RV" w:date="2015-10-01T07:41:00Z">
          <w:pPr>
            <w:spacing w:line="360" w:lineRule="auto"/>
            <w:ind w:left="360"/>
            <w:jc w:val="both"/>
          </w:pPr>
        </w:pPrChange>
      </w:pPr>
      <w:ins w:id="834" w:author="SUSANA RV" w:date="2015-10-01T07:51:00Z">
        <w:r>
          <w:rPr>
            <w:rFonts w:ascii="Arial" w:hAnsi="Arial" w:cs="Arial"/>
            <w:noProof/>
            <w:sz w:val="24"/>
            <w:szCs w:val="24"/>
            <w:lang w:eastAsia="es-MX"/>
            <w:rPrChange w:id="835" w:author="Unknown">
              <w:rPr>
                <w:noProof/>
                <w:lang w:eastAsia="es-MX"/>
              </w:rPr>
            </w:rPrChange>
          </w:rPr>
          <mc:AlternateContent>
            <mc:Choice Requires="wps">
              <w:drawing>
                <wp:anchor distT="0" distB="0" distL="114300" distR="114300" simplePos="0" relativeHeight="251811840" behindDoc="1" locked="0" layoutInCell="1" allowOverlap="1" wp14:anchorId="71FF9A56" wp14:editId="75D0D2E5">
                  <wp:simplePos x="0" y="0"/>
                  <wp:positionH relativeFrom="column">
                    <wp:posOffset>2702257</wp:posOffset>
                  </wp:positionH>
                  <wp:positionV relativeFrom="paragraph">
                    <wp:posOffset>1406042</wp:posOffset>
                  </wp:positionV>
                  <wp:extent cx="2381250" cy="217805"/>
                  <wp:effectExtent l="0" t="0" r="19050" b="10795"/>
                  <wp:wrapTight wrapText="bothSides">
                    <wp:wrapPolygon edited="0">
                      <wp:start x="0" y="0"/>
                      <wp:lineTo x="0" y="20781"/>
                      <wp:lineTo x="21600" y="20781"/>
                      <wp:lineTo x="21600" y="0"/>
                      <wp:lineTo x="0" y="0"/>
                    </wp:wrapPolygon>
                  </wp:wrapTight>
                  <wp:docPr id="24" name="Cuadro de texto 24"/>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787718">
                              <w:pPr>
                                <w:jc w:val="center"/>
                                <w:rPr>
                                  <w:ins w:id="836" w:author="SUSANA RV" w:date="2015-10-01T07:33:00Z"/>
                                  <w:rFonts w:ascii="Arial" w:hAnsi="Arial" w:cs="Arial"/>
                                  <w:sz w:val="12"/>
                                  <w:szCs w:val="12"/>
                                </w:rPr>
                              </w:pPr>
                              <w:ins w:id="837" w:author="SUSANA RV" w:date="2015-10-01T07:33:00Z">
                                <w:r w:rsidRPr="003C1B14">
                                  <w:rPr>
                                    <w:rFonts w:ascii="Arial" w:hAnsi="Arial" w:cs="Arial"/>
                                    <w:sz w:val="12"/>
                                    <w:szCs w:val="12"/>
                                  </w:rPr>
                                  <w:t>Fuente: www.grandespymes.com.ar</w:t>
                                </w:r>
                              </w:ins>
                            </w:p>
                            <w:p w:rsidR="00450969" w:rsidRDefault="00450969" w:rsidP="0078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F9A56" id="Cuadro de texto 24" o:spid="_x0000_s1034" type="#_x0000_t202" style="position:absolute;left:0;text-align:left;margin-left:212.8pt;margin-top:110.7pt;width:187.5pt;height:17.1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" fillcolor="white [3201]" strokeweight=".5pt">
                  <v:textbox>
                    <w:txbxContent>
                      <w:p w:rsidR="00450969" w:rsidRPr="003C1B14" w:rsidRDefault="00450969" w:rsidP="00787718">
                        <w:pPr>
                          <w:jc w:val="center"/>
                          <w:rPr>
                            <w:ins w:id="593" w:author="SUSANA RV" w:date="2015-10-01T07:33:00Z"/>
                            <w:rFonts w:ascii="Arial" w:hAnsi="Arial" w:cs="Arial"/>
                            <w:sz w:val="12"/>
                            <w:szCs w:val="12"/>
                          </w:rPr>
                        </w:pPr>
                        <w:ins w:id="594" w:author="SUSANA RV" w:date="2015-10-01T07:33:00Z">
                          <w:r w:rsidRPr="003C1B14">
                            <w:rPr>
                              <w:rFonts w:ascii="Arial" w:hAnsi="Arial" w:cs="Arial"/>
                              <w:sz w:val="12"/>
                              <w:szCs w:val="12"/>
                            </w:rPr>
                            <w:t>Fuente: www.grandespymes.com.ar</w:t>
                          </w:r>
                        </w:ins>
                      </w:p>
                      <w:p w:rsidR="00450969" w:rsidRDefault="00450969" w:rsidP="00787718"/>
                    </w:txbxContent>
                  </v:textbox>
                  <w10:wrap type="tight"/>
                </v:shape>
              </w:pict>
            </mc:Fallback>
          </mc:AlternateContent>
        </w:r>
      </w:ins>
      <w:r w:rsidRPr="00EE790C">
        <w:rPr>
          <w:rFonts w:ascii="Arial" w:hAnsi="Arial" w:cs="Arial"/>
          <w:noProof/>
          <w:sz w:val="24"/>
          <w:szCs w:val="24"/>
          <w:lang w:eastAsia="es-MX"/>
        </w:rPr>
        <w:drawing>
          <wp:anchor distT="0" distB="0" distL="114300" distR="114300" simplePos="0" relativeHeight="251809792" behindDoc="0" locked="0" layoutInCell="1" allowOverlap="1" wp14:anchorId="1FF0EA02" wp14:editId="784E0F3D">
            <wp:simplePos x="0" y="0"/>
            <wp:positionH relativeFrom="column">
              <wp:posOffset>2706692</wp:posOffset>
            </wp:positionH>
            <wp:positionV relativeFrom="paragraph">
              <wp:posOffset>28357</wp:posOffset>
            </wp:positionV>
            <wp:extent cx="2778826" cy="1365662"/>
            <wp:effectExtent l="0" t="0" r="2540" b="6350"/>
            <wp:wrapThrough wrapText="bothSides">
              <wp:wrapPolygon edited="0">
                <wp:start x="0" y="0"/>
                <wp:lineTo x="0" y="21399"/>
                <wp:lineTo x="21472" y="21399"/>
                <wp:lineTo x="21472" y="0"/>
                <wp:lineTo x="0" y="0"/>
              </wp:wrapPolygon>
            </wp:wrapThrough>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estrategia-marketi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8826" cy="1365662"/>
                    </a:xfrm>
                    <a:prstGeom prst="rect">
                      <a:avLst/>
                    </a:prstGeom>
                  </pic:spPr>
                </pic:pic>
              </a:graphicData>
            </a:graphic>
            <wp14:sizeRelH relativeFrom="page">
              <wp14:pctWidth>0</wp14:pctWidth>
            </wp14:sizeRelH>
            <wp14:sizeRelV relativeFrom="page">
              <wp14:pctHeight>0</wp14:pctHeight>
            </wp14:sizeRelV>
          </wp:anchor>
        </w:drawing>
      </w:r>
      <w:r w:rsidR="00EE790C" w:rsidRPr="00EE790C">
        <w:rPr>
          <w:rFonts w:ascii="Arial" w:hAnsi="Arial" w:cs="Arial"/>
          <w:sz w:val="24"/>
          <w:szCs w:val="24"/>
          <w:shd w:val="clear" w:color="auto" w:fill="FFFFFF"/>
        </w:rPr>
        <w:t xml:space="preserve">En el desarrollo de una estrategia intervienen distintas variables que no deben seguirse como una regla general ya que cada organización cuenta con una estructura y un sistema distinto a otras. Todos los elementos que conforman a una empresa se manejan de diferente manera en sus respectivos círculos, desde su </w:t>
      </w:r>
      <w:r w:rsidR="00EE790C" w:rsidRPr="00EE790C">
        <w:rPr>
          <w:rFonts w:ascii="Arial" w:hAnsi="Arial" w:cs="Arial"/>
          <w:sz w:val="24"/>
          <w:szCs w:val="24"/>
          <w:shd w:val="clear" w:color="auto" w:fill="FFFFFF"/>
        </w:rPr>
        <w:lastRenderedPageBreak/>
        <w:t>cultura organizacional, el comportamiento de los empleados, los sistemas que utilizan, etc.</w:t>
      </w:r>
    </w:p>
    <w:p w:rsidR="000E14ED" w:rsidRDefault="000E14ED">
      <w:pPr>
        <w:spacing w:line="360" w:lineRule="auto"/>
        <w:jc w:val="both"/>
        <w:rPr>
          <w:ins w:id="838" w:author="SUSANA RV" w:date="2015-10-01T07:41:00Z"/>
          <w:rFonts w:ascii="Arial" w:hAnsi="Arial" w:cs="Arial"/>
          <w:sz w:val="24"/>
          <w:szCs w:val="24"/>
          <w:shd w:val="clear" w:color="auto" w:fill="FFFFFF"/>
        </w:rPr>
      </w:pPr>
    </w:p>
    <w:p w:rsidR="00EE790C" w:rsidDel="003E5EBC" w:rsidRDefault="00EE790C">
      <w:pPr>
        <w:spacing w:line="360" w:lineRule="auto"/>
        <w:jc w:val="both"/>
        <w:rPr>
          <w:del w:id="839" w:author="SUSANA RV" w:date="2015-10-01T07:41:00Z"/>
          <w:rFonts w:ascii="Arial" w:hAnsi="Arial" w:cs="Arial"/>
          <w:sz w:val="24"/>
          <w:szCs w:val="24"/>
        </w:rPr>
      </w:pPr>
      <w:r w:rsidRPr="00EE790C">
        <w:rPr>
          <w:rFonts w:ascii="Arial" w:hAnsi="Arial" w:cs="Arial"/>
          <w:sz w:val="24"/>
          <w:szCs w:val="24"/>
        </w:rPr>
        <w:br/>
      </w:r>
      <w:r w:rsidRPr="00EE790C">
        <w:rPr>
          <w:rFonts w:ascii="Arial" w:hAnsi="Arial" w:cs="Arial"/>
          <w:sz w:val="24"/>
          <w:szCs w:val="24"/>
          <w:shd w:val="clear" w:color="auto" w:fill="FFFFFF"/>
        </w:rPr>
        <w:t>Es por ello que antes de desarrollar una estrategia se debe conocer bien nuestra organización desde las raíces y partir de ahí para proponer estrategias, plantear objetivos, y hacer que sea realmente exitosa.</w:t>
      </w:r>
    </w:p>
    <w:p w:rsidR="00925399" w:rsidRDefault="00925399">
      <w:pPr>
        <w:spacing w:line="360" w:lineRule="auto"/>
        <w:jc w:val="both"/>
        <w:rPr>
          <w:rFonts w:ascii="Arial" w:hAnsi="Arial" w:cs="Arial"/>
          <w:sz w:val="24"/>
          <w:szCs w:val="24"/>
        </w:rPr>
      </w:pPr>
    </w:p>
    <w:p w:rsidR="00925399" w:rsidRDefault="00EE790C" w:rsidP="00925399">
      <w:pPr>
        <w:spacing w:line="360" w:lineRule="auto"/>
        <w:ind w:firstLine="360"/>
        <w:jc w:val="both"/>
        <w:rPr>
          <w:rFonts w:ascii="Arial" w:hAnsi="Arial" w:cs="Arial"/>
          <w:sz w:val="24"/>
          <w:szCs w:val="24"/>
        </w:rPr>
      </w:pPr>
      <w:r w:rsidRPr="00EE790C">
        <w:rPr>
          <w:rFonts w:ascii="Arial" w:hAnsi="Arial" w:cs="Arial"/>
          <w:sz w:val="24"/>
          <w:szCs w:val="24"/>
        </w:rPr>
        <w:t>La planeación estratégica ha de ser reconocida por lo que es: un medio, no para generar estrategias, sino para programar una estrategia creada con anterioridad, para determinar sus implicaciones de manera formal. En esencia, es de naturaleza analítica, se base en la descomposición: en tanto que la creación de estrategia es, en esencia un proceso de síntesis. Por ello es que el intento de generar estrategias mediante la planeación formal casi siempre lleva a la extrapolación de las estrategias existentes o a la copia de las de la competencia.</w:t>
      </w:r>
      <w:del w:id="840" w:author="SUSANA RV" w:date="2015-10-01T15:50:00Z">
        <w:r w:rsidRPr="00EE790C" w:rsidDel="000E14ED">
          <w:rPr>
            <w:rFonts w:ascii="Arial" w:hAnsi="Arial" w:cs="Arial"/>
            <w:sz w:val="24"/>
            <w:szCs w:val="24"/>
          </w:rPr>
          <w:br/>
        </w:r>
      </w:del>
    </w:p>
    <w:p w:rsidR="00EE790C" w:rsidRPr="00EE790C" w:rsidRDefault="00EE790C" w:rsidP="00925399">
      <w:pPr>
        <w:spacing w:line="360" w:lineRule="auto"/>
        <w:ind w:firstLine="708"/>
        <w:jc w:val="both"/>
        <w:rPr>
          <w:rFonts w:ascii="Arial" w:hAnsi="Arial" w:cs="Arial"/>
          <w:sz w:val="24"/>
          <w:szCs w:val="24"/>
        </w:rPr>
      </w:pPr>
      <w:r w:rsidRPr="00EE790C">
        <w:rPr>
          <w:rFonts w:ascii="Arial" w:hAnsi="Arial" w:cs="Arial"/>
          <w:sz w:val="24"/>
          <w:szCs w:val="24"/>
        </w:rPr>
        <w:t>El desafío real cuando se modela una estrategia radica en detectar las discontinuidades que minen a la empresa a futuro. Para ello no existe técnica alguna, ni programa, tan sólo agilidad mental y resolución de problemas, mediante el conocimiento del negocio y la administración de los patrones.</w:t>
      </w:r>
    </w:p>
    <w:p w:rsidR="00925399" w:rsidRDefault="00925399" w:rsidP="00EE790C">
      <w:pPr>
        <w:pStyle w:val="Ttulo3"/>
        <w:spacing w:line="360" w:lineRule="auto"/>
        <w:jc w:val="both"/>
        <w:rPr>
          <w:rFonts w:ascii="Arial" w:hAnsi="Arial" w:cs="Arial"/>
          <w:sz w:val="24"/>
          <w:szCs w:val="24"/>
          <w:lang w:val="es-MX"/>
        </w:rPr>
      </w:pPr>
      <w:bookmarkStart w:id="841" w:name="_Toc424169418"/>
      <w:bookmarkStart w:id="842" w:name="_Toc428103574"/>
    </w:p>
    <w:p w:rsidR="00EE790C" w:rsidRPr="00EE790C" w:rsidDel="000E14ED" w:rsidRDefault="00522820" w:rsidP="00EE790C">
      <w:pPr>
        <w:pStyle w:val="Ttulo3"/>
        <w:spacing w:line="360" w:lineRule="auto"/>
        <w:jc w:val="both"/>
        <w:rPr>
          <w:del w:id="843" w:author="SUSANA RV" w:date="2015-10-01T15:50:00Z"/>
          <w:rFonts w:ascii="Arial" w:hAnsi="Arial" w:cs="Arial"/>
          <w:sz w:val="24"/>
          <w:szCs w:val="24"/>
          <w:lang w:val="es-MX"/>
        </w:rPr>
      </w:pPr>
      <w:bookmarkStart w:id="844" w:name="_Toc431495463"/>
      <w:r>
        <w:rPr>
          <w:rFonts w:ascii="Arial" w:hAnsi="Arial" w:cs="Arial"/>
          <w:sz w:val="24"/>
          <w:szCs w:val="24"/>
          <w:lang w:val="es-MX"/>
        </w:rPr>
        <w:t xml:space="preserve">1.1.6 </w:t>
      </w:r>
      <w:r w:rsidR="00EE790C" w:rsidRPr="00EE790C">
        <w:rPr>
          <w:rFonts w:ascii="Arial" w:hAnsi="Arial" w:cs="Arial"/>
          <w:sz w:val="24"/>
          <w:szCs w:val="24"/>
          <w:lang w:val="es-MX"/>
        </w:rPr>
        <w:t>Estrategias de desarrollo tecnológico.</w:t>
      </w:r>
      <w:bookmarkEnd w:id="841"/>
      <w:bookmarkEnd w:id="842"/>
      <w:bookmarkEnd w:id="844"/>
    </w:p>
    <w:p w:rsidR="00925399" w:rsidRDefault="00925399">
      <w:pPr>
        <w:pStyle w:val="Ttulo3"/>
        <w:spacing w:line="360" w:lineRule="auto"/>
        <w:jc w:val="both"/>
        <w:pPrChange w:id="845" w:author="SUSANA RV" w:date="2015-10-01T15:50:00Z">
          <w:pPr>
            <w:spacing w:line="360" w:lineRule="auto"/>
            <w:jc w:val="both"/>
          </w:pPr>
        </w:pPrChange>
      </w:pPr>
    </w:p>
    <w:p w:rsidR="00EE790C" w:rsidRPr="00EE790C" w:rsidDel="003E5EBC" w:rsidRDefault="00EE790C" w:rsidP="00925399">
      <w:pPr>
        <w:spacing w:line="360" w:lineRule="auto"/>
        <w:ind w:firstLine="708"/>
        <w:jc w:val="both"/>
        <w:rPr>
          <w:del w:id="846" w:author="SUSANA RV" w:date="2015-10-01T07:41:00Z"/>
          <w:rFonts w:ascii="Arial" w:hAnsi="Arial" w:cs="Arial"/>
          <w:color w:val="000000"/>
          <w:sz w:val="24"/>
          <w:szCs w:val="24"/>
        </w:rPr>
      </w:pPr>
      <w:r w:rsidRPr="00EE790C">
        <w:rPr>
          <w:rFonts w:ascii="Arial" w:hAnsi="Arial" w:cs="Arial"/>
          <w:color w:val="000000"/>
          <w:sz w:val="24"/>
          <w:szCs w:val="24"/>
        </w:rPr>
        <w:t>Para las pequeñas y medianas empresas (PYMES), la adaptación y el cambio a nuevas tecnologías no puede depender sólo del apoyo de instituciones externas a la empresa. Siguiendo la estrategia de los países que han sido grandes innovadores, las PYMES están obligadas a explorar opciones que les permitan superar esa deficiencia.</w:t>
      </w:r>
    </w:p>
    <w:p w:rsidR="00925399" w:rsidRDefault="00925399">
      <w:pPr>
        <w:spacing w:line="360" w:lineRule="auto"/>
        <w:ind w:firstLine="708"/>
        <w:jc w:val="both"/>
        <w:rPr>
          <w:rFonts w:ascii="Arial" w:eastAsia="Times New Roman" w:hAnsi="Arial" w:cs="Arial"/>
          <w:sz w:val="24"/>
          <w:szCs w:val="24"/>
          <w:lang w:eastAsia="es-ES"/>
        </w:rPr>
        <w:pPrChange w:id="847" w:author="SUSANA RV" w:date="2015-10-01T07:41:00Z">
          <w:pPr>
            <w:spacing w:line="360" w:lineRule="auto"/>
            <w:jc w:val="both"/>
          </w:pPr>
        </w:pPrChange>
      </w:pPr>
    </w:p>
    <w:p w:rsidR="00EE790C" w:rsidRPr="00EE790C" w:rsidDel="003E5EBC" w:rsidRDefault="00EE790C" w:rsidP="00925399">
      <w:pPr>
        <w:spacing w:line="360" w:lineRule="auto"/>
        <w:ind w:firstLine="708"/>
        <w:jc w:val="both"/>
        <w:rPr>
          <w:del w:id="848" w:author="SUSANA RV" w:date="2015-10-01T07:41:00Z"/>
          <w:rFonts w:ascii="Arial" w:eastAsia="Times New Roman" w:hAnsi="Arial" w:cs="Arial"/>
          <w:sz w:val="24"/>
          <w:szCs w:val="24"/>
          <w:lang w:eastAsia="es-ES"/>
        </w:rPr>
      </w:pPr>
      <w:r w:rsidRPr="00EE790C">
        <w:rPr>
          <w:rFonts w:ascii="Arial" w:eastAsia="Times New Roman" w:hAnsi="Arial" w:cs="Arial"/>
          <w:sz w:val="24"/>
          <w:szCs w:val="24"/>
          <w:lang w:eastAsia="es-ES"/>
        </w:rPr>
        <w:t>La Estrategia Tecnológica es el proceso de adopción y ejecución de decisiones sobre las políticas, estrategias, planes y acciones relacionadas con la creación, difusión y uso de la tecnología.</w:t>
      </w:r>
    </w:p>
    <w:p w:rsidR="00925399" w:rsidRDefault="00925399">
      <w:pPr>
        <w:spacing w:line="360" w:lineRule="auto"/>
        <w:ind w:firstLine="708"/>
        <w:jc w:val="both"/>
        <w:rPr>
          <w:rFonts w:ascii="Arial" w:eastAsia="Times New Roman" w:hAnsi="Arial" w:cs="Arial"/>
          <w:sz w:val="24"/>
          <w:szCs w:val="24"/>
          <w:lang w:eastAsia="es-ES"/>
        </w:rPr>
      </w:pPr>
    </w:p>
    <w:p w:rsidR="00EE790C" w:rsidRPr="00EE790C" w:rsidDel="003E5EBC" w:rsidRDefault="00EE790C" w:rsidP="00925399">
      <w:pPr>
        <w:spacing w:line="360" w:lineRule="auto"/>
        <w:ind w:firstLine="708"/>
        <w:jc w:val="both"/>
        <w:rPr>
          <w:del w:id="849" w:author="SUSANA RV" w:date="2015-10-01T07:41:00Z"/>
          <w:rFonts w:ascii="Arial" w:eastAsia="Times New Roman" w:hAnsi="Arial" w:cs="Arial"/>
          <w:sz w:val="24"/>
          <w:szCs w:val="24"/>
          <w:lang w:eastAsia="es-ES"/>
        </w:rPr>
      </w:pPr>
      <w:r w:rsidRPr="00EE790C">
        <w:rPr>
          <w:rFonts w:ascii="Arial" w:eastAsia="Times New Roman" w:hAnsi="Arial" w:cs="Arial"/>
          <w:sz w:val="24"/>
          <w:szCs w:val="24"/>
          <w:lang w:eastAsia="es-ES"/>
        </w:rPr>
        <w:t> Una Estrategia de Tecnología</w:t>
      </w:r>
      <w:r w:rsidRPr="00EE790C">
        <w:rPr>
          <w:rFonts w:ascii="Arial" w:eastAsia="Times New Roman" w:hAnsi="Arial" w:cs="Arial"/>
          <w:b/>
          <w:bCs/>
          <w:sz w:val="24"/>
          <w:szCs w:val="24"/>
          <w:lang w:eastAsia="es-ES"/>
        </w:rPr>
        <w:t> </w:t>
      </w:r>
      <w:r w:rsidRPr="00EE790C">
        <w:rPr>
          <w:rFonts w:ascii="Arial" w:eastAsia="Times New Roman" w:hAnsi="Arial" w:cs="Arial"/>
          <w:sz w:val="24"/>
          <w:szCs w:val="24"/>
          <w:lang w:eastAsia="es-ES"/>
        </w:rPr>
        <w:t xml:space="preserve">considera los cambios por los cuales atraviesa una organización tanto interna como externa junto con las oportunidades potenciales disponibles a esta. Las oportunidades de Tecnología </w:t>
      </w:r>
      <w:r w:rsidRPr="00EE790C">
        <w:rPr>
          <w:rFonts w:ascii="Arial" w:eastAsia="Times New Roman" w:hAnsi="Arial" w:cs="Arial"/>
          <w:sz w:val="24"/>
          <w:szCs w:val="24"/>
          <w:lang w:eastAsia="es-ES"/>
        </w:rPr>
        <w:lastRenderedPageBreak/>
        <w:t>pueden incluir formas de usar la tecnología para ganar una ventaja competitiva, para reducir costos, aumentar ingresos, etc. Las oportunidades de Tecnología se sopesan contra las fortalezas y debilidades del entorno de Tecnología actual tanto tecnológico como organizacional para establecer la estrategia de Tecnología que se adoptará.</w:t>
      </w:r>
    </w:p>
    <w:p w:rsidR="00925399" w:rsidRDefault="00925399">
      <w:pPr>
        <w:spacing w:line="360" w:lineRule="auto"/>
        <w:ind w:firstLine="708"/>
        <w:jc w:val="both"/>
        <w:rPr>
          <w:rFonts w:ascii="Arial" w:eastAsia="Times New Roman" w:hAnsi="Arial" w:cs="Arial"/>
          <w:sz w:val="24"/>
          <w:szCs w:val="24"/>
          <w:lang w:eastAsia="es-ES"/>
        </w:rPr>
        <w:pPrChange w:id="850" w:author="SUSANA RV" w:date="2015-10-01T07:41:00Z">
          <w:pPr>
            <w:spacing w:line="360" w:lineRule="auto"/>
            <w:jc w:val="both"/>
          </w:pPr>
        </w:pPrChange>
      </w:pPr>
    </w:p>
    <w:p w:rsidR="00EE790C" w:rsidRPr="00EE790C" w:rsidRDefault="00EE790C" w:rsidP="00925399">
      <w:pPr>
        <w:spacing w:line="360" w:lineRule="auto"/>
        <w:ind w:firstLine="708"/>
        <w:jc w:val="both"/>
        <w:rPr>
          <w:rFonts w:ascii="Arial" w:eastAsia="Times New Roman" w:hAnsi="Arial" w:cs="Arial"/>
          <w:sz w:val="24"/>
          <w:szCs w:val="24"/>
          <w:lang w:eastAsia="es-ES"/>
        </w:rPr>
      </w:pPr>
      <w:r w:rsidRPr="00EE790C">
        <w:rPr>
          <w:rFonts w:ascii="Arial" w:eastAsia="Times New Roman" w:hAnsi="Arial" w:cs="Arial"/>
          <w:sz w:val="24"/>
          <w:szCs w:val="24"/>
          <w:lang w:eastAsia="es-ES"/>
        </w:rPr>
        <w:t> Una Estrategia de Tecnología despliega las directrices generales que se seguirán, la arquitectura de Tecnología necesaria para alcanzar la estrategia y los proyectos específicos para implementar la arquitectura y las oportunidades de Tecnología. La estrategia también presenta el grado de cambio requerido en la organización de Tecnología visión de Tecnología, estilo, estructura, capacidades y competencias del recurso humano, habilidades, procesos que serán necesarios para lograr la estrategia.</w:t>
      </w:r>
    </w:p>
    <w:p w:rsidR="00EE790C" w:rsidRPr="00EE790C" w:rsidRDefault="00EE790C" w:rsidP="00EE790C">
      <w:pPr>
        <w:spacing w:line="360" w:lineRule="auto"/>
        <w:jc w:val="center"/>
        <w:rPr>
          <w:rFonts w:ascii="Arial" w:eastAsia="Times New Roman" w:hAnsi="Arial" w:cs="Arial"/>
          <w:sz w:val="24"/>
          <w:szCs w:val="24"/>
          <w:lang w:eastAsia="es-ES"/>
        </w:rPr>
      </w:pPr>
      <w:r w:rsidRPr="00EE790C">
        <w:rPr>
          <w:rFonts w:ascii="Arial" w:eastAsia="Times New Roman" w:hAnsi="Arial" w:cs="Arial"/>
          <w:noProof/>
          <w:sz w:val="24"/>
          <w:szCs w:val="24"/>
          <w:lang w:eastAsia="es-MX"/>
        </w:rPr>
        <w:drawing>
          <wp:inline distT="0" distB="0" distL="0" distR="0" wp14:anchorId="3241CACA" wp14:editId="210D7A41">
            <wp:extent cx="2552700" cy="17907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escarga.jpg"/>
                    <pic:cNvPicPr/>
                  </pic:nvPicPr>
                  <pic:blipFill>
                    <a:blip r:embed="rId38">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inline>
        </w:drawing>
      </w:r>
    </w:p>
    <w:p w:rsidR="00787718" w:rsidRPr="003E5EBC" w:rsidRDefault="00EE790C">
      <w:pPr>
        <w:spacing w:line="360" w:lineRule="auto"/>
        <w:jc w:val="center"/>
        <w:rPr>
          <w:rFonts w:ascii="Arial" w:eastAsia="Times New Roman" w:hAnsi="Arial" w:cs="Arial"/>
          <w:sz w:val="12"/>
          <w:szCs w:val="12"/>
          <w:lang w:eastAsia="es-ES"/>
          <w:rPrChange w:id="851" w:author="SUSANA RV" w:date="2015-10-01T07:42:00Z">
            <w:rPr>
              <w:rFonts w:ascii="Arial" w:eastAsia="Times New Roman" w:hAnsi="Arial" w:cs="Arial"/>
              <w:sz w:val="24"/>
              <w:szCs w:val="24"/>
              <w:lang w:eastAsia="es-ES"/>
            </w:rPr>
          </w:rPrChange>
        </w:rPr>
      </w:pPr>
      <w:r w:rsidRPr="003E5EBC">
        <w:rPr>
          <w:rFonts w:ascii="Arial" w:eastAsia="Times New Roman" w:hAnsi="Arial" w:cs="Arial"/>
          <w:sz w:val="12"/>
          <w:szCs w:val="12"/>
          <w:lang w:eastAsia="es-ES"/>
          <w:rPrChange w:id="852" w:author="SUSANA RV" w:date="2015-10-01T07:42:00Z">
            <w:rPr>
              <w:rFonts w:ascii="Arial" w:eastAsia="Times New Roman" w:hAnsi="Arial" w:cs="Arial"/>
              <w:sz w:val="24"/>
              <w:szCs w:val="24"/>
              <w:lang w:eastAsia="es-ES"/>
            </w:rPr>
          </w:rPrChange>
        </w:rPr>
        <w:t>Fuente: https//miprofesionporinternet.com</w:t>
      </w:r>
    </w:p>
    <w:p w:rsidR="00EE790C" w:rsidRPr="00EE790C" w:rsidRDefault="00EE790C" w:rsidP="00EE790C">
      <w:pPr>
        <w:pStyle w:val="Prrafodelista"/>
        <w:numPr>
          <w:ilvl w:val="0"/>
          <w:numId w:val="15"/>
        </w:numPr>
        <w:shd w:val="clear" w:color="auto" w:fill="FFFFFF"/>
        <w:spacing w:before="100" w:beforeAutospacing="1" w:after="100" w:afterAutospacing="1" w:line="360" w:lineRule="auto"/>
        <w:jc w:val="both"/>
        <w:rPr>
          <w:rFonts w:ascii="Arial" w:eastAsia="Times New Roman" w:hAnsi="Arial" w:cs="Arial"/>
          <w:b/>
          <w:color w:val="404040"/>
          <w:sz w:val="24"/>
          <w:szCs w:val="24"/>
          <w:lang w:eastAsia="es-ES"/>
        </w:rPr>
      </w:pPr>
      <w:r w:rsidRPr="00EE790C">
        <w:rPr>
          <w:rFonts w:ascii="Arial" w:eastAsia="Times New Roman" w:hAnsi="Arial" w:cs="Arial"/>
          <w:b/>
          <w:color w:val="404040"/>
          <w:sz w:val="24"/>
          <w:szCs w:val="24"/>
          <w:lang w:eastAsia="es-ES"/>
        </w:rPr>
        <w:t xml:space="preserve">¿Por qué debe una empresa acometer el desarrollo de una Estrategia de Tecnología? </w:t>
      </w:r>
    </w:p>
    <w:p w:rsidR="00EE790C" w:rsidRPr="00EE790C" w:rsidRDefault="00EE790C" w:rsidP="00EE790C">
      <w:pPr>
        <w:shd w:val="clear" w:color="auto" w:fill="FFFFFF"/>
        <w:spacing w:before="100" w:beforeAutospacing="1" w:after="100" w:afterAutospacing="1" w:line="360" w:lineRule="auto"/>
        <w:jc w:val="both"/>
        <w:rPr>
          <w:rFonts w:ascii="Arial" w:eastAsia="Times New Roman" w:hAnsi="Arial" w:cs="Arial"/>
          <w:color w:val="404040"/>
          <w:sz w:val="24"/>
          <w:szCs w:val="24"/>
          <w:lang w:eastAsia="es-ES"/>
        </w:rPr>
      </w:pPr>
      <w:r w:rsidRPr="00EE790C">
        <w:rPr>
          <w:rFonts w:ascii="Arial" w:eastAsia="Times New Roman" w:hAnsi="Arial" w:cs="Arial"/>
          <w:color w:val="404040"/>
          <w:sz w:val="24"/>
          <w:szCs w:val="24"/>
          <w:lang w:eastAsia="es-ES"/>
        </w:rPr>
        <w:t>Las razones incluyen:</w:t>
      </w:r>
    </w:p>
    <w:p w:rsidR="00EE790C" w:rsidRPr="00EE790C" w:rsidRDefault="00EE790C" w:rsidP="00EE790C">
      <w:pPr>
        <w:numPr>
          <w:ilvl w:val="0"/>
          <w:numId w:val="13"/>
        </w:numPr>
        <w:shd w:val="clear" w:color="auto" w:fill="FFFFFF"/>
        <w:spacing w:before="100" w:beforeAutospacing="1" w:after="100" w:afterAutospacing="1" w:line="360" w:lineRule="auto"/>
        <w:jc w:val="both"/>
        <w:rPr>
          <w:rFonts w:ascii="Arial" w:eastAsia="Times New Roman" w:hAnsi="Arial" w:cs="Arial"/>
          <w:color w:val="404040"/>
          <w:sz w:val="24"/>
          <w:szCs w:val="24"/>
          <w:lang w:eastAsia="es-ES"/>
        </w:rPr>
      </w:pPr>
      <w:r w:rsidRPr="00EE790C">
        <w:rPr>
          <w:rFonts w:ascii="Arial" w:eastAsia="Times New Roman" w:hAnsi="Arial" w:cs="Arial"/>
          <w:b/>
          <w:bCs/>
          <w:color w:val="404040"/>
          <w:sz w:val="24"/>
          <w:szCs w:val="24"/>
          <w:lang w:eastAsia="es-ES"/>
        </w:rPr>
        <w:t>Nuevo Liderazgo: </w:t>
      </w:r>
      <w:r w:rsidRPr="00EE790C">
        <w:rPr>
          <w:rFonts w:ascii="Arial" w:eastAsia="Times New Roman" w:hAnsi="Arial" w:cs="Arial"/>
          <w:color w:val="404040"/>
          <w:sz w:val="24"/>
          <w:szCs w:val="24"/>
          <w:lang w:eastAsia="es-ES"/>
        </w:rPr>
        <w:t>Un nuevo Presidente, Vicepresidente Financiero o Vicepresidente de Información desea contar con un mapa del camino a seguir.</w:t>
      </w:r>
    </w:p>
    <w:p w:rsidR="00EE790C" w:rsidRPr="00EE790C" w:rsidRDefault="00EE790C" w:rsidP="00EE790C">
      <w:pPr>
        <w:numPr>
          <w:ilvl w:val="0"/>
          <w:numId w:val="13"/>
        </w:numPr>
        <w:shd w:val="clear" w:color="auto" w:fill="FFFFFF"/>
        <w:spacing w:before="100" w:beforeAutospacing="1" w:after="100" w:afterAutospacing="1" w:line="360" w:lineRule="auto"/>
        <w:jc w:val="both"/>
        <w:rPr>
          <w:rFonts w:ascii="Arial" w:eastAsia="Times New Roman" w:hAnsi="Arial" w:cs="Arial"/>
          <w:color w:val="404040"/>
          <w:sz w:val="24"/>
          <w:szCs w:val="24"/>
          <w:lang w:eastAsia="es-ES"/>
        </w:rPr>
      </w:pPr>
      <w:r w:rsidRPr="00EE790C">
        <w:rPr>
          <w:rFonts w:ascii="Arial" w:eastAsia="Times New Roman" w:hAnsi="Arial" w:cs="Arial"/>
          <w:b/>
          <w:bCs/>
          <w:color w:val="404040"/>
          <w:sz w:val="24"/>
          <w:szCs w:val="24"/>
          <w:lang w:eastAsia="es-ES"/>
        </w:rPr>
        <w:t xml:space="preserve">Brecha de Desempeño: </w:t>
      </w:r>
      <w:r w:rsidRPr="00EE790C">
        <w:rPr>
          <w:rFonts w:ascii="Arial" w:eastAsia="Times New Roman" w:hAnsi="Arial" w:cs="Arial"/>
          <w:color w:val="404040"/>
          <w:sz w:val="24"/>
          <w:szCs w:val="24"/>
          <w:lang w:eastAsia="es-ES"/>
        </w:rPr>
        <w:t>Se reconoce, generalmente por parte de la Dirección del negocio, que el desempeño de la Tecnología requiere mejoramiento.</w:t>
      </w:r>
    </w:p>
    <w:p w:rsidR="00EE790C" w:rsidRPr="00EE790C" w:rsidRDefault="00EE790C" w:rsidP="00EE790C">
      <w:pPr>
        <w:numPr>
          <w:ilvl w:val="0"/>
          <w:numId w:val="13"/>
        </w:numPr>
        <w:shd w:val="clear" w:color="auto" w:fill="FFFFFF"/>
        <w:spacing w:before="100" w:beforeAutospacing="1" w:after="100" w:afterAutospacing="1" w:line="360" w:lineRule="auto"/>
        <w:jc w:val="both"/>
        <w:rPr>
          <w:rFonts w:ascii="Arial" w:eastAsia="Times New Roman" w:hAnsi="Arial" w:cs="Arial"/>
          <w:color w:val="404040"/>
          <w:sz w:val="24"/>
          <w:szCs w:val="24"/>
          <w:lang w:eastAsia="es-ES"/>
        </w:rPr>
      </w:pPr>
      <w:r w:rsidRPr="00EE790C">
        <w:rPr>
          <w:rFonts w:ascii="Arial" w:eastAsia="Times New Roman" w:hAnsi="Arial" w:cs="Arial"/>
          <w:b/>
          <w:bCs/>
          <w:color w:val="404040"/>
          <w:sz w:val="24"/>
          <w:szCs w:val="24"/>
          <w:lang w:eastAsia="es-ES"/>
        </w:rPr>
        <w:t>Cambio Tecnológico:</w:t>
      </w:r>
      <w:r w:rsidRPr="00EE790C">
        <w:rPr>
          <w:rFonts w:ascii="Arial" w:eastAsia="Times New Roman" w:hAnsi="Arial" w:cs="Arial"/>
          <w:color w:val="404040"/>
          <w:sz w:val="24"/>
          <w:szCs w:val="24"/>
          <w:lang w:eastAsia="es-ES"/>
        </w:rPr>
        <w:t xml:space="preserve"> La empresa requiere de una nueva arquitectura para acomodar el crecimiento de nuevas tecnologías.</w:t>
      </w:r>
    </w:p>
    <w:p w:rsidR="00EE790C" w:rsidRPr="00EE790C" w:rsidRDefault="00EE790C" w:rsidP="00EE790C">
      <w:pPr>
        <w:numPr>
          <w:ilvl w:val="0"/>
          <w:numId w:val="13"/>
        </w:numPr>
        <w:shd w:val="clear" w:color="auto" w:fill="FFFFFF"/>
        <w:spacing w:before="100" w:beforeAutospacing="1" w:after="100" w:afterAutospacing="1" w:line="360" w:lineRule="auto"/>
        <w:jc w:val="both"/>
        <w:rPr>
          <w:rFonts w:ascii="Arial" w:eastAsia="Times New Roman" w:hAnsi="Arial" w:cs="Arial"/>
          <w:color w:val="404040"/>
          <w:sz w:val="24"/>
          <w:szCs w:val="24"/>
          <w:lang w:eastAsia="es-ES"/>
        </w:rPr>
      </w:pPr>
      <w:r w:rsidRPr="00EE790C">
        <w:rPr>
          <w:rFonts w:ascii="Arial" w:eastAsia="Times New Roman" w:hAnsi="Arial" w:cs="Arial"/>
          <w:b/>
          <w:bCs/>
          <w:color w:val="404040"/>
          <w:sz w:val="24"/>
          <w:szCs w:val="24"/>
          <w:lang w:eastAsia="es-ES"/>
        </w:rPr>
        <w:lastRenderedPageBreak/>
        <w:t xml:space="preserve">Cambio Organizacional: </w:t>
      </w:r>
      <w:r w:rsidRPr="00EE790C">
        <w:rPr>
          <w:rFonts w:ascii="Arial" w:eastAsia="Times New Roman" w:hAnsi="Arial" w:cs="Arial"/>
          <w:color w:val="404040"/>
          <w:sz w:val="24"/>
          <w:szCs w:val="24"/>
          <w:lang w:eastAsia="es-ES"/>
        </w:rPr>
        <w:t>La función de Tecnología requiere un cambio debido a una reorganización, una fusión o una reducción.</w:t>
      </w:r>
    </w:p>
    <w:p w:rsidR="00EE790C" w:rsidRPr="00EE790C" w:rsidDel="003E5EBC" w:rsidRDefault="00EE790C" w:rsidP="00EE790C">
      <w:pPr>
        <w:pStyle w:val="Prrafodelista"/>
        <w:numPr>
          <w:ilvl w:val="0"/>
          <w:numId w:val="16"/>
        </w:numPr>
        <w:spacing w:line="360" w:lineRule="auto"/>
        <w:jc w:val="both"/>
        <w:rPr>
          <w:del w:id="853" w:author="SUSANA RV" w:date="2015-10-01T07:42:00Z"/>
          <w:rFonts w:ascii="Arial" w:eastAsia="Times New Roman" w:hAnsi="Arial" w:cs="Arial"/>
          <w:b/>
          <w:sz w:val="24"/>
          <w:szCs w:val="24"/>
          <w:lang w:eastAsia="es-ES"/>
        </w:rPr>
      </w:pPr>
      <w:r w:rsidRPr="00EE790C">
        <w:rPr>
          <w:rFonts w:ascii="Arial" w:eastAsia="Times New Roman" w:hAnsi="Arial" w:cs="Arial"/>
          <w:b/>
          <w:sz w:val="24"/>
          <w:szCs w:val="24"/>
          <w:lang w:eastAsia="es-ES"/>
        </w:rPr>
        <w:t>Ventajas de estrategias Tecnológicas.</w:t>
      </w:r>
    </w:p>
    <w:p w:rsidR="00925399" w:rsidRPr="003E5EBC" w:rsidRDefault="00925399">
      <w:pPr>
        <w:pStyle w:val="Prrafodelista"/>
        <w:numPr>
          <w:ilvl w:val="0"/>
          <w:numId w:val="16"/>
        </w:numPr>
        <w:spacing w:line="360" w:lineRule="auto"/>
        <w:jc w:val="both"/>
        <w:rPr>
          <w:rFonts w:ascii="Arial" w:eastAsia="Times New Roman" w:hAnsi="Arial" w:cs="Arial"/>
          <w:sz w:val="24"/>
          <w:szCs w:val="24"/>
          <w:lang w:eastAsia="es-ES"/>
          <w:rPrChange w:id="854" w:author="SUSANA RV" w:date="2015-10-01T07:42:00Z">
            <w:rPr>
              <w:lang w:eastAsia="es-ES"/>
            </w:rPr>
          </w:rPrChange>
        </w:rPr>
        <w:pPrChange w:id="855" w:author="SUSANA RV" w:date="2015-10-01T07:42:00Z">
          <w:pPr>
            <w:spacing w:line="360" w:lineRule="auto"/>
            <w:ind w:firstLine="420"/>
            <w:jc w:val="both"/>
          </w:pPr>
        </w:pPrChange>
      </w:pPr>
    </w:p>
    <w:p w:rsidR="00EE790C" w:rsidRPr="00EE790C" w:rsidDel="003E5EBC" w:rsidRDefault="00787718" w:rsidP="00925399">
      <w:pPr>
        <w:spacing w:line="360" w:lineRule="auto"/>
        <w:ind w:firstLine="420"/>
        <w:jc w:val="both"/>
        <w:rPr>
          <w:del w:id="856" w:author="SUSANA RV" w:date="2015-10-01T07:42:00Z"/>
          <w:rFonts w:ascii="Arial" w:eastAsia="Times New Roman" w:hAnsi="Arial" w:cs="Arial"/>
          <w:sz w:val="24"/>
          <w:szCs w:val="24"/>
          <w:lang w:eastAsia="es-ES"/>
        </w:rPr>
      </w:pPr>
      <w:ins w:id="857" w:author="SUSANA RV" w:date="2015-10-01T07:53:00Z">
        <w:r>
          <w:rPr>
            <w:rFonts w:ascii="Arial" w:hAnsi="Arial" w:cs="Arial"/>
            <w:noProof/>
            <w:sz w:val="24"/>
            <w:szCs w:val="24"/>
            <w:lang w:eastAsia="es-MX"/>
            <w:rPrChange w:id="858" w:author="Unknown">
              <w:rPr>
                <w:noProof/>
                <w:lang w:eastAsia="es-MX"/>
              </w:rPr>
            </w:rPrChange>
          </w:rPr>
          <mc:AlternateContent>
            <mc:Choice Requires="wps">
              <w:drawing>
                <wp:anchor distT="0" distB="0" distL="114300" distR="114300" simplePos="0" relativeHeight="251814912" behindDoc="1" locked="0" layoutInCell="1" allowOverlap="1" wp14:anchorId="0E9FB598" wp14:editId="200645D0">
                  <wp:simplePos x="0" y="0"/>
                  <wp:positionH relativeFrom="column">
                    <wp:posOffset>2872854</wp:posOffset>
                  </wp:positionH>
                  <wp:positionV relativeFrom="paragraph">
                    <wp:posOffset>2960796</wp:posOffset>
                  </wp:positionV>
                  <wp:extent cx="2381250" cy="217805"/>
                  <wp:effectExtent l="0" t="0" r="19050" b="10795"/>
                  <wp:wrapTight wrapText="bothSides">
                    <wp:wrapPolygon edited="0">
                      <wp:start x="0" y="0"/>
                      <wp:lineTo x="0" y="20781"/>
                      <wp:lineTo x="21600" y="20781"/>
                      <wp:lineTo x="21600" y="0"/>
                      <wp:lineTo x="0" y="0"/>
                    </wp:wrapPolygon>
                  </wp:wrapTight>
                  <wp:docPr id="25" name="Cuadro de texto 25"/>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787718">
                              <w:pPr>
                                <w:jc w:val="center"/>
                                <w:rPr>
                                  <w:ins w:id="859" w:author="SUSANA RV" w:date="2015-10-01T07:33:00Z"/>
                                  <w:rFonts w:ascii="Arial" w:hAnsi="Arial" w:cs="Arial"/>
                                  <w:sz w:val="12"/>
                                  <w:szCs w:val="12"/>
                                </w:rPr>
                              </w:pPr>
                              <w:ins w:id="860" w:author="SUSANA RV" w:date="2015-10-01T07:33:00Z">
                                <w:r w:rsidRPr="003C1B14">
                                  <w:rPr>
                                    <w:rFonts w:ascii="Arial" w:hAnsi="Arial" w:cs="Arial"/>
                                    <w:sz w:val="12"/>
                                    <w:szCs w:val="12"/>
                                  </w:rPr>
                                  <w:t>Fuente: www.grandespymes.com.ar</w:t>
                                </w:r>
                              </w:ins>
                            </w:p>
                            <w:p w:rsidR="00450969" w:rsidRDefault="00450969" w:rsidP="0078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FB598" id="Cuadro de texto 25" o:spid="_x0000_s1035" type="#_x0000_t202" style="position:absolute;left:0;text-align:left;margin-left:226.2pt;margin-top:233.15pt;width:187.5pt;height:17.1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" fillcolor="white [3201]" strokeweight=".5pt">
                  <v:textbox>
                    <w:txbxContent>
                      <w:p w:rsidR="00450969" w:rsidRPr="003C1B14" w:rsidRDefault="00450969" w:rsidP="00787718">
                        <w:pPr>
                          <w:jc w:val="center"/>
                          <w:rPr>
                            <w:ins w:id="621" w:author="SUSANA RV" w:date="2015-10-01T07:33:00Z"/>
                            <w:rFonts w:ascii="Arial" w:hAnsi="Arial" w:cs="Arial"/>
                            <w:sz w:val="12"/>
                            <w:szCs w:val="12"/>
                          </w:rPr>
                        </w:pPr>
                        <w:ins w:id="622" w:author="SUSANA RV" w:date="2015-10-01T07:33:00Z">
                          <w:r w:rsidRPr="003C1B14">
                            <w:rPr>
                              <w:rFonts w:ascii="Arial" w:hAnsi="Arial" w:cs="Arial"/>
                              <w:sz w:val="12"/>
                              <w:szCs w:val="12"/>
                            </w:rPr>
                            <w:t>Fuente: www.grandespymes.com.ar</w:t>
                          </w:r>
                        </w:ins>
                      </w:p>
                      <w:p w:rsidR="00450969" w:rsidRDefault="00450969" w:rsidP="00787718"/>
                    </w:txbxContent>
                  </v:textbox>
                  <w10:wrap type="tight"/>
                </v:shape>
              </w:pict>
            </mc:Fallback>
          </mc:AlternateContent>
        </w:r>
      </w:ins>
      <w:r w:rsidRPr="00EE790C">
        <w:rPr>
          <w:rFonts w:ascii="Arial" w:eastAsia="Times New Roman" w:hAnsi="Arial" w:cs="Arial"/>
          <w:noProof/>
          <w:color w:val="404040"/>
          <w:sz w:val="24"/>
          <w:szCs w:val="24"/>
          <w:lang w:eastAsia="es-MX"/>
        </w:rPr>
        <w:drawing>
          <wp:anchor distT="0" distB="0" distL="114300" distR="114300" simplePos="0" relativeHeight="251812864" behindDoc="0" locked="0" layoutInCell="1" allowOverlap="1" wp14:anchorId="2F1A2279" wp14:editId="18A95A4B">
            <wp:simplePos x="0" y="0"/>
            <wp:positionH relativeFrom="column">
              <wp:posOffset>2857121</wp:posOffset>
            </wp:positionH>
            <wp:positionV relativeFrom="paragraph">
              <wp:posOffset>1375552</wp:posOffset>
            </wp:positionV>
            <wp:extent cx="2332298" cy="1587948"/>
            <wp:effectExtent l="0" t="0" r="0" b="0"/>
            <wp:wrapThrough wrapText="bothSides">
              <wp:wrapPolygon edited="0">
                <wp:start x="0" y="0"/>
                <wp:lineTo x="0" y="21254"/>
                <wp:lineTo x="21353" y="21254"/>
                <wp:lineTo x="21353" y="0"/>
                <wp:lineTo x="0" y="0"/>
              </wp:wrapPolygon>
            </wp:wrapThrough>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motf-470x320-mercadolibre-wayra-desarrollo-tecnologico-big_20130910_1156.jpg"/>
                    <pic:cNvPicPr/>
                  </pic:nvPicPr>
                  <pic:blipFill>
                    <a:blip r:embed="rId39">
                      <a:extLst>
                        <a:ext uri="{28A0092B-C50C-407E-A947-70E740481C1C}">
                          <a14:useLocalDpi xmlns:a14="http://schemas.microsoft.com/office/drawing/2010/main" val="0"/>
                        </a:ext>
                      </a:extLst>
                    </a:blip>
                    <a:stretch>
                      <a:fillRect/>
                    </a:stretch>
                  </pic:blipFill>
                  <pic:spPr>
                    <a:xfrm>
                      <a:off x="0" y="0"/>
                      <a:ext cx="2332298" cy="1587948"/>
                    </a:xfrm>
                    <a:prstGeom prst="rect">
                      <a:avLst/>
                    </a:prstGeom>
                  </pic:spPr>
                </pic:pic>
              </a:graphicData>
            </a:graphic>
            <wp14:sizeRelH relativeFrom="page">
              <wp14:pctWidth>0</wp14:pctWidth>
            </wp14:sizeRelH>
            <wp14:sizeRelV relativeFrom="page">
              <wp14:pctHeight>0</wp14:pctHeight>
            </wp14:sizeRelV>
          </wp:anchor>
        </w:drawing>
      </w:r>
      <w:r w:rsidR="00EE790C" w:rsidRPr="00EE790C">
        <w:rPr>
          <w:rFonts w:ascii="Arial" w:eastAsia="Times New Roman" w:hAnsi="Arial" w:cs="Arial"/>
          <w:sz w:val="24"/>
          <w:szCs w:val="24"/>
          <w:lang w:eastAsia="es-ES"/>
        </w:rPr>
        <w:t>Para desarrollar este tipo de estrategias se debe estudiar básicamente la evolución del entorno. Se deberán de buscar aquellos sectores en los cuales se presentan oportunidades y analizar el estado de nuestras tecnologías y aquellas que se prevén como sustitutas. A su vez deberemos de buscar nuevas tecnologías que puedan aumentar la rentabilidad. Finalmente, es muy importante mantener una estrecha relación entre la estrategia tecnológica y la de toda la empresa.  A la hora de realizar un estudio para establecer una Estrategia Tecnológica, se deben valorar 2 visiones diferenciadas: Los tipos de Tecnologías desde el punto de vista Estratégico y desde el punto de vista de un proyecto.</w:t>
      </w:r>
      <w:ins w:id="861" w:author="SUSANA RV" w:date="2015-10-01T07:53:00Z">
        <w:r w:rsidRPr="00787718">
          <w:rPr>
            <w:rFonts w:ascii="Arial" w:hAnsi="Arial" w:cs="Arial"/>
            <w:noProof/>
            <w:sz w:val="24"/>
            <w:szCs w:val="24"/>
            <w:lang w:eastAsia="es-MX"/>
          </w:rPr>
          <w:t xml:space="preserve"> </w:t>
        </w:r>
      </w:ins>
    </w:p>
    <w:p w:rsidR="00925399" w:rsidRDefault="00925399">
      <w:pPr>
        <w:spacing w:line="360" w:lineRule="auto"/>
        <w:ind w:firstLine="420"/>
        <w:jc w:val="both"/>
        <w:rPr>
          <w:rFonts w:ascii="Arial" w:eastAsia="Times New Roman" w:hAnsi="Arial" w:cs="Arial"/>
          <w:sz w:val="24"/>
          <w:szCs w:val="24"/>
          <w:lang w:eastAsia="es-ES"/>
        </w:rPr>
        <w:pPrChange w:id="862" w:author="SUSANA RV" w:date="2015-10-01T07:42:00Z">
          <w:pPr>
            <w:spacing w:line="360" w:lineRule="auto"/>
            <w:jc w:val="both"/>
          </w:pPr>
        </w:pPrChange>
      </w:pPr>
    </w:p>
    <w:p w:rsidR="00EE790C" w:rsidRPr="00EE790C" w:rsidRDefault="00EE790C" w:rsidP="00925399">
      <w:pPr>
        <w:spacing w:line="360" w:lineRule="auto"/>
        <w:ind w:firstLine="420"/>
        <w:jc w:val="both"/>
        <w:rPr>
          <w:rFonts w:ascii="Arial" w:hAnsi="Arial" w:cs="Arial"/>
          <w:sz w:val="24"/>
          <w:szCs w:val="24"/>
        </w:rPr>
      </w:pPr>
      <w:r w:rsidRPr="00EE790C">
        <w:rPr>
          <w:rFonts w:ascii="Arial" w:eastAsia="Times New Roman" w:hAnsi="Arial" w:cs="Arial"/>
          <w:sz w:val="24"/>
          <w:szCs w:val="24"/>
          <w:lang w:eastAsia="es-ES"/>
        </w:rPr>
        <w:t> En el contexto de la gestión de proyectos, desde mediados de los años 80, las empresas reconocieron la necesidad de integrar los riesgos de carácter técnico con los de coste, planificación o calidad. A partir de allí se desarrollaron metodologías integradas de gestión de riesgos. Este impulso se debió principalmente al deseo de la industria petroquímica de También en el caso de la gestión de la tecnología, el éxito puede estar condicionado por multitud de elementos de riesgo cuyo control debe abordarse de forma integrada con el resto de las actividades. De hecho, la mayor parte de los proyectos de ingeniería complejos dependen de una correcta identificación e incorporación de las tecnologías apropiadas para su desarrollo que deberán gestionar como parte del mismo. Estas tecnologías no siempre son suficientemente conocidas o maduras, por lo que su utilización no siempre genera los beneficios esperados</w:t>
      </w:r>
      <w:r w:rsidRPr="00EE790C">
        <w:rPr>
          <w:rFonts w:ascii="Arial" w:hAnsi="Arial" w:cs="Arial"/>
          <w:sz w:val="24"/>
          <w:szCs w:val="24"/>
        </w:rPr>
        <w:t>.</w:t>
      </w:r>
    </w:p>
    <w:p w:rsidR="00EE790C" w:rsidRPr="00EE790C" w:rsidDel="00787718" w:rsidRDefault="00EE790C" w:rsidP="00EE790C">
      <w:pPr>
        <w:spacing w:line="360" w:lineRule="auto"/>
        <w:jc w:val="both"/>
        <w:rPr>
          <w:del w:id="863" w:author="SUSANA RV" w:date="2015-10-01T07:45:00Z"/>
          <w:rFonts w:ascii="Arial" w:hAnsi="Arial" w:cs="Arial"/>
          <w:sz w:val="24"/>
          <w:szCs w:val="24"/>
        </w:rPr>
      </w:pPr>
    </w:p>
    <w:p w:rsidR="00EE790C" w:rsidRPr="00EE790C" w:rsidDel="00787718" w:rsidRDefault="00EE790C" w:rsidP="00EE790C">
      <w:pPr>
        <w:pStyle w:val="Ttulo2"/>
        <w:pBdr>
          <w:bottom w:val="single" w:sz="12" w:space="1" w:color="auto"/>
        </w:pBdr>
        <w:spacing w:line="360" w:lineRule="auto"/>
        <w:jc w:val="both"/>
        <w:rPr>
          <w:del w:id="864" w:author="SUSANA RV" w:date="2015-10-01T07:45:00Z"/>
          <w:rFonts w:ascii="Arial" w:hAnsi="Arial" w:cs="Arial"/>
          <w:color w:val="FFC000"/>
          <w:sz w:val="24"/>
          <w:szCs w:val="24"/>
        </w:rPr>
      </w:pPr>
      <w:bookmarkStart w:id="865" w:name="_Toc428103575"/>
      <w:del w:id="866" w:author="SUSANA RV" w:date="2015-10-01T07:45:00Z">
        <w:r w:rsidRPr="00EE790C" w:rsidDel="00787718">
          <w:rPr>
            <w:rFonts w:ascii="Arial" w:hAnsi="Arial" w:cs="Arial"/>
            <w:color w:val="FFC000"/>
            <w:sz w:val="24"/>
            <w:szCs w:val="24"/>
          </w:rPr>
          <w:delText>ACTIVIDAD</w:delText>
        </w:r>
        <w:bookmarkEnd w:id="865"/>
      </w:del>
    </w:p>
    <w:p w:rsidR="00EE790C" w:rsidRPr="00EE790C" w:rsidDel="00787718" w:rsidRDefault="00EE790C" w:rsidP="00EE790C">
      <w:pPr>
        <w:spacing w:line="360" w:lineRule="auto"/>
        <w:jc w:val="both"/>
        <w:rPr>
          <w:del w:id="867" w:author="SUSANA RV" w:date="2015-10-01T07:45:00Z"/>
          <w:rFonts w:ascii="Arial" w:hAnsi="Arial" w:cs="Arial"/>
          <w:b/>
          <w:color w:val="FFC000"/>
          <w:sz w:val="24"/>
          <w:szCs w:val="24"/>
        </w:rPr>
      </w:pPr>
    </w:p>
    <w:p w:rsidR="00EE790C" w:rsidRPr="00EE790C" w:rsidDel="00787718" w:rsidRDefault="00EE790C" w:rsidP="00EE790C">
      <w:pPr>
        <w:spacing w:line="360" w:lineRule="auto"/>
        <w:jc w:val="both"/>
        <w:rPr>
          <w:del w:id="868" w:author="SUSANA RV" w:date="2015-10-01T07:45:00Z"/>
          <w:rFonts w:ascii="Arial" w:hAnsi="Arial" w:cs="Arial"/>
          <w:sz w:val="24"/>
          <w:szCs w:val="24"/>
        </w:rPr>
      </w:pPr>
      <w:del w:id="869" w:author="SUSANA RV" w:date="2015-10-01T07:45:00Z">
        <w:r w:rsidRPr="00EE790C" w:rsidDel="00787718">
          <w:rPr>
            <w:rFonts w:ascii="Arial" w:hAnsi="Arial" w:cs="Arial"/>
            <w:sz w:val="24"/>
            <w:szCs w:val="24"/>
          </w:rPr>
          <w:delText>Con la información mostrada a continuación resuelve el siguiente crucigrama</w:delText>
        </w:r>
      </w:del>
    </w:p>
    <w:p w:rsidR="00EE790C" w:rsidRPr="00EE790C" w:rsidDel="00787718" w:rsidRDefault="00EE790C" w:rsidP="00EE790C">
      <w:pPr>
        <w:tabs>
          <w:tab w:val="left" w:pos="7691"/>
        </w:tabs>
        <w:spacing w:line="360" w:lineRule="auto"/>
        <w:jc w:val="both"/>
        <w:rPr>
          <w:del w:id="870" w:author="SUSANA RV" w:date="2015-10-01T07:45:00Z"/>
          <w:rFonts w:ascii="Arial" w:hAnsi="Arial" w:cs="Arial"/>
          <w:sz w:val="24"/>
          <w:szCs w:val="24"/>
        </w:rPr>
      </w:pPr>
      <w:del w:id="871" w:author="SUSANA RV" w:date="2015-10-01T07:45:00Z">
        <w:r w:rsidRPr="00EE790C" w:rsidDel="00787718">
          <w:rPr>
            <w:rFonts w:ascii="Arial" w:hAnsi="Arial" w:cs="Arial"/>
            <w:sz w:val="24"/>
            <w:szCs w:val="24"/>
          </w:rPr>
          <w:delText>VERTICAL</w:delText>
        </w:r>
      </w:del>
    </w:p>
    <w:p w:rsidR="00EE790C" w:rsidRPr="00EE790C" w:rsidDel="00787718" w:rsidRDefault="00EE790C" w:rsidP="00EE790C">
      <w:pPr>
        <w:tabs>
          <w:tab w:val="left" w:pos="7691"/>
        </w:tabs>
        <w:spacing w:line="360" w:lineRule="auto"/>
        <w:jc w:val="both"/>
        <w:rPr>
          <w:del w:id="872" w:author="SUSANA RV" w:date="2015-10-01T07:45:00Z"/>
          <w:rFonts w:ascii="Arial" w:hAnsi="Arial" w:cs="Arial"/>
          <w:sz w:val="24"/>
          <w:szCs w:val="24"/>
        </w:rPr>
      </w:pPr>
      <w:del w:id="873" w:author="SUSANA RV" w:date="2015-10-01T07:45:00Z">
        <w:r w:rsidRPr="00EE790C" w:rsidDel="00787718">
          <w:rPr>
            <w:rFonts w:ascii="Arial" w:hAnsi="Arial" w:cs="Arial"/>
            <w:sz w:val="24"/>
            <w:szCs w:val="24"/>
          </w:rPr>
          <w:delText>1- la ___________-es el sentido de existencia del servicio o institución.</w:delText>
        </w:r>
      </w:del>
    </w:p>
    <w:p w:rsidR="00EE790C" w:rsidRPr="00EE790C" w:rsidDel="00787718" w:rsidRDefault="00EE790C" w:rsidP="00EE790C">
      <w:pPr>
        <w:tabs>
          <w:tab w:val="left" w:pos="7691"/>
        </w:tabs>
        <w:spacing w:line="360" w:lineRule="auto"/>
        <w:jc w:val="both"/>
        <w:rPr>
          <w:del w:id="874" w:author="SUSANA RV" w:date="2015-10-01T07:45:00Z"/>
          <w:rFonts w:ascii="Arial" w:hAnsi="Arial" w:cs="Arial"/>
          <w:sz w:val="24"/>
          <w:szCs w:val="24"/>
        </w:rPr>
      </w:pPr>
      <w:del w:id="875" w:author="SUSANA RV" w:date="2015-10-01T07:45:00Z">
        <w:r w:rsidRPr="00EE790C" w:rsidDel="00787718">
          <w:rPr>
            <w:rFonts w:ascii="Arial" w:hAnsi="Arial" w:cs="Arial"/>
            <w:sz w:val="24"/>
            <w:szCs w:val="24"/>
          </w:rPr>
          <w:delText>2- las ____________ son las demandas que planteara el entorno</w:delText>
        </w:r>
      </w:del>
    </w:p>
    <w:p w:rsidR="00EE790C" w:rsidRPr="00EE790C" w:rsidDel="00787718" w:rsidRDefault="00EE790C">
      <w:pPr>
        <w:tabs>
          <w:tab w:val="left" w:pos="7691"/>
        </w:tabs>
        <w:spacing w:line="360" w:lineRule="auto"/>
        <w:jc w:val="both"/>
        <w:rPr>
          <w:del w:id="876" w:author="SUSANA RV" w:date="2015-10-01T07:45:00Z"/>
          <w:rFonts w:ascii="Arial" w:hAnsi="Arial" w:cs="Arial"/>
          <w:sz w:val="24"/>
          <w:szCs w:val="24"/>
        </w:rPr>
      </w:pPr>
      <w:del w:id="877" w:author="SUSANA RV" w:date="2015-10-01T07:45:00Z">
        <w:r w:rsidRPr="00EE790C" w:rsidDel="00787718">
          <w:rPr>
            <w:rFonts w:ascii="Arial" w:hAnsi="Arial" w:cs="Arial"/>
            <w:sz w:val="24"/>
            <w:szCs w:val="24"/>
          </w:rPr>
          <w:delText>3-</w:delText>
        </w:r>
      </w:del>
      <w:del w:id="878" w:author="SUSANA RV" w:date="2015-10-01T07:42:00Z">
        <w:r w:rsidRPr="00EE790C" w:rsidDel="003E5EBC">
          <w:rPr>
            <w:rFonts w:ascii="Arial" w:hAnsi="Arial" w:cs="Arial"/>
            <w:sz w:val="24"/>
            <w:szCs w:val="24"/>
          </w:rPr>
          <w:delText>Planeacion</w:delText>
        </w:r>
      </w:del>
      <w:del w:id="879" w:author="SUSANA RV" w:date="2015-10-01T07:45:00Z">
        <w:r w:rsidRPr="00EE790C" w:rsidDel="00787718">
          <w:rPr>
            <w:rFonts w:ascii="Arial" w:hAnsi="Arial" w:cs="Arial"/>
            <w:sz w:val="24"/>
            <w:szCs w:val="24"/>
          </w:rPr>
          <w:delText xml:space="preserve"> ______________  consiste en formular planes a corto plazo que pongan de reliévelas operaciones actuales de las diversas partes de la organización. </w:delText>
        </w:r>
      </w:del>
    </w:p>
    <w:p w:rsidR="00EE790C" w:rsidRPr="00EE790C" w:rsidDel="00787718" w:rsidRDefault="00EE790C">
      <w:pPr>
        <w:tabs>
          <w:tab w:val="left" w:pos="7691"/>
        </w:tabs>
        <w:spacing w:line="360" w:lineRule="auto"/>
        <w:jc w:val="both"/>
        <w:rPr>
          <w:del w:id="880" w:author="SUSANA RV" w:date="2015-10-01T07:45:00Z"/>
          <w:rFonts w:ascii="Arial" w:hAnsi="Arial" w:cs="Arial"/>
          <w:sz w:val="24"/>
          <w:szCs w:val="24"/>
        </w:rPr>
      </w:pPr>
      <w:del w:id="881" w:author="SUSANA RV" w:date="2015-10-01T07:45:00Z">
        <w:r w:rsidRPr="00EE790C" w:rsidDel="00787718">
          <w:rPr>
            <w:rFonts w:ascii="Arial" w:hAnsi="Arial" w:cs="Arial"/>
            <w:sz w:val="24"/>
            <w:szCs w:val="24"/>
          </w:rPr>
          <w:delText>4- En este tipo de estrategias se incluyen la de liderazgo en costos, de diferenciación y de segmentación o enfoque.</w:delText>
        </w:r>
      </w:del>
    </w:p>
    <w:p w:rsidR="00EE790C" w:rsidRPr="00EE790C" w:rsidDel="00787718" w:rsidRDefault="00EE790C">
      <w:pPr>
        <w:tabs>
          <w:tab w:val="left" w:pos="7691"/>
        </w:tabs>
        <w:spacing w:line="360" w:lineRule="auto"/>
        <w:jc w:val="both"/>
        <w:rPr>
          <w:del w:id="882" w:author="SUSANA RV" w:date="2015-10-01T07:45:00Z"/>
          <w:rFonts w:ascii="Arial" w:hAnsi="Arial" w:cs="Arial"/>
          <w:sz w:val="24"/>
          <w:szCs w:val="24"/>
        </w:rPr>
      </w:pPr>
      <w:del w:id="883" w:author="SUSANA RV" w:date="2015-10-01T07:45:00Z">
        <w:r w:rsidRPr="00EE790C" w:rsidDel="00787718">
          <w:rPr>
            <w:rFonts w:ascii="Arial" w:hAnsi="Arial" w:cs="Arial"/>
            <w:sz w:val="24"/>
            <w:szCs w:val="24"/>
          </w:rPr>
          <w:delText>5- la estrategia________________ es el proceso de adopción y ejecución de decisiones sobre las políticas, estrategias, planes y acciones relacionadas con la creación difusión y uso de la tecnología.</w:delText>
        </w:r>
      </w:del>
    </w:p>
    <w:p w:rsidR="00EE790C" w:rsidRPr="00EE790C" w:rsidDel="00787718" w:rsidRDefault="00EE790C">
      <w:pPr>
        <w:tabs>
          <w:tab w:val="left" w:pos="7691"/>
        </w:tabs>
        <w:spacing w:line="360" w:lineRule="auto"/>
        <w:jc w:val="both"/>
        <w:rPr>
          <w:del w:id="884" w:author="SUSANA RV" w:date="2015-10-01T07:44:00Z"/>
          <w:rFonts w:ascii="Arial" w:hAnsi="Arial" w:cs="Arial"/>
          <w:sz w:val="24"/>
          <w:szCs w:val="24"/>
        </w:rPr>
      </w:pPr>
    </w:p>
    <w:p w:rsidR="00EE790C" w:rsidRPr="00EE790C" w:rsidDel="00787718" w:rsidRDefault="00EE790C">
      <w:pPr>
        <w:tabs>
          <w:tab w:val="left" w:pos="7691"/>
        </w:tabs>
        <w:spacing w:line="360" w:lineRule="auto"/>
        <w:jc w:val="both"/>
        <w:rPr>
          <w:del w:id="885" w:author="SUSANA RV" w:date="2015-10-01T07:44:00Z"/>
          <w:rFonts w:ascii="Arial" w:hAnsi="Arial" w:cs="Arial"/>
          <w:sz w:val="24"/>
          <w:szCs w:val="24"/>
        </w:rPr>
      </w:pPr>
      <w:del w:id="886" w:author="SUSANA RV" w:date="2015-10-01T07:44:00Z">
        <w:r w:rsidRPr="00EE790C" w:rsidDel="00787718">
          <w:rPr>
            <w:rFonts w:ascii="Arial" w:hAnsi="Arial" w:cs="Arial"/>
            <w:sz w:val="24"/>
            <w:szCs w:val="24"/>
          </w:rPr>
          <w:delText>HORIZONTAL</w:delText>
        </w:r>
      </w:del>
    </w:p>
    <w:p w:rsidR="00EE790C" w:rsidRPr="00EE790C" w:rsidDel="00787718" w:rsidRDefault="00EE790C">
      <w:pPr>
        <w:tabs>
          <w:tab w:val="left" w:pos="7691"/>
        </w:tabs>
        <w:spacing w:line="360" w:lineRule="auto"/>
        <w:jc w:val="both"/>
        <w:rPr>
          <w:del w:id="887" w:author="SUSANA RV" w:date="2015-10-01T07:44:00Z"/>
          <w:rFonts w:ascii="Arial" w:hAnsi="Arial" w:cs="Arial"/>
          <w:sz w:val="24"/>
          <w:szCs w:val="24"/>
        </w:rPr>
        <w:pPrChange w:id="888" w:author="SUSANA RV" w:date="2015-10-01T07:45:00Z">
          <w:pPr>
            <w:tabs>
              <w:tab w:val="left" w:pos="7691"/>
            </w:tabs>
            <w:jc w:val="both"/>
          </w:pPr>
        </w:pPrChange>
      </w:pPr>
      <w:del w:id="889" w:author="SUSANA RV" w:date="2015-10-01T07:44:00Z">
        <w:r w:rsidRPr="00EE790C" w:rsidDel="00787718">
          <w:rPr>
            <w:rFonts w:ascii="Arial" w:hAnsi="Arial" w:cs="Arial"/>
            <w:sz w:val="24"/>
            <w:szCs w:val="24"/>
          </w:rPr>
          <w:delText>1- la ____________ se refiere a lo que quiere llegar a ser en un futuro.</w:delText>
        </w:r>
      </w:del>
    </w:p>
    <w:p w:rsidR="00EE790C" w:rsidRPr="00EE790C" w:rsidDel="00787718" w:rsidRDefault="00EE790C">
      <w:pPr>
        <w:tabs>
          <w:tab w:val="left" w:pos="7691"/>
        </w:tabs>
        <w:spacing w:line="360" w:lineRule="auto"/>
        <w:jc w:val="both"/>
        <w:rPr>
          <w:del w:id="890" w:author="SUSANA RV" w:date="2015-10-01T07:44:00Z"/>
          <w:rFonts w:ascii="Arial" w:hAnsi="Arial" w:cs="Arial"/>
          <w:sz w:val="24"/>
          <w:szCs w:val="24"/>
        </w:rPr>
        <w:pPrChange w:id="891" w:author="SUSANA RV" w:date="2015-10-01T07:45:00Z">
          <w:pPr>
            <w:tabs>
              <w:tab w:val="left" w:pos="7691"/>
            </w:tabs>
            <w:jc w:val="both"/>
          </w:pPr>
        </w:pPrChange>
      </w:pPr>
      <w:del w:id="892" w:author="SUSANA RV" w:date="2015-10-01T07:44:00Z">
        <w:r w:rsidRPr="00EE790C" w:rsidDel="00787718">
          <w:rPr>
            <w:rFonts w:ascii="Arial" w:hAnsi="Arial" w:cs="Arial"/>
            <w:sz w:val="24"/>
            <w:szCs w:val="24"/>
          </w:rPr>
          <w:delText>2- _______________: son los elementos de la estructura interna que pueden mostrarse como inadecuados a la hora de mayor exigencia productiva.</w:delText>
        </w:r>
      </w:del>
    </w:p>
    <w:p w:rsidR="00EE790C" w:rsidRPr="00EE790C" w:rsidDel="00787718" w:rsidRDefault="00EE790C">
      <w:pPr>
        <w:tabs>
          <w:tab w:val="left" w:pos="7691"/>
        </w:tabs>
        <w:spacing w:line="360" w:lineRule="auto"/>
        <w:jc w:val="both"/>
        <w:rPr>
          <w:del w:id="893" w:author="SUSANA RV" w:date="2015-10-01T07:44:00Z"/>
          <w:rFonts w:ascii="Arial" w:hAnsi="Arial" w:cs="Arial"/>
          <w:sz w:val="24"/>
          <w:szCs w:val="24"/>
        </w:rPr>
        <w:pPrChange w:id="894" w:author="SUSANA RV" w:date="2015-10-01T07:45:00Z">
          <w:pPr>
            <w:tabs>
              <w:tab w:val="left" w:pos="7691"/>
            </w:tabs>
            <w:jc w:val="both"/>
          </w:pPr>
        </w:pPrChange>
      </w:pPr>
      <w:del w:id="895" w:author="SUSANA RV" w:date="2015-10-01T07:44:00Z">
        <w:r w:rsidRPr="00EE790C" w:rsidDel="00787718">
          <w:rPr>
            <w:rFonts w:ascii="Arial" w:hAnsi="Arial" w:cs="Arial"/>
            <w:sz w:val="24"/>
            <w:szCs w:val="24"/>
          </w:rPr>
          <w:delText>3-la planeación_______________ es la primera manifestación de un sistema de planeación formal, es el presupuesto.</w:delText>
        </w:r>
      </w:del>
    </w:p>
    <w:p w:rsidR="00EE790C" w:rsidRPr="00EE790C" w:rsidDel="00787718" w:rsidRDefault="00EE790C">
      <w:pPr>
        <w:tabs>
          <w:tab w:val="left" w:pos="7691"/>
        </w:tabs>
        <w:spacing w:line="360" w:lineRule="auto"/>
        <w:jc w:val="both"/>
        <w:rPr>
          <w:del w:id="896" w:author="SUSANA RV" w:date="2015-10-01T07:44:00Z"/>
          <w:rFonts w:ascii="Arial" w:hAnsi="Arial" w:cs="Arial"/>
          <w:sz w:val="24"/>
          <w:szCs w:val="24"/>
        </w:rPr>
        <w:pPrChange w:id="897" w:author="SUSANA RV" w:date="2015-10-01T07:45:00Z">
          <w:pPr>
            <w:tabs>
              <w:tab w:val="left" w:pos="7691"/>
            </w:tabs>
            <w:jc w:val="both"/>
          </w:pPr>
        </w:pPrChange>
      </w:pPr>
      <w:del w:id="898" w:author="SUSANA RV" w:date="2015-10-01T07:44:00Z">
        <w:r w:rsidRPr="00EE790C" w:rsidDel="00787718">
          <w:rPr>
            <w:rFonts w:ascii="Arial" w:hAnsi="Arial" w:cs="Arial"/>
            <w:sz w:val="24"/>
            <w:szCs w:val="24"/>
          </w:rPr>
          <w:delText>4- según Johnson y _________________ la estrategia es la dirección y el alcance de una organización a largo plazo y permite conseguir ventajas para la organización a través de su configuración</w:delText>
        </w:r>
      </w:del>
    </w:p>
    <w:p w:rsidR="00EE790C" w:rsidRPr="00EE790C" w:rsidDel="00787718" w:rsidRDefault="00EE790C">
      <w:pPr>
        <w:tabs>
          <w:tab w:val="left" w:pos="7691"/>
        </w:tabs>
        <w:spacing w:line="360" w:lineRule="auto"/>
        <w:jc w:val="both"/>
        <w:rPr>
          <w:del w:id="899" w:author="SUSANA RV" w:date="2015-10-01T07:45:00Z"/>
          <w:rFonts w:ascii="Arial" w:hAnsi="Arial" w:cs="Arial"/>
          <w:sz w:val="24"/>
          <w:szCs w:val="24"/>
        </w:rPr>
        <w:pPrChange w:id="900" w:author="SUSANA RV" w:date="2015-10-01T07:45:00Z">
          <w:pPr>
            <w:tabs>
              <w:tab w:val="left" w:pos="7691"/>
            </w:tabs>
            <w:jc w:val="both"/>
          </w:pPr>
        </w:pPrChange>
      </w:pPr>
      <w:del w:id="901" w:author="SUSANA RV" w:date="2015-10-01T07:45:00Z">
        <w:r w:rsidRPr="00EE790C" w:rsidDel="00787718">
          <w:rPr>
            <w:rFonts w:ascii="Arial" w:hAnsi="Arial" w:cs="Arial"/>
            <w:sz w:val="24"/>
            <w:szCs w:val="24"/>
          </w:rPr>
          <w:delText>5- es el tercer paso de la dirección estratégica y con este se pretende determinar que recursos y capacidades tiene la empresa:______________________________</w:delText>
        </w:r>
      </w:del>
    </w:p>
    <w:p w:rsidR="00EE790C" w:rsidRPr="00EE790C" w:rsidDel="00787718" w:rsidRDefault="00EE790C">
      <w:pPr>
        <w:tabs>
          <w:tab w:val="left" w:pos="7691"/>
        </w:tabs>
        <w:spacing w:line="360" w:lineRule="auto"/>
        <w:jc w:val="both"/>
        <w:rPr>
          <w:del w:id="902" w:author="SUSANA RV" w:date="2015-10-01T07:45:00Z"/>
          <w:rFonts w:ascii="Arial" w:hAnsi="Arial" w:cs="Arial"/>
          <w:sz w:val="24"/>
          <w:szCs w:val="24"/>
        </w:rPr>
        <w:sectPr w:rsidR="00EE790C" w:rsidRPr="00EE790C" w:rsidDel="00787718" w:rsidSect="004100D0">
          <w:headerReference w:type="default" r:id="rId40"/>
          <w:headerReference w:type="first" r:id="rId41"/>
          <w:pgSz w:w="11906" w:h="16838"/>
          <w:pgMar w:top="1417" w:right="1701" w:bottom="1417" w:left="1701" w:header="708" w:footer="708" w:gutter="0"/>
          <w:pgNumType w:start="0"/>
          <w:cols w:space="708"/>
          <w:titlePg/>
          <w:docGrid w:linePitch="360"/>
        </w:sectPr>
        <w:pPrChange w:id="906" w:author="SUSANA RV" w:date="2015-10-01T07:45:00Z">
          <w:pPr>
            <w:tabs>
              <w:tab w:val="left" w:pos="7691"/>
            </w:tabs>
            <w:jc w:val="both"/>
          </w:pPr>
        </w:pPrChange>
      </w:pPr>
      <w:del w:id="907" w:author="SUSANA RV" w:date="2015-10-01T07:45:00Z">
        <w:r w:rsidRPr="00EE790C" w:rsidDel="00787718">
          <w:rPr>
            <w:rFonts w:ascii="Arial" w:hAnsi="Arial" w:cs="Arial"/>
            <w:sz w:val="24"/>
            <w:szCs w:val="24"/>
          </w:rPr>
          <w:delText>6- el ___________________ trata de medir si con la estrategia implementada se ha conseguido los objetivos planificados y es considerado como el sexto paso  de la dirección estratégica.</w:delText>
        </w:r>
      </w:del>
    </w:p>
    <w:p w:rsidR="00EE790C" w:rsidRPr="00EE790C" w:rsidDel="00787718" w:rsidRDefault="00EE790C">
      <w:pPr>
        <w:tabs>
          <w:tab w:val="left" w:pos="7691"/>
        </w:tabs>
        <w:spacing w:line="360" w:lineRule="auto"/>
        <w:jc w:val="both"/>
        <w:rPr>
          <w:del w:id="908" w:author="SUSANA RV" w:date="2015-10-01T07:45:00Z"/>
          <w:rFonts w:ascii="Arial" w:hAnsi="Arial" w:cs="Arial"/>
          <w:sz w:val="24"/>
          <w:szCs w:val="24"/>
        </w:rPr>
        <w:pPrChange w:id="909" w:author="SUSANA RV" w:date="2015-10-01T07:45:00Z">
          <w:pPr/>
        </w:pPrChange>
      </w:pPr>
      <w:del w:id="910" w:author="SUSANA RV" w:date="2015-10-01T07:45:00Z">
        <w:r w:rsidRPr="00EE790C" w:rsidDel="00787718">
          <w:rPr>
            <w:rFonts w:ascii="Arial" w:hAnsi="Arial" w:cs="Arial"/>
            <w:noProof/>
            <w:sz w:val="24"/>
            <w:szCs w:val="24"/>
            <w:lang w:eastAsia="es-MX"/>
            <w:rPrChange w:id="911" w:author="Unknown">
              <w:rPr>
                <w:noProof/>
                <w:lang w:eastAsia="es-MX"/>
              </w:rPr>
            </w:rPrChange>
          </w:rPr>
          <mc:AlternateContent>
            <mc:Choice Requires="wps">
              <w:drawing>
                <wp:anchor distT="0" distB="0" distL="114300" distR="114300" simplePos="0" relativeHeight="251751424" behindDoc="0" locked="0" layoutInCell="1" allowOverlap="1" wp14:anchorId="3E2E9D99" wp14:editId="1D60BE24">
                  <wp:simplePos x="0" y="0"/>
                  <wp:positionH relativeFrom="column">
                    <wp:posOffset>4972050</wp:posOffset>
                  </wp:positionH>
                  <wp:positionV relativeFrom="paragraph">
                    <wp:posOffset>158115</wp:posOffset>
                  </wp:positionV>
                  <wp:extent cx="414655" cy="304800"/>
                  <wp:effectExtent l="0" t="0" r="23495" b="19050"/>
                  <wp:wrapNone/>
                  <wp:docPr id="92" name="Elipse 92"/>
                  <wp:cNvGraphicFramePr/>
                  <a:graphic xmlns:a="http://schemas.openxmlformats.org/drawingml/2006/main">
                    <a:graphicData uri="http://schemas.microsoft.com/office/word/2010/wordprocessingShape">
                      <wps:wsp>
                        <wps:cNvSpPr/>
                        <wps:spPr>
                          <a:xfrm>
                            <a:off x="0" y="0"/>
                            <a:ext cx="414655" cy="304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E9D99" id="Elipse 92" o:spid="_x0000_s1036" style="position:absolute;left:0;text-align:left;margin-left:391.5pt;margin-top:12.45pt;width:32.6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" fillcolor="#5b9bd5 [3204]" strokecolor="#1f4d78 [1604]" strokeweight="1pt">
                  <v:stroke joinstyle="miter"/>
                  <v:textbox>
                    <w:txbxContent>
                      <w:p w:rsidR="00450969" w:rsidRDefault="00450969" w:rsidP="00EE790C">
                        <w:pPr>
                          <w:jc w:val="center"/>
                        </w:pPr>
                        <w:r>
                          <w:t>1</w:t>
                        </w:r>
                      </w:p>
                    </w:txbxContent>
                  </v:textbox>
                </v:oval>
              </w:pict>
            </mc:Fallback>
          </mc:AlternateContent>
        </w:r>
        <w:r w:rsidRPr="00EE790C" w:rsidDel="00787718">
          <w:rPr>
            <w:rFonts w:ascii="Arial" w:hAnsi="Arial" w:cs="Arial"/>
            <w:noProof/>
            <w:color w:val="FFC000" w:themeColor="accent4"/>
            <w:sz w:val="24"/>
            <w:szCs w:val="24"/>
            <w:lang w:eastAsia="es-MX"/>
            <w:rPrChange w:id="912" w:author="Unknown">
              <w:rPr>
                <w:noProof/>
                <w:lang w:eastAsia="es-MX"/>
              </w:rPr>
            </w:rPrChange>
          </w:rPr>
          <mc:AlternateContent>
            <mc:Choice Requires="wps">
              <w:drawing>
                <wp:anchor distT="0" distB="0" distL="114300" distR="114300" simplePos="0" relativeHeight="251699200" behindDoc="0" locked="0" layoutInCell="1" allowOverlap="1" wp14:anchorId="236B3077" wp14:editId="622F0059">
                  <wp:simplePos x="0" y="0"/>
                  <wp:positionH relativeFrom="column">
                    <wp:posOffset>4971616</wp:posOffset>
                  </wp:positionH>
                  <wp:positionV relativeFrom="paragraph">
                    <wp:posOffset>213260</wp:posOffset>
                  </wp:positionV>
                  <wp:extent cx="441425" cy="311150"/>
                  <wp:effectExtent l="0" t="0" r="15875" b="12700"/>
                  <wp:wrapNone/>
                  <wp:docPr id="467" name="Rectángulo 467"/>
                  <wp:cNvGraphicFramePr/>
                  <a:graphic xmlns:a="http://schemas.openxmlformats.org/drawingml/2006/main">
                    <a:graphicData uri="http://schemas.microsoft.com/office/word/2010/wordprocessingShape">
                      <wps:wsp>
                        <wps:cNvSpPr/>
                        <wps:spPr>
                          <a:xfrm>
                            <a:off x="0" y="0"/>
                            <a:ext cx="441425" cy="311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B3077" id="Rectángulo 467" o:spid="_x0000_s1037" style="position:absolute;left:0;text-align:left;margin-left:391.45pt;margin-top:16.8pt;width:34.75pt;height: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rPr>
          <w:del w:id="913" w:author="SUSANA RV" w:date="2015-10-01T07:45:00Z"/>
          <w:rFonts w:ascii="Arial" w:hAnsi="Arial" w:cs="Arial"/>
          <w:sz w:val="24"/>
          <w:szCs w:val="24"/>
        </w:rPr>
      </w:pPr>
      <w:del w:id="914" w:author="SUSANA RV" w:date="2015-10-01T07:45:00Z">
        <w:r w:rsidRPr="00EE790C" w:rsidDel="00787718">
          <w:rPr>
            <w:rFonts w:ascii="Arial" w:hAnsi="Arial" w:cs="Arial"/>
            <w:noProof/>
            <w:sz w:val="24"/>
            <w:szCs w:val="24"/>
            <w:lang w:eastAsia="es-MX"/>
            <w:rPrChange w:id="915" w:author="Unknown">
              <w:rPr>
                <w:noProof/>
                <w:lang w:eastAsia="es-MX"/>
              </w:rPr>
            </w:rPrChange>
          </w:rPr>
          <mc:AlternateContent>
            <mc:Choice Requires="wps">
              <w:drawing>
                <wp:anchor distT="0" distB="0" distL="114300" distR="114300" simplePos="0" relativeHeight="251755520" behindDoc="0" locked="0" layoutInCell="1" allowOverlap="1" wp14:anchorId="402D3C3C" wp14:editId="226CA4D6">
                  <wp:simplePos x="0" y="0"/>
                  <wp:positionH relativeFrom="column">
                    <wp:posOffset>443230</wp:posOffset>
                  </wp:positionH>
                  <wp:positionV relativeFrom="paragraph">
                    <wp:posOffset>131127</wp:posOffset>
                  </wp:positionV>
                  <wp:extent cx="371475" cy="346075"/>
                  <wp:effectExtent l="0" t="0" r="28575" b="15875"/>
                  <wp:wrapNone/>
                  <wp:docPr id="468" name="Elipse 468"/>
                  <wp:cNvGraphicFramePr/>
                  <a:graphic xmlns:a="http://schemas.openxmlformats.org/drawingml/2006/main">
                    <a:graphicData uri="http://schemas.microsoft.com/office/word/2010/wordprocessingShape">
                      <wps:wsp>
                        <wps:cNvSpPr/>
                        <wps:spPr>
                          <a:xfrm>
                            <a:off x="0" y="0"/>
                            <a:ext cx="371475" cy="346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D3C3C" id="Elipse 468" o:spid="_x0000_s1038" style="position:absolute;margin-left:34.9pt;margin-top:10.3pt;width:29.25pt;height:27.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" fillcolor="#5b9bd5 [3204]" strokecolor="#1f4d78 [1604]" strokeweight="1pt">
                  <v:stroke joinstyle="miter"/>
                  <v:textbox>
                    <w:txbxContent>
                      <w:p w:rsidR="00450969" w:rsidRDefault="00450969" w:rsidP="00EE790C">
                        <w:pPr>
                          <w:jc w:val="center"/>
                        </w:pPr>
                        <w:r>
                          <w:t>5</w:t>
                        </w:r>
                      </w:p>
                    </w:txbxContent>
                  </v:textbox>
                </v:oval>
              </w:pict>
            </mc:Fallback>
          </mc:AlternateContent>
        </w:r>
        <w:r w:rsidRPr="00EE790C" w:rsidDel="00787718">
          <w:rPr>
            <w:rFonts w:ascii="Arial" w:hAnsi="Arial" w:cs="Arial"/>
            <w:noProof/>
            <w:sz w:val="24"/>
            <w:szCs w:val="24"/>
            <w:lang w:eastAsia="es-MX"/>
            <w:rPrChange w:id="916" w:author="Unknown">
              <w:rPr>
                <w:noProof/>
                <w:lang w:eastAsia="es-MX"/>
              </w:rPr>
            </w:rPrChange>
          </w:rPr>
          <mc:AlternateContent>
            <mc:Choice Requires="wps">
              <w:drawing>
                <wp:anchor distT="0" distB="0" distL="114300" distR="114300" simplePos="0" relativeHeight="251754496" behindDoc="0" locked="0" layoutInCell="1" allowOverlap="1" wp14:anchorId="3CFC73D1" wp14:editId="3BF3FD1B">
                  <wp:simplePos x="0" y="0"/>
                  <wp:positionH relativeFrom="column">
                    <wp:posOffset>6886893</wp:posOffset>
                  </wp:positionH>
                  <wp:positionV relativeFrom="paragraph">
                    <wp:posOffset>262890</wp:posOffset>
                  </wp:positionV>
                  <wp:extent cx="428625" cy="328613"/>
                  <wp:effectExtent l="0" t="0" r="28575" b="14605"/>
                  <wp:wrapNone/>
                  <wp:docPr id="96" name="Elipse 96"/>
                  <wp:cNvGraphicFramePr/>
                  <a:graphic xmlns:a="http://schemas.openxmlformats.org/drawingml/2006/main">
                    <a:graphicData uri="http://schemas.microsoft.com/office/word/2010/wordprocessingShape">
                      <wps:wsp>
                        <wps:cNvSpPr/>
                        <wps:spPr>
                          <a:xfrm>
                            <a:off x="0" y="0"/>
                            <a:ext cx="428625" cy="3286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FC73D1" id="Elipse 96" o:spid="_x0000_s1039" style="position:absolute;margin-left:542.3pt;margin-top:20.7pt;width:33.75pt;height:25.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" fillcolor="#5b9bd5 [3204]" strokecolor="#1f4d78 [1604]" strokeweight="1pt">
                  <v:stroke joinstyle="miter"/>
                  <v:textbox>
                    <w:txbxContent>
                      <w:p w:rsidR="00450969" w:rsidRDefault="00450969" w:rsidP="00EE790C">
                        <w:pPr>
                          <w:jc w:val="center"/>
                        </w:pPr>
                        <w:r>
                          <w:t>6</w:t>
                        </w:r>
                      </w:p>
                    </w:txbxContent>
                  </v:textbox>
                </v:oval>
              </w:pict>
            </mc:Fallback>
          </mc:AlternateContent>
        </w:r>
        <w:r w:rsidRPr="00EE790C" w:rsidDel="00787718">
          <w:rPr>
            <w:rFonts w:ascii="Arial" w:hAnsi="Arial" w:cs="Arial"/>
            <w:noProof/>
            <w:sz w:val="24"/>
            <w:szCs w:val="24"/>
            <w:lang w:eastAsia="es-MX"/>
            <w:rPrChange w:id="917" w:author="Unknown">
              <w:rPr>
                <w:noProof/>
                <w:lang w:eastAsia="es-MX"/>
              </w:rPr>
            </w:rPrChange>
          </w:rPr>
          <mc:AlternateContent>
            <mc:Choice Requires="wps">
              <w:drawing>
                <wp:anchor distT="0" distB="0" distL="114300" distR="114300" simplePos="0" relativeHeight="251752448" behindDoc="0" locked="0" layoutInCell="1" allowOverlap="1" wp14:anchorId="1A41C908" wp14:editId="68C9F1AC">
                  <wp:simplePos x="0" y="0"/>
                  <wp:positionH relativeFrom="column">
                    <wp:posOffset>2686368</wp:posOffset>
                  </wp:positionH>
                  <wp:positionV relativeFrom="paragraph">
                    <wp:posOffset>120015</wp:posOffset>
                  </wp:positionV>
                  <wp:extent cx="415290" cy="347980"/>
                  <wp:effectExtent l="0" t="0" r="22860" b="13970"/>
                  <wp:wrapNone/>
                  <wp:docPr id="469" name="Elipse 469"/>
                  <wp:cNvGraphicFramePr/>
                  <a:graphic xmlns:a="http://schemas.openxmlformats.org/drawingml/2006/main">
                    <a:graphicData uri="http://schemas.microsoft.com/office/word/2010/wordprocessingShape">
                      <wps:wsp>
                        <wps:cNvSpPr/>
                        <wps:spPr>
                          <a:xfrm>
                            <a:off x="0" y="0"/>
                            <a:ext cx="415290" cy="347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1C908" id="Elipse 469" o:spid="_x0000_s1040" style="position:absolute;margin-left:211.55pt;margin-top:9.45pt;width:32.7pt;height:27.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" fillcolor="#5b9bd5 [3204]" strokecolor="#1f4d78 [1604]" strokeweight="1pt">
                  <v:stroke joinstyle="miter"/>
                  <v:textbox>
                    <w:txbxContent>
                      <w:p w:rsidR="00450969" w:rsidRDefault="00450969" w:rsidP="00EE790C">
                        <w:pPr>
                          <w:jc w:val="center"/>
                        </w:pPr>
                        <w:r>
                          <w:t>2</w:t>
                        </w:r>
                      </w:p>
                    </w:txbxContent>
                  </v:textbox>
                </v:oval>
              </w:pict>
            </mc:Fallback>
          </mc:AlternateContent>
        </w:r>
        <w:r w:rsidRPr="00EE790C" w:rsidDel="00787718">
          <w:rPr>
            <w:rFonts w:ascii="Arial" w:hAnsi="Arial" w:cs="Arial"/>
            <w:noProof/>
            <w:sz w:val="24"/>
            <w:szCs w:val="24"/>
            <w:lang w:eastAsia="es-MX"/>
            <w:rPrChange w:id="918" w:author="Unknown">
              <w:rPr>
                <w:noProof/>
                <w:lang w:eastAsia="es-MX"/>
              </w:rPr>
            </w:rPrChange>
          </w:rPr>
          <mc:AlternateContent>
            <mc:Choice Requires="wps">
              <w:drawing>
                <wp:anchor distT="0" distB="0" distL="114300" distR="114300" simplePos="0" relativeHeight="251698176" behindDoc="0" locked="0" layoutInCell="1" allowOverlap="1" wp14:anchorId="26495569" wp14:editId="665E75A2">
                  <wp:simplePos x="0" y="0"/>
                  <wp:positionH relativeFrom="column">
                    <wp:posOffset>4956810</wp:posOffset>
                  </wp:positionH>
                  <wp:positionV relativeFrom="paragraph">
                    <wp:posOffset>239930</wp:posOffset>
                  </wp:positionV>
                  <wp:extent cx="462206" cy="300840"/>
                  <wp:effectExtent l="0" t="0" r="14605" b="23495"/>
                  <wp:wrapNone/>
                  <wp:docPr id="470" name="Rectángulo 470"/>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5569" id="Rectángulo 470" o:spid="_x0000_s1041" style="position:absolute;margin-left:390.3pt;margin-top:18.9pt;width:36.4pt;height:2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rPr>
          <w:del w:id="919" w:author="SUSANA RV" w:date="2015-10-01T07:45:00Z"/>
          <w:rFonts w:ascii="Arial" w:hAnsi="Arial" w:cs="Arial"/>
          <w:sz w:val="24"/>
          <w:szCs w:val="24"/>
        </w:rPr>
      </w:pPr>
      <w:del w:id="920" w:author="SUSANA RV" w:date="2015-10-01T07:45:00Z">
        <w:r w:rsidRPr="00EE790C" w:rsidDel="00787718">
          <w:rPr>
            <w:rFonts w:ascii="Arial" w:hAnsi="Arial" w:cs="Arial"/>
            <w:noProof/>
            <w:sz w:val="24"/>
            <w:szCs w:val="24"/>
            <w:lang w:eastAsia="es-MX"/>
            <w:rPrChange w:id="921" w:author="Unknown">
              <w:rPr>
                <w:noProof/>
                <w:lang w:eastAsia="es-MX"/>
              </w:rPr>
            </w:rPrChange>
          </w:rPr>
          <mc:AlternateContent>
            <mc:Choice Requires="wps">
              <w:drawing>
                <wp:anchor distT="0" distB="0" distL="114300" distR="114300" simplePos="0" relativeHeight="251759616" behindDoc="0" locked="0" layoutInCell="1" allowOverlap="1" wp14:anchorId="50D3B58C" wp14:editId="64E892B3">
                  <wp:simplePos x="0" y="0"/>
                  <wp:positionH relativeFrom="leftMargin">
                    <wp:align>right</wp:align>
                  </wp:positionH>
                  <wp:positionV relativeFrom="paragraph">
                    <wp:posOffset>113982</wp:posOffset>
                  </wp:positionV>
                  <wp:extent cx="328613" cy="356870"/>
                  <wp:effectExtent l="0" t="0" r="14605" b="24130"/>
                  <wp:wrapNone/>
                  <wp:docPr id="471" name="Elipse 471"/>
                  <wp:cNvGraphicFramePr/>
                  <a:graphic xmlns:a="http://schemas.openxmlformats.org/drawingml/2006/main">
                    <a:graphicData uri="http://schemas.microsoft.com/office/word/2010/wordprocessingShape">
                      <wps:wsp>
                        <wps:cNvSpPr/>
                        <wps:spPr>
                          <a:xfrm>
                            <a:off x="0" y="0"/>
                            <a:ext cx="328613" cy="356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3B58C" id="Elipse 471" o:spid="_x0000_s1042" style="position:absolute;margin-left:-25.3pt;margin-top:8.95pt;width:25.9pt;height:28.1pt;z-index:2517596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" fillcolor="#5b9bd5 [3204]" strokecolor="#1f4d78 [1604]" strokeweight="1pt">
                  <v:stroke joinstyle="miter"/>
                  <v:textbox>
                    <w:txbxContent>
                      <w:p w:rsidR="00450969" w:rsidRDefault="00450969" w:rsidP="00EE790C">
                        <w:pPr>
                          <w:jc w:val="center"/>
                        </w:pPr>
                        <w:r>
                          <w:t>4</w:t>
                        </w:r>
                      </w:p>
                    </w:txbxContent>
                  </v:textbox>
                  <w10:wrap anchorx="margin"/>
                </v:oval>
              </w:pict>
            </mc:Fallback>
          </mc:AlternateContent>
        </w:r>
        <w:r w:rsidRPr="00EE790C" w:rsidDel="00787718">
          <w:rPr>
            <w:rFonts w:ascii="Arial" w:hAnsi="Arial" w:cs="Arial"/>
            <w:noProof/>
            <w:sz w:val="24"/>
            <w:szCs w:val="24"/>
            <w:lang w:eastAsia="es-MX"/>
            <w:rPrChange w:id="922" w:author="Unknown">
              <w:rPr>
                <w:noProof/>
                <w:lang w:eastAsia="es-MX"/>
              </w:rPr>
            </w:rPrChange>
          </w:rPr>
          <mc:AlternateContent>
            <mc:Choice Requires="wps">
              <w:drawing>
                <wp:anchor distT="0" distB="0" distL="114300" distR="114300" simplePos="0" relativeHeight="251741184" behindDoc="0" locked="0" layoutInCell="1" allowOverlap="1" wp14:anchorId="4950CADF" wp14:editId="3B83B1CA">
                  <wp:simplePos x="0" y="0"/>
                  <wp:positionH relativeFrom="column">
                    <wp:posOffset>8637203</wp:posOffset>
                  </wp:positionH>
                  <wp:positionV relativeFrom="paragraph">
                    <wp:posOffset>294306</wp:posOffset>
                  </wp:positionV>
                  <wp:extent cx="298383" cy="300840"/>
                  <wp:effectExtent l="0" t="0" r="26035" b="23495"/>
                  <wp:wrapNone/>
                  <wp:docPr id="80" name="Rectángulo 80"/>
                  <wp:cNvGraphicFramePr/>
                  <a:graphic xmlns:a="http://schemas.openxmlformats.org/drawingml/2006/main">
                    <a:graphicData uri="http://schemas.microsoft.com/office/word/2010/wordprocessingShape">
                      <wps:wsp>
                        <wps:cNvSpPr/>
                        <wps:spPr>
                          <a:xfrm>
                            <a:off x="0" y="0"/>
                            <a:ext cx="298383"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0CADF" id="Rectángulo 80" o:spid="_x0000_s1043" style="position:absolute;margin-left:680.1pt;margin-top:23.15pt;width:23.5pt;height:2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23" w:author="Unknown">
              <w:rPr>
                <w:noProof/>
                <w:lang w:eastAsia="es-MX"/>
              </w:rPr>
            </w:rPrChange>
          </w:rPr>
          <mc:AlternateContent>
            <mc:Choice Requires="wps">
              <w:drawing>
                <wp:anchor distT="0" distB="0" distL="114300" distR="114300" simplePos="0" relativeHeight="251740160" behindDoc="0" locked="0" layoutInCell="1" allowOverlap="1" wp14:anchorId="464877FC" wp14:editId="652FE413">
                  <wp:simplePos x="0" y="0"/>
                  <wp:positionH relativeFrom="column">
                    <wp:posOffset>8367462</wp:posOffset>
                  </wp:positionH>
                  <wp:positionV relativeFrom="paragraph">
                    <wp:posOffset>294306</wp:posOffset>
                  </wp:positionV>
                  <wp:extent cx="298383" cy="300840"/>
                  <wp:effectExtent l="0" t="0" r="26035" b="23495"/>
                  <wp:wrapNone/>
                  <wp:docPr id="79" name="Rectángulo 79"/>
                  <wp:cNvGraphicFramePr/>
                  <a:graphic xmlns:a="http://schemas.openxmlformats.org/drawingml/2006/main">
                    <a:graphicData uri="http://schemas.microsoft.com/office/word/2010/wordprocessingShape">
                      <wps:wsp>
                        <wps:cNvSpPr/>
                        <wps:spPr>
                          <a:xfrm>
                            <a:off x="0" y="0"/>
                            <a:ext cx="298383"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877FC" id="Rectángulo 79" o:spid="_x0000_s1044" style="position:absolute;margin-left:658.85pt;margin-top:23.15pt;width:23.5pt;height:2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del>
    </w:p>
    <w:tbl>
      <w:tblPr>
        <w:tblStyle w:val="Tablaconcuadrcula"/>
        <w:tblpPr w:leftFromText="141" w:rightFromText="141" w:vertAnchor="text" w:horzAnchor="margin" w:tblpY="-72"/>
        <w:tblW w:w="0" w:type="auto"/>
        <w:tblLook w:val="04A0" w:firstRow="1" w:lastRow="0" w:firstColumn="1" w:lastColumn="0" w:noHBand="0" w:noVBand="1"/>
      </w:tblPr>
      <w:tblGrid>
        <w:gridCol w:w="711"/>
        <w:gridCol w:w="710"/>
        <w:gridCol w:w="711"/>
        <w:gridCol w:w="711"/>
        <w:gridCol w:w="711"/>
        <w:gridCol w:w="711"/>
        <w:gridCol w:w="711"/>
        <w:gridCol w:w="711"/>
        <w:gridCol w:w="711"/>
        <w:gridCol w:w="711"/>
        <w:gridCol w:w="711"/>
        <w:gridCol w:w="711"/>
      </w:tblGrid>
      <w:tr w:rsidR="00EE790C" w:rsidRPr="00EE790C" w:rsidDel="00787718" w:rsidTr="00925399">
        <w:trPr>
          <w:trHeight w:val="458"/>
          <w:del w:id="924" w:author="SUSANA RV" w:date="2015-10-01T07:45:00Z"/>
        </w:trPr>
        <w:tc>
          <w:tcPr>
            <w:tcW w:w="711" w:type="dxa"/>
          </w:tcPr>
          <w:p w:rsidR="00EE790C" w:rsidRPr="00EE790C" w:rsidDel="00787718" w:rsidRDefault="00EE790C">
            <w:pPr>
              <w:jc w:val="center"/>
              <w:rPr>
                <w:del w:id="925" w:author="SUSANA RV" w:date="2015-10-01T07:45:00Z"/>
                <w:rFonts w:ascii="Arial" w:hAnsi="Arial" w:cs="Arial"/>
                <w:sz w:val="24"/>
                <w:szCs w:val="24"/>
              </w:rPr>
              <w:pPrChange w:id="926" w:author="SUSANA RV" w:date="2015-10-01T07:45:00Z">
                <w:pPr>
                  <w:framePr w:hSpace="141" w:wrap="around" w:vAnchor="text" w:hAnchor="margin" w:y="-72"/>
                </w:pPr>
              </w:pPrChange>
            </w:pPr>
          </w:p>
        </w:tc>
        <w:tc>
          <w:tcPr>
            <w:tcW w:w="710" w:type="dxa"/>
          </w:tcPr>
          <w:p w:rsidR="00EE790C" w:rsidRPr="00EE790C" w:rsidDel="00787718" w:rsidRDefault="00EE790C">
            <w:pPr>
              <w:jc w:val="center"/>
              <w:rPr>
                <w:del w:id="927" w:author="SUSANA RV" w:date="2015-10-01T07:45:00Z"/>
                <w:rFonts w:ascii="Arial" w:hAnsi="Arial" w:cs="Arial"/>
                <w:sz w:val="24"/>
                <w:szCs w:val="24"/>
              </w:rPr>
              <w:pPrChange w:id="928" w:author="SUSANA RV" w:date="2015-10-01T07:45:00Z">
                <w:pPr>
                  <w:framePr w:hSpace="141" w:wrap="around" w:vAnchor="text" w:hAnchor="margin" w:y="-72"/>
                </w:pPr>
              </w:pPrChange>
            </w:pPr>
            <w:del w:id="929" w:author="SUSANA RV" w:date="2015-10-01T07:45:00Z">
              <w:r w:rsidRPr="00EE790C" w:rsidDel="00787718">
                <w:rPr>
                  <w:rFonts w:ascii="Arial" w:hAnsi="Arial" w:cs="Arial"/>
                  <w:noProof/>
                  <w:sz w:val="24"/>
                  <w:szCs w:val="24"/>
                  <w:lang w:eastAsia="es-MX"/>
                  <w:rPrChange w:id="930" w:author="Unknown">
                    <w:rPr>
                      <w:noProof/>
                      <w:lang w:eastAsia="es-MX"/>
                    </w:rPr>
                  </w:rPrChange>
                </w:rPr>
                <mc:AlternateContent>
                  <mc:Choice Requires="wps">
                    <w:drawing>
                      <wp:anchor distT="0" distB="0" distL="114300" distR="114300" simplePos="0" relativeHeight="251666432" behindDoc="0" locked="0" layoutInCell="1" allowOverlap="1" wp14:anchorId="794D8B75" wp14:editId="2EEC108D">
                        <wp:simplePos x="0" y="0"/>
                        <wp:positionH relativeFrom="column">
                          <wp:posOffset>-89087</wp:posOffset>
                        </wp:positionH>
                        <wp:positionV relativeFrom="paragraph">
                          <wp:posOffset>285078</wp:posOffset>
                        </wp:positionV>
                        <wp:extent cx="462206" cy="322729"/>
                        <wp:effectExtent l="0" t="0" r="14605" b="20320"/>
                        <wp:wrapNone/>
                        <wp:docPr id="472" name="Rectángulo 472"/>
                        <wp:cNvGraphicFramePr/>
                        <a:graphic xmlns:a="http://schemas.openxmlformats.org/drawingml/2006/main">
                          <a:graphicData uri="http://schemas.microsoft.com/office/word/2010/wordprocessingShape">
                            <wps:wsp>
                              <wps:cNvSpPr/>
                              <wps:spPr>
                                <a:xfrm>
                                  <a:off x="0" y="0"/>
                                  <a:ext cx="462206" cy="3227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8B75" id="Rectángulo 472" o:spid="_x0000_s1045" style="position:absolute;left:0;text-align:left;margin-left:-7pt;margin-top:22.45pt;width:36.4pt;height:2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" fillcolor="white [3201]" strokecolor="black [3213]" strokeweight="1pt">
                        <v:textbox>
                          <w:txbxContent>
                            <w:p w:rsidR="00450969" w:rsidRDefault="00450969" w:rsidP="00EE790C">
                              <w:pPr>
                                <w:jc w:val="center"/>
                              </w:pPr>
                            </w:p>
                          </w:txbxContent>
                        </v:textbox>
                      </v:rect>
                    </w:pict>
                  </mc:Fallback>
                </mc:AlternateContent>
              </w:r>
            </w:del>
          </w:p>
        </w:tc>
        <w:tc>
          <w:tcPr>
            <w:tcW w:w="711" w:type="dxa"/>
          </w:tcPr>
          <w:p w:rsidR="00EE790C" w:rsidRPr="00EE790C" w:rsidDel="00787718" w:rsidRDefault="00EE790C">
            <w:pPr>
              <w:jc w:val="center"/>
              <w:rPr>
                <w:del w:id="931" w:author="SUSANA RV" w:date="2015-10-01T07:45:00Z"/>
                <w:rFonts w:ascii="Arial" w:hAnsi="Arial" w:cs="Arial"/>
                <w:sz w:val="24"/>
                <w:szCs w:val="24"/>
              </w:rPr>
              <w:pPrChange w:id="932"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33" w:author="SUSANA RV" w:date="2015-10-01T07:45:00Z"/>
                <w:rFonts w:ascii="Arial" w:hAnsi="Arial" w:cs="Arial"/>
                <w:sz w:val="24"/>
                <w:szCs w:val="24"/>
              </w:rPr>
              <w:pPrChange w:id="934"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35" w:author="SUSANA RV" w:date="2015-10-01T07:45:00Z"/>
                <w:rFonts w:ascii="Arial" w:hAnsi="Arial" w:cs="Arial"/>
                <w:sz w:val="24"/>
                <w:szCs w:val="24"/>
              </w:rPr>
              <w:pPrChange w:id="936"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37" w:author="SUSANA RV" w:date="2015-10-01T07:45:00Z"/>
                <w:rFonts w:ascii="Arial" w:hAnsi="Arial" w:cs="Arial"/>
                <w:sz w:val="24"/>
                <w:szCs w:val="24"/>
              </w:rPr>
              <w:pPrChange w:id="938"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39" w:author="SUSANA RV" w:date="2015-10-01T07:45:00Z"/>
                <w:rFonts w:ascii="Arial" w:hAnsi="Arial" w:cs="Arial"/>
                <w:sz w:val="24"/>
                <w:szCs w:val="24"/>
              </w:rPr>
              <w:pPrChange w:id="940"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41" w:author="SUSANA RV" w:date="2015-10-01T07:45:00Z"/>
                <w:rFonts w:ascii="Arial" w:hAnsi="Arial" w:cs="Arial"/>
                <w:sz w:val="24"/>
                <w:szCs w:val="24"/>
              </w:rPr>
              <w:pPrChange w:id="942"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43" w:author="SUSANA RV" w:date="2015-10-01T07:45:00Z"/>
                <w:rFonts w:ascii="Arial" w:hAnsi="Arial" w:cs="Arial"/>
                <w:sz w:val="24"/>
                <w:szCs w:val="24"/>
              </w:rPr>
              <w:pPrChange w:id="944"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45" w:author="SUSANA RV" w:date="2015-10-01T07:45:00Z"/>
                <w:rFonts w:ascii="Arial" w:hAnsi="Arial" w:cs="Arial"/>
                <w:sz w:val="24"/>
                <w:szCs w:val="24"/>
              </w:rPr>
              <w:pPrChange w:id="946"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47" w:author="SUSANA RV" w:date="2015-10-01T07:45:00Z"/>
                <w:rFonts w:ascii="Arial" w:hAnsi="Arial" w:cs="Arial"/>
                <w:sz w:val="24"/>
                <w:szCs w:val="24"/>
              </w:rPr>
              <w:pPrChange w:id="948" w:author="SUSANA RV" w:date="2015-10-01T07:45:00Z">
                <w:pPr>
                  <w:framePr w:hSpace="141" w:wrap="around" w:vAnchor="text" w:hAnchor="margin" w:y="-72"/>
                </w:pPr>
              </w:pPrChange>
            </w:pPr>
          </w:p>
        </w:tc>
        <w:tc>
          <w:tcPr>
            <w:tcW w:w="711" w:type="dxa"/>
          </w:tcPr>
          <w:p w:rsidR="00EE790C" w:rsidRPr="00EE790C" w:rsidDel="00787718" w:rsidRDefault="00EE790C">
            <w:pPr>
              <w:jc w:val="center"/>
              <w:rPr>
                <w:del w:id="949" w:author="SUSANA RV" w:date="2015-10-01T07:45:00Z"/>
                <w:rFonts w:ascii="Arial" w:hAnsi="Arial" w:cs="Arial"/>
                <w:sz w:val="24"/>
                <w:szCs w:val="24"/>
              </w:rPr>
              <w:pPrChange w:id="950" w:author="SUSANA RV" w:date="2015-10-01T07:45:00Z">
                <w:pPr>
                  <w:framePr w:hSpace="141" w:wrap="around" w:vAnchor="text" w:hAnchor="margin" w:y="-72"/>
                </w:pPr>
              </w:pPrChange>
            </w:pPr>
          </w:p>
        </w:tc>
      </w:tr>
    </w:tbl>
    <w:p w:rsidR="00EE790C" w:rsidRPr="00EE790C" w:rsidDel="00787718" w:rsidRDefault="00EE790C">
      <w:pPr>
        <w:jc w:val="center"/>
        <w:rPr>
          <w:del w:id="951" w:author="SUSANA RV" w:date="2015-10-01T07:45:00Z"/>
          <w:rFonts w:ascii="Arial" w:hAnsi="Arial" w:cs="Arial"/>
          <w:sz w:val="24"/>
          <w:szCs w:val="24"/>
        </w:rPr>
        <w:pPrChange w:id="952" w:author="SUSANA RV" w:date="2015-10-01T07:45:00Z">
          <w:pPr/>
        </w:pPrChange>
      </w:pPr>
      <w:del w:id="953" w:author="SUSANA RV" w:date="2015-10-01T07:45:00Z">
        <w:r w:rsidRPr="00EE790C" w:rsidDel="00787718">
          <w:rPr>
            <w:rFonts w:ascii="Arial" w:hAnsi="Arial" w:cs="Arial"/>
            <w:noProof/>
            <w:sz w:val="24"/>
            <w:szCs w:val="24"/>
            <w:lang w:eastAsia="es-MX"/>
            <w:rPrChange w:id="954" w:author="Unknown">
              <w:rPr>
                <w:noProof/>
                <w:lang w:eastAsia="es-MX"/>
              </w:rPr>
            </w:rPrChange>
          </w:rPr>
          <mc:AlternateContent>
            <mc:Choice Requires="wps">
              <w:drawing>
                <wp:anchor distT="0" distB="0" distL="114300" distR="114300" simplePos="0" relativeHeight="251739136" behindDoc="0" locked="0" layoutInCell="1" allowOverlap="1" wp14:anchorId="3143AD3E" wp14:editId="0C59E9F6">
                  <wp:simplePos x="0" y="0"/>
                  <wp:positionH relativeFrom="column">
                    <wp:posOffset>8145880</wp:posOffset>
                  </wp:positionH>
                  <wp:positionV relativeFrom="paragraph">
                    <wp:posOffset>8054</wp:posOffset>
                  </wp:positionV>
                  <wp:extent cx="298383" cy="300840"/>
                  <wp:effectExtent l="0" t="0" r="26035" b="23495"/>
                  <wp:wrapNone/>
                  <wp:docPr id="473" name="Rectángulo 473"/>
                  <wp:cNvGraphicFramePr/>
                  <a:graphic xmlns:a="http://schemas.openxmlformats.org/drawingml/2006/main">
                    <a:graphicData uri="http://schemas.microsoft.com/office/word/2010/wordprocessingShape">
                      <wps:wsp>
                        <wps:cNvSpPr/>
                        <wps:spPr>
                          <a:xfrm>
                            <a:off x="0" y="0"/>
                            <a:ext cx="298383"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3AD3E" id="Rectángulo 473" o:spid="_x0000_s1046" style="position:absolute;left:0;text-align:left;margin-left:641.4pt;margin-top:.65pt;width:23.5pt;height:23.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55" w:author="Unknown">
              <w:rPr>
                <w:noProof/>
                <w:lang w:eastAsia="es-MX"/>
              </w:rPr>
            </w:rPrChange>
          </w:rPr>
          <mc:AlternateContent>
            <mc:Choice Requires="wps">
              <w:drawing>
                <wp:anchor distT="0" distB="0" distL="114300" distR="114300" simplePos="0" relativeHeight="251738112" behindDoc="0" locked="0" layoutInCell="1" allowOverlap="1" wp14:anchorId="70712BF3" wp14:editId="40B00236">
                  <wp:simplePos x="0" y="0"/>
                  <wp:positionH relativeFrom="column">
                    <wp:posOffset>7905115</wp:posOffset>
                  </wp:positionH>
                  <wp:positionV relativeFrom="paragraph">
                    <wp:posOffset>6985</wp:posOffset>
                  </wp:positionV>
                  <wp:extent cx="297815" cy="300355"/>
                  <wp:effectExtent l="0" t="0" r="26035" b="23495"/>
                  <wp:wrapNone/>
                  <wp:docPr id="474" name="Rectángulo 474"/>
                  <wp:cNvGraphicFramePr/>
                  <a:graphic xmlns:a="http://schemas.openxmlformats.org/drawingml/2006/main">
                    <a:graphicData uri="http://schemas.microsoft.com/office/word/2010/wordprocessingShape">
                      <wps:wsp>
                        <wps:cNvSpPr/>
                        <wps:spPr>
                          <a:xfrm>
                            <a:off x="0" y="0"/>
                            <a:ext cx="297815"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12BF3" id="Rectángulo 474" o:spid="_x0000_s1047" style="position:absolute;left:0;text-align:left;margin-left:622.45pt;margin-top:.55pt;width:23.45pt;height:2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56" w:author="Unknown">
              <w:rPr>
                <w:noProof/>
                <w:lang w:eastAsia="es-MX"/>
              </w:rPr>
            </w:rPrChange>
          </w:rPr>
          <mc:AlternateContent>
            <mc:Choice Requires="wps">
              <w:drawing>
                <wp:anchor distT="0" distB="0" distL="114300" distR="114300" simplePos="0" relativeHeight="251737088" behindDoc="0" locked="0" layoutInCell="1" allowOverlap="1" wp14:anchorId="3B51B20D" wp14:editId="48286DCB">
                  <wp:simplePos x="0" y="0"/>
                  <wp:positionH relativeFrom="column">
                    <wp:posOffset>7645400</wp:posOffset>
                  </wp:positionH>
                  <wp:positionV relativeFrom="paragraph">
                    <wp:posOffset>7620</wp:posOffset>
                  </wp:positionV>
                  <wp:extent cx="297815" cy="300355"/>
                  <wp:effectExtent l="0" t="0" r="26035" b="23495"/>
                  <wp:wrapNone/>
                  <wp:docPr id="475" name="Rectángulo 475"/>
                  <wp:cNvGraphicFramePr/>
                  <a:graphic xmlns:a="http://schemas.openxmlformats.org/drawingml/2006/main">
                    <a:graphicData uri="http://schemas.microsoft.com/office/word/2010/wordprocessingShape">
                      <wps:wsp>
                        <wps:cNvSpPr/>
                        <wps:spPr>
                          <a:xfrm>
                            <a:off x="0" y="0"/>
                            <a:ext cx="297815"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1B20D" id="Rectángulo 475" o:spid="_x0000_s1048" style="position:absolute;left:0;text-align:left;margin-left:602pt;margin-top:.6pt;width:23.45pt;height:2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57" w:author="Unknown">
              <w:rPr>
                <w:noProof/>
                <w:lang w:eastAsia="es-MX"/>
              </w:rPr>
            </w:rPrChange>
          </w:rPr>
          <mc:AlternateContent>
            <mc:Choice Requires="wps">
              <w:drawing>
                <wp:anchor distT="0" distB="0" distL="114300" distR="114300" simplePos="0" relativeHeight="251736064" behindDoc="0" locked="0" layoutInCell="1" allowOverlap="1" wp14:anchorId="5208F31D" wp14:editId="3C638EBB">
                  <wp:simplePos x="0" y="0"/>
                  <wp:positionH relativeFrom="column">
                    <wp:posOffset>7339430</wp:posOffset>
                  </wp:positionH>
                  <wp:positionV relativeFrom="paragraph">
                    <wp:posOffset>10561</wp:posOffset>
                  </wp:positionV>
                  <wp:extent cx="298383" cy="300840"/>
                  <wp:effectExtent l="0" t="0" r="26035" b="23495"/>
                  <wp:wrapNone/>
                  <wp:docPr id="476" name="Rectángulo 476"/>
                  <wp:cNvGraphicFramePr/>
                  <a:graphic xmlns:a="http://schemas.openxmlformats.org/drawingml/2006/main">
                    <a:graphicData uri="http://schemas.microsoft.com/office/word/2010/wordprocessingShape">
                      <wps:wsp>
                        <wps:cNvSpPr/>
                        <wps:spPr>
                          <a:xfrm>
                            <a:off x="0" y="0"/>
                            <a:ext cx="298383"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8F31D" id="Rectángulo 476" o:spid="_x0000_s1049" style="position:absolute;left:0;text-align:left;margin-left:577.9pt;margin-top:.85pt;width:23.5pt;height:23.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58" w:author="Unknown">
              <w:rPr>
                <w:noProof/>
                <w:lang w:eastAsia="es-MX"/>
              </w:rPr>
            </w:rPrChange>
          </w:rPr>
          <mc:AlternateContent>
            <mc:Choice Requires="wps">
              <w:drawing>
                <wp:anchor distT="0" distB="0" distL="114300" distR="114300" simplePos="0" relativeHeight="251735040" behindDoc="0" locked="0" layoutInCell="1" allowOverlap="1" wp14:anchorId="526764B0" wp14:editId="638E9C16">
                  <wp:simplePos x="0" y="0"/>
                  <wp:positionH relativeFrom="column">
                    <wp:posOffset>6875446</wp:posOffset>
                  </wp:positionH>
                  <wp:positionV relativeFrom="paragraph">
                    <wp:posOffset>6651</wp:posOffset>
                  </wp:positionV>
                  <wp:extent cx="462206" cy="300840"/>
                  <wp:effectExtent l="0" t="0" r="14605" b="23495"/>
                  <wp:wrapNone/>
                  <wp:docPr id="477" name="Rectángulo 477"/>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64B0" id="Rectángulo 477" o:spid="_x0000_s1050" style="position:absolute;left:0;text-align:left;margin-left:541.35pt;margin-top:.5pt;width:36.4pt;height:23.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59" w:author="Unknown">
              <w:rPr>
                <w:noProof/>
                <w:lang w:eastAsia="es-MX"/>
              </w:rPr>
            </w:rPrChange>
          </w:rPr>
          <mc:AlternateContent>
            <mc:Choice Requires="wps">
              <w:drawing>
                <wp:anchor distT="0" distB="0" distL="114300" distR="114300" simplePos="0" relativeHeight="251677696" behindDoc="0" locked="0" layoutInCell="1" allowOverlap="1" wp14:anchorId="7106E443" wp14:editId="306FCA3D">
                  <wp:simplePos x="0" y="0"/>
                  <wp:positionH relativeFrom="column">
                    <wp:posOffset>2697647</wp:posOffset>
                  </wp:positionH>
                  <wp:positionV relativeFrom="paragraph">
                    <wp:posOffset>259013</wp:posOffset>
                  </wp:positionV>
                  <wp:extent cx="461645" cy="348916"/>
                  <wp:effectExtent l="0" t="0" r="14605" b="13335"/>
                  <wp:wrapNone/>
                  <wp:docPr id="478" name="Rectángulo 478"/>
                  <wp:cNvGraphicFramePr/>
                  <a:graphic xmlns:a="http://schemas.openxmlformats.org/drawingml/2006/main">
                    <a:graphicData uri="http://schemas.microsoft.com/office/word/2010/wordprocessingShape">
                      <wps:wsp>
                        <wps:cNvSpPr/>
                        <wps:spPr>
                          <a:xfrm>
                            <a:off x="0" y="0"/>
                            <a:ext cx="461645" cy="3489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6E443" id="Rectángulo 478" o:spid="_x0000_s1051" style="position:absolute;left:0;text-align:left;margin-left:212.4pt;margin-top:20.4pt;width:36.35pt;height:2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60" w:author="Unknown">
              <w:rPr>
                <w:noProof/>
                <w:lang w:eastAsia="es-MX"/>
              </w:rPr>
            </w:rPrChange>
          </w:rPr>
          <mc:AlternateContent>
            <mc:Choice Requires="wps">
              <w:drawing>
                <wp:anchor distT="0" distB="0" distL="114300" distR="114300" simplePos="0" relativeHeight="251696128" behindDoc="0" locked="0" layoutInCell="1" allowOverlap="1" wp14:anchorId="4BAE4F37" wp14:editId="7921CEA3">
                  <wp:simplePos x="0" y="0"/>
                  <wp:positionH relativeFrom="column">
                    <wp:posOffset>4962525</wp:posOffset>
                  </wp:positionH>
                  <wp:positionV relativeFrom="paragraph">
                    <wp:posOffset>235752</wp:posOffset>
                  </wp:positionV>
                  <wp:extent cx="462206" cy="300840"/>
                  <wp:effectExtent l="0" t="0" r="14605" b="23495"/>
                  <wp:wrapNone/>
                  <wp:docPr id="479" name="Rectángulo 479"/>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E4F37" id="Rectángulo 479" o:spid="_x0000_s1052" style="position:absolute;left:0;text-align:left;margin-left:390.75pt;margin-top:18.55pt;width:36.4pt;height:2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961" w:author="SUSANA RV" w:date="2015-10-01T07:45:00Z"/>
          <w:rFonts w:ascii="Arial" w:hAnsi="Arial" w:cs="Arial"/>
          <w:sz w:val="24"/>
          <w:szCs w:val="24"/>
        </w:rPr>
        <w:pPrChange w:id="962" w:author="SUSANA RV" w:date="2015-10-01T07:45:00Z">
          <w:pPr/>
        </w:pPrChange>
      </w:pPr>
      <w:del w:id="963" w:author="SUSANA RV" w:date="2015-10-01T07:45:00Z">
        <w:r w:rsidRPr="00EE790C" w:rsidDel="00787718">
          <w:rPr>
            <w:rFonts w:ascii="Arial" w:hAnsi="Arial" w:cs="Arial"/>
            <w:noProof/>
            <w:sz w:val="24"/>
            <w:szCs w:val="24"/>
            <w:lang w:eastAsia="es-MX"/>
            <w:rPrChange w:id="964" w:author="Unknown">
              <w:rPr>
                <w:noProof/>
                <w:lang w:eastAsia="es-MX"/>
              </w:rPr>
            </w:rPrChange>
          </w:rPr>
          <mc:AlternateContent>
            <mc:Choice Requires="wps">
              <w:drawing>
                <wp:anchor distT="0" distB="0" distL="114300" distR="114300" simplePos="0" relativeHeight="251734016" behindDoc="0" locked="0" layoutInCell="1" allowOverlap="1" wp14:anchorId="2101455E" wp14:editId="48CEEE41">
                  <wp:simplePos x="0" y="0"/>
                  <wp:positionH relativeFrom="column">
                    <wp:posOffset>6875078</wp:posOffset>
                  </wp:positionH>
                  <wp:positionV relativeFrom="paragraph">
                    <wp:posOffset>21456</wp:posOffset>
                  </wp:positionV>
                  <wp:extent cx="462206" cy="300840"/>
                  <wp:effectExtent l="0" t="0" r="14605" b="23495"/>
                  <wp:wrapNone/>
                  <wp:docPr id="480" name="Rectángulo 480"/>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455E" id="Rectángulo 480" o:spid="_x0000_s1053" style="position:absolute;left:0;text-align:left;margin-left:541.35pt;margin-top:1.7pt;width:36.4pt;height:23.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65" w:author="Unknown">
              <w:rPr>
                <w:noProof/>
                <w:lang w:eastAsia="es-MX"/>
              </w:rPr>
            </w:rPrChange>
          </w:rPr>
          <mc:AlternateContent>
            <mc:Choice Requires="wps">
              <w:drawing>
                <wp:anchor distT="0" distB="0" distL="114300" distR="114300" simplePos="0" relativeHeight="251695104" behindDoc="0" locked="0" layoutInCell="1" allowOverlap="1" wp14:anchorId="45971BEA" wp14:editId="5116B3DA">
                  <wp:simplePos x="0" y="0"/>
                  <wp:positionH relativeFrom="column">
                    <wp:posOffset>4955573</wp:posOffset>
                  </wp:positionH>
                  <wp:positionV relativeFrom="paragraph">
                    <wp:posOffset>256073</wp:posOffset>
                  </wp:positionV>
                  <wp:extent cx="462206" cy="300840"/>
                  <wp:effectExtent l="0" t="0" r="14605" b="23495"/>
                  <wp:wrapNone/>
                  <wp:docPr id="481" name="Rectángulo 481"/>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71BEA" id="Rectángulo 481" o:spid="_x0000_s1054" style="position:absolute;left:0;text-align:left;margin-left:390.2pt;margin-top:20.15pt;width:36.4pt;height:2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966" w:author="SUSANA RV" w:date="2015-10-01T07:45:00Z"/>
          <w:rFonts w:ascii="Arial" w:hAnsi="Arial" w:cs="Arial"/>
          <w:sz w:val="24"/>
          <w:szCs w:val="24"/>
        </w:rPr>
        <w:pPrChange w:id="967" w:author="SUSANA RV" w:date="2015-10-01T07:45:00Z">
          <w:pPr/>
        </w:pPrChange>
      </w:pPr>
      <w:del w:id="968" w:author="SUSANA RV" w:date="2015-10-01T07:45:00Z">
        <w:r w:rsidRPr="00EE790C" w:rsidDel="00787718">
          <w:rPr>
            <w:rFonts w:ascii="Arial" w:hAnsi="Arial" w:cs="Arial"/>
            <w:noProof/>
            <w:sz w:val="24"/>
            <w:szCs w:val="24"/>
            <w:lang w:eastAsia="es-MX"/>
            <w:rPrChange w:id="969" w:author="Unknown">
              <w:rPr>
                <w:noProof/>
                <w:lang w:eastAsia="es-MX"/>
              </w:rPr>
            </w:rPrChange>
          </w:rPr>
          <mc:AlternateContent>
            <mc:Choice Requires="wps">
              <w:drawing>
                <wp:anchor distT="0" distB="0" distL="114300" distR="114300" simplePos="0" relativeHeight="251732992" behindDoc="0" locked="0" layoutInCell="1" allowOverlap="1" wp14:anchorId="6EFE95D9" wp14:editId="37C79600">
                  <wp:simplePos x="0" y="0"/>
                  <wp:positionH relativeFrom="column">
                    <wp:posOffset>6874543</wp:posOffset>
                  </wp:positionH>
                  <wp:positionV relativeFrom="paragraph">
                    <wp:posOffset>37566</wp:posOffset>
                  </wp:positionV>
                  <wp:extent cx="462206" cy="300840"/>
                  <wp:effectExtent l="0" t="0" r="14605" b="23495"/>
                  <wp:wrapNone/>
                  <wp:docPr id="482" name="Rectángulo 482"/>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E95D9" id="Rectángulo 482" o:spid="_x0000_s1055" style="position:absolute;left:0;text-align:left;margin-left:541.3pt;margin-top:2.95pt;width:36.4pt;height:2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70" w:author="Unknown">
              <w:rPr>
                <w:noProof/>
                <w:lang w:eastAsia="es-MX"/>
              </w:rPr>
            </w:rPrChange>
          </w:rPr>
          <mc:AlternateContent>
            <mc:Choice Requires="wps">
              <w:drawing>
                <wp:anchor distT="0" distB="0" distL="114300" distR="114300" simplePos="0" relativeHeight="251668480" behindDoc="0" locked="0" layoutInCell="1" allowOverlap="1" wp14:anchorId="7ED254B0" wp14:editId="6607EA35">
                  <wp:simplePos x="0" y="0"/>
                  <wp:positionH relativeFrom="column">
                    <wp:posOffset>444911</wp:posOffset>
                  </wp:positionH>
                  <wp:positionV relativeFrom="paragraph">
                    <wp:posOffset>7695</wp:posOffset>
                  </wp:positionV>
                  <wp:extent cx="462206" cy="322729"/>
                  <wp:effectExtent l="0" t="0" r="14605" b="20320"/>
                  <wp:wrapNone/>
                  <wp:docPr id="483" name="Rectángulo 483"/>
                  <wp:cNvGraphicFramePr/>
                  <a:graphic xmlns:a="http://schemas.openxmlformats.org/drawingml/2006/main">
                    <a:graphicData uri="http://schemas.microsoft.com/office/word/2010/wordprocessingShape">
                      <wps:wsp>
                        <wps:cNvSpPr/>
                        <wps:spPr>
                          <a:xfrm>
                            <a:off x="0" y="0"/>
                            <a:ext cx="462206" cy="3227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254B0" id="Rectángulo 483" o:spid="_x0000_s1056" style="position:absolute;left:0;text-align:left;margin-left:35.05pt;margin-top:.6pt;width:36.4pt;height:2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71" w:author="Unknown">
              <w:rPr>
                <w:noProof/>
                <w:lang w:eastAsia="es-MX"/>
              </w:rPr>
            </w:rPrChange>
          </w:rPr>
          <mc:AlternateContent>
            <mc:Choice Requires="wps">
              <w:drawing>
                <wp:anchor distT="0" distB="0" distL="114300" distR="114300" simplePos="0" relativeHeight="251697152" behindDoc="0" locked="0" layoutInCell="1" allowOverlap="1" wp14:anchorId="58B0E046" wp14:editId="1498C249">
                  <wp:simplePos x="0" y="0"/>
                  <wp:positionH relativeFrom="column">
                    <wp:posOffset>4965600</wp:posOffset>
                  </wp:positionH>
                  <wp:positionV relativeFrom="paragraph">
                    <wp:posOffset>259313</wp:posOffset>
                  </wp:positionV>
                  <wp:extent cx="462206" cy="300840"/>
                  <wp:effectExtent l="0" t="0" r="14605" b="23495"/>
                  <wp:wrapNone/>
                  <wp:docPr id="484" name="Rectángulo 484"/>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0E046" id="Rectángulo 484" o:spid="_x0000_s1057" style="position:absolute;left:0;text-align:left;margin-left:391pt;margin-top:20.4pt;width:36.4pt;height: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72" w:author="Unknown">
              <w:rPr>
                <w:noProof/>
                <w:lang w:eastAsia="es-MX"/>
              </w:rPr>
            </w:rPrChange>
          </w:rPr>
          <mc:AlternateContent>
            <mc:Choice Requires="wps">
              <w:drawing>
                <wp:anchor distT="0" distB="0" distL="114300" distR="114300" simplePos="0" relativeHeight="251688960" behindDoc="0" locked="0" layoutInCell="1" allowOverlap="1" wp14:anchorId="436230BA" wp14:editId="28F430FB">
                  <wp:simplePos x="0" y="0"/>
                  <wp:positionH relativeFrom="column">
                    <wp:posOffset>2697256</wp:posOffset>
                  </wp:positionH>
                  <wp:positionV relativeFrom="paragraph">
                    <wp:posOffset>7321</wp:posOffset>
                  </wp:positionV>
                  <wp:extent cx="462206" cy="300840"/>
                  <wp:effectExtent l="0" t="0" r="14605" b="23495"/>
                  <wp:wrapNone/>
                  <wp:docPr id="485" name="Rectángulo 485"/>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230BA" id="Rectángulo 485" o:spid="_x0000_s1058" style="position:absolute;left:0;text-align:left;margin-left:212.4pt;margin-top:.6pt;width:36.4pt;height:2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973" w:author="SUSANA RV" w:date="2015-10-01T07:45:00Z"/>
          <w:rFonts w:ascii="Arial" w:hAnsi="Arial" w:cs="Arial"/>
          <w:sz w:val="24"/>
          <w:szCs w:val="24"/>
        </w:rPr>
        <w:pPrChange w:id="974" w:author="SUSANA RV" w:date="2015-10-01T07:45:00Z">
          <w:pPr/>
        </w:pPrChange>
      </w:pPr>
      <w:del w:id="975" w:author="SUSANA RV" w:date="2015-10-01T07:45:00Z">
        <w:r w:rsidRPr="00EE790C" w:rsidDel="00787718">
          <w:rPr>
            <w:rFonts w:ascii="Arial" w:hAnsi="Arial" w:cs="Arial"/>
            <w:noProof/>
            <w:sz w:val="24"/>
            <w:szCs w:val="24"/>
            <w:lang w:eastAsia="es-MX"/>
            <w:rPrChange w:id="976" w:author="Unknown">
              <w:rPr>
                <w:noProof/>
                <w:lang w:eastAsia="es-MX"/>
              </w:rPr>
            </w:rPrChange>
          </w:rPr>
          <mc:AlternateContent>
            <mc:Choice Requires="wps">
              <w:drawing>
                <wp:anchor distT="0" distB="0" distL="114300" distR="114300" simplePos="0" relativeHeight="251731968" behindDoc="0" locked="0" layoutInCell="1" allowOverlap="1" wp14:anchorId="3B07C5C1" wp14:editId="343A5C46">
                  <wp:simplePos x="0" y="0"/>
                  <wp:positionH relativeFrom="column">
                    <wp:posOffset>6875078</wp:posOffset>
                  </wp:positionH>
                  <wp:positionV relativeFrom="paragraph">
                    <wp:posOffset>46723</wp:posOffset>
                  </wp:positionV>
                  <wp:extent cx="462206" cy="300840"/>
                  <wp:effectExtent l="0" t="0" r="14605" b="23495"/>
                  <wp:wrapNone/>
                  <wp:docPr id="486" name="Rectángulo 486"/>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7C5C1" id="Rectángulo 486" o:spid="_x0000_s1059" style="position:absolute;left:0;text-align:left;margin-left:541.35pt;margin-top:3.7pt;width:36.4pt;height:23.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77" w:author="Unknown">
              <w:rPr>
                <w:noProof/>
                <w:lang w:eastAsia="es-MX"/>
              </w:rPr>
            </w:rPrChange>
          </w:rPr>
          <mc:AlternateContent>
            <mc:Choice Requires="wps">
              <w:drawing>
                <wp:anchor distT="0" distB="0" distL="114300" distR="114300" simplePos="0" relativeHeight="251687936" behindDoc="0" locked="0" layoutInCell="1" allowOverlap="1" wp14:anchorId="3DF2B721" wp14:editId="236854B1">
                  <wp:simplePos x="0" y="0"/>
                  <wp:positionH relativeFrom="column">
                    <wp:posOffset>2697368</wp:posOffset>
                  </wp:positionH>
                  <wp:positionV relativeFrom="paragraph">
                    <wp:posOffset>21403</wp:posOffset>
                  </wp:positionV>
                  <wp:extent cx="462206" cy="300840"/>
                  <wp:effectExtent l="0" t="0" r="14605" b="23495"/>
                  <wp:wrapNone/>
                  <wp:docPr id="487" name="Rectángulo 487"/>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2B721" id="Rectángulo 487" o:spid="_x0000_s1060" style="position:absolute;left:0;text-align:left;margin-left:212.4pt;margin-top:1.7pt;width:36.4pt;height:2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78" w:author="Unknown">
              <w:rPr>
                <w:noProof/>
                <w:lang w:eastAsia="es-MX"/>
              </w:rPr>
            </w:rPrChange>
          </w:rPr>
          <mc:AlternateContent>
            <mc:Choice Requires="wps">
              <w:drawing>
                <wp:anchor distT="0" distB="0" distL="114300" distR="114300" simplePos="0" relativeHeight="251669504" behindDoc="0" locked="0" layoutInCell="1" allowOverlap="1" wp14:anchorId="7485CCC2" wp14:editId="4C0D3319">
                  <wp:simplePos x="0" y="0"/>
                  <wp:positionH relativeFrom="column">
                    <wp:posOffset>441063</wp:posOffset>
                  </wp:positionH>
                  <wp:positionV relativeFrom="paragraph">
                    <wp:posOffset>47587</wp:posOffset>
                  </wp:positionV>
                  <wp:extent cx="462206" cy="300840"/>
                  <wp:effectExtent l="0" t="0" r="14605" b="23495"/>
                  <wp:wrapNone/>
                  <wp:docPr id="488" name="Rectángulo 488"/>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5CCC2" id="Rectángulo 488" o:spid="_x0000_s1061" style="position:absolute;left:0;text-align:left;margin-left:34.75pt;margin-top:3.75pt;width:36.4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979" w:author="SUSANA RV" w:date="2015-10-01T07:45:00Z"/>
          <w:rFonts w:ascii="Arial" w:hAnsi="Arial" w:cs="Arial"/>
          <w:sz w:val="24"/>
          <w:szCs w:val="24"/>
        </w:rPr>
        <w:pPrChange w:id="980" w:author="SUSANA RV" w:date="2015-10-01T07:45:00Z">
          <w:pPr/>
        </w:pPrChange>
      </w:pPr>
      <w:del w:id="981" w:author="SUSANA RV" w:date="2015-10-01T07:45:00Z">
        <w:r w:rsidRPr="00EE790C" w:rsidDel="00787718">
          <w:rPr>
            <w:rFonts w:ascii="Arial" w:hAnsi="Arial" w:cs="Arial"/>
            <w:noProof/>
            <w:sz w:val="24"/>
            <w:szCs w:val="24"/>
            <w:lang w:eastAsia="es-MX"/>
            <w:rPrChange w:id="982" w:author="Unknown">
              <w:rPr>
                <w:noProof/>
                <w:lang w:eastAsia="es-MX"/>
              </w:rPr>
            </w:rPrChange>
          </w:rPr>
          <mc:AlternateContent>
            <mc:Choice Requires="wps">
              <w:drawing>
                <wp:anchor distT="0" distB="0" distL="114300" distR="114300" simplePos="0" relativeHeight="251748352" behindDoc="0" locked="0" layoutInCell="1" allowOverlap="1" wp14:anchorId="316E3367" wp14:editId="6BB6D0C7">
                  <wp:simplePos x="0" y="0"/>
                  <wp:positionH relativeFrom="margin">
                    <wp:align>right</wp:align>
                  </wp:positionH>
                  <wp:positionV relativeFrom="paragraph">
                    <wp:posOffset>105589</wp:posOffset>
                  </wp:positionV>
                  <wp:extent cx="182880" cy="300355"/>
                  <wp:effectExtent l="0" t="0" r="26670" b="23495"/>
                  <wp:wrapNone/>
                  <wp:docPr id="490" name="Rectángulo 490"/>
                  <wp:cNvGraphicFramePr/>
                  <a:graphic xmlns:a="http://schemas.openxmlformats.org/drawingml/2006/main">
                    <a:graphicData uri="http://schemas.microsoft.com/office/word/2010/wordprocessingShape">
                      <wps:wsp>
                        <wps:cNvSpPr/>
                        <wps:spPr>
                          <a:xfrm>
                            <a:off x="0" y="0"/>
                            <a:ext cx="18288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E3367" id="Rectángulo 490" o:spid="_x0000_s1062" style="position:absolute;left:0;text-align:left;margin-left:-36.8pt;margin-top:8.3pt;width:14.4pt;height:23.6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983" w:author="Unknown">
              <w:rPr>
                <w:noProof/>
                <w:lang w:eastAsia="es-MX"/>
              </w:rPr>
            </w:rPrChange>
          </w:rPr>
          <mc:AlternateContent>
            <mc:Choice Requires="wps">
              <w:drawing>
                <wp:anchor distT="0" distB="0" distL="114300" distR="114300" simplePos="0" relativeHeight="251750400" behindDoc="0" locked="0" layoutInCell="1" allowOverlap="1" wp14:anchorId="5F7464BE" wp14:editId="0F49B002">
                  <wp:simplePos x="0" y="0"/>
                  <wp:positionH relativeFrom="margin">
                    <wp:posOffset>8474075</wp:posOffset>
                  </wp:positionH>
                  <wp:positionV relativeFrom="paragraph">
                    <wp:posOffset>88444</wp:posOffset>
                  </wp:positionV>
                  <wp:extent cx="182880" cy="300355"/>
                  <wp:effectExtent l="0" t="0" r="26670" b="23495"/>
                  <wp:wrapNone/>
                  <wp:docPr id="489" name="Rectángulo 489"/>
                  <wp:cNvGraphicFramePr/>
                  <a:graphic xmlns:a="http://schemas.openxmlformats.org/drawingml/2006/main">
                    <a:graphicData uri="http://schemas.microsoft.com/office/word/2010/wordprocessingShape">
                      <wps:wsp>
                        <wps:cNvSpPr/>
                        <wps:spPr>
                          <a:xfrm>
                            <a:off x="0" y="0"/>
                            <a:ext cx="18288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64BE" id="Rectángulo 489" o:spid="_x0000_s1063" style="position:absolute;left:0;text-align:left;margin-left:667.25pt;margin-top:6.95pt;width:14.4pt;height:23.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984" w:author="Unknown">
              <w:rPr>
                <w:noProof/>
                <w:lang w:eastAsia="es-MX"/>
              </w:rPr>
            </w:rPrChange>
          </w:rPr>
          <mc:AlternateContent>
            <mc:Choice Requires="wps">
              <w:drawing>
                <wp:anchor distT="0" distB="0" distL="114300" distR="114300" simplePos="0" relativeHeight="251749376" behindDoc="0" locked="0" layoutInCell="1" allowOverlap="1" wp14:anchorId="18F1EE2F" wp14:editId="144B300F">
                  <wp:simplePos x="0" y="0"/>
                  <wp:positionH relativeFrom="margin">
                    <wp:posOffset>8277225</wp:posOffset>
                  </wp:positionH>
                  <wp:positionV relativeFrom="paragraph">
                    <wp:posOffset>87630</wp:posOffset>
                  </wp:positionV>
                  <wp:extent cx="182880" cy="300355"/>
                  <wp:effectExtent l="0" t="0" r="26670" b="23495"/>
                  <wp:wrapNone/>
                  <wp:docPr id="491" name="Rectángulo 491"/>
                  <wp:cNvGraphicFramePr/>
                  <a:graphic xmlns:a="http://schemas.openxmlformats.org/drawingml/2006/main">
                    <a:graphicData uri="http://schemas.microsoft.com/office/word/2010/wordprocessingShape">
                      <wps:wsp>
                        <wps:cNvSpPr/>
                        <wps:spPr>
                          <a:xfrm>
                            <a:off x="0" y="0"/>
                            <a:ext cx="18288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1EE2F" id="Rectángulo 491" o:spid="_x0000_s1064" style="position:absolute;left:0;text-align:left;margin-left:651.75pt;margin-top:6.9pt;width:14.4pt;height:23.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985" w:author="Unknown">
              <w:rPr>
                <w:noProof/>
                <w:lang w:eastAsia="es-MX"/>
              </w:rPr>
            </w:rPrChange>
          </w:rPr>
          <mc:AlternateContent>
            <mc:Choice Requires="wps">
              <w:drawing>
                <wp:anchor distT="0" distB="0" distL="114300" distR="114300" simplePos="0" relativeHeight="251761664" behindDoc="0" locked="0" layoutInCell="1" allowOverlap="1" wp14:anchorId="237F5EA8" wp14:editId="685F1724">
                  <wp:simplePos x="0" y="0"/>
                  <wp:positionH relativeFrom="column">
                    <wp:posOffset>6243955</wp:posOffset>
                  </wp:positionH>
                  <wp:positionV relativeFrom="paragraph">
                    <wp:posOffset>14287</wp:posOffset>
                  </wp:positionV>
                  <wp:extent cx="328613" cy="356870"/>
                  <wp:effectExtent l="0" t="0" r="14605" b="24130"/>
                  <wp:wrapNone/>
                  <wp:docPr id="105" name="Elipse 105"/>
                  <wp:cNvGraphicFramePr/>
                  <a:graphic xmlns:a="http://schemas.openxmlformats.org/drawingml/2006/main">
                    <a:graphicData uri="http://schemas.microsoft.com/office/word/2010/wordprocessingShape">
                      <wps:wsp>
                        <wps:cNvSpPr/>
                        <wps:spPr>
                          <a:xfrm>
                            <a:off x="0" y="0"/>
                            <a:ext cx="328613" cy="356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F5EA8" id="Elipse 105" o:spid="_x0000_s1065" style="position:absolute;left:0;text-align:left;margin-left:491.65pt;margin-top:1.1pt;width:25.9pt;height:28.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" fillcolor="#5b9bd5 [3204]" strokecolor="#1f4d78 [1604]" strokeweight="1pt">
                  <v:stroke joinstyle="miter"/>
                  <v:textbox>
                    <w:txbxContent>
                      <w:p w:rsidR="00450969" w:rsidRDefault="00450969" w:rsidP="00EE790C">
                        <w:pPr>
                          <w:jc w:val="center"/>
                        </w:pPr>
                        <w:r>
                          <w:t>7</w:t>
                        </w:r>
                      </w:p>
                    </w:txbxContent>
                  </v:textbox>
                </v:oval>
              </w:pict>
            </mc:Fallback>
          </mc:AlternateContent>
        </w:r>
        <w:r w:rsidRPr="00EE790C" w:rsidDel="00787718">
          <w:rPr>
            <w:rFonts w:ascii="Arial" w:hAnsi="Arial" w:cs="Arial"/>
            <w:noProof/>
            <w:sz w:val="24"/>
            <w:szCs w:val="24"/>
            <w:lang w:eastAsia="es-MX"/>
            <w:rPrChange w:id="986" w:author="Unknown">
              <w:rPr>
                <w:noProof/>
                <w:lang w:eastAsia="es-MX"/>
              </w:rPr>
            </w:rPrChange>
          </w:rPr>
          <mc:AlternateContent>
            <mc:Choice Requires="wps">
              <w:drawing>
                <wp:anchor distT="0" distB="0" distL="114300" distR="114300" simplePos="0" relativeHeight="251747328" behindDoc="0" locked="0" layoutInCell="1" allowOverlap="1" wp14:anchorId="23079E31" wp14:editId="764C76AB">
                  <wp:simplePos x="0" y="0"/>
                  <wp:positionH relativeFrom="margin">
                    <wp:posOffset>8087761</wp:posOffset>
                  </wp:positionH>
                  <wp:positionV relativeFrom="paragraph">
                    <wp:posOffset>88064</wp:posOffset>
                  </wp:positionV>
                  <wp:extent cx="182880" cy="300355"/>
                  <wp:effectExtent l="0" t="0" r="26670" b="23495"/>
                  <wp:wrapNone/>
                  <wp:docPr id="492" name="Rectángulo 492"/>
                  <wp:cNvGraphicFramePr/>
                  <a:graphic xmlns:a="http://schemas.openxmlformats.org/drawingml/2006/main">
                    <a:graphicData uri="http://schemas.microsoft.com/office/word/2010/wordprocessingShape">
                      <wps:wsp>
                        <wps:cNvSpPr/>
                        <wps:spPr>
                          <a:xfrm>
                            <a:off x="0" y="0"/>
                            <a:ext cx="18288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79E31" id="Rectángulo 492" o:spid="_x0000_s1066" style="position:absolute;left:0;text-align:left;margin-left:636.85pt;margin-top:6.95pt;width:14.4pt;height:23.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987" w:author="Unknown">
              <w:rPr>
                <w:noProof/>
                <w:lang w:eastAsia="es-MX"/>
              </w:rPr>
            </w:rPrChange>
          </w:rPr>
          <mc:AlternateContent>
            <mc:Choice Requires="wps">
              <w:drawing>
                <wp:anchor distT="0" distB="0" distL="114300" distR="114300" simplePos="0" relativeHeight="251746304" behindDoc="0" locked="0" layoutInCell="1" allowOverlap="1" wp14:anchorId="6E717927" wp14:editId="1241B0E7">
                  <wp:simplePos x="0" y="0"/>
                  <wp:positionH relativeFrom="margin">
                    <wp:posOffset>7895055</wp:posOffset>
                  </wp:positionH>
                  <wp:positionV relativeFrom="paragraph">
                    <wp:posOffset>86794</wp:posOffset>
                  </wp:positionV>
                  <wp:extent cx="182880" cy="300355"/>
                  <wp:effectExtent l="0" t="0" r="26670" b="23495"/>
                  <wp:wrapNone/>
                  <wp:docPr id="493" name="Rectángulo 493"/>
                  <wp:cNvGraphicFramePr/>
                  <a:graphic xmlns:a="http://schemas.openxmlformats.org/drawingml/2006/main">
                    <a:graphicData uri="http://schemas.microsoft.com/office/word/2010/wordprocessingShape">
                      <wps:wsp>
                        <wps:cNvSpPr/>
                        <wps:spPr>
                          <a:xfrm>
                            <a:off x="0" y="0"/>
                            <a:ext cx="18288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17927" id="Rectángulo 493" o:spid="_x0000_s1067" style="position:absolute;left:0;text-align:left;margin-left:621.65pt;margin-top:6.85pt;width:14.4pt;height:23.6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988" w:author="Unknown">
              <w:rPr>
                <w:noProof/>
                <w:lang w:eastAsia="es-MX"/>
              </w:rPr>
            </w:rPrChange>
          </w:rPr>
          <mc:AlternateContent>
            <mc:Choice Requires="wps">
              <w:drawing>
                <wp:anchor distT="0" distB="0" distL="114300" distR="114300" simplePos="0" relativeHeight="251745280" behindDoc="0" locked="0" layoutInCell="1" allowOverlap="1" wp14:anchorId="7D2C3866" wp14:editId="247CA0E2">
                  <wp:simplePos x="0" y="0"/>
                  <wp:positionH relativeFrom="margin">
                    <wp:posOffset>7702349</wp:posOffset>
                  </wp:positionH>
                  <wp:positionV relativeFrom="paragraph">
                    <wp:posOffset>87295</wp:posOffset>
                  </wp:positionV>
                  <wp:extent cx="182880" cy="300355"/>
                  <wp:effectExtent l="0" t="0" r="26670" b="23495"/>
                  <wp:wrapNone/>
                  <wp:docPr id="494" name="Rectángulo 494"/>
                  <wp:cNvGraphicFramePr/>
                  <a:graphic xmlns:a="http://schemas.openxmlformats.org/drawingml/2006/main">
                    <a:graphicData uri="http://schemas.microsoft.com/office/word/2010/wordprocessingShape">
                      <wps:wsp>
                        <wps:cNvSpPr/>
                        <wps:spPr>
                          <a:xfrm>
                            <a:off x="0" y="0"/>
                            <a:ext cx="18288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C3866" id="Rectángulo 494" o:spid="_x0000_s1068" style="position:absolute;left:0;text-align:left;margin-left:606.5pt;margin-top:6.85pt;width:14.4pt;height:23.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989" w:author="Unknown">
              <w:rPr>
                <w:noProof/>
                <w:lang w:eastAsia="es-MX"/>
              </w:rPr>
            </w:rPrChange>
          </w:rPr>
          <mc:AlternateContent>
            <mc:Choice Requires="wps">
              <w:drawing>
                <wp:anchor distT="0" distB="0" distL="114300" distR="114300" simplePos="0" relativeHeight="251744256" behindDoc="0" locked="0" layoutInCell="1" allowOverlap="1" wp14:anchorId="5C34D372" wp14:editId="71A091FB">
                  <wp:simplePos x="0" y="0"/>
                  <wp:positionH relativeFrom="margin">
                    <wp:posOffset>7529830</wp:posOffset>
                  </wp:positionH>
                  <wp:positionV relativeFrom="paragraph">
                    <wp:posOffset>86995</wp:posOffset>
                  </wp:positionV>
                  <wp:extent cx="182880" cy="300355"/>
                  <wp:effectExtent l="0" t="0" r="26670" b="23495"/>
                  <wp:wrapNone/>
                  <wp:docPr id="495" name="Rectángulo 495"/>
                  <wp:cNvGraphicFramePr/>
                  <a:graphic xmlns:a="http://schemas.openxmlformats.org/drawingml/2006/main">
                    <a:graphicData uri="http://schemas.microsoft.com/office/word/2010/wordprocessingShape">
                      <wps:wsp>
                        <wps:cNvSpPr/>
                        <wps:spPr>
                          <a:xfrm>
                            <a:off x="0" y="0"/>
                            <a:ext cx="18288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4D372" id="Rectángulo 495" o:spid="_x0000_s1069" style="position:absolute;left:0;text-align:left;margin-left:592.9pt;margin-top:6.85pt;width:14.4pt;height:23.6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990" w:author="Unknown">
              <w:rPr>
                <w:noProof/>
                <w:lang w:eastAsia="es-MX"/>
              </w:rPr>
            </w:rPrChange>
          </w:rPr>
          <mc:AlternateContent>
            <mc:Choice Requires="wps">
              <w:drawing>
                <wp:anchor distT="0" distB="0" distL="114300" distR="114300" simplePos="0" relativeHeight="251743232" behindDoc="0" locked="0" layoutInCell="1" allowOverlap="1" wp14:anchorId="380D34A8" wp14:editId="6DA9EF37">
                  <wp:simplePos x="0" y="0"/>
                  <wp:positionH relativeFrom="margin">
                    <wp:posOffset>7343709</wp:posOffset>
                  </wp:positionH>
                  <wp:positionV relativeFrom="paragraph">
                    <wp:posOffset>89802</wp:posOffset>
                  </wp:positionV>
                  <wp:extent cx="182880" cy="300355"/>
                  <wp:effectExtent l="0" t="0" r="26670" b="23495"/>
                  <wp:wrapNone/>
                  <wp:docPr id="496" name="Rectángulo 496"/>
                  <wp:cNvGraphicFramePr/>
                  <a:graphic xmlns:a="http://schemas.openxmlformats.org/drawingml/2006/main">
                    <a:graphicData uri="http://schemas.microsoft.com/office/word/2010/wordprocessingShape">
                      <wps:wsp>
                        <wps:cNvSpPr/>
                        <wps:spPr>
                          <a:xfrm>
                            <a:off x="0" y="0"/>
                            <a:ext cx="182880"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D34A8" id="Rectángulo 496" o:spid="_x0000_s1070" style="position:absolute;left:0;text-align:left;margin-left:578.25pt;margin-top:7.05pt;width:14.4pt;height:23.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991" w:author="Unknown">
              <w:rPr>
                <w:noProof/>
                <w:lang w:eastAsia="es-MX"/>
              </w:rPr>
            </w:rPrChange>
          </w:rPr>
          <mc:AlternateContent>
            <mc:Choice Requires="wps">
              <w:drawing>
                <wp:anchor distT="0" distB="0" distL="114300" distR="114300" simplePos="0" relativeHeight="251742208" behindDoc="0" locked="0" layoutInCell="1" allowOverlap="1" wp14:anchorId="2B4AF72F" wp14:editId="75F9969F">
                  <wp:simplePos x="0" y="0"/>
                  <wp:positionH relativeFrom="column">
                    <wp:posOffset>6574055</wp:posOffset>
                  </wp:positionH>
                  <wp:positionV relativeFrom="paragraph">
                    <wp:posOffset>63367</wp:posOffset>
                  </wp:positionV>
                  <wp:extent cx="297815" cy="300355"/>
                  <wp:effectExtent l="0" t="0" r="26035" b="23495"/>
                  <wp:wrapNone/>
                  <wp:docPr id="497" name="Rectángulo 497"/>
                  <wp:cNvGraphicFramePr/>
                  <a:graphic xmlns:a="http://schemas.openxmlformats.org/drawingml/2006/main">
                    <a:graphicData uri="http://schemas.microsoft.com/office/word/2010/wordprocessingShape">
                      <wps:wsp>
                        <wps:cNvSpPr/>
                        <wps:spPr>
                          <a:xfrm>
                            <a:off x="0" y="0"/>
                            <a:ext cx="297815"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AF72F" id="Rectángulo 497" o:spid="_x0000_s1071" style="position:absolute;left:0;text-align:left;margin-left:517.65pt;margin-top:5pt;width:23.45pt;height:23.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92" w:author="Unknown">
              <w:rPr>
                <w:noProof/>
                <w:lang w:eastAsia="es-MX"/>
              </w:rPr>
            </w:rPrChange>
          </w:rPr>
          <mc:AlternateContent>
            <mc:Choice Requires="wps">
              <w:drawing>
                <wp:anchor distT="0" distB="0" distL="114300" distR="114300" simplePos="0" relativeHeight="251730944" behindDoc="0" locked="0" layoutInCell="1" allowOverlap="1" wp14:anchorId="031435B8" wp14:editId="395D934F">
                  <wp:simplePos x="0" y="0"/>
                  <wp:positionH relativeFrom="column">
                    <wp:posOffset>6874978</wp:posOffset>
                  </wp:positionH>
                  <wp:positionV relativeFrom="paragraph">
                    <wp:posOffset>61094</wp:posOffset>
                  </wp:positionV>
                  <wp:extent cx="462206" cy="300840"/>
                  <wp:effectExtent l="0" t="0" r="14605" b="23495"/>
                  <wp:wrapNone/>
                  <wp:docPr id="498" name="Rectángulo 498"/>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435B8" id="Rectángulo 498" o:spid="_x0000_s1072" style="position:absolute;left:0;text-align:left;margin-left:541.35pt;margin-top:4.8pt;width:36.4pt;height:2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93" w:author="Unknown">
              <w:rPr>
                <w:noProof/>
                <w:lang w:eastAsia="es-MX"/>
              </w:rPr>
            </w:rPrChange>
          </w:rPr>
          <mc:AlternateContent>
            <mc:Choice Requires="wps">
              <w:drawing>
                <wp:anchor distT="0" distB="0" distL="114300" distR="114300" simplePos="0" relativeHeight="251686912" behindDoc="0" locked="0" layoutInCell="1" allowOverlap="1" wp14:anchorId="55E911C5" wp14:editId="695B9BC3">
                  <wp:simplePos x="0" y="0"/>
                  <wp:positionH relativeFrom="column">
                    <wp:posOffset>2697480</wp:posOffset>
                  </wp:positionH>
                  <wp:positionV relativeFrom="paragraph">
                    <wp:posOffset>37614</wp:posOffset>
                  </wp:positionV>
                  <wp:extent cx="462206" cy="300840"/>
                  <wp:effectExtent l="0" t="0" r="14605" b="23495"/>
                  <wp:wrapNone/>
                  <wp:docPr id="499" name="Rectángulo 499"/>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911C5" id="Rectángulo 499" o:spid="_x0000_s1073" style="position:absolute;left:0;text-align:left;margin-left:212.4pt;margin-top:2.95pt;width:36.4pt;height: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94" w:author="Unknown">
              <w:rPr>
                <w:noProof/>
                <w:lang w:eastAsia="es-MX"/>
              </w:rPr>
            </w:rPrChange>
          </w:rPr>
          <mc:AlternateContent>
            <mc:Choice Requires="wps">
              <w:drawing>
                <wp:anchor distT="0" distB="0" distL="114300" distR="114300" simplePos="0" relativeHeight="251670528" behindDoc="0" locked="0" layoutInCell="1" allowOverlap="1" wp14:anchorId="7A7388F0" wp14:editId="3D595E1E">
                  <wp:simplePos x="0" y="0"/>
                  <wp:positionH relativeFrom="column">
                    <wp:posOffset>437552</wp:posOffset>
                  </wp:positionH>
                  <wp:positionV relativeFrom="paragraph">
                    <wp:posOffset>58420</wp:posOffset>
                  </wp:positionV>
                  <wp:extent cx="462206" cy="300840"/>
                  <wp:effectExtent l="0" t="0" r="14605" b="23495"/>
                  <wp:wrapNone/>
                  <wp:docPr id="500" name="Rectángulo 500"/>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88F0" id="Rectángulo 500" o:spid="_x0000_s1074" style="position:absolute;left:0;text-align:left;margin-left:34.45pt;margin-top:4.6pt;width:36.4pt;height:2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995" w:author="SUSANA RV" w:date="2015-10-01T07:45:00Z"/>
          <w:rFonts w:ascii="Arial" w:hAnsi="Arial" w:cs="Arial"/>
          <w:sz w:val="24"/>
          <w:szCs w:val="24"/>
        </w:rPr>
        <w:pPrChange w:id="996" w:author="SUSANA RV" w:date="2015-10-01T07:45:00Z">
          <w:pPr/>
        </w:pPrChange>
      </w:pPr>
      <w:del w:id="997" w:author="SUSANA RV" w:date="2015-10-01T07:45:00Z">
        <w:r w:rsidRPr="00EE790C" w:rsidDel="00787718">
          <w:rPr>
            <w:rFonts w:ascii="Arial" w:hAnsi="Arial" w:cs="Arial"/>
            <w:noProof/>
            <w:sz w:val="24"/>
            <w:szCs w:val="24"/>
            <w:lang w:eastAsia="es-MX"/>
            <w:rPrChange w:id="998" w:author="Unknown">
              <w:rPr>
                <w:noProof/>
                <w:lang w:eastAsia="es-MX"/>
              </w:rPr>
            </w:rPrChange>
          </w:rPr>
          <mc:AlternateContent>
            <mc:Choice Requires="wps">
              <w:drawing>
                <wp:anchor distT="0" distB="0" distL="114300" distR="114300" simplePos="0" relativeHeight="251729920" behindDoc="0" locked="0" layoutInCell="1" allowOverlap="1" wp14:anchorId="287C735A" wp14:editId="4961FDFD">
                  <wp:simplePos x="0" y="0"/>
                  <wp:positionH relativeFrom="column">
                    <wp:posOffset>6875045</wp:posOffset>
                  </wp:positionH>
                  <wp:positionV relativeFrom="paragraph">
                    <wp:posOffset>72390</wp:posOffset>
                  </wp:positionV>
                  <wp:extent cx="462206" cy="300840"/>
                  <wp:effectExtent l="0" t="0" r="14605" b="23495"/>
                  <wp:wrapNone/>
                  <wp:docPr id="501" name="Rectángulo 501"/>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C735A" id="Rectángulo 501" o:spid="_x0000_s1075" style="position:absolute;left:0;text-align:left;margin-left:541.35pt;margin-top:5.7pt;width:36.4pt;height:23.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999" w:author="Unknown">
              <w:rPr>
                <w:noProof/>
                <w:lang w:eastAsia="es-MX"/>
              </w:rPr>
            </w:rPrChange>
          </w:rPr>
          <mc:AlternateContent>
            <mc:Choice Requires="wps">
              <w:drawing>
                <wp:anchor distT="0" distB="0" distL="114300" distR="114300" simplePos="0" relativeHeight="251685888" behindDoc="0" locked="0" layoutInCell="1" allowOverlap="1" wp14:anchorId="4F59B8E3" wp14:editId="4016BE79">
                  <wp:simplePos x="0" y="0"/>
                  <wp:positionH relativeFrom="column">
                    <wp:posOffset>2696882</wp:posOffset>
                  </wp:positionH>
                  <wp:positionV relativeFrom="paragraph">
                    <wp:posOffset>52705</wp:posOffset>
                  </wp:positionV>
                  <wp:extent cx="462206" cy="300840"/>
                  <wp:effectExtent l="0" t="0" r="14605" b="23495"/>
                  <wp:wrapNone/>
                  <wp:docPr id="502" name="Rectángulo 502"/>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9B8E3" id="Rectángulo 502" o:spid="_x0000_s1076" style="position:absolute;left:0;text-align:left;margin-left:212.35pt;margin-top:4.15pt;width:36.4pt;height:2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00" w:author="Unknown">
              <w:rPr>
                <w:noProof/>
                <w:lang w:eastAsia="es-MX"/>
              </w:rPr>
            </w:rPrChange>
          </w:rPr>
          <mc:AlternateContent>
            <mc:Choice Requires="wps">
              <w:drawing>
                <wp:anchor distT="0" distB="0" distL="114300" distR="114300" simplePos="0" relativeHeight="251671552" behindDoc="0" locked="0" layoutInCell="1" allowOverlap="1" wp14:anchorId="4395F1E9" wp14:editId="6A6E5C32">
                  <wp:simplePos x="0" y="0"/>
                  <wp:positionH relativeFrom="column">
                    <wp:posOffset>437515</wp:posOffset>
                  </wp:positionH>
                  <wp:positionV relativeFrom="paragraph">
                    <wp:posOffset>74818</wp:posOffset>
                  </wp:positionV>
                  <wp:extent cx="462206" cy="300840"/>
                  <wp:effectExtent l="0" t="0" r="14605" b="23495"/>
                  <wp:wrapNone/>
                  <wp:docPr id="503" name="Rectángulo 503"/>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5F1E9" id="Rectángulo 503" o:spid="_x0000_s1077" style="position:absolute;left:0;text-align:left;margin-left:34.45pt;margin-top:5.9pt;width:36.4pt;height:2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1001" w:author="SUSANA RV" w:date="2015-10-01T07:45:00Z"/>
          <w:rFonts w:ascii="Arial" w:hAnsi="Arial" w:cs="Arial"/>
          <w:sz w:val="24"/>
          <w:szCs w:val="24"/>
        </w:rPr>
        <w:pPrChange w:id="1002" w:author="SUSANA RV" w:date="2015-10-01T07:45:00Z">
          <w:pPr/>
        </w:pPrChange>
      </w:pPr>
      <w:del w:id="1003" w:author="SUSANA RV" w:date="2015-10-01T07:45:00Z">
        <w:r w:rsidRPr="00EE790C" w:rsidDel="00787718">
          <w:rPr>
            <w:rFonts w:ascii="Arial" w:hAnsi="Arial" w:cs="Arial"/>
            <w:noProof/>
            <w:sz w:val="24"/>
            <w:szCs w:val="24"/>
            <w:lang w:eastAsia="es-MX"/>
            <w:rPrChange w:id="1004" w:author="Unknown">
              <w:rPr>
                <w:noProof/>
                <w:lang w:eastAsia="es-MX"/>
              </w:rPr>
            </w:rPrChange>
          </w:rPr>
          <mc:AlternateContent>
            <mc:Choice Requires="wps">
              <w:drawing>
                <wp:anchor distT="0" distB="0" distL="114300" distR="114300" simplePos="0" relativeHeight="251728896" behindDoc="0" locked="0" layoutInCell="1" allowOverlap="1" wp14:anchorId="26D3E13A" wp14:editId="2974399A">
                  <wp:simplePos x="0" y="0"/>
                  <wp:positionH relativeFrom="column">
                    <wp:posOffset>6874410</wp:posOffset>
                  </wp:positionH>
                  <wp:positionV relativeFrom="paragraph">
                    <wp:posOffset>90203</wp:posOffset>
                  </wp:positionV>
                  <wp:extent cx="462206" cy="300840"/>
                  <wp:effectExtent l="0" t="0" r="14605" b="23495"/>
                  <wp:wrapNone/>
                  <wp:docPr id="504" name="Rectángulo 504"/>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3E13A" id="Rectángulo 504" o:spid="_x0000_s1078" style="position:absolute;left:0;text-align:left;margin-left:541.3pt;margin-top:7.1pt;width:36.4pt;height:2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05" w:author="Unknown">
              <w:rPr>
                <w:noProof/>
                <w:lang w:eastAsia="es-MX"/>
              </w:rPr>
            </w:rPrChange>
          </w:rPr>
          <mc:AlternateContent>
            <mc:Choice Requires="wps">
              <w:drawing>
                <wp:anchor distT="0" distB="0" distL="114300" distR="114300" simplePos="0" relativeHeight="251684864" behindDoc="0" locked="0" layoutInCell="1" allowOverlap="1" wp14:anchorId="6AD28004" wp14:editId="288606B3">
                  <wp:simplePos x="0" y="0"/>
                  <wp:positionH relativeFrom="column">
                    <wp:posOffset>2696359</wp:posOffset>
                  </wp:positionH>
                  <wp:positionV relativeFrom="paragraph">
                    <wp:posOffset>68506</wp:posOffset>
                  </wp:positionV>
                  <wp:extent cx="462206" cy="300840"/>
                  <wp:effectExtent l="0" t="0" r="14605" b="23495"/>
                  <wp:wrapNone/>
                  <wp:docPr id="505" name="Rectángulo 505"/>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28004" id="Rectángulo 505" o:spid="_x0000_s1079" style="position:absolute;left:0;text-align:left;margin-left:212.3pt;margin-top:5.4pt;width:36.4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06" w:author="Unknown">
              <w:rPr>
                <w:noProof/>
                <w:lang w:eastAsia="es-MX"/>
              </w:rPr>
            </w:rPrChange>
          </w:rPr>
          <mc:AlternateContent>
            <mc:Choice Requires="wps">
              <w:drawing>
                <wp:anchor distT="0" distB="0" distL="114300" distR="114300" simplePos="0" relativeHeight="251672576" behindDoc="0" locked="0" layoutInCell="1" allowOverlap="1" wp14:anchorId="38BBD493" wp14:editId="18D6D330">
                  <wp:simplePos x="0" y="0"/>
                  <wp:positionH relativeFrom="column">
                    <wp:posOffset>437627</wp:posOffset>
                  </wp:positionH>
                  <wp:positionV relativeFrom="paragraph">
                    <wp:posOffset>91403</wp:posOffset>
                  </wp:positionV>
                  <wp:extent cx="462206" cy="300840"/>
                  <wp:effectExtent l="0" t="0" r="14605" b="23495"/>
                  <wp:wrapNone/>
                  <wp:docPr id="506" name="Rectángulo 506"/>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BD493" id="Rectángulo 506" o:spid="_x0000_s1080" style="position:absolute;left:0;text-align:left;margin-left:34.45pt;margin-top:7.2pt;width:36.4pt;height:2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sz w:val="24"/>
            <w:szCs w:val="24"/>
          </w:rPr>
          <w:delText xml:space="preserve">                                              </w:delText>
        </w:r>
      </w:del>
    </w:p>
    <w:p w:rsidR="00EE790C" w:rsidRPr="00EE790C" w:rsidDel="00787718" w:rsidRDefault="00EE790C">
      <w:pPr>
        <w:jc w:val="center"/>
        <w:rPr>
          <w:del w:id="1007" w:author="SUSANA RV" w:date="2015-10-01T07:45:00Z"/>
          <w:rFonts w:ascii="Arial" w:hAnsi="Arial" w:cs="Arial"/>
          <w:sz w:val="24"/>
          <w:szCs w:val="24"/>
        </w:rPr>
        <w:pPrChange w:id="1008" w:author="SUSANA RV" w:date="2015-10-01T07:45:00Z">
          <w:pPr>
            <w:tabs>
              <w:tab w:val="left" w:pos="5133"/>
            </w:tabs>
          </w:pPr>
        </w:pPrChange>
      </w:pPr>
      <w:del w:id="1009" w:author="SUSANA RV" w:date="2015-10-01T07:45:00Z">
        <w:r w:rsidRPr="00EE790C" w:rsidDel="00787718">
          <w:rPr>
            <w:rFonts w:ascii="Arial" w:hAnsi="Arial" w:cs="Arial"/>
            <w:noProof/>
            <w:sz w:val="24"/>
            <w:szCs w:val="24"/>
            <w:lang w:eastAsia="es-MX"/>
            <w:rPrChange w:id="1010" w:author="Unknown">
              <w:rPr>
                <w:noProof/>
                <w:lang w:eastAsia="es-MX"/>
              </w:rPr>
            </w:rPrChange>
          </w:rPr>
          <mc:AlternateContent>
            <mc:Choice Requires="wps">
              <w:drawing>
                <wp:anchor distT="0" distB="0" distL="114300" distR="114300" simplePos="0" relativeHeight="251756544" behindDoc="0" locked="0" layoutInCell="1" allowOverlap="1" wp14:anchorId="04708C5E" wp14:editId="6CC5A0E7">
                  <wp:simplePos x="0" y="0"/>
                  <wp:positionH relativeFrom="column">
                    <wp:posOffset>1828800</wp:posOffset>
                  </wp:positionH>
                  <wp:positionV relativeFrom="paragraph">
                    <wp:posOffset>49530</wp:posOffset>
                  </wp:positionV>
                  <wp:extent cx="371475" cy="400050"/>
                  <wp:effectExtent l="0" t="0" r="28575" b="19050"/>
                  <wp:wrapNone/>
                  <wp:docPr id="507" name="Elipse 507"/>
                  <wp:cNvGraphicFramePr/>
                  <a:graphic xmlns:a="http://schemas.openxmlformats.org/drawingml/2006/main">
                    <a:graphicData uri="http://schemas.microsoft.com/office/word/2010/wordprocessingShape">
                      <wps:wsp>
                        <wps:cNvSpPr/>
                        <wps:spPr>
                          <a:xfrm>
                            <a:off x="0" y="0"/>
                            <a:ext cx="371475"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08C5E" id="Elipse 507" o:spid="_x0000_s1081" style="position:absolute;left:0;text-align:left;margin-left:2in;margin-top:3.9pt;width:29.25pt;height:3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" fillcolor="#5b9bd5 [3204]" strokecolor="#1f4d78 [1604]" strokeweight="1pt">
                  <v:stroke joinstyle="miter"/>
                  <v:textbox>
                    <w:txbxContent>
                      <w:p w:rsidR="00450969" w:rsidRDefault="00450969" w:rsidP="00EE790C">
                        <w:pPr>
                          <w:jc w:val="center"/>
                        </w:pPr>
                        <w:r>
                          <w:t>1</w:t>
                        </w:r>
                      </w:p>
                    </w:txbxContent>
                  </v:textbox>
                </v:oval>
              </w:pict>
            </mc:Fallback>
          </mc:AlternateContent>
        </w:r>
        <w:r w:rsidRPr="00EE790C" w:rsidDel="00787718">
          <w:rPr>
            <w:rFonts w:ascii="Arial" w:hAnsi="Arial" w:cs="Arial"/>
            <w:noProof/>
            <w:sz w:val="24"/>
            <w:szCs w:val="24"/>
            <w:lang w:eastAsia="es-MX"/>
            <w:rPrChange w:id="1011" w:author="Unknown">
              <w:rPr>
                <w:noProof/>
                <w:lang w:eastAsia="es-MX"/>
              </w:rPr>
            </w:rPrChange>
          </w:rPr>
          <mc:AlternateContent>
            <mc:Choice Requires="wps">
              <w:drawing>
                <wp:anchor distT="0" distB="0" distL="114300" distR="114300" simplePos="0" relativeHeight="251727872" behindDoc="0" locked="0" layoutInCell="1" allowOverlap="1" wp14:anchorId="74BAA4F1" wp14:editId="3756A876">
                  <wp:simplePos x="0" y="0"/>
                  <wp:positionH relativeFrom="column">
                    <wp:posOffset>6874510</wp:posOffset>
                  </wp:positionH>
                  <wp:positionV relativeFrom="paragraph">
                    <wp:posOffset>76468</wp:posOffset>
                  </wp:positionV>
                  <wp:extent cx="462206" cy="300840"/>
                  <wp:effectExtent l="0" t="0" r="14605" b="23495"/>
                  <wp:wrapNone/>
                  <wp:docPr id="508" name="Rectángulo 508"/>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A4F1" id="Rectángulo 508" o:spid="_x0000_s1082" style="position:absolute;left:0;text-align:left;margin-left:541.3pt;margin-top:6pt;width:36.4pt;height:23.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12" w:author="Unknown">
              <w:rPr>
                <w:noProof/>
                <w:lang w:eastAsia="es-MX"/>
              </w:rPr>
            </w:rPrChange>
          </w:rPr>
          <mc:AlternateContent>
            <mc:Choice Requires="wps">
              <w:drawing>
                <wp:anchor distT="0" distB="0" distL="114300" distR="114300" simplePos="0" relativeHeight="251689984" behindDoc="0" locked="0" layoutInCell="1" allowOverlap="1" wp14:anchorId="12899AE6" wp14:editId="44082FD6">
                  <wp:simplePos x="0" y="0"/>
                  <wp:positionH relativeFrom="column">
                    <wp:posOffset>4570730</wp:posOffset>
                  </wp:positionH>
                  <wp:positionV relativeFrom="paragraph">
                    <wp:posOffset>104887</wp:posOffset>
                  </wp:positionV>
                  <wp:extent cx="462206" cy="300840"/>
                  <wp:effectExtent l="0" t="0" r="14605" b="23495"/>
                  <wp:wrapNone/>
                  <wp:docPr id="47" name="Rectángulo 47"/>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99AE6" id="Rectángulo 47" o:spid="_x0000_s1083" style="position:absolute;left:0;text-align:left;margin-left:359.9pt;margin-top:8.25pt;width:36.4pt;height:2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" fillcolor="white [3201]" strokecolor="black [3213]" strokeweight="1pt">
                  <v:textbox>
                    <w:txbxContent>
                      <w:p w:rsidR="00450969" w:rsidRDefault="00450969" w:rsidP="00EE790C"/>
                    </w:txbxContent>
                  </v:textbox>
                </v:rect>
              </w:pict>
            </mc:Fallback>
          </mc:AlternateContent>
        </w:r>
        <w:r w:rsidRPr="00EE790C" w:rsidDel="00787718">
          <w:rPr>
            <w:rFonts w:ascii="Arial" w:hAnsi="Arial" w:cs="Arial"/>
            <w:noProof/>
            <w:sz w:val="24"/>
            <w:szCs w:val="24"/>
            <w:lang w:eastAsia="es-MX"/>
            <w:rPrChange w:id="1013" w:author="Unknown">
              <w:rPr>
                <w:noProof/>
                <w:lang w:eastAsia="es-MX"/>
              </w:rPr>
            </w:rPrChange>
          </w:rPr>
          <mc:AlternateContent>
            <mc:Choice Requires="wps">
              <w:drawing>
                <wp:anchor distT="0" distB="0" distL="114300" distR="114300" simplePos="0" relativeHeight="251691008" behindDoc="0" locked="0" layoutInCell="1" allowOverlap="1" wp14:anchorId="09200D1F" wp14:editId="2DA412B7">
                  <wp:simplePos x="0" y="0"/>
                  <wp:positionH relativeFrom="column">
                    <wp:posOffset>4117340</wp:posOffset>
                  </wp:positionH>
                  <wp:positionV relativeFrom="paragraph">
                    <wp:posOffset>104701</wp:posOffset>
                  </wp:positionV>
                  <wp:extent cx="461645" cy="300355"/>
                  <wp:effectExtent l="0" t="0" r="14605" b="23495"/>
                  <wp:wrapNone/>
                  <wp:docPr id="48" name="Rectángulo 48"/>
                  <wp:cNvGraphicFramePr/>
                  <a:graphic xmlns:a="http://schemas.openxmlformats.org/drawingml/2006/main">
                    <a:graphicData uri="http://schemas.microsoft.com/office/word/2010/wordprocessingShape">
                      <wps:wsp>
                        <wps:cNvSpPr/>
                        <wps:spPr>
                          <a:xfrm>
                            <a:off x="0" y="0"/>
                            <a:ext cx="461645"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00D1F" id="Rectángulo 48" o:spid="_x0000_s1084" style="position:absolute;left:0;text-align:left;margin-left:324.2pt;margin-top:8.25pt;width:36.35pt;height:2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14" w:author="Unknown">
              <w:rPr>
                <w:noProof/>
                <w:lang w:eastAsia="es-MX"/>
              </w:rPr>
            </w:rPrChange>
          </w:rPr>
          <mc:AlternateContent>
            <mc:Choice Requires="wps">
              <w:drawing>
                <wp:anchor distT="0" distB="0" distL="114300" distR="114300" simplePos="0" relativeHeight="251692032" behindDoc="0" locked="0" layoutInCell="1" allowOverlap="1" wp14:anchorId="0A6EAFA8" wp14:editId="535563D9">
                  <wp:simplePos x="0" y="0"/>
                  <wp:positionH relativeFrom="column">
                    <wp:posOffset>3643892</wp:posOffset>
                  </wp:positionH>
                  <wp:positionV relativeFrom="paragraph">
                    <wp:posOffset>106083</wp:posOffset>
                  </wp:positionV>
                  <wp:extent cx="462206" cy="300840"/>
                  <wp:effectExtent l="0" t="0" r="14605" b="23495"/>
                  <wp:wrapNone/>
                  <wp:docPr id="49" name="Rectángulo 49"/>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EAFA8" id="Rectángulo 49" o:spid="_x0000_s1085" style="position:absolute;left:0;text-align:left;margin-left:286.9pt;margin-top:8.35pt;width:36.4pt;height:2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15" w:author="Unknown">
              <w:rPr>
                <w:noProof/>
                <w:lang w:eastAsia="es-MX"/>
              </w:rPr>
            </w:rPrChange>
          </w:rPr>
          <mc:AlternateContent>
            <mc:Choice Requires="wps">
              <w:drawing>
                <wp:anchor distT="0" distB="0" distL="114300" distR="114300" simplePos="0" relativeHeight="251694080" behindDoc="0" locked="0" layoutInCell="1" allowOverlap="1" wp14:anchorId="0DE44EEE" wp14:editId="0AB4C4CD">
                  <wp:simplePos x="0" y="0"/>
                  <wp:positionH relativeFrom="column">
                    <wp:posOffset>3171825</wp:posOffset>
                  </wp:positionH>
                  <wp:positionV relativeFrom="paragraph">
                    <wp:posOffset>108360</wp:posOffset>
                  </wp:positionV>
                  <wp:extent cx="462206" cy="300840"/>
                  <wp:effectExtent l="0" t="0" r="14605" b="23495"/>
                  <wp:wrapNone/>
                  <wp:docPr id="50" name="Rectángulo 50"/>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44EEE" id="Rectángulo 50" o:spid="_x0000_s1086" style="position:absolute;left:0;text-align:left;margin-left:249.75pt;margin-top:8.55pt;width:36.4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16" w:author="Unknown">
              <w:rPr>
                <w:noProof/>
                <w:lang w:eastAsia="es-MX"/>
              </w:rPr>
            </w:rPrChange>
          </w:rPr>
          <mc:AlternateContent>
            <mc:Choice Requires="wps">
              <w:drawing>
                <wp:anchor distT="0" distB="0" distL="114300" distR="114300" simplePos="0" relativeHeight="251693056" behindDoc="0" locked="0" layoutInCell="1" allowOverlap="1" wp14:anchorId="53EE92C3" wp14:editId="028115B7">
                  <wp:simplePos x="0" y="0"/>
                  <wp:positionH relativeFrom="column">
                    <wp:posOffset>2236208</wp:posOffset>
                  </wp:positionH>
                  <wp:positionV relativeFrom="paragraph">
                    <wp:posOffset>83558</wp:posOffset>
                  </wp:positionV>
                  <wp:extent cx="461645" cy="300355"/>
                  <wp:effectExtent l="0" t="0" r="14605" b="23495"/>
                  <wp:wrapNone/>
                  <wp:docPr id="51" name="Rectángulo 51"/>
                  <wp:cNvGraphicFramePr/>
                  <a:graphic xmlns:a="http://schemas.openxmlformats.org/drawingml/2006/main">
                    <a:graphicData uri="http://schemas.microsoft.com/office/word/2010/wordprocessingShape">
                      <wps:wsp>
                        <wps:cNvSpPr/>
                        <wps:spPr>
                          <a:xfrm>
                            <a:off x="0" y="0"/>
                            <a:ext cx="461645"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92C3" id="Rectángulo 51" o:spid="_x0000_s1087" style="position:absolute;left:0;text-align:left;margin-left:176.1pt;margin-top:6.6pt;width:36.35pt;height:2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17" w:author="Unknown">
              <w:rPr>
                <w:noProof/>
                <w:lang w:eastAsia="es-MX"/>
              </w:rPr>
            </w:rPrChange>
          </w:rPr>
          <mc:AlternateContent>
            <mc:Choice Requires="wps">
              <w:drawing>
                <wp:anchor distT="0" distB="0" distL="114300" distR="114300" simplePos="0" relativeHeight="251683840" behindDoc="0" locked="0" layoutInCell="1" allowOverlap="1" wp14:anchorId="2D2ABCE9" wp14:editId="5B9E0FA9">
                  <wp:simplePos x="0" y="0"/>
                  <wp:positionH relativeFrom="column">
                    <wp:posOffset>2696808</wp:posOffset>
                  </wp:positionH>
                  <wp:positionV relativeFrom="paragraph">
                    <wp:posOffset>85090</wp:posOffset>
                  </wp:positionV>
                  <wp:extent cx="462206" cy="300840"/>
                  <wp:effectExtent l="0" t="0" r="14605" b="23495"/>
                  <wp:wrapNone/>
                  <wp:docPr id="509" name="Rectángulo 509"/>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ABCE9" id="Rectángulo 509" o:spid="_x0000_s1088" style="position:absolute;left:0;text-align:left;margin-left:212.35pt;margin-top:6.7pt;width:36.4pt;height:2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18" w:author="Unknown">
              <w:rPr>
                <w:noProof/>
                <w:lang w:eastAsia="es-MX"/>
              </w:rPr>
            </w:rPrChange>
          </w:rPr>
          <mc:AlternateContent>
            <mc:Choice Requires="wps">
              <w:drawing>
                <wp:anchor distT="0" distB="0" distL="114300" distR="114300" simplePos="0" relativeHeight="251673600" behindDoc="0" locked="0" layoutInCell="1" allowOverlap="1" wp14:anchorId="59CBAF25" wp14:editId="760AF5BB">
                  <wp:simplePos x="0" y="0"/>
                  <wp:positionH relativeFrom="column">
                    <wp:posOffset>436282</wp:posOffset>
                  </wp:positionH>
                  <wp:positionV relativeFrom="paragraph">
                    <wp:posOffset>80384</wp:posOffset>
                  </wp:positionV>
                  <wp:extent cx="462206" cy="300840"/>
                  <wp:effectExtent l="0" t="0" r="14605" b="23495"/>
                  <wp:wrapNone/>
                  <wp:docPr id="510" name="Rectángulo 510"/>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BAF25" id="Rectángulo 510" o:spid="_x0000_s1089" style="position:absolute;left:0;text-align:left;margin-left:34.35pt;margin-top:6.35pt;width:36.4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sz w:val="24"/>
            <w:szCs w:val="24"/>
          </w:rPr>
          <w:tab/>
        </w:r>
      </w:del>
    </w:p>
    <w:p w:rsidR="00EE790C" w:rsidRPr="00EE790C" w:rsidDel="00787718" w:rsidRDefault="00EE790C">
      <w:pPr>
        <w:jc w:val="center"/>
        <w:rPr>
          <w:del w:id="1019" w:author="SUSANA RV" w:date="2015-10-01T07:45:00Z"/>
          <w:rFonts w:ascii="Arial" w:hAnsi="Arial" w:cs="Arial"/>
          <w:sz w:val="24"/>
          <w:szCs w:val="24"/>
        </w:rPr>
        <w:pPrChange w:id="1020" w:author="SUSANA RV" w:date="2015-10-01T07:45:00Z">
          <w:pPr/>
        </w:pPrChange>
      </w:pPr>
      <w:del w:id="1021" w:author="SUSANA RV" w:date="2015-10-01T07:45:00Z">
        <w:r w:rsidRPr="00EE790C" w:rsidDel="00787718">
          <w:rPr>
            <w:rFonts w:ascii="Arial" w:hAnsi="Arial" w:cs="Arial"/>
            <w:noProof/>
            <w:sz w:val="24"/>
            <w:szCs w:val="24"/>
            <w:lang w:eastAsia="es-MX"/>
            <w:rPrChange w:id="1022" w:author="Unknown">
              <w:rPr>
                <w:noProof/>
                <w:lang w:eastAsia="es-MX"/>
              </w:rPr>
            </w:rPrChange>
          </w:rPr>
          <mc:AlternateContent>
            <mc:Choice Requires="wps">
              <w:drawing>
                <wp:anchor distT="0" distB="0" distL="114300" distR="114300" simplePos="0" relativeHeight="251726848" behindDoc="0" locked="0" layoutInCell="1" allowOverlap="1" wp14:anchorId="1D81F83A" wp14:editId="1E1C9520">
                  <wp:simplePos x="0" y="0"/>
                  <wp:positionH relativeFrom="column">
                    <wp:posOffset>6882064</wp:posOffset>
                  </wp:positionH>
                  <wp:positionV relativeFrom="paragraph">
                    <wp:posOffset>97590</wp:posOffset>
                  </wp:positionV>
                  <wp:extent cx="462206" cy="300840"/>
                  <wp:effectExtent l="0" t="0" r="14605" b="23495"/>
                  <wp:wrapNone/>
                  <wp:docPr id="511" name="Rectángulo 511"/>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1F83A" id="Rectángulo 511" o:spid="_x0000_s1090" style="position:absolute;left:0;text-align:left;margin-left:541.9pt;margin-top:7.7pt;width:36.4pt;height:2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23" w:author="Unknown">
              <w:rPr>
                <w:noProof/>
                <w:lang w:eastAsia="es-MX"/>
              </w:rPr>
            </w:rPrChange>
          </w:rPr>
          <mc:AlternateContent>
            <mc:Choice Requires="wps">
              <w:drawing>
                <wp:anchor distT="0" distB="0" distL="114300" distR="114300" simplePos="0" relativeHeight="251682816" behindDoc="0" locked="0" layoutInCell="1" allowOverlap="1" wp14:anchorId="4991AE1D" wp14:editId="74D15EEE">
                  <wp:simplePos x="0" y="0"/>
                  <wp:positionH relativeFrom="margin">
                    <wp:posOffset>2697032</wp:posOffset>
                  </wp:positionH>
                  <wp:positionV relativeFrom="paragraph">
                    <wp:posOffset>98799</wp:posOffset>
                  </wp:positionV>
                  <wp:extent cx="462206" cy="300840"/>
                  <wp:effectExtent l="0" t="0" r="14605" b="23495"/>
                  <wp:wrapNone/>
                  <wp:docPr id="512" name="Rectángulo 512"/>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1AE1D" id="Rectángulo 512" o:spid="_x0000_s1091" style="position:absolute;left:0;text-align:left;margin-left:212.35pt;margin-top:7.8pt;width:36.4pt;height:23.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1024" w:author="Unknown">
              <w:rPr>
                <w:noProof/>
                <w:lang w:eastAsia="es-MX"/>
              </w:rPr>
            </w:rPrChange>
          </w:rPr>
          <mc:AlternateContent>
            <mc:Choice Requires="wps">
              <w:drawing>
                <wp:anchor distT="0" distB="0" distL="114300" distR="114300" simplePos="0" relativeHeight="251674624" behindDoc="0" locked="0" layoutInCell="1" allowOverlap="1" wp14:anchorId="1F33CCD8" wp14:editId="21464207">
                  <wp:simplePos x="0" y="0"/>
                  <wp:positionH relativeFrom="column">
                    <wp:posOffset>438075</wp:posOffset>
                  </wp:positionH>
                  <wp:positionV relativeFrom="paragraph">
                    <wp:posOffset>76275</wp:posOffset>
                  </wp:positionV>
                  <wp:extent cx="462206" cy="300840"/>
                  <wp:effectExtent l="0" t="0" r="14605" b="23495"/>
                  <wp:wrapNone/>
                  <wp:docPr id="513" name="Rectángulo 513"/>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3CCD8" id="Rectángulo 513" o:spid="_x0000_s1092" style="position:absolute;left:0;text-align:left;margin-left:34.5pt;margin-top:6pt;width:36.4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" fillcolor="white [3201]" strokecolor="black [3213]" strokeweight="1pt">
                  <v:textbox>
                    <w:txbxContent>
                      <w:p w:rsidR="00450969" w:rsidRDefault="00450969" w:rsidP="00EE790C"/>
                    </w:txbxContent>
                  </v:textbox>
                </v:rect>
              </w:pict>
            </mc:Fallback>
          </mc:AlternateContent>
        </w:r>
      </w:del>
    </w:p>
    <w:p w:rsidR="00EE790C" w:rsidRPr="00EE790C" w:rsidDel="00787718" w:rsidRDefault="00EE790C">
      <w:pPr>
        <w:jc w:val="center"/>
        <w:rPr>
          <w:del w:id="1025" w:author="SUSANA RV" w:date="2015-10-01T07:45:00Z"/>
          <w:rFonts w:ascii="Arial" w:hAnsi="Arial" w:cs="Arial"/>
          <w:sz w:val="24"/>
          <w:szCs w:val="24"/>
        </w:rPr>
        <w:pPrChange w:id="1026" w:author="SUSANA RV" w:date="2015-10-01T07:45:00Z">
          <w:pPr/>
        </w:pPrChange>
      </w:pPr>
      <w:del w:id="1027" w:author="SUSANA RV" w:date="2015-10-01T07:45:00Z">
        <w:r w:rsidRPr="00EE790C" w:rsidDel="00787718">
          <w:rPr>
            <w:rFonts w:ascii="Arial" w:hAnsi="Arial" w:cs="Arial"/>
            <w:noProof/>
            <w:sz w:val="24"/>
            <w:szCs w:val="24"/>
            <w:lang w:eastAsia="es-MX"/>
            <w:rPrChange w:id="1028" w:author="Unknown">
              <w:rPr>
                <w:noProof/>
                <w:lang w:eastAsia="es-MX"/>
              </w:rPr>
            </w:rPrChange>
          </w:rPr>
          <mc:AlternateContent>
            <mc:Choice Requires="wps">
              <w:drawing>
                <wp:anchor distT="0" distB="0" distL="114300" distR="114300" simplePos="0" relativeHeight="251758592" behindDoc="0" locked="0" layoutInCell="1" allowOverlap="1" wp14:anchorId="1F5FCBEE" wp14:editId="391F2495">
                  <wp:simplePos x="0" y="0"/>
                  <wp:positionH relativeFrom="column">
                    <wp:posOffset>1042987</wp:posOffset>
                  </wp:positionH>
                  <wp:positionV relativeFrom="paragraph">
                    <wp:posOffset>71437</wp:posOffset>
                  </wp:positionV>
                  <wp:extent cx="328613" cy="356870"/>
                  <wp:effectExtent l="0" t="0" r="14605" b="24130"/>
                  <wp:wrapNone/>
                  <wp:docPr id="514" name="Elipse 514"/>
                  <wp:cNvGraphicFramePr/>
                  <a:graphic xmlns:a="http://schemas.openxmlformats.org/drawingml/2006/main">
                    <a:graphicData uri="http://schemas.microsoft.com/office/word/2010/wordprocessingShape">
                      <wps:wsp>
                        <wps:cNvSpPr/>
                        <wps:spPr>
                          <a:xfrm>
                            <a:off x="0" y="0"/>
                            <a:ext cx="328613" cy="356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FCBEE" id="Elipse 514" o:spid="_x0000_s1093" style="position:absolute;left:0;text-align:left;margin-left:82.1pt;margin-top:5.6pt;width:25.9pt;height:28.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" fillcolor="#5b9bd5 [3204]" strokecolor="#1f4d78 [1604]" strokeweight="1pt">
                  <v:stroke joinstyle="miter"/>
                  <v:textbox>
                    <w:txbxContent>
                      <w:p w:rsidR="00450969" w:rsidRDefault="00450969" w:rsidP="00EE790C">
                        <w:pPr>
                          <w:jc w:val="center"/>
                        </w:pPr>
                        <w:r>
                          <w:t>3</w:t>
                        </w:r>
                      </w:p>
                    </w:txbxContent>
                  </v:textbox>
                </v:oval>
              </w:pict>
            </mc:Fallback>
          </mc:AlternateContent>
        </w:r>
        <w:r w:rsidRPr="00EE790C" w:rsidDel="00787718">
          <w:rPr>
            <w:rFonts w:ascii="Arial" w:hAnsi="Arial" w:cs="Arial"/>
            <w:noProof/>
            <w:sz w:val="24"/>
            <w:szCs w:val="24"/>
            <w:lang w:eastAsia="es-MX"/>
            <w:rPrChange w:id="1029" w:author="Unknown">
              <w:rPr>
                <w:noProof/>
                <w:lang w:eastAsia="es-MX"/>
              </w:rPr>
            </w:rPrChange>
          </w:rPr>
          <mc:AlternateContent>
            <mc:Choice Requires="wps">
              <w:drawing>
                <wp:anchor distT="0" distB="0" distL="114300" distR="114300" simplePos="0" relativeHeight="251725824" behindDoc="0" locked="0" layoutInCell="1" allowOverlap="1" wp14:anchorId="7ACB27AA" wp14:editId="5EBDA628">
                  <wp:simplePos x="0" y="0"/>
                  <wp:positionH relativeFrom="column">
                    <wp:posOffset>6874543</wp:posOffset>
                  </wp:positionH>
                  <wp:positionV relativeFrom="paragraph">
                    <wp:posOffset>111058</wp:posOffset>
                  </wp:positionV>
                  <wp:extent cx="462206" cy="300840"/>
                  <wp:effectExtent l="0" t="0" r="14605" b="23495"/>
                  <wp:wrapNone/>
                  <wp:docPr id="64" name="Rectángulo 64"/>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B27AA" id="Rectángulo 64" o:spid="_x0000_s1094" style="position:absolute;left:0;text-align:left;margin-left:541.3pt;margin-top:8.75pt;width:36.4pt;height:2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0" w:author="Unknown">
              <w:rPr>
                <w:noProof/>
                <w:lang w:eastAsia="es-MX"/>
              </w:rPr>
            </w:rPrChange>
          </w:rPr>
          <mc:AlternateContent>
            <mc:Choice Requires="wps">
              <w:drawing>
                <wp:anchor distT="0" distB="0" distL="114300" distR="114300" simplePos="0" relativeHeight="251708416" behindDoc="0" locked="0" layoutInCell="1" allowOverlap="1" wp14:anchorId="2C9C410C" wp14:editId="01782E26">
                  <wp:simplePos x="0" y="0"/>
                  <wp:positionH relativeFrom="column">
                    <wp:posOffset>2226310</wp:posOffset>
                  </wp:positionH>
                  <wp:positionV relativeFrom="paragraph">
                    <wp:posOffset>721024</wp:posOffset>
                  </wp:positionV>
                  <wp:extent cx="462206" cy="300840"/>
                  <wp:effectExtent l="0" t="0" r="14605" b="23495"/>
                  <wp:wrapNone/>
                  <wp:docPr id="515" name="Rectángulo 515"/>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C410C" id="Rectángulo 515" o:spid="_x0000_s1095" style="position:absolute;left:0;text-align:left;margin-left:175.3pt;margin-top:56.75pt;width:36.4pt;height:2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1" w:author="Unknown">
              <w:rPr>
                <w:noProof/>
                <w:lang w:eastAsia="es-MX"/>
              </w:rPr>
            </w:rPrChange>
          </w:rPr>
          <mc:AlternateContent>
            <mc:Choice Requires="wps">
              <w:drawing>
                <wp:anchor distT="0" distB="0" distL="114300" distR="114300" simplePos="0" relativeHeight="251707392" behindDoc="0" locked="0" layoutInCell="1" allowOverlap="1" wp14:anchorId="7A8F1189" wp14:editId="5DA0BBA4">
                  <wp:simplePos x="0" y="0"/>
                  <wp:positionH relativeFrom="column">
                    <wp:posOffset>5420360</wp:posOffset>
                  </wp:positionH>
                  <wp:positionV relativeFrom="paragraph">
                    <wp:posOffset>118185</wp:posOffset>
                  </wp:positionV>
                  <wp:extent cx="462206" cy="300840"/>
                  <wp:effectExtent l="0" t="0" r="14605" b="23495"/>
                  <wp:wrapNone/>
                  <wp:docPr id="516" name="Rectángulo 516"/>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F1189" id="Rectángulo 516" o:spid="_x0000_s1096" style="position:absolute;left:0;text-align:left;margin-left:426.8pt;margin-top:9.3pt;width:36.4pt;height:2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2" w:author="Unknown">
              <w:rPr>
                <w:noProof/>
                <w:lang w:eastAsia="es-MX"/>
              </w:rPr>
            </w:rPrChange>
          </w:rPr>
          <mc:AlternateContent>
            <mc:Choice Requires="wps">
              <w:drawing>
                <wp:anchor distT="0" distB="0" distL="114300" distR="114300" simplePos="0" relativeHeight="251706368" behindDoc="0" locked="0" layoutInCell="1" allowOverlap="1" wp14:anchorId="7A4B6628" wp14:editId="399AF5BB">
                  <wp:simplePos x="0" y="0"/>
                  <wp:positionH relativeFrom="column">
                    <wp:posOffset>4959276</wp:posOffset>
                  </wp:positionH>
                  <wp:positionV relativeFrom="paragraph">
                    <wp:posOffset>118335</wp:posOffset>
                  </wp:positionV>
                  <wp:extent cx="462206" cy="300840"/>
                  <wp:effectExtent l="0" t="0" r="14605" b="23495"/>
                  <wp:wrapNone/>
                  <wp:docPr id="517" name="Rectángulo 517"/>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B6628" id="Rectángulo 517" o:spid="_x0000_s1097" style="position:absolute;left:0;text-align:left;margin-left:390.5pt;margin-top:9.3pt;width:36.4pt;height:2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3" w:author="Unknown">
              <w:rPr>
                <w:noProof/>
                <w:lang w:eastAsia="es-MX"/>
              </w:rPr>
            </w:rPrChange>
          </w:rPr>
          <mc:AlternateContent>
            <mc:Choice Requires="wps">
              <w:drawing>
                <wp:anchor distT="0" distB="0" distL="114300" distR="114300" simplePos="0" relativeHeight="251704320" behindDoc="0" locked="0" layoutInCell="1" allowOverlap="1" wp14:anchorId="08D1E1AD" wp14:editId="76CB5C0C">
                  <wp:simplePos x="0" y="0"/>
                  <wp:positionH relativeFrom="column">
                    <wp:posOffset>4076065</wp:posOffset>
                  </wp:positionH>
                  <wp:positionV relativeFrom="paragraph">
                    <wp:posOffset>117288</wp:posOffset>
                  </wp:positionV>
                  <wp:extent cx="462206" cy="300840"/>
                  <wp:effectExtent l="0" t="0" r="14605" b="23495"/>
                  <wp:wrapNone/>
                  <wp:docPr id="518" name="Rectángulo 518"/>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1E1AD" id="Rectángulo 518" o:spid="_x0000_s1098" style="position:absolute;left:0;text-align:left;margin-left:320.95pt;margin-top:9.25pt;width:36.4pt;height: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4" w:author="Unknown">
              <w:rPr>
                <w:noProof/>
                <w:lang w:eastAsia="es-MX"/>
              </w:rPr>
            </w:rPrChange>
          </w:rPr>
          <mc:AlternateContent>
            <mc:Choice Requires="wps">
              <w:drawing>
                <wp:anchor distT="0" distB="0" distL="114300" distR="114300" simplePos="0" relativeHeight="251705344" behindDoc="0" locked="0" layoutInCell="1" allowOverlap="1" wp14:anchorId="72972D05" wp14:editId="2CA711FA">
                  <wp:simplePos x="0" y="0"/>
                  <wp:positionH relativeFrom="column">
                    <wp:posOffset>4508388</wp:posOffset>
                  </wp:positionH>
                  <wp:positionV relativeFrom="paragraph">
                    <wp:posOffset>117475</wp:posOffset>
                  </wp:positionV>
                  <wp:extent cx="462206" cy="300840"/>
                  <wp:effectExtent l="0" t="0" r="14605" b="23495"/>
                  <wp:wrapNone/>
                  <wp:docPr id="519" name="Rectángulo 519"/>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72D05" id="Rectángulo 519" o:spid="_x0000_s1099" style="position:absolute;left:0;text-align:left;margin-left:355pt;margin-top:9.25pt;width:36.4pt;height:2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5" w:author="Unknown">
              <w:rPr>
                <w:noProof/>
                <w:lang w:eastAsia="es-MX"/>
              </w:rPr>
            </w:rPrChange>
          </w:rPr>
          <mc:AlternateContent>
            <mc:Choice Requires="wps">
              <w:drawing>
                <wp:anchor distT="0" distB="0" distL="114300" distR="114300" simplePos="0" relativeHeight="251703296" behindDoc="0" locked="0" layoutInCell="1" allowOverlap="1" wp14:anchorId="206972B9" wp14:editId="0862E0F4">
                  <wp:simplePos x="0" y="0"/>
                  <wp:positionH relativeFrom="column">
                    <wp:posOffset>3623871</wp:posOffset>
                  </wp:positionH>
                  <wp:positionV relativeFrom="paragraph">
                    <wp:posOffset>117774</wp:posOffset>
                  </wp:positionV>
                  <wp:extent cx="462206" cy="300840"/>
                  <wp:effectExtent l="0" t="0" r="14605" b="23495"/>
                  <wp:wrapNone/>
                  <wp:docPr id="520" name="Rectángulo 520"/>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972B9" id="Rectángulo 520" o:spid="_x0000_s1100" style="position:absolute;left:0;text-align:left;margin-left:285.35pt;margin-top:9.25pt;width:36.4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6" w:author="Unknown">
              <w:rPr>
                <w:noProof/>
                <w:lang w:eastAsia="es-MX"/>
              </w:rPr>
            </w:rPrChange>
          </w:rPr>
          <mc:AlternateContent>
            <mc:Choice Requires="wps">
              <w:drawing>
                <wp:anchor distT="0" distB="0" distL="114300" distR="114300" simplePos="0" relativeHeight="251702272" behindDoc="0" locked="0" layoutInCell="1" allowOverlap="1" wp14:anchorId="545C9787" wp14:editId="7F2DFA4B">
                  <wp:simplePos x="0" y="0"/>
                  <wp:positionH relativeFrom="column">
                    <wp:posOffset>3150870</wp:posOffset>
                  </wp:positionH>
                  <wp:positionV relativeFrom="paragraph">
                    <wp:posOffset>118745</wp:posOffset>
                  </wp:positionV>
                  <wp:extent cx="461645" cy="300355"/>
                  <wp:effectExtent l="0" t="0" r="14605" b="23495"/>
                  <wp:wrapNone/>
                  <wp:docPr id="521" name="Rectángulo 521"/>
                  <wp:cNvGraphicFramePr/>
                  <a:graphic xmlns:a="http://schemas.openxmlformats.org/drawingml/2006/main">
                    <a:graphicData uri="http://schemas.microsoft.com/office/word/2010/wordprocessingShape">
                      <wps:wsp>
                        <wps:cNvSpPr/>
                        <wps:spPr>
                          <a:xfrm>
                            <a:off x="0" y="0"/>
                            <a:ext cx="461645"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C9787" id="Rectángulo 521" o:spid="_x0000_s1101" style="position:absolute;left:0;text-align:left;margin-left:248.1pt;margin-top:9.35pt;width:36.35pt;height:2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7" w:author="Unknown">
              <w:rPr>
                <w:noProof/>
                <w:lang w:eastAsia="es-MX"/>
              </w:rPr>
            </w:rPrChange>
          </w:rPr>
          <mc:AlternateContent>
            <mc:Choice Requires="wps">
              <w:drawing>
                <wp:anchor distT="0" distB="0" distL="114300" distR="114300" simplePos="0" relativeHeight="251701248" behindDoc="0" locked="0" layoutInCell="1" allowOverlap="1" wp14:anchorId="21E810CD" wp14:editId="5ED93E32">
                  <wp:simplePos x="0" y="0"/>
                  <wp:positionH relativeFrom="column">
                    <wp:posOffset>1340373</wp:posOffset>
                  </wp:positionH>
                  <wp:positionV relativeFrom="paragraph">
                    <wp:posOffset>118633</wp:posOffset>
                  </wp:positionV>
                  <wp:extent cx="462206" cy="300840"/>
                  <wp:effectExtent l="0" t="0" r="14605" b="23495"/>
                  <wp:wrapNone/>
                  <wp:docPr id="522" name="Rectángulo 522"/>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810CD" id="Rectángulo 522" o:spid="_x0000_s1102" style="position:absolute;left:0;text-align:left;margin-left:105.55pt;margin-top:9.35pt;width:36.4pt;height:2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8" w:author="Unknown">
              <w:rPr>
                <w:noProof/>
                <w:lang w:eastAsia="es-MX"/>
              </w:rPr>
            </w:rPrChange>
          </w:rPr>
          <mc:AlternateContent>
            <mc:Choice Requires="wps">
              <w:drawing>
                <wp:anchor distT="0" distB="0" distL="114300" distR="114300" simplePos="0" relativeHeight="251700224" behindDoc="0" locked="0" layoutInCell="1" allowOverlap="1" wp14:anchorId="4F33E712" wp14:editId="15346E64">
                  <wp:simplePos x="0" y="0"/>
                  <wp:positionH relativeFrom="column">
                    <wp:posOffset>1801607</wp:posOffset>
                  </wp:positionH>
                  <wp:positionV relativeFrom="paragraph">
                    <wp:posOffset>119492</wp:posOffset>
                  </wp:positionV>
                  <wp:extent cx="462206" cy="300840"/>
                  <wp:effectExtent l="0" t="0" r="14605" b="23495"/>
                  <wp:wrapNone/>
                  <wp:docPr id="523" name="Rectángulo 523"/>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E712" id="Rectángulo 523" o:spid="_x0000_s1103" style="position:absolute;left:0;text-align:left;margin-left:141.85pt;margin-top:9.4pt;width:36.4pt;height:2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39" w:author="Unknown">
              <w:rPr>
                <w:noProof/>
                <w:lang w:eastAsia="es-MX"/>
              </w:rPr>
            </w:rPrChange>
          </w:rPr>
          <mc:AlternateContent>
            <mc:Choice Requires="wps">
              <w:drawing>
                <wp:anchor distT="0" distB="0" distL="114300" distR="114300" simplePos="0" relativeHeight="251667456" behindDoc="0" locked="0" layoutInCell="1" allowOverlap="1" wp14:anchorId="177BA56F" wp14:editId="7D864227">
                  <wp:simplePos x="0" y="0"/>
                  <wp:positionH relativeFrom="column">
                    <wp:posOffset>2225712</wp:posOffset>
                  </wp:positionH>
                  <wp:positionV relativeFrom="paragraph">
                    <wp:posOffset>119978</wp:posOffset>
                  </wp:positionV>
                  <wp:extent cx="462206" cy="300840"/>
                  <wp:effectExtent l="0" t="0" r="14605" b="23495"/>
                  <wp:wrapNone/>
                  <wp:docPr id="524" name="Rectángulo 524"/>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BA56F" id="Rectángulo 524" o:spid="_x0000_s1104" style="position:absolute;left:0;text-align:left;margin-left:175.25pt;margin-top:9.45pt;width:36.4pt;height:2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40" w:author="Unknown">
              <w:rPr>
                <w:noProof/>
                <w:lang w:eastAsia="es-MX"/>
              </w:rPr>
            </w:rPrChange>
          </w:rPr>
          <mc:AlternateContent>
            <mc:Choice Requires="wps">
              <w:drawing>
                <wp:anchor distT="0" distB="0" distL="114300" distR="114300" simplePos="0" relativeHeight="251678720" behindDoc="0" locked="0" layoutInCell="1" allowOverlap="1" wp14:anchorId="22A4C02A" wp14:editId="256CD79D">
                  <wp:simplePos x="0" y="0"/>
                  <wp:positionH relativeFrom="margin">
                    <wp:posOffset>2697256</wp:posOffset>
                  </wp:positionH>
                  <wp:positionV relativeFrom="paragraph">
                    <wp:posOffset>1024031</wp:posOffset>
                  </wp:positionV>
                  <wp:extent cx="462206" cy="300840"/>
                  <wp:effectExtent l="0" t="0" r="14605" b="23495"/>
                  <wp:wrapNone/>
                  <wp:docPr id="36" name="Rectángulo 36"/>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4C02A" id="Rectángulo 36" o:spid="_x0000_s1105" style="position:absolute;left:0;text-align:left;margin-left:212.4pt;margin-top:80.65pt;width:36.4pt;height:23.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1041" w:author="Unknown">
              <w:rPr>
                <w:noProof/>
                <w:lang w:eastAsia="es-MX"/>
              </w:rPr>
            </w:rPrChange>
          </w:rPr>
          <mc:AlternateContent>
            <mc:Choice Requires="wps">
              <w:drawing>
                <wp:anchor distT="0" distB="0" distL="114300" distR="114300" simplePos="0" relativeHeight="251679744" behindDoc="0" locked="0" layoutInCell="1" allowOverlap="1" wp14:anchorId="5B985908" wp14:editId="7E9C6E2E">
                  <wp:simplePos x="0" y="0"/>
                  <wp:positionH relativeFrom="column">
                    <wp:posOffset>2698148</wp:posOffset>
                  </wp:positionH>
                  <wp:positionV relativeFrom="paragraph">
                    <wp:posOffset>723265</wp:posOffset>
                  </wp:positionV>
                  <wp:extent cx="462206" cy="300840"/>
                  <wp:effectExtent l="0" t="0" r="14605" b="23495"/>
                  <wp:wrapNone/>
                  <wp:docPr id="37" name="Rectángulo 37"/>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85908" id="Rectángulo 37" o:spid="_x0000_s1106" style="position:absolute;left:0;text-align:left;margin-left:212.45pt;margin-top:56.95pt;width:36.4pt;height:2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42" w:author="Unknown">
              <w:rPr>
                <w:noProof/>
                <w:lang w:eastAsia="es-MX"/>
              </w:rPr>
            </w:rPrChange>
          </w:rPr>
          <mc:AlternateContent>
            <mc:Choice Requires="wps">
              <w:drawing>
                <wp:anchor distT="0" distB="0" distL="114300" distR="114300" simplePos="0" relativeHeight="251680768" behindDoc="0" locked="0" layoutInCell="1" allowOverlap="1" wp14:anchorId="523BD897" wp14:editId="5CF0F8B0">
                  <wp:simplePos x="0" y="0"/>
                  <wp:positionH relativeFrom="column">
                    <wp:posOffset>2697517</wp:posOffset>
                  </wp:positionH>
                  <wp:positionV relativeFrom="paragraph">
                    <wp:posOffset>416821</wp:posOffset>
                  </wp:positionV>
                  <wp:extent cx="462206" cy="300840"/>
                  <wp:effectExtent l="0" t="0" r="14605" b="23495"/>
                  <wp:wrapNone/>
                  <wp:docPr id="38" name="Rectángulo 38"/>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D897" id="Rectángulo 38" o:spid="_x0000_s1107" style="position:absolute;left:0;text-align:left;margin-left:212.4pt;margin-top:32.8pt;width:36.4pt;height:2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43" w:author="Unknown">
              <w:rPr>
                <w:noProof/>
                <w:lang w:eastAsia="es-MX"/>
              </w:rPr>
            </w:rPrChange>
          </w:rPr>
          <mc:AlternateContent>
            <mc:Choice Requires="wps">
              <w:drawing>
                <wp:anchor distT="0" distB="0" distL="114300" distR="114300" simplePos="0" relativeHeight="251681792" behindDoc="0" locked="0" layoutInCell="1" allowOverlap="1" wp14:anchorId="23815DFE" wp14:editId="34FF9BE3">
                  <wp:simplePos x="0" y="0"/>
                  <wp:positionH relativeFrom="column">
                    <wp:posOffset>2697405</wp:posOffset>
                  </wp:positionH>
                  <wp:positionV relativeFrom="paragraph">
                    <wp:posOffset>115495</wp:posOffset>
                  </wp:positionV>
                  <wp:extent cx="462206" cy="300840"/>
                  <wp:effectExtent l="0" t="0" r="14605" b="23495"/>
                  <wp:wrapNone/>
                  <wp:docPr id="39" name="Rectángulo 39"/>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15DFE" id="Rectángulo 39" o:spid="_x0000_s1108" style="position:absolute;left:0;text-align:left;margin-left:212.4pt;margin-top:9.1pt;width:36.4pt;height:2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44" w:author="Unknown">
              <w:rPr>
                <w:noProof/>
                <w:lang w:eastAsia="es-MX"/>
              </w:rPr>
            </w:rPrChange>
          </w:rPr>
          <mc:AlternateContent>
            <mc:Choice Requires="wps">
              <w:drawing>
                <wp:anchor distT="0" distB="0" distL="114300" distR="114300" simplePos="0" relativeHeight="251676672" behindDoc="0" locked="0" layoutInCell="1" allowOverlap="1" wp14:anchorId="4D0C194C" wp14:editId="64335D89">
                  <wp:simplePos x="0" y="0"/>
                  <wp:positionH relativeFrom="column">
                    <wp:posOffset>436805</wp:posOffset>
                  </wp:positionH>
                  <wp:positionV relativeFrom="paragraph">
                    <wp:posOffset>394148</wp:posOffset>
                  </wp:positionV>
                  <wp:extent cx="462206" cy="300840"/>
                  <wp:effectExtent l="0" t="0" r="14605" b="23495"/>
                  <wp:wrapNone/>
                  <wp:docPr id="525" name="Rectángulo 525"/>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C194C" id="Rectángulo 525" o:spid="_x0000_s1109" style="position:absolute;left:0;text-align:left;margin-left:34.4pt;margin-top:31.05pt;width:36.4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45" w:author="Unknown">
              <w:rPr>
                <w:noProof/>
                <w:lang w:eastAsia="es-MX"/>
              </w:rPr>
            </w:rPrChange>
          </w:rPr>
          <mc:AlternateContent>
            <mc:Choice Requires="wps">
              <w:drawing>
                <wp:anchor distT="0" distB="0" distL="114300" distR="114300" simplePos="0" relativeHeight="251675648" behindDoc="0" locked="0" layoutInCell="1" allowOverlap="1" wp14:anchorId="21984450" wp14:editId="698167FC">
                  <wp:simplePos x="0" y="0"/>
                  <wp:positionH relativeFrom="column">
                    <wp:posOffset>436917</wp:posOffset>
                  </wp:positionH>
                  <wp:positionV relativeFrom="paragraph">
                    <wp:posOffset>93345</wp:posOffset>
                  </wp:positionV>
                  <wp:extent cx="462206" cy="300840"/>
                  <wp:effectExtent l="0" t="0" r="14605" b="23495"/>
                  <wp:wrapNone/>
                  <wp:docPr id="526" name="Rectángulo 526"/>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84450" id="Rectángulo 526" o:spid="_x0000_s1110" style="position:absolute;left:0;text-align:left;margin-left:34.4pt;margin-top:7.35pt;width:36.4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1046" w:author="SUSANA RV" w:date="2015-10-01T07:45:00Z"/>
          <w:rFonts w:ascii="Arial" w:hAnsi="Arial" w:cs="Arial"/>
          <w:sz w:val="24"/>
          <w:szCs w:val="24"/>
        </w:rPr>
        <w:pPrChange w:id="1047" w:author="SUSANA RV" w:date="2015-10-01T07:45:00Z">
          <w:pPr/>
        </w:pPrChange>
      </w:pPr>
      <w:del w:id="1048" w:author="SUSANA RV" w:date="2015-10-01T07:45:00Z">
        <w:r w:rsidRPr="00EE790C" w:rsidDel="00787718">
          <w:rPr>
            <w:rFonts w:ascii="Arial" w:hAnsi="Arial" w:cs="Arial"/>
            <w:noProof/>
            <w:sz w:val="24"/>
            <w:szCs w:val="24"/>
            <w:lang w:eastAsia="es-MX"/>
            <w:rPrChange w:id="1049" w:author="Unknown">
              <w:rPr>
                <w:noProof/>
                <w:lang w:eastAsia="es-MX"/>
              </w:rPr>
            </w:rPrChange>
          </w:rPr>
          <mc:AlternateContent>
            <mc:Choice Requires="wps">
              <w:drawing>
                <wp:anchor distT="0" distB="0" distL="114300" distR="114300" simplePos="0" relativeHeight="251724800" behindDoc="0" locked="0" layoutInCell="1" allowOverlap="1" wp14:anchorId="247F0DDC" wp14:editId="39436632">
                  <wp:simplePos x="0" y="0"/>
                  <wp:positionH relativeFrom="column">
                    <wp:posOffset>6882064</wp:posOffset>
                  </wp:positionH>
                  <wp:positionV relativeFrom="paragraph">
                    <wp:posOffset>128169</wp:posOffset>
                  </wp:positionV>
                  <wp:extent cx="462206" cy="300840"/>
                  <wp:effectExtent l="0" t="0" r="14605" b="23495"/>
                  <wp:wrapNone/>
                  <wp:docPr id="527" name="Rectángulo 527"/>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F0DDC" id="Rectángulo 527" o:spid="_x0000_s1111" style="position:absolute;left:0;text-align:left;margin-left:541.9pt;margin-top:10.1pt;width:36.4pt;height:2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1050" w:author="SUSANA RV" w:date="2015-10-01T07:45:00Z"/>
          <w:rFonts w:ascii="Arial" w:hAnsi="Arial" w:cs="Arial"/>
          <w:sz w:val="24"/>
          <w:szCs w:val="24"/>
        </w:rPr>
        <w:pPrChange w:id="1051" w:author="SUSANA RV" w:date="2015-10-01T07:45:00Z">
          <w:pPr/>
        </w:pPrChange>
      </w:pPr>
      <w:del w:id="1052" w:author="SUSANA RV" w:date="2015-10-01T07:45:00Z">
        <w:r w:rsidRPr="00EE790C" w:rsidDel="00787718">
          <w:rPr>
            <w:rFonts w:ascii="Arial" w:hAnsi="Arial" w:cs="Arial"/>
            <w:noProof/>
            <w:sz w:val="24"/>
            <w:szCs w:val="24"/>
            <w:lang w:eastAsia="es-MX"/>
            <w:rPrChange w:id="1053" w:author="Unknown">
              <w:rPr>
                <w:noProof/>
                <w:lang w:eastAsia="es-MX"/>
              </w:rPr>
            </w:rPrChange>
          </w:rPr>
          <mc:AlternateContent>
            <mc:Choice Requires="wps">
              <w:drawing>
                <wp:anchor distT="0" distB="0" distL="114300" distR="114300" simplePos="0" relativeHeight="251757568" behindDoc="0" locked="0" layoutInCell="1" allowOverlap="1" wp14:anchorId="69B46B9F" wp14:editId="49919C56">
                  <wp:simplePos x="0" y="0"/>
                  <wp:positionH relativeFrom="column">
                    <wp:posOffset>1900555</wp:posOffset>
                  </wp:positionH>
                  <wp:positionV relativeFrom="paragraph">
                    <wp:posOffset>150495</wp:posOffset>
                  </wp:positionV>
                  <wp:extent cx="328613" cy="356870"/>
                  <wp:effectExtent l="0" t="0" r="14605" b="24130"/>
                  <wp:wrapNone/>
                  <wp:docPr id="528" name="Elipse 528"/>
                  <wp:cNvGraphicFramePr/>
                  <a:graphic xmlns:a="http://schemas.openxmlformats.org/drawingml/2006/main">
                    <a:graphicData uri="http://schemas.microsoft.com/office/word/2010/wordprocessingShape">
                      <wps:wsp>
                        <wps:cNvSpPr/>
                        <wps:spPr>
                          <a:xfrm>
                            <a:off x="0" y="0"/>
                            <a:ext cx="328613" cy="356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46B9F" id="Elipse 528" o:spid="_x0000_s1112" style="position:absolute;left:0;text-align:left;margin-left:149.65pt;margin-top:11.85pt;width:25.9pt;height:28.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" fillcolor="#5b9bd5 [3204]" strokecolor="#1f4d78 [1604]" strokeweight="1pt">
                  <v:stroke joinstyle="miter"/>
                  <v:textbox>
                    <w:txbxContent>
                      <w:p w:rsidR="00450969" w:rsidRDefault="00450969" w:rsidP="00EE790C">
                        <w:pPr>
                          <w:jc w:val="center"/>
                        </w:pPr>
                        <w:r>
                          <w:t>2</w:t>
                        </w:r>
                      </w:p>
                    </w:txbxContent>
                  </v:textbox>
                </v:oval>
              </w:pict>
            </mc:Fallback>
          </mc:AlternateContent>
        </w:r>
        <w:r w:rsidRPr="00EE790C" w:rsidDel="00787718">
          <w:rPr>
            <w:rFonts w:ascii="Arial" w:hAnsi="Arial" w:cs="Arial"/>
            <w:noProof/>
            <w:sz w:val="24"/>
            <w:szCs w:val="24"/>
            <w:lang w:eastAsia="es-MX"/>
            <w:rPrChange w:id="1054" w:author="Unknown">
              <w:rPr>
                <w:noProof/>
                <w:lang w:eastAsia="es-MX"/>
              </w:rPr>
            </w:rPrChange>
          </w:rPr>
          <mc:AlternateContent>
            <mc:Choice Requires="wps">
              <w:drawing>
                <wp:anchor distT="0" distB="0" distL="114300" distR="114300" simplePos="0" relativeHeight="251753472" behindDoc="0" locked="0" layoutInCell="1" allowOverlap="1" wp14:anchorId="72276675" wp14:editId="6C9280D3">
                  <wp:simplePos x="0" y="0"/>
                  <wp:positionH relativeFrom="column">
                    <wp:posOffset>1042987</wp:posOffset>
                  </wp:positionH>
                  <wp:positionV relativeFrom="paragraph">
                    <wp:posOffset>285750</wp:posOffset>
                  </wp:positionV>
                  <wp:extent cx="415290" cy="347980"/>
                  <wp:effectExtent l="0" t="0" r="22860" b="13970"/>
                  <wp:wrapNone/>
                  <wp:docPr id="95" name="Elipse 95"/>
                  <wp:cNvGraphicFramePr/>
                  <a:graphic xmlns:a="http://schemas.openxmlformats.org/drawingml/2006/main">
                    <a:graphicData uri="http://schemas.microsoft.com/office/word/2010/wordprocessingShape">
                      <wps:wsp>
                        <wps:cNvSpPr/>
                        <wps:spPr>
                          <a:xfrm>
                            <a:off x="0" y="0"/>
                            <a:ext cx="415290" cy="347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76675" id="Elipse 95" o:spid="_x0000_s1113" style="position:absolute;left:0;text-align:left;margin-left:82.1pt;margin-top:22.5pt;width:32.7pt;height:2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" fillcolor="#5b9bd5 [3204]" strokecolor="#1f4d78 [1604]" strokeweight="1pt">
                  <v:stroke joinstyle="miter"/>
                  <v:textbox>
                    <w:txbxContent>
                      <w:p w:rsidR="00450969" w:rsidRDefault="00450969" w:rsidP="00EE790C">
                        <w:pPr>
                          <w:jc w:val="center"/>
                        </w:pPr>
                        <w:r>
                          <w:t>3</w:t>
                        </w:r>
                      </w:p>
                    </w:txbxContent>
                  </v:textbox>
                </v:oval>
              </w:pict>
            </mc:Fallback>
          </mc:AlternateContent>
        </w:r>
        <w:r w:rsidRPr="00EE790C" w:rsidDel="00787718">
          <w:rPr>
            <w:rFonts w:ascii="Arial" w:hAnsi="Arial" w:cs="Arial"/>
            <w:noProof/>
            <w:sz w:val="24"/>
            <w:szCs w:val="24"/>
            <w:lang w:eastAsia="es-MX"/>
            <w:rPrChange w:id="1055" w:author="Unknown">
              <w:rPr>
                <w:noProof/>
                <w:lang w:eastAsia="es-MX"/>
              </w:rPr>
            </w:rPrChange>
          </w:rPr>
          <mc:AlternateContent>
            <mc:Choice Requires="wps">
              <w:drawing>
                <wp:anchor distT="0" distB="0" distL="114300" distR="114300" simplePos="0" relativeHeight="251717632" behindDoc="0" locked="0" layoutInCell="1" allowOverlap="1" wp14:anchorId="4B651543" wp14:editId="7FED99DB">
                  <wp:simplePos x="0" y="0"/>
                  <wp:positionH relativeFrom="column">
                    <wp:posOffset>6878768</wp:posOffset>
                  </wp:positionH>
                  <wp:positionV relativeFrom="paragraph">
                    <wp:posOffset>148964</wp:posOffset>
                  </wp:positionV>
                  <wp:extent cx="462206" cy="300840"/>
                  <wp:effectExtent l="0" t="0" r="14605" b="23495"/>
                  <wp:wrapNone/>
                  <wp:docPr id="529" name="Rectángulo 529"/>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51543" id="Rectángulo 529" o:spid="_x0000_s1114" style="position:absolute;left:0;text-align:left;margin-left:541.65pt;margin-top:11.75pt;width:36.4pt;height:2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56" w:author="Unknown">
              <w:rPr>
                <w:noProof/>
                <w:lang w:eastAsia="es-MX"/>
              </w:rPr>
            </w:rPrChange>
          </w:rPr>
          <mc:AlternateContent>
            <mc:Choice Requires="wps">
              <w:drawing>
                <wp:anchor distT="0" distB="0" distL="114300" distR="114300" simplePos="0" relativeHeight="251716608" behindDoc="0" locked="0" layoutInCell="1" allowOverlap="1" wp14:anchorId="593463B0" wp14:editId="49E13DF7">
                  <wp:simplePos x="0" y="0"/>
                  <wp:positionH relativeFrom="column">
                    <wp:posOffset>6420410</wp:posOffset>
                  </wp:positionH>
                  <wp:positionV relativeFrom="paragraph">
                    <wp:posOffset>149711</wp:posOffset>
                  </wp:positionV>
                  <wp:extent cx="462206" cy="300840"/>
                  <wp:effectExtent l="0" t="0" r="14605" b="23495"/>
                  <wp:wrapNone/>
                  <wp:docPr id="52" name="Rectángulo 52"/>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463B0" id="Rectángulo 52" o:spid="_x0000_s1115" style="position:absolute;left:0;text-align:left;margin-left:505.55pt;margin-top:11.8pt;width:36.4pt;height:2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57" w:author="Unknown">
              <w:rPr>
                <w:noProof/>
                <w:lang w:eastAsia="es-MX"/>
              </w:rPr>
            </w:rPrChange>
          </w:rPr>
          <mc:AlternateContent>
            <mc:Choice Requires="wps">
              <w:drawing>
                <wp:anchor distT="0" distB="0" distL="114300" distR="114300" simplePos="0" relativeHeight="251715584" behindDoc="0" locked="0" layoutInCell="1" allowOverlap="1" wp14:anchorId="6112FD34" wp14:editId="308890E1">
                  <wp:simplePos x="0" y="0"/>
                  <wp:positionH relativeFrom="column">
                    <wp:posOffset>5947186</wp:posOffset>
                  </wp:positionH>
                  <wp:positionV relativeFrom="paragraph">
                    <wp:posOffset>151877</wp:posOffset>
                  </wp:positionV>
                  <wp:extent cx="462206" cy="300840"/>
                  <wp:effectExtent l="0" t="0" r="14605" b="23495"/>
                  <wp:wrapNone/>
                  <wp:docPr id="34" name="Rectángulo 34"/>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2FD34" id="Rectángulo 34" o:spid="_x0000_s1116" style="position:absolute;left:0;text-align:left;margin-left:468.3pt;margin-top:11.95pt;width:36.4pt;height:2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58" w:author="Unknown">
              <w:rPr>
                <w:noProof/>
                <w:lang w:eastAsia="es-MX"/>
              </w:rPr>
            </w:rPrChange>
          </w:rPr>
          <mc:AlternateContent>
            <mc:Choice Requires="wps">
              <w:drawing>
                <wp:anchor distT="0" distB="0" distL="114300" distR="114300" simplePos="0" relativeHeight="251714560" behindDoc="0" locked="0" layoutInCell="1" allowOverlap="1" wp14:anchorId="022ACB2E" wp14:editId="3EC1431B">
                  <wp:simplePos x="0" y="0"/>
                  <wp:positionH relativeFrom="column">
                    <wp:posOffset>5486400</wp:posOffset>
                  </wp:positionH>
                  <wp:positionV relativeFrom="paragraph">
                    <wp:posOffset>151877</wp:posOffset>
                  </wp:positionV>
                  <wp:extent cx="462206" cy="300840"/>
                  <wp:effectExtent l="0" t="0" r="14605" b="23495"/>
                  <wp:wrapNone/>
                  <wp:docPr id="530" name="Rectángulo 530"/>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ACB2E" id="Rectángulo 530" o:spid="_x0000_s1117" style="position:absolute;left:0;text-align:left;margin-left:6in;margin-top:11.95pt;width:36.4pt;height:2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59" w:author="Unknown">
              <w:rPr>
                <w:noProof/>
                <w:lang w:eastAsia="es-MX"/>
              </w:rPr>
            </w:rPrChange>
          </w:rPr>
          <mc:AlternateContent>
            <mc:Choice Requires="wps">
              <w:drawing>
                <wp:anchor distT="0" distB="0" distL="114300" distR="114300" simplePos="0" relativeHeight="251713536" behindDoc="0" locked="0" layoutInCell="1" allowOverlap="1" wp14:anchorId="173840C6" wp14:editId="6419ADDD">
                  <wp:simplePos x="0" y="0"/>
                  <wp:positionH relativeFrom="column">
                    <wp:posOffset>5012130</wp:posOffset>
                  </wp:positionH>
                  <wp:positionV relativeFrom="paragraph">
                    <wp:posOffset>151317</wp:posOffset>
                  </wp:positionV>
                  <wp:extent cx="462206" cy="300840"/>
                  <wp:effectExtent l="0" t="0" r="14605" b="23495"/>
                  <wp:wrapNone/>
                  <wp:docPr id="531" name="Rectángulo 531"/>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840C6" id="Rectángulo 531" o:spid="_x0000_s1118" style="position:absolute;left:0;text-align:left;margin-left:394.65pt;margin-top:11.9pt;width:36.4pt;height:2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60" w:author="Unknown">
              <w:rPr>
                <w:noProof/>
                <w:lang w:eastAsia="es-MX"/>
              </w:rPr>
            </w:rPrChange>
          </w:rPr>
          <mc:AlternateContent>
            <mc:Choice Requires="wps">
              <w:drawing>
                <wp:anchor distT="0" distB="0" distL="114300" distR="114300" simplePos="0" relativeHeight="251712512" behindDoc="0" locked="0" layoutInCell="1" allowOverlap="1" wp14:anchorId="482FF17E" wp14:editId="7250526D">
                  <wp:simplePos x="0" y="0"/>
                  <wp:positionH relativeFrom="column">
                    <wp:posOffset>4554743</wp:posOffset>
                  </wp:positionH>
                  <wp:positionV relativeFrom="paragraph">
                    <wp:posOffset>150607</wp:posOffset>
                  </wp:positionV>
                  <wp:extent cx="462206" cy="300840"/>
                  <wp:effectExtent l="0" t="0" r="14605" b="23495"/>
                  <wp:wrapNone/>
                  <wp:docPr id="532" name="Rectángulo 532"/>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FF17E" id="Rectángulo 532" o:spid="_x0000_s1119" style="position:absolute;left:0;text-align:left;margin-left:358.65pt;margin-top:11.85pt;width:36.4pt;height:2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61" w:author="Unknown">
              <w:rPr>
                <w:noProof/>
                <w:lang w:eastAsia="es-MX"/>
              </w:rPr>
            </w:rPrChange>
          </w:rPr>
          <mc:AlternateContent>
            <mc:Choice Requires="wps">
              <w:drawing>
                <wp:anchor distT="0" distB="0" distL="114300" distR="114300" simplePos="0" relativeHeight="251711488" behindDoc="0" locked="0" layoutInCell="1" allowOverlap="1" wp14:anchorId="0E770FC5" wp14:editId="08A4A8E6">
                  <wp:simplePos x="0" y="0"/>
                  <wp:positionH relativeFrom="margin">
                    <wp:posOffset>4094218</wp:posOffset>
                  </wp:positionH>
                  <wp:positionV relativeFrom="paragraph">
                    <wp:posOffset>149337</wp:posOffset>
                  </wp:positionV>
                  <wp:extent cx="462206" cy="300840"/>
                  <wp:effectExtent l="0" t="0" r="14605" b="23495"/>
                  <wp:wrapNone/>
                  <wp:docPr id="533" name="Rectángulo 533"/>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70FC5" id="Rectángulo 533" o:spid="_x0000_s1120" style="position:absolute;left:0;text-align:left;margin-left:322.4pt;margin-top:11.75pt;width:36.4pt;height:23.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" fillcolor="white [3201]" strokecolor="black [3213]" strokeweight="1pt">
                  <v:textbox>
                    <w:txbxContent>
                      <w:p w:rsidR="00450969" w:rsidRDefault="00450969" w:rsidP="00EE790C">
                        <w:pPr>
                          <w:jc w:val="center"/>
                        </w:pPr>
                      </w:p>
                    </w:txbxContent>
                  </v:textbox>
                  <w10:wrap anchorx="margin"/>
                </v:rect>
              </w:pict>
            </mc:Fallback>
          </mc:AlternateContent>
        </w:r>
        <w:r w:rsidRPr="00EE790C" w:rsidDel="00787718">
          <w:rPr>
            <w:rFonts w:ascii="Arial" w:hAnsi="Arial" w:cs="Arial"/>
            <w:noProof/>
            <w:sz w:val="24"/>
            <w:szCs w:val="24"/>
            <w:lang w:eastAsia="es-MX"/>
            <w:rPrChange w:id="1062" w:author="Unknown">
              <w:rPr>
                <w:noProof/>
                <w:lang w:eastAsia="es-MX"/>
              </w:rPr>
            </w:rPrChange>
          </w:rPr>
          <mc:AlternateContent>
            <mc:Choice Requires="wps">
              <w:drawing>
                <wp:anchor distT="0" distB="0" distL="114300" distR="114300" simplePos="0" relativeHeight="251710464" behindDoc="0" locked="0" layoutInCell="1" allowOverlap="1" wp14:anchorId="2FF0391A" wp14:editId="2DCB611B">
                  <wp:simplePos x="0" y="0"/>
                  <wp:positionH relativeFrom="column">
                    <wp:posOffset>3624394</wp:posOffset>
                  </wp:positionH>
                  <wp:positionV relativeFrom="paragraph">
                    <wp:posOffset>151317</wp:posOffset>
                  </wp:positionV>
                  <wp:extent cx="462206" cy="300840"/>
                  <wp:effectExtent l="0" t="0" r="14605" b="23495"/>
                  <wp:wrapNone/>
                  <wp:docPr id="534" name="Rectángulo 534"/>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0391A" id="Rectángulo 534" o:spid="_x0000_s1121" style="position:absolute;left:0;text-align:left;margin-left:285.4pt;margin-top:11.9pt;width:36.4pt;height:2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" fillcolor="white [3201]" strokecolor="black [3213]" strokeweight="1pt">
                  <v:textbox>
                    <w:txbxContent>
                      <w:p w:rsidR="00450969" w:rsidRDefault="00450969" w:rsidP="00EE790C">
                        <w:pPr>
                          <w:jc w:val="center"/>
                        </w:pPr>
                      </w:p>
                    </w:txbxContent>
                  </v:textbox>
                </v:rect>
              </w:pict>
            </mc:Fallback>
          </mc:AlternateContent>
        </w:r>
        <w:r w:rsidRPr="00EE790C" w:rsidDel="00787718">
          <w:rPr>
            <w:rFonts w:ascii="Arial" w:hAnsi="Arial" w:cs="Arial"/>
            <w:noProof/>
            <w:sz w:val="24"/>
            <w:szCs w:val="24"/>
            <w:lang w:eastAsia="es-MX"/>
            <w:rPrChange w:id="1063" w:author="Unknown">
              <w:rPr>
                <w:noProof/>
                <w:lang w:eastAsia="es-MX"/>
              </w:rPr>
            </w:rPrChange>
          </w:rPr>
          <mc:AlternateContent>
            <mc:Choice Requires="wps">
              <w:drawing>
                <wp:anchor distT="0" distB="0" distL="114300" distR="114300" simplePos="0" relativeHeight="251709440" behindDoc="0" locked="0" layoutInCell="1" allowOverlap="1" wp14:anchorId="6E59074C" wp14:editId="6879DB2E">
                  <wp:simplePos x="0" y="0"/>
                  <wp:positionH relativeFrom="column">
                    <wp:posOffset>3162749</wp:posOffset>
                  </wp:positionH>
                  <wp:positionV relativeFrom="paragraph">
                    <wp:posOffset>151317</wp:posOffset>
                  </wp:positionV>
                  <wp:extent cx="462206" cy="300840"/>
                  <wp:effectExtent l="0" t="0" r="14605" b="23495"/>
                  <wp:wrapNone/>
                  <wp:docPr id="535" name="Rectángulo 535"/>
                  <wp:cNvGraphicFramePr/>
                  <a:graphic xmlns:a="http://schemas.openxmlformats.org/drawingml/2006/main">
                    <a:graphicData uri="http://schemas.microsoft.com/office/word/2010/wordprocessingShape">
                      <wps:wsp>
                        <wps:cNvSpPr/>
                        <wps:spPr>
                          <a:xfrm>
                            <a:off x="0" y="0"/>
                            <a:ext cx="462206" cy="300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9074C" id="Rectángulo 535" o:spid="_x0000_s1122" style="position:absolute;left:0;text-align:left;margin-left:249.05pt;margin-top:11.9pt;width:36.4pt;height:2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" fillcolor="white [3201]" strokecolor="black [3213]" strokeweight="1pt">
                  <v:textbox>
                    <w:txbxContent>
                      <w:p w:rsidR="00450969" w:rsidRDefault="00450969" w:rsidP="00EE790C">
                        <w:pPr>
                          <w:jc w:val="center"/>
                        </w:pPr>
                      </w:p>
                    </w:txbxContent>
                  </v:textbox>
                </v:rect>
              </w:pict>
            </mc:Fallback>
          </mc:AlternateContent>
        </w:r>
      </w:del>
    </w:p>
    <w:p w:rsidR="00EE790C" w:rsidRPr="00EE790C" w:rsidDel="00787718" w:rsidRDefault="00EE790C">
      <w:pPr>
        <w:jc w:val="center"/>
        <w:rPr>
          <w:del w:id="1064" w:author="SUSANA RV" w:date="2015-10-01T07:45:00Z"/>
          <w:rFonts w:ascii="Arial" w:hAnsi="Arial" w:cs="Arial"/>
          <w:sz w:val="24"/>
          <w:szCs w:val="24"/>
        </w:rPr>
        <w:pPrChange w:id="1065" w:author="SUSANA RV" w:date="2015-10-01T07:45:00Z">
          <w:pPr>
            <w:tabs>
              <w:tab w:val="left" w:pos="7691"/>
            </w:tabs>
          </w:pPr>
        </w:pPrChange>
      </w:pPr>
      <w:del w:id="1066" w:author="SUSANA RV" w:date="2015-10-01T07:45:00Z">
        <w:r w:rsidRPr="00EE790C" w:rsidDel="00787718">
          <w:rPr>
            <w:rFonts w:ascii="Arial" w:hAnsi="Arial" w:cs="Arial"/>
            <w:noProof/>
            <w:sz w:val="24"/>
            <w:szCs w:val="24"/>
            <w:lang w:eastAsia="es-MX"/>
            <w:rPrChange w:id="1067" w:author="Unknown">
              <w:rPr>
                <w:noProof/>
                <w:lang w:eastAsia="es-MX"/>
              </w:rPr>
            </w:rPrChange>
          </w:rPr>
          <mc:AlternateContent>
            <mc:Choice Requires="wps">
              <w:drawing>
                <wp:anchor distT="0" distB="0" distL="114300" distR="114300" simplePos="0" relativeHeight="251760640" behindDoc="0" locked="0" layoutInCell="1" allowOverlap="1" wp14:anchorId="25DA5532" wp14:editId="44031EB4">
                  <wp:simplePos x="0" y="0"/>
                  <wp:positionH relativeFrom="column">
                    <wp:posOffset>-386080</wp:posOffset>
                  </wp:positionH>
                  <wp:positionV relativeFrom="paragraph">
                    <wp:posOffset>314325</wp:posOffset>
                  </wp:positionV>
                  <wp:extent cx="328295" cy="356870"/>
                  <wp:effectExtent l="0" t="0" r="14605" b="24130"/>
                  <wp:wrapNone/>
                  <wp:docPr id="536" name="Elipse 536"/>
                  <wp:cNvGraphicFramePr/>
                  <a:graphic xmlns:a="http://schemas.openxmlformats.org/drawingml/2006/main">
                    <a:graphicData uri="http://schemas.microsoft.com/office/word/2010/wordprocessingShape">
                      <wps:wsp>
                        <wps:cNvSpPr/>
                        <wps:spPr>
                          <a:xfrm>
                            <a:off x="0" y="0"/>
                            <a:ext cx="328295" cy="356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EE790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A5532" id="Elipse 536" o:spid="_x0000_s1123" style="position:absolute;left:0;text-align:left;margin-left:-30.4pt;margin-top:24.75pt;width:25.85pt;height:2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" fillcolor="#5b9bd5 [3204]" strokecolor="#1f4d78 [1604]" strokeweight="1pt">
                  <v:stroke joinstyle="miter"/>
                  <v:textbox>
                    <w:txbxContent>
                      <w:p w:rsidR="00450969" w:rsidRDefault="00450969" w:rsidP="00EE790C">
                        <w:pPr>
                          <w:jc w:val="center"/>
                        </w:pPr>
                        <w:r>
                          <w:t>5</w:t>
                        </w:r>
                      </w:p>
                    </w:txbxContent>
                  </v:textbox>
                </v:oval>
              </w:pict>
            </mc:Fallback>
          </mc:AlternateContent>
        </w:r>
      </w:del>
    </w:p>
    <w:p w:rsidR="00EE790C" w:rsidRPr="00EE790C" w:rsidDel="00787718" w:rsidRDefault="00EE790C">
      <w:pPr>
        <w:jc w:val="center"/>
        <w:rPr>
          <w:del w:id="1068" w:author="SUSANA RV" w:date="2015-10-01T07:45:00Z"/>
          <w:rFonts w:ascii="Arial" w:hAnsi="Arial" w:cs="Arial"/>
          <w:sz w:val="24"/>
          <w:szCs w:val="24"/>
        </w:rPr>
        <w:pPrChange w:id="1069" w:author="SUSANA RV" w:date="2015-10-01T07:45:00Z">
          <w:pPr>
            <w:tabs>
              <w:tab w:val="left" w:pos="7691"/>
            </w:tabs>
          </w:pPr>
        </w:pPrChange>
      </w:pPr>
      <w:del w:id="1070" w:author="SUSANA RV" w:date="2015-10-01T07:45:00Z">
        <w:r w:rsidRPr="00EE790C" w:rsidDel="00787718">
          <w:rPr>
            <w:rFonts w:ascii="Arial" w:hAnsi="Arial" w:cs="Arial"/>
            <w:noProof/>
            <w:sz w:val="24"/>
            <w:szCs w:val="24"/>
            <w:lang w:eastAsia="es-MX"/>
            <w:rPrChange w:id="1071" w:author="Unknown">
              <w:rPr>
                <w:noProof/>
                <w:lang w:eastAsia="es-MX"/>
              </w:rPr>
            </w:rPrChange>
          </w:rPr>
          <mc:AlternateContent>
            <mc:Choice Requires="wps">
              <w:drawing>
                <wp:anchor distT="0" distB="0" distL="114300" distR="114300" simplePos="0" relativeHeight="251718656" behindDoc="0" locked="0" layoutInCell="1" allowOverlap="1" wp14:anchorId="46BDBA6E" wp14:editId="77A5DC08">
                  <wp:simplePos x="0" y="0"/>
                  <wp:positionH relativeFrom="margin">
                    <wp:posOffset>1036320</wp:posOffset>
                  </wp:positionH>
                  <wp:positionV relativeFrom="paragraph">
                    <wp:posOffset>98462</wp:posOffset>
                  </wp:positionV>
                  <wp:extent cx="462280" cy="171973"/>
                  <wp:effectExtent l="0" t="0" r="13970" b="19050"/>
                  <wp:wrapNone/>
                  <wp:docPr id="537" name="Rectángulo 537"/>
                  <wp:cNvGraphicFramePr/>
                  <a:graphic xmlns:a="http://schemas.openxmlformats.org/drawingml/2006/main">
                    <a:graphicData uri="http://schemas.microsoft.com/office/word/2010/wordprocessingShape">
                      <wps:wsp>
                        <wps:cNvSpPr/>
                        <wps:spPr>
                          <a:xfrm>
                            <a:off x="0" y="0"/>
                            <a:ext cx="462280" cy="1719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Pr="00F73DFA" w:rsidRDefault="00450969" w:rsidP="00EE790C">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BA6E" id="Rectángulo 537" o:spid="_x0000_s1124" style="position:absolute;left:0;text-align:left;margin-left:81.6pt;margin-top:7.75pt;width:36.4pt;height:13.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" fillcolor="white [3201]" strokecolor="black [3213]" strokeweight="1pt">
                  <v:textbox>
                    <w:txbxContent>
                      <w:p w:rsidR="00450969" w:rsidRPr="00F73DFA" w:rsidRDefault="00450969" w:rsidP="00EE790C">
                        <w:pPr>
                          <w:jc w:val="center"/>
                          <w:rPr>
                            <w:sz w:val="18"/>
                          </w:rPr>
                        </w:pPr>
                      </w:p>
                    </w:txbxContent>
                  </v:textbox>
                  <w10:wrap anchorx="margin"/>
                </v:rect>
              </w:pict>
            </mc:Fallback>
          </mc:AlternateContent>
        </w:r>
      </w:del>
    </w:p>
    <w:tbl>
      <w:tblPr>
        <w:tblStyle w:val="Tablaconcuadrcula"/>
        <w:tblW w:w="0" w:type="auto"/>
        <w:tblLook w:val="04A0" w:firstRow="1" w:lastRow="0" w:firstColumn="1" w:lastColumn="0" w:noHBand="0" w:noVBand="1"/>
      </w:tblPr>
      <w:tblGrid>
        <w:gridCol w:w="810"/>
        <w:gridCol w:w="811"/>
        <w:gridCol w:w="811"/>
        <w:gridCol w:w="811"/>
        <w:gridCol w:w="810"/>
        <w:gridCol w:w="810"/>
        <w:gridCol w:w="812"/>
        <w:gridCol w:w="812"/>
        <w:gridCol w:w="812"/>
        <w:gridCol w:w="813"/>
        <w:gridCol w:w="814"/>
        <w:gridCol w:w="814"/>
        <w:gridCol w:w="814"/>
        <w:gridCol w:w="814"/>
        <w:gridCol w:w="814"/>
        <w:gridCol w:w="814"/>
      </w:tblGrid>
      <w:tr w:rsidR="00EE790C" w:rsidRPr="00EE790C" w:rsidDel="00787718" w:rsidTr="00925399">
        <w:trPr>
          <w:del w:id="1072" w:author="SUSANA RV" w:date="2015-10-01T07:45:00Z"/>
        </w:trPr>
        <w:tc>
          <w:tcPr>
            <w:tcW w:w="810" w:type="dxa"/>
          </w:tcPr>
          <w:p w:rsidR="00EE790C" w:rsidRPr="00EE790C" w:rsidDel="00787718" w:rsidRDefault="00EE790C">
            <w:pPr>
              <w:jc w:val="center"/>
              <w:rPr>
                <w:del w:id="1073" w:author="SUSANA RV" w:date="2015-10-01T07:45:00Z"/>
                <w:rFonts w:ascii="Arial" w:hAnsi="Arial" w:cs="Arial"/>
                <w:sz w:val="24"/>
                <w:szCs w:val="24"/>
              </w:rPr>
              <w:pPrChange w:id="1074" w:author="SUSANA RV" w:date="2015-10-01T07:45:00Z">
                <w:pPr>
                  <w:tabs>
                    <w:tab w:val="left" w:pos="7691"/>
                  </w:tabs>
                </w:pPr>
              </w:pPrChange>
            </w:pPr>
          </w:p>
        </w:tc>
        <w:tc>
          <w:tcPr>
            <w:tcW w:w="811" w:type="dxa"/>
          </w:tcPr>
          <w:p w:rsidR="00EE790C" w:rsidRPr="00EE790C" w:rsidDel="00787718" w:rsidRDefault="00EE790C">
            <w:pPr>
              <w:jc w:val="center"/>
              <w:rPr>
                <w:del w:id="1075" w:author="SUSANA RV" w:date="2015-10-01T07:45:00Z"/>
                <w:rFonts w:ascii="Arial" w:hAnsi="Arial" w:cs="Arial"/>
                <w:sz w:val="24"/>
                <w:szCs w:val="24"/>
              </w:rPr>
              <w:pPrChange w:id="1076" w:author="SUSANA RV" w:date="2015-10-01T07:45:00Z">
                <w:pPr>
                  <w:tabs>
                    <w:tab w:val="left" w:pos="7691"/>
                  </w:tabs>
                </w:pPr>
              </w:pPrChange>
            </w:pPr>
          </w:p>
        </w:tc>
        <w:tc>
          <w:tcPr>
            <w:tcW w:w="811" w:type="dxa"/>
          </w:tcPr>
          <w:p w:rsidR="00EE790C" w:rsidRPr="00EE790C" w:rsidDel="00787718" w:rsidRDefault="00EE790C">
            <w:pPr>
              <w:jc w:val="center"/>
              <w:rPr>
                <w:del w:id="1077" w:author="SUSANA RV" w:date="2015-10-01T07:45:00Z"/>
                <w:rFonts w:ascii="Arial" w:hAnsi="Arial" w:cs="Arial"/>
                <w:sz w:val="24"/>
                <w:szCs w:val="24"/>
              </w:rPr>
              <w:pPrChange w:id="1078" w:author="SUSANA RV" w:date="2015-10-01T07:45:00Z">
                <w:pPr>
                  <w:tabs>
                    <w:tab w:val="left" w:pos="7691"/>
                  </w:tabs>
                </w:pPr>
              </w:pPrChange>
            </w:pPr>
          </w:p>
        </w:tc>
        <w:tc>
          <w:tcPr>
            <w:tcW w:w="811" w:type="dxa"/>
          </w:tcPr>
          <w:p w:rsidR="00EE790C" w:rsidRPr="00EE790C" w:rsidDel="00787718" w:rsidRDefault="00EE790C">
            <w:pPr>
              <w:jc w:val="center"/>
              <w:rPr>
                <w:del w:id="1079" w:author="SUSANA RV" w:date="2015-10-01T07:45:00Z"/>
                <w:rFonts w:ascii="Arial" w:hAnsi="Arial" w:cs="Arial"/>
                <w:sz w:val="24"/>
                <w:szCs w:val="24"/>
              </w:rPr>
              <w:pPrChange w:id="1080" w:author="SUSANA RV" w:date="2015-10-01T07:45:00Z">
                <w:pPr>
                  <w:tabs>
                    <w:tab w:val="left" w:pos="7691"/>
                  </w:tabs>
                </w:pPr>
              </w:pPrChange>
            </w:pPr>
          </w:p>
        </w:tc>
        <w:tc>
          <w:tcPr>
            <w:tcW w:w="810" w:type="dxa"/>
          </w:tcPr>
          <w:p w:rsidR="00EE790C" w:rsidRPr="00EE790C" w:rsidDel="00787718" w:rsidRDefault="00EE790C">
            <w:pPr>
              <w:jc w:val="center"/>
              <w:rPr>
                <w:del w:id="1081" w:author="SUSANA RV" w:date="2015-10-01T07:45:00Z"/>
                <w:rFonts w:ascii="Arial" w:hAnsi="Arial" w:cs="Arial"/>
                <w:sz w:val="24"/>
                <w:szCs w:val="24"/>
              </w:rPr>
              <w:pPrChange w:id="1082" w:author="SUSANA RV" w:date="2015-10-01T07:45:00Z">
                <w:pPr>
                  <w:tabs>
                    <w:tab w:val="left" w:pos="7691"/>
                  </w:tabs>
                </w:pPr>
              </w:pPrChange>
            </w:pPr>
          </w:p>
        </w:tc>
        <w:tc>
          <w:tcPr>
            <w:tcW w:w="810" w:type="dxa"/>
          </w:tcPr>
          <w:p w:rsidR="00EE790C" w:rsidRPr="00EE790C" w:rsidDel="00787718" w:rsidRDefault="00EE790C">
            <w:pPr>
              <w:jc w:val="center"/>
              <w:rPr>
                <w:del w:id="1083" w:author="SUSANA RV" w:date="2015-10-01T07:45:00Z"/>
                <w:rFonts w:ascii="Arial" w:hAnsi="Arial" w:cs="Arial"/>
                <w:sz w:val="24"/>
                <w:szCs w:val="24"/>
              </w:rPr>
              <w:pPrChange w:id="1084" w:author="SUSANA RV" w:date="2015-10-01T07:45:00Z">
                <w:pPr>
                  <w:tabs>
                    <w:tab w:val="left" w:pos="7691"/>
                  </w:tabs>
                </w:pPr>
              </w:pPrChange>
            </w:pPr>
          </w:p>
        </w:tc>
        <w:tc>
          <w:tcPr>
            <w:tcW w:w="812" w:type="dxa"/>
          </w:tcPr>
          <w:p w:rsidR="00EE790C" w:rsidRPr="00EE790C" w:rsidDel="00787718" w:rsidRDefault="00EE790C">
            <w:pPr>
              <w:jc w:val="center"/>
              <w:rPr>
                <w:del w:id="1085" w:author="SUSANA RV" w:date="2015-10-01T07:45:00Z"/>
                <w:rFonts w:ascii="Arial" w:hAnsi="Arial" w:cs="Arial"/>
                <w:sz w:val="24"/>
                <w:szCs w:val="24"/>
              </w:rPr>
              <w:pPrChange w:id="1086" w:author="SUSANA RV" w:date="2015-10-01T07:45:00Z">
                <w:pPr>
                  <w:tabs>
                    <w:tab w:val="left" w:pos="7691"/>
                  </w:tabs>
                </w:pPr>
              </w:pPrChange>
            </w:pPr>
          </w:p>
        </w:tc>
        <w:tc>
          <w:tcPr>
            <w:tcW w:w="812" w:type="dxa"/>
          </w:tcPr>
          <w:p w:rsidR="00EE790C" w:rsidRPr="00EE790C" w:rsidDel="00787718" w:rsidRDefault="00EE790C">
            <w:pPr>
              <w:jc w:val="center"/>
              <w:rPr>
                <w:del w:id="1087" w:author="SUSANA RV" w:date="2015-10-01T07:45:00Z"/>
                <w:rFonts w:ascii="Arial" w:hAnsi="Arial" w:cs="Arial"/>
                <w:sz w:val="24"/>
                <w:szCs w:val="24"/>
              </w:rPr>
              <w:pPrChange w:id="1088" w:author="SUSANA RV" w:date="2015-10-01T07:45:00Z">
                <w:pPr>
                  <w:tabs>
                    <w:tab w:val="left" w:pos="7691"/>
                  </w:tabs>
                </w:pPr>
              </w:pPrChange>
            </w:pPr>
          </w:p>
        </w:tc>
        <w:tc>
          <w:tcPr>
            <w:tcW w:w="812" w:type="dxa"/>
          </w:tcPr>
          <w:p w:rsidR="00EE790C" w:rsidRPr="00EE790C" w:rsidDel="00787718" w:rsidRDefault="00EE790C">
            <w:pPr>
              <w:jc w:val="center"/>
              <w:rPr>
                <w:del w:id="1089" w:author="SUSANA RV" w:date="2015-10-01T07:45:00Z"/>
                <w:rFonts w:ascii="Arial" w:hAnsi="Arial" w:cs="Arial"/>
                <w:sz w:val="24"/>
                <w:szCs w:val="24"/>
              </w:rPr>
              <w:pPrChange w:id="1090" w:author="SUSANA RV" w:date="2015-10-01T07:45:00Z">
                <w:pPr>
                  <w:tabs>
                    <w:tab w:val="left" w:pos="7691"/>
                  </w:tabs>
                </w:pPr>
              </w:pPrChange>
            </w:pPr>
          </w:p>
        </w:tc>
        <w:tc>
          <w:tcPr>
            <w:tcW w:w="813" w:type="dxa"/>
          </w:tcPr>
          <w:p w:rsidR="00EE790C" w:rsidRPr="00EE790C" w:rsidDel="00787718" w:rsidRDefault="00EE790C">
            <w:pPr>
              <w:jc w:val="center"/>
              <w:rPr>
                <w:del w:id="1091" w:author="SUSANA RV" w:date="2015-10-01T07:45:00Z"/>
                <w:rFonts w:ascii="Arial" w:hAnsi="Arial" w:cs="Arial"/>
                <w:sz w:val="24"/>
                <w:szCs w:val="24"/>
              </w:rPr>
              <w:pPrChange w:id="1092" w:author="SUSANA RV" w:date="2015-10-01T07:45:00Z">
                <w:pPr>
                  <w:tabs>
                    <w:tab w:val="left" w:pos="7691"/>
                  </w:tabs>
                </w:pPr>
              </w:pPrChange>
            </w:pPr>
          </w:p>
        </w:tc>
        <w:tc>
          <w:tcPr>
            <w:tcW w:w="814" w:type="dxa"/>
          </w:tcPr>
          <w:p w:rsidR="00EE790C" w:rsidRPr="00EE790C" w:rsidDel="00787718" w:rsidRDefault="00EE790C">
            <w:pPr>
              <w:jc w:val="center"/>
              <w:rPr>
                <w:del w:id="1093" w:author="SUSANA RV" w:date="2015-10-01T07:45:00Z"/>
                <w:rFonts w:ascii="Arial" w:hAnsi="Arial" w:cs="Arial"/>
                <w:sz w:val="24"/>
                <w:szCs w:val="24"/>
              </w:rPr>
              <w:pPrChange w:id="1094" w:author="SUSANA RV" w:date="2015-10-01T07:45:00Z">
                <w:pPr>
                  <w:tabs>
                    <w:tab w:val="left" w:pos="7691"/>
                  </w:tabs>
                </w:pPr>
              </w:pPrChange>
            </w:pPr>
          </w:p>
        </w:tc>
        <w:tc>
          <w:tcPr>
            <w:tcW w:w="814" w:type="dxa"/>
          </w:tcPr>
          <w:p w:rsidR="00EE790C" w:rsidRPr="00EE790C" w:rsidDel="00787718" w:rsidRDefault="00EE790C">
            <w:pPr>
              <w:jc w:val="center"/>
              <w:rPr>
                <w:del w:id="1095" w:author="SUSANA RV" w:date="2015-10-01T07:45:00Z"/>
                <w:rFonts w:ascii="Arial" w:hAnsi="Arial" w:cs="Arial"/>
                <w:sz w:val="24"/>
                <w:szCs w:val="24"/>
              </w:rPr>
              <w:pPrChange w:id="1096" w:author="SUSANA RV" w:date="2015-10-01T07:45:00Z">
                <w:pPr>
                  <w:tabs>
                    <w:tab w:val="left" w:pos="7691"/>
                  </w:tabs>
                </w:pPr>
              </w:pPrChange>
            </w:pPr>
          </w:p>
        </w:tc>
        <w:tc>
          <w:tcPr>
            <w:tcW w:w="814" w:type="dxa"/>
          </w:tcPr>
          <w:p w:rsidR="00EE790C" w:rsidRPr="00EE790C" w:rsidDel="00787718" w:rsidRDefault="00EE790C">
            <w:pPr>
              <w:jc w:val="center"/>
              <w:rPr>
                <w:del w:id="1097" w:author="SUSANA RV" w:date="2015-10-01T07:45:00Z"/>
                <w:rFonts w:ascii="Arial" w:hAnsi="Arial" w:cs="Arial"/>
                <w:sz w:val="24"/>
                <w:szCs w:val="24"/>
              </w:rPr>
              <w:pPrChange w:id="1098" w:author="SUSANA RV" w:date="2015-10-01T07:45:00Z">
                <w:pPr>
                  <w:tabs>
                    <w:tab w:val="left" w:pos="7691"/>
                  </w:tabs>
                </w:pPr>
              </w:pPrChange>
            </w:pPr>
          </w:p>
        </w:tc>
        <w:tc>
          <w:tcPr>
            <w:tcW w:w="814" w:type="dxa"/>
          </w:tcPr>
          <w:p w:rsidR="00EE790C" w:rsidRPr="00EE790C" w:rsidDel="00787718" w:rsidRDefault="00EE790C">
            <w:pPr>
              <w:jc w:val="center"/>
              <w:rPr>
                <w:del w:id="1099" w:author="SUSANA RV" w:date="2015-10-01T07:45:00Z"/>
                <w:rFonts w:ascii="Arial" w:hAnsi="Arial" w:cs="Arial"/>
                <w:sz w:val="24"/>
                <w:szCs w:val="24"/>
              </w:rPr>
              <w:pPrChange w:id="1100" w:author="SUSANA RV" w:date="2015-10-01T07:45:00Z">
                <w:pPr>
                  <w:tabs>
                    <w:tab w:val="left" w:pos="7691"/>
                  </w:tabs>
                </w:pPr>
              </w:pPrChange>
            </w:pPr>
          </w:p>
        </w:tc>
        <w:tc>
          <w:tcPr>
            <w:tcW w:w="814" w:type="dxa"/>
          </w:tcPr>
          <w:p w:rsidR="00EE790C" w:rsidRPr="00EE790C" w:rsidDel="00787718" w:rsidRDefault="00EE790C">
            <w:pPr>
              <w:jc w:val="center"/>
              <w:rPr>
                <w:del w:id="1101" w:author="SUSANA RV" w:date="2015-10-01T07:45:00Z"/>
                <w:rFonts w:ascii="Arial" w:hAnsi="Arial" w:cs="Arial"/>
                <w:sz w:val="24"/>
                <w:szCs w:val="24"/>
              </w:rPr>
              <w:pPrChange w:id="1102" w:author="SUSANA RV" w:date="2015-10-01T07:45:00Z">
                <w:pPr>
                  <w:tabs>
                    <w:tab w:val="left" w:pos="7691"/>
                  </w:tabs>
                </w:pPr>
              </w:pPrChange>
            </w:pPr>
          </w:p>
        </w:tc>
        <w:tc>
          <w:tcPr>
            <w:tcW w:w="814" w:type="dxa"/>
          </w:tcPr>
          <w:p w:rsidR="00EE790C" w:rsidRPr="00EE790C" w:rsidDel="00787718" w:rsidRDefault="00EE790C">
            <w:pPr>
              <w:jc w:val="center"/>
              <w:rPr>
                <w:del w:id="1103" w:author="SUSANA RV" w:date="2015-10-01T07:45:00Z"/>
                <w:rFonts w:ascii="Arial" w:hAnsi="Arial" w:cs="Arial"/>
                <w:sz w:val="24"/>
                <w:szCs w:val="24"/>
              </w:rPr>
              <w:pPrChange w:id="1104" w:author="SUSANA RV" w:date="2015-10-01T07:45:00Z">
                <w:pPr>
                  <w:tabs>
                    <w:tab w:val="left" w:pos="7691"/>
                  </w:tabs>
                </w:pPr>
              </w:pPrChange>
            </w:pPr>
          </w:p>
        </w:tc>
      </w:tr>
    </w:tbl>
    <w:p w:rsidR="00787718" w:rsidRDefault="00787718">
      <w:pPr>
        <w:rPr>
          <w:ins w:id="1105" w:author="SUSANA RV" w:date="2015-10-01T15:50:00Z"/>
          <w:rFonts w:ascii="Arial" w:hAnsi="Arial" w:cs="Arial"/>
          <w:sz w:val="24"/>
          <w:szCs w:val="24"/>
        </w:rPr>
        <w:pPrChange w:id="1106" w:author="SUSANA RV" w:date="2015-10-01T07:53:00Z">
          <w:pPr>
            <w:pStyle w:val="Ttulo1"/>
            <w:jc w:val="center"/>
          </w:pPr>
        </w:pPrChange>
      </w:pPr>
    </w:p>
    <w:p w:rsidR="000E14ED" w:rsidRDefault="000E14ED">
      <w:pPr>
        <w:rPr>
          <w:ins w:id="1107" w:author="SUSANA RV" w:date="2015-10-01T15:50:00Z"/>
          <w:rFonts w:ascii="Arial" w:hAnsi="Arial" w:cs="Arial"/>
          <w:sz w:val="24"/>
          <w:szCs w:val="24"/>
        </w:rPr>
        <w:pPrChange w:id="1108" w:author="SUSANA RV" w:date="2015-10-01T07:53:00Z">
          <w:pPr>
            <w:pStyle w:val="Ttulo1"/>
            <w:jc w:val="center"/>
          </w:pPr>
        </w:pPrChange>
      </w:pPr>
    </w:p>
    <w:p w:rsidR="000E14ED" w:rsidRDefault="000E14ED">
      <w:pPr>
        <w:rPr>
          <w:ins w:id="1109" w:author="SUSANA RV" w:date="2015-10-01T07:45:00Z"/>
          <w:rFonts w:ascii="Arial" w:hAnsi="Arial" w:cs="Arial"/>
          <w:sz w:val="24"/>
          <w:szCs w:val="24"/>
        </w:rPr>
        <w:pPrChange w:id="1110" w:author="SUSANA RV" w:date="2015-10-01T07:53:00Z">
          <w:pPr>
            <w:pStyle w:val="Ttulo1"/>
            <w:jc w:val="center"/>
          </w:pPr>
        </w:pPrChange>
      </w:pPr>
    </w:p>
    <w:p w:rsidR="00000000" w:rsidRDefault="00EE790C">
      <w:pPr>
        <w:pStyle w:val="Ttulo2"/>
        <w:jc w:val="center"/>
        <w:rPr>
          <w:del w:id="1111" w:author="SUSANA RV" w:date="2015-10-01T07:45:00Z"/>
          <w:rPrChange w:id="1112" w:author="SUSANA RV" w:date="2015-10-01T07:45:00Z">
            <w:rPr>
              <w:del w:id="1113" w:author="SUSANA RV" w:date="2015-10-01T07:45:00Z"/>
              <w:rFonts w:ascii="Arial" w:hAnsi="Arial" w:cs="Arial"/>
              <w:sz w:val="24"/>
              <w:szCs w:val="24"/>
            </w:rPr>
          </w:rPrChange>
        </w:rPr>
        <w:sectPr w:rsidR="00000000" w:rsidSect="00925399">
          <w:pgSz w:w="16838" w:h="11906" w:orient="landscape"/>
          <w:pgMar w:top="1701" w:right="1417" w:bottom="1701" w:left="1417" w:header="708" w:footer="708" w:gutter="0"/>
          <w:cols w:space="708"/>
          <w:titlePg/>
          <w:docGrid w:linePitch="360"/>
        </w:sectPr>
        <w:pPrChange w:id="1114" w:author="SUSANA RV" w:date="2015-10-01T15:49:00Z">
          <w:pPr>
            <w:tabs>
              <w:tab w:val="left" w:pos="7691"/>
            </w:tabs>
          </w:pPr>
        </w:pPrChange>
      </w:pPr>
      <w:del w:id="1115" w:author="SUSANA RV" w:date="2015-10-01T07:45:00Z">
        <w:r w:rsidRPr="00787718" w:rsidDel="00787718">
          <w:rPr>
            <w:noProof/>
            <w:lang w:eastAsia="es-MX"/>
            <w:rPrChange w:id="1116" w:author="SUSANA RV" w:date="2015-10-01T07:45:00Z">
              <w:rPr>
                <w:rFonts w:ascii="Arial" w:hAnsi="Arial" w:cs="Arial"/>
                <w:noProof/>
                <w:sz w:val="24"/>
                <w:szCs w:val="24"/>
                <w:lang w:eastAsia="es-MX"/>
              </w:rPr>
            </w:rPrChange>
          </w:rPr>
          <w:lastRenderedPageBreak/>
          <mc:AlternateContent>
            <mc:Choice Requires="wps">
              <w:drawing>
                <wp:anchor distT="0" distB="0" distL="114300" distR="114300" simplePos="0" relativeHeight="251723776" behindDoc="0" locked="0" layoutInCell="1" allowOverlap="1" wp14:anchorId="0CE6AB0B" wp14:editId="083C8B48">
                  <wp:simplePos x="0" y="0"/>
                  <wp:positionH relativeFrom="margin">
                    <wp:posOffset>1048908</wp:posOffset>
                  </wp:positionH>
                  <wp:positionV relativeFrom="paragraph">
                    <wp:posOffset>578373</wp:posOffset>
                  </wp:positionV>
                  <wp:extent cx="462579" cy="139850"/>
                  <wp:effectExtent l="0" t="0" r="13970" b="12700"/>
                  <wp:wrapNone/>
                  <wp:docPr id="538" name="Rectángulo 538"/>
                  <wp:cNvGraphicFramePr/>
                  <a:graphic xmlns:a="http://schemas.openxmlformats.org/drawingml/2006/main">
                    <a:graphicData uri="http://schemas.microsoft.com/office/word/2010/wordprocessingShape">
                      <wps:wsp>
                        <wps:cNvSpPr/>
                        <wps:spPr>
                          <a:xfrm>
                            <a:off x="0" y="0"/>
                            <a:ext cx="462579" cy="139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6AB0B" id="Rectángulo 538" o:spid="_x0000_s1125" style="position:absolute;left:0;text-align:left;margin-left:82.6pt;margin-top:45.55pt;width:36.4pt;height:1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" fillcolor="white [3201]" strokecolor="black [3213]" strokeweight="1pt">
                  <v:textbox>
                    <w:txbxContent>
                      <w:p w:rsidR="00450969" w:rsidRDefault="00450969" w:rsidP="00EE790C">
                        <w:pPr>
                          <w:jc w:val="center"/>
                        </w:pPr>
                      </w:p>
                    </w:txbxContent>
                  </v:textbox>
                  <w10:wrap anchorx="margin"/>
                </v:rect>
              </w:pict>
            </mc:Fallback>
          </mc:AlternateContent>
        </w:r>
        <w:r w:rsidRPr="00787718" w:rsidDel="00787718">
          <w:rPr>
            <w:noProof/>
            <w:lang w:eastAsia="es-MX"/>
            <w:rPrChange w:id="1117" w:author="SUSANA RV" w:date="2015-10-01T07:45:00Z">
              <w:rPr>
                <w:rFonts w:ascii="Arial" w:hAnsi="Arial" w:cs="Arial"/>
                <w:noProof/>
                <w:sz w:val="24"/>
                <w:szCs w:val="24"/>
                <w:lang w:eastAsia="es-MX"/>
              </w:rPr>
            </w:rPrChange>
          </w:rPr>
          <mc:AlternateContent>
            <mc:Choice Requires="wps">
              <w:drawing>
                <wp:anchor distT="0" distB="0" distL="114300" distR="114300" simplePos="0" relativeHeight="251722752" behindDoc="0" locked="0" layoutInCell="1" allowOverlap="1" wp14:anchorId="15B80B2C" wp14:editId="50914B6F">
                  <wp:simplePos x="0" y="0"/>
                  <wp:positionH relativeFrom="margin">
                    <wp:posOffset>1048908</wp:posOffset>
                  </wp:positionH>
                  <wp:positionV relativeFrom="paragraph">
                    <wp:posOffset>438785</wp:posOffset>
                  </wp:positionV>
                  <wp:extent cx="462579" cy="139850"/>
                  <wp:effectExtent l="0" t="0" r="13970" b="12700"/>
                  <wp:wrapNone/>
                  <wp:docPr id="539" name="Rectángulo 539"/>
                  <wp:cNvGraphicFramePr/>
                  <a:graphic xmlns:a="http://schemas.openxmlformats.org/drawingml/2006/main">
                    <a:graphicData uri="http://schemas.microsoft.com/office/word/2010/wordprocessingShape">
                      <wps:wsp>
                        <wps:cNvSpPr/>
                        <wps:spPr>
                          <a:xfrm>
                            <a:off x="0" y="0"/>
                            <a:ext cx="462579" cy="139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80B2C" id="Rectángulo 539" o:spid="_x0000_s1126" style="position:absolute;left:0;text-align:left;margin-left:82.6pt;margin-top:34.55pt;width:36.4pt;height:1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" fillcolor="white [3201]" strokecolor="black [3213]" strokeweight="1pt">
                  <v:textbox>
                    <w:txbxContent>
                      <w:p w:rsidR="00450969" w:rsidRDefault="00450969" w:rsidP="00EE790C">
                        <w:pPr>
                          <w:jc w:val="center"/>
                        </w:pPr>
                      </w:p>
                    </w:txbxContent>
                  </v:textbox>
                  <w10:wrap anchorx="margin"/>
                </v:rect>
              </w:pict>
            </mc:Fallback>
          </mc:AlternateContent>
        </w:r>
        <w:r w:rsidRPr="00787718" w:rsidDel="00787718">
          <w:rPr>
            <w:noProof/>
            <w:lang w:eastAsia="es-MX"/>
            <w:rPrChange w:id="1118" w:author="SUSANA RV" w:date="2015-10-01T07:45:00Z">
              <w:rPr>
                <w:rFonts w:ascii="Arial" w:hAnsi="Arial" w:cs="Arial"/>
                <w:noProof/>
                <w:sz w:val="24"/>
                <w:szCs w:val="24"/>
                <w:lang w:eastAsia="es-MX"/>
              </w:rPr>
            </w:rPrChange>
          </w:rPr>
          <mc:AlternateContent>
            <mc:Choice Requires="wps">
              <w:drawing>
                <wp:anchor distT="0" distB="0" distL="114300" distR="114300" simplePos="0" relativeHeight="251721728" behindDoc="0" locked="0" layoutInCell="1" allowOverlap="1" wp14:anchorId="7107C0DB" wp14:editId="517E821A">
                  <wp:simplePos x="0" y="0"/>
                  <wp:positionH relativeFrom="margin">
                    <wp:posOffset>1048460</wp:posOffset>
                  </wp:positionH>
                  <wp:positionV relativeFrom="paragraph">
                    <wp:posOffset>287655</wp:posOffset>
                  </wp:positionV>
                  <wp:extent cx="462579" cy="139850"/>
                  <wp:effectExtent l="0" t="0" r="13970" b="12700"/>
                  <wp:wrapNone/>
                  <wp:docPr id="540" name="Rectángulo 540"/>
                  <wp:cNvGraphicFramePr/>
                  <a:graphic xmlns:a="http://schemas.openxmlformats.org/drawingml/2006/main">
                    <a:graphicData uri="http://schemas.microsoft.com/office/word/2010/wordprocessingShape">
                      <wps:wsp>
                        <wps:cNvSpPr/>
                        <wps:spPr>
                          <a:xfrm>
                            <a:off x="0" y="0"/>
                            <a:ext cx="462579" cy="139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C0DB" id="Rectángulo 540" o:spid="_x0000_s1127" style="position:absolute;left:0;text-align:left;margin-left:82.55pt;margin-top:22.65pt;width:36.4pt;height:1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" fillcolor="white [3201]" strokecolor="black [3213]" strokeweight="1pt">
                  <v:textbox>
                    <w:txbxContent>
                      <w:p w:rsidR="00450969" w:rsidRDefault="00450969" w:rsidP="00EE790C">
                        <w:pPr>
                          <w:jc w:val="center"/>
                        </w:pPr>
                      </w:p>
                    </w:txbxContent>
                  </v:textbox>
                  <w10:wrap anchorx="margin"/>
                </v:rect>
              </w:pict>
            </mc:Fallback>
          </mc:AlternateContent>
        </w:r>
        <w:r w:rsidRPr="00787718" w:rsidDel="00787718">
          <w:rPr>
            <w:noProof/>
            <w:lang w:eastAsia="es-MX"/>
            <w:rPrChange w:id="1119" w:author="SUSANA RV" w:date="2015-10-01T07:45:00Z">
              <w:rPr>
                <w:rFonts w:ascii="Arial" w:hAnsi="Arial" w:cs="Arial"/>
                <w:noProof/>
                <w:sz w:val="24"/>
                <w:szCs w:val="24"/>
                <w:lang w:eastAsia="es-MX"/>
              </w:rPr>
            </w:rPrChange>
          </w:rPr>
          <mc:AlternateContent>
            <mc:Choice Requires="wps">
              <w:drawing>
                <wp:anchor distT="0" distB="0" distL="114300" distR="114300" simplePos="0" relativeHeight="251720704" behindDoc="0" locked="0" layoutInCell="1" allowOverlap="1" wp14:anchorId="7D51F2B0" wp14:editId="4BD84292">
                  <wp:simplePos x="0" y="0"/>
                  <wp:positionH relativeFrom="margin">
                    <wp:posOffset>1048908</wp:posOffset>
                  </wp:positionH>
                  <wp:positionV relativeFrom="paragraph">
                    <wp:posOffset>148590</wp:posOffset>
                  </wp:positionV>
                  <wp:extent cx="462579" cy="139850"/>
                  <wp:effectExtent l="0" t="0" r="13970" b="12700"/>
                  <wp:wrapNone/>
                  <wp:docPr id="541" name="Rectángulo 541"/>
                  <wp:cNvGraphicFramePr/>
                  <a:graphic xmlns:a="http://schemas.openxmlformats.org/drawingml/2006/main">
                    <a:graphicData uri="http://schemas.microsoft.com/office/word/2010/wordprocessingShape">
                      <wps:wsp>
                        <wps:cNvSpPr/>
                        <wps:spPr>
                          <a:xfrm>
                            <a:off x="0" y="0"/>
                            <a:ext cx="462579" cy="139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1F2B0" id="Rectángulo 541" o:spid="_x0000_s1128" style="position:absolute;left:0;text-align:left;margin-left:82.6pt;margin-top:11.7pt;width:36.4pt;height:1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" fillcolor="white [3201]" strokecolor="black [3213]" strokeweight="1pt">
                  <v:textbox>
                    <w:txbxContent>
                      <w:p w:rsidR="00450969" w:rsidRDefault="00450969" w:rsidP="00EE790C">
                        <w:pPr>
                          <w:jc w:val="center"/>
                        </w:pPr>
                      </w:p>
                    </w:txbxContent>
                  </v:textbox>
                  <w10:wrap anchorx="margin"/>
                </v:rect>
              </w:pict>
            </mc:Fallback>
          </mc:AlternateContent>
        </w:r>
        <w:r w:rsidRPr="00787718" w:rsidDel="00787718">
          <w:rPr>
            <w:noProof/>
            <w:lang w:eastAsia="es-MX"/>
            <w:rPrChange w:id="1120" w:author="SUSANA RV" w:date="2015-10-01T07:45:00Z">
              <w:rPr>
                <w:rFonts w:ascii="Arial" w:hAnsi="Arial" w:cs="Arial"/>
                <w:noProof/>
                <w:sz w:val="24"/>
                <w:szCs w:val="24"/>
                <w:lang w:eastAsia="es-MX"/>
              </w:rPr>
            </w:rPrChange>
          </w:rPr>
          <mc:AlternateContent>
            <mc:Choice Requires="wps">
              <w:drawing>
                <wp:anchor distT="0" distB="0" distL="114300" distR="114300" simplePos="0" relativeHeight="251719680" behindDoc="0" locked="0" layoutInCell="1" allowOverlap="1" wp14:anchorId="427EC5F6" wp14:editId="147D4FED">
                  <wp:simplePos x="0" y="0"/>
                  <wp:positionH relativeFrom="margin">
                    <wp:posOffset>1043305</wp:posOffset>
                  </wp:positionH>
                  <wp:positionV relativeFrom="paragraph">
                    <wp:posOffset>0</wp:posOffset>
                  </wp:positionV>
                  <wp:extent cx="462280" cy="139700"/>
                  <wp:effectExtent l="0" t="0" r="13970" b="12700"/>
                  <wp:wrapNone/>
                  <wp:docPr id="542" name="Rectángulo 542"/>
                  <wp:cNvGraphicFramePr/>
                  <a:graphic xmlns:a="http://schemas.openxmlformats.org/drawingml/2006/main">
                    <a:graphicData uri="http://schemas.microsoft.com/office/word/2010/wordprocessingShape">
                      <wps:wsp>
                        <wps:cNvSpPr/>
                        <wps:spPr>
                          <a:xfrm>
                            <a:off x="0" y="0"/>
                            <a:ext cx="462280" cy="139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969" w:rsidRDefault="00450969" w:rsidP="00EE7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EC5F6" id="Rectángulo 542" o:spid="_x0000_s1129" style="position:absolute;left:0;text-align:left;margin-left:82.15pt;margin-top:0;width:36.4pt;height:1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" fillcolor="white [3201]" strokecolor="black [3213]" strokeweight="1pt">
                  <v:textbox>
                    <w:txbxContent>
                      <w:p w:rsidR="00450969" w:rsidRDefault="00450969" w:rsidP="00EE790C">
                        <w:pPr>
                          <w:jc w:val="center"/>
                        </w:pPr>
                      </w:p>
                    </w:txbxContent>
                  </v:textbox>
                  <w10:wrap anchorx="margin"/>
                </v:rect>
              </w:pict>
            </mc:Fallback>
          </mc:AlternateContent>
        </w:r>
      </w:del>
    </w:p>
    <w:p w:rsidR="00EE790C" w:rsidRPr="00787718" w:rsidRDefault="00DE4B35">
      <w:pPr>
        <w:pStyle w:val="Ttulo2"/>
        <w:jc w:val="center"/>
        <w:rPr>
          <w:rFonts w:eastAsiaTheme="minorHAnsi"/>
          <w:lang w:val="es-MX"/>
          <w:rPrChange w:id="1121" w:author="SUSANA RV" w:date="2015-10-01T07:45:00Z">
            <w:rPr>
              <w:rFonts w:ascii="Arial" w:hAnsi="Arial" w:cs="Arial"/>
              <w:sz w:val="24"/>
              <w:szCs w:val="24"/>
            </w:rPr>
          </w:rPrChange>
        </w:rPr>
        <w:pPrChange w:id="1122" w:author="SUSANA RV" w:date="2015-10-01T15:49:00Z">
          <w:pPr>
            <w:pStyle w:val="Ttulo1"/>
            <w:jc w:val="center"/>
          </w:pPr>
        </w:pPrChange>
      </w:pPr>
      <w:bookmarkStart w:id="1123" w:name="_Toc431495464"/>
      <w:r w:rsidRPr="00787718">
        <w:rPr>
          <w:rFonts w:eastAsiaTheme="minorHAnsi"/>
          <w:lang w:val="es-MX"/>
          <w:rPrChange w:id="1124" w:author="SUSANA RV" w:date="2015-10-01T07:45:00Z">
            <w:rPr>
              <w:rFonts w:ascii="Arial" w:hAnsi="Arial" w:cs="Arial"/>
              <w:sz w:val="24"/>
              <w:szCs w:val="24"/>
            </w:rPr>
          </w:rPrChange>
        </w:rPr>
        <w:t>RESUMEN</w:t>
      </w:r>
      <w:r w:rsidR="00925399" w:rsidRPr="00787718">
        <w:rPr>
          <w:rFonts w:eastAsiaTheme="minorHAnsi"/>
          <w:lang w:val="es-MX"/>
          <w:rPrChange w:id="1125" w:author="SUSANA RV" w:date="2015-10-01T07:45:00Z">
            <w:rPr>
              <w:rFonts w:ascii="Arial" w:hAnsi="Arial" w:cs="Arial"/>
              <w:sz w:val="24"/>
              <w:szCs w:val="24"/>
            </w:rPr>
          </w:rPrChange>
        </w:rPr>
        <w:t xml:space="preserve"> UNIDAD 1</w:t>
      </w:r>
      <w:bookmarkEnd w:id="1123"/>
    </w:p>
    <w:p w:rsidR="00925399" w:rsidRPr="00925399" w:rsidRDefault="00925399" w:rsidP="00925399">
      <w:pPr>
        <w:rPr>
          <w:lang w:val="es-ES"/>
        </w:rPr>
      </w:pPr>
    </w:p>
    <w:p w:rsidR="00EE790C" w:rsidRPr="00EE790C" w:rsidRDefault="00EE790C" w:rsidP="00464483">
      <w:pPr>
        <w:pStyle w:val="estilo11"/>
      </w:pPr>
      <w:r w:rsidRPr="00EE790C">
        <w:t>NATURALEZA DE LA PLANEACIÓN ESTRATÉGICA</w:t>
      </w:r>
    </w:p>
    <w:p w:rsidR="00EE790C" w:rsidRPr="00EE790C" w:rsidRDefault="00EE790C" w:rsidP="00EE790C">
      <w:pPr>
        <w:spacing w:line="276" w:lineRule="auto"/>
        <w:jc w:val="both"/>
        <w:rPr>
          <w:rFonts w:ascii="Arial" w:hAnsi="Arial" w:cs="Arial"/>
          <w:b/>
          <w:sz w:val="24"/>
          <w:szCs w:val="24"/>
        </w:rPr>
      </w:pPr>
      <w:r w:rsidRPr="00EE790C">
        <w:rPr>
          <w:rFonts w:ascii="Arial" w:hAnsi="Arial" w:cs="Arial"/>
          <w:b/>
          <w:sz w:val="24"/>
          <w:szCs w:val="24"/>
        </w:rPr>
        <w:t xml:space="preserve">Planeación y planeación estratégica. </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La planeación es la determinación de lo que va a hacerse, incluye decisiones de importancia, como el establecimiento de políticas, objetivos, redacción de programas, definición de métodos específicos, procedimientos y el establecimiento de las células de trabajo y otras más.</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Mientras que la Planeación estratégica es una poderosa herramienta de diagnóstico, análisis, reflexión y toma de decisiones colectivas, en torno al que hacer actual y al camino que deben recorrer en el futuro las organizaciones e instituciones, para adecuarse a los cambios y a las demandas que les impone el entorno y lograr el máximo de eficiencia y calidad de sus prestaciones.</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Un efectivo plan estratégico ayuda a balancear estas tres fuerzas, a reconocer potencialidades y limitaciones, aprovechar los desafíos y a encarar los riesgos.</w:t>
      </w:r>
    </w:p>
    <w:p w:rsidR="00EE790C" w:rsidRPr="00EE790C" w:rsidRDefault="00EE790C" w:rsidP="00EE790C">
      <w:pPr>
        <w:spacing w:line="276" w:lineRule="auto"/>
        <w:jc w:val="both"/>
        <w:rPr>
          <w:rFonts w:ascii="Arial" w:hAnsi="Arial" w:cs="Arial"/>
          <w:sz w:val="24"/>
          <w:szCs w:val="24"/>
        </w:rPr>
      </w:pPr>
    </w:p>
    <w:p w:rsidR="00EE790C" w:rsidRPr="00EE790C" w:rsidRDefault="00EE790C" w:rsidP="00EE790C">
      <w:pPr>
        <w:spacing w:line="276" w:lineRule="auto"/>
        <w:jc w:val="both"/>
        <w:rPr>
          <w:rFonts w:ascii="Arial" w:hAnsi="Arial" w:cs="Arial"/>
          <w:b/>
          <w:sz w:val="24"/>
          <w:szCs w:val="24"/>
        </w:rPr>
      </w:pPr>
      <w:r w:rsidRPr="00EE790C">
        <w:rPr>
          <w:rFonts w:ascii="Arial" w:hAnsi="Arial" w:cs="Arial"/>
          <w:b/>
          <w:sz w:val="24"/>
          <w:szCs w:val="24"/>
        </w:rPr>
        <w:t>Tipos de planeación</w:t>
      </w:r>
    </w:p>
    <w:p w:rsidR="00EE790C" w:rsidRPr="00EE790C" w:rsidRDefault="00EE790C" w:rsidP="00EE790C">
      <w:pPr>
        <w:pStyle w:val="Prrafodelista"/>
        <w:numPr>
          <w:ilvl w:val="0"/>
          <w:numId w:val="17"/>
        </w:numPr>
        <w:spacing w:line="276" w:lineRule="auto"/>
        <w:jc w:val="both"/>
        <w:rPr>
          <w:rFonts w:ascii="Arial" w:hAnsi="Arial" w:cs="Arial"/>
          <w:sz w:val="24"/>
          <w:szCs w:val="24"/>
          <w:lang w:val="es-MX"/>
        </w:rPr>
      </w:pPr>
      <w:r w:rsidRPr="00EE790C">
        <w:rPr>
          <w:rFonts w:ascii="Arial" w:hAnsi="Arial" w:cs="Arial"/>
          <w:sz w:val="24"/>
          <w:szCs w:val="24"/>
          <w:lang w:val="es-MX"/>
        </w:rPr>
        <w:t>Planeación Estratégica: es la planeación a largo plazo que enfoca a la organización como un todo.</w:t>
      </w:r>
    </w:p>
    <w:p w:rsidR="00EE790C" w:rsidRPr="00EE790C" w:rsidRDefault="00EE790C" w:rsidP="00EE790C">
      <w:pPr>
        <w:pStyle w:val="Prrafodelista"/>
        <w:numPr>
          <w:ilvl w:val="0"/>
          <w:numId w:val="17"/>
        </w:numPr>
        <w:spacing w:line="276" w:lineRule="auto"/>
        <w:jc w:val="both"/>
        <w:rPr>
          <w:rFonts w:ascii="Arial" w:hAnsi="Arial" w:cs="Arial"/>
          <w:sz w:val="24"/>
          <w:szCs w:val="24"/>
          <w:lang w:val="es-MX"/>
        </w:rPr>
      </w:pPr>
      <w:r w:rsidRPr="00EE790C">
        <w:rPr>
          <w:rFonts w:ascii="Arial" w:hAnsi="Arial" w:cs="Arial"/>
          <w:sz w:val="24"/>
          <w:szCs w:val="24"/>
          <w:lang w:val="es-MX"/>
        </w:rPr>
        <w:t>Planeación Táctica: Consiste en formular planes a corto plazo que pongan de relieve las  operaciones actuales de las diversas partes de la organización.</w:t>
      </w:r>
    </w:p>
    <w:p w:rsidR="00EE790C" w:rsidRPr="00EE790C" w:rsidRDefault="00EE790C" w:rsidP="00EE790C">
      <w:pPr>
        <w:pStyle w:val="Prrafodelista"/>
        <w:numPr>
          <w:ilvl w:val="0"/>
          <w:numId w:val="17"/>
        </w:numPr>
        <w:spacing w:line="276" w:lineRule="auto"/>
        <w:jc w:val="both"/>
        <w:rPr>
          <w:rFonts w:ascii="Arial" w:hAnsi="Arial" w:cs="Arial"/>
          <w:sz w:val="24"/>
          <w:szCs w:val="24"/>
          <w:lang w:val="es-MX"/>
        </w:rPr>
      </w:pPr>
      <w:r w:rsidRPr="00EE790C">
        <w:rPr>
          <w:rFonts w:ascii="Arial" w:hAnsi="Arial" w:cs="Arial"/>
          <w:sz w:val="24"/>
          <w:szCs w:val="24"/>
          <w:lang w:val="es-MX"/>
        </w:rPr>
        <w:t>Planeación Operativa: Los sistemas de administración de las operaciones muestran los insumos, el proceso de transformación, los productos y el sistema de retroalimentación.</w:t>
      </w:r>
    </w:p>
    <w:p w:rsidR="00EE790C" w:rsidRPr="00EE790C" w:rsidRDefault="00EE790C" w:rsidP="00EE790C">
      <w:pPr>
        <w:pStyle w:val="Prrafodelista"/>
        <w:numPr>
          <w:ilvl w:val="0"/>
          <w:numId w:val="17"/>
        </w:numPr>
        <w:spacing w:line="276" w:lineRule="auto"/>
        <w:jc w:val="both"/>
        <w:rPr>
          <w:rFonts w:ascii="Arial" w:hAnsi="Arial" w:cs="Arial"/>
          <w:sz w:val="24"/>
          <w:szCs w:val="24"/>
          <w:lang w:val="es-MX"/>
        </w:rPr>
      </w:pPr>
      <w:r w:rsidRPr="00EE790C">
        <w:rPr>
          <w:rFonts w:ascii="Arial" w:hAnsi="Arial" w:cs="Arial"/>
          <w:sz w:val="24"/>
          <w:szCs w:val="24"/>
          <w:lang w:val="es-MX"/>
        </w:rPr>
        <w:t>Planeación Financiera: La primera manifestación de un sistema de planeación formal es el presupuesto.</w:t>
      </w:r>
    </w:p>
    <w:p w:rsidR="00EE790C" w:rsidRPr="00EE790C" w:rsidRDefault="00EE790C" w:rsidP="00EE790C">
      <w:pPr>
        <w:pStyle w:val="Prrafodelista"/>
        <w:numPr>
          <w:ilvl w:val="0"/>
          <w:numId w:val="17"/>
        </w:numPr>
        <w:spacing w:line="276" w:lineRule="auto"/>
        <w:jc w:val="both"/>
        <w:rPr>
          <w:rFonts w:ascii="Arial" w:hAnsi="Arial" w:cs="Arial"/>
          <w:sz w:val="24"/>
          <w:szCs w:val="24"/>
          <w:lang w:val="es-MX"/>
        </w:rPr>
      </w:pPr>
      <w:r w:rsidRPr="00EE790C">
        <w:rPr>
          <w:rFonts w:ascii="Arial" w:hAnsi="Arial" w:cs="Arial"/>
          <w:sz w:val="24"/>
          <w:szCs w:val="24"/>
          <w:lang w:val="es-MX"/>
        </w:rPr>
        <w:t>Planeación en la Construcción: Diseño de cronogramas para el control y seguimiento de actividades, actas y formulario de recepción de actividades para cuantificar indicadores y medir productividad y calidad del producto.</w:t>
      </w:r>
    </w:p>
    <w:p w:rsidR="00EE790C" w:rsidRPr="00EE790C" w:rsidRDefault="00EE790C" w:rsidP="00EE790C">
      <w:pPr>
        <w:spacing w:line="276" w:lineRule="auto"/>
        <w:jc w:val="both"/>
        <w:rPr>
          <w:rFonts w:ascii="Arial" w:hAnsi="Arial" w:cs="Arial"/>
          <w:b/>
          <w:sz w:val="24"/>
          <w:szCs w:val="24"/>
        </w:rPr>
      </w:pPr>
      <w:r w:rsidRPr="00EE790C">
        <w:rPr>
          <w:rFonts w:ascii="Arial" w:hAnsi="Arial" w:cs="Arial"/>
          <w:b/>
          <w:sz w:val="24"/>
          <w:szCs w:val="24"/>
        </w:rPr>
        <w:t>Estrategia</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Es la dirección y el alcance de una organización a largo plazo, y permite conseguir ventajas para la organización a través de su configuración de recursos en un entorno cambiante, para hacer frente a las necesidades de los mercados y satisfacer las expectativas de los stakeholders.</w:t>
      </w:r>
    </w:p>
    <w:p w:rsidR="00EE790C" w:rsidRPr="00EE790C" w:rsidRDefault="00EE790C" w:rsidP="00EE790C">
      <w:pPr>
        <w:spacing w:line="276" w:lineRule="auto"/>
        <w:jc w:val="both"/>
        <w:rPr>
          <w:rFonts w:ascii="Arial" w:hAnsi="Arial" w:cs="Arial"/>
          <w:b/>
          <w:sz w:val="24"/>
          <w:szCs w:val="24"/>
        </w:rPr>
      </w:pPr>
      <w:r w:rsidRPr="00EE790C">
        <w:rPr>
          <w:rFonts w:ascii="Arial" w:hAnsi="Arial" w:cs="Arial"/>
          <w:b/>
          <w:sz w:val="24"/>
          <w:szCs w:val="24"/>
        </w:rPr>
        <w:t>Formulación de estrategias.</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lastRenderedPageBreak/>
        <w:t>La formulación de la estrategia se refiere a las diferentes opciones o alternativas estratégicas de que se disponen en base a dar respuesta a las numerosas presiones e influencias identificadas en el análisis estratégico.</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Las principales actividades de la estrategia son la percepción de las oportunidades y las amenazas en el medio ambiente en que se desarrolla la compañía, así como el atribuir una estimación de riesgo a cada una de las opciones.</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El proceso de dirección estratégica es un proceso de 7 pasos, que involucra la planificación estratégica, la implantación de la estrategia y la evaluación y control de la misma.</w:t>
      </w:r>
    </w:p>
    <w:p w:rsidR="00EE790C" w:rsidRPr="00EE790C" w:rsidRDefault="00EE790C" w:rsidP="00EE790C">
      <w:pPr>
        <w:pStyle w:val="Prrafodelista"/>
        <w:numPr>
          <w:ilvl w:val="0"/>
          <w:numId w:val="18"/>
        </w:numPr>
        <w:spacing w:line="276" w:lineRule="auto"/>
        <w:jc w:val="both"/>
        <w:rPr>
          <w:rFonts w:ascii="Arial" w:hAnsi="Arial" w:cs="Arial"/>
          <w:sz w:val="24"/>
          <w:szCs w:val="24"/>
        </w:rPr>
      </w:pPr>
      <w:r w:rsidRPr="00EE790C">
        <w:rPr>
          <w:rFonts w:ascii="Arial" w:hAnsi="Arial" w:cs="Arial"/>
          <w:sz w:val="24"/>
          <w:szCs w:val="24"/>
        </w:rPr>
        <w:t xml:space="preserve">Identificación de la misión, objetivo y estrategias actuales de la organización.  </w:t>
      </w:r>
    </w:p>
    <w:p w:rsidR="00EE790C" w:rsidRPr="00EE790C" w:rsidRDefault="00EE790C" w:rsidP="00EE790C">
      <w:pPr>
        <w:pStyle w:val="Prrafodelista"/>
        <w:numPr>
          <w:ilvl w:val="0"/>
          <w:numId w:val="18"/>
        </w:numPr>
        <w:spacing w:line="276" w:lineRule="auto"/>
        <w:jc w:val="both"/>
        <w:rPr>
          <w:rFonts w:ascii="Arial" w:hAnsi="Arial" w:cs="Arial"/>
          <w:sz w:val="24"/>
          <w:szCs w:val="24"/>
        </w:rPr>
      </w:pPr>
      <w:r w:rsidRPr="00EE790C">
        <w:rPr>
          <w:rFonts w:ascii="Arial" w:hAnsi="Arial" w:cs="Arial"/>
          <w:sz w:val="24"/>
          <w:szCs w:val="24"/>
        </w:rPr>
        <w:t xml:space="preserve">Análisis del entorno. </w:t>
      </w:r>
    </w:p>
    <w:p w:rsidR="00EE790C" w:rsidRPr="00EE790C" w:rsidRDefault="00EE790C" w:rsidP="00EE790C">
      <w:pPr>
        <w:pStyle w:val="Prrafodelista"/>
        <w:numPr>
          <w:ilvl w:val="0"/>
          <w:numId w:val="18"/>
        </w:numPr>
        <w:spacing w:line="276" w:lineRule="auto"/>
        <w:jc w:val="both"/>
        <w:rPr>
          <w:rFonts w:ascii="Arial" w:hAnsi="Arial" w:cs="Arial"/>
          <w:sz w:val="24"/>
          <w:szCs w:val="24"/>
        </w:rPr>
      </w:pPr>
      <w:r w:rsidRPr="00EE790C">
        <w:rPr>
          <w:rFonts w:ascii="Arial" w:hAnsi="Arial" w:cs="Arial"/>
          <w:sz w:val="24"/>
          <w:szCs w:val="24"/>
        </w:rPr>
        <w:t xml:space="preserve">Análisis interno. </w:t>
      </w:r>
    </w:p>
    <w:p w:rsidR="00EE790C" w:rsidRPr="00EE790C" w:rsidRDefault="00EE790C" w:rsidP="00EE790C">
      <w:pPr>
        <w:pStyle w:val="Prrafodelista"/>
        <w:numPr>
          <w:ilvl w:val="0"/>
          <w:numId w:val="18"/>
        </w:numPr>
        <w:spacing w:line="276" w:lineRule="auto"/>
        <w:jc w:val="both"/>
        <w:rPr>
          <w:rFonts w:ascii="Arial" w:hAnsi="Arial" w:cs="Arial"/>
          <w:sz w:val="24"/>
          <w:szCs w:val="24"/>
        </w:rPr>
      </w:pPr>
      <w:r w:rsidRPr="00EE790C">
        <w:rPr>
          <w:rFonts w:ascii="Arial" w:hAnsi="Arial" w:cs="Arial"/>
          <w:sz w:val="24"/>
          <w:szCs w:val="24"/>
        </w:rPr>
        <w:t xml:space="preserve">Revisión de la misión y objetivos de la organización. </w:t>
      </w:r>
    </w:p>
    <w:p w:rsidR="00EE790C" w:rsidRPr="00EE790C" w:rsidRDefault="00EE790C" w:rsidP="00EE790C">
      <w:pPr>
        <w:pStyle w:val="Prrafodelista"/>
        <w:numPr>
          <w:ilvl w:val="0"/>
          <w:numId w:val="18"/>
        </w:numPr>
        <w:spacing w:line="276" w:lineRule="auto"/>
        <w:jc w:val="both"/>
        <w:rPr>
          <w:rFonts w:ascii="Arial" w:hAnsi="Arial" w:cs="Arial"/>
          <w:sz w:val="24"/>
          <w:szCs w:val="24"/>
        </w:rPr>
      </w:pPr>
      <w:r w:rsidRPr="00EE790C">
        <w:rPr>
          <w:rFonts w:ascii="Arial" w:hAnsi="Arial" w:cs="Arial"/>
          <w:sz w:val="24"/>
          <w:szCs w:val="24"/>
        </w:rPr>
        <w:t xml:space="preserve">Formulación de la estrategia. </w:t>
      </w:r>
    </w:p>
    <w:p w:rsidR="00EE790C" w:rsidRPr="00EE790C" w:rsidRDefault="00EE790C" w:rsidP="00EE790C">
      <w:pPr>
        <w:pStyle w:val="Prrafodelista"/>
        <w:numPr>
          <w:ilvl w:val="0"/>
          <w:numId w:val="18"/>
        </w:numPr>
        <w:spacing w:line="276" w:lineRule="auto"/>
        <w:jc w:val="both"/>
        <w:rPr>
          <w:rFonts w:ascii="Arial" w:hAnsi="Arial" w:cs="Arial"/>
          <w:sz w:val="24"/>
          <w:szCs w:val="24"/>
        </w:rPr>
      </w:pPr>
      <w:r w:rsidRPr="00EE790C">
        <w:rPr>
          <w:rFonts w:ascii="Arial" w:hAnsi="Arial" w:cs="Arial"/>
          <w:sz w:val="24"/>
          <w:szCs w:val="24"/>
        </w:rPr>
        <w:t>Control o evaluación de resultados</w:t>
      </w:r>
    </w:p>
    <w:p w:rsidR="00EE790C" w:rsidRPr="00EE790C" w:rsidRDefault="00EE790C" w:rsidP="00EE790C">
      <w:pPr>
        <w:spacing w:line="276" w:lineRule="auto"/>
        <w:jc w:val="both"/>
        <w:rPr>
          <w:rFonts w:ascii="Arial" w:hAnsi="Arial" w:cs="Arial"/>
          <w:b/>
          <w:sz w:val="24"/>
          <w:szCs w:val="24"/>
        </w:rPr>
      </w:pPr>
      <w:r w:rsidRPr="00EE790C">
        <w:rPr>
          <w:rFonts w:ascii="Arial" w:hAnsi="Arial" w:cs="Arial"/>
          <w:b/>
          <w:sz w:val="24"/>
          <w:szCs w:val="24"/>
        </w:rPr>
        <w:t>Tipos de estrategia</w:t>
      </w:r>
    </w:p>
    <w:p w:rsidR="00EE790C" w:rsidRPr="00EE790C" w:rsidRDefault="00EE790C" w:rsidP="00EE790C">
      <w:pPr>
        <w:pStyle w:val="Prrafodelista"/>
        <w:numPr>
          <w:ilvl w:val="0"/>
          <w:numId w:val="19"/>
        </w:numPr>
        <w:spacing w:line="276" w:lineRule="auto"/>
        <w:jc w:val="both"/>
        <w:rPr>
          <w:rFonts w:ascii="Arial" w:hAnsi="Arial" w:cs="Arial"/>
          <w:sz w:val="24"/>
          <w:szCs w:val="24"/>
        </w:rPr>
      </w:pPr>
      <w:r w:rsidRPr="00EE790C">
        <w:rPr>
          <w:rFonts w:ascii="Arial" w:hAnsi="Arial" w:cs="Arial"/>
          <w:sz w:val="24"/>
          <w:szCs w:val="24"/>
        </w:rPr>
        <w:t>Según el ciclo de vida de la empresa</w:t>
      </w:r>
    </w:p>
    <w:p w:rsidR="00EE790C" w:rsidRPr="00EE790C" w:rsidRDefault="00EE790C" w:rsidP="00EE790C">
      <w:pPr>
        <w:pStyle w:val="Prrafodelista"/>
        <w:numPr>
          <w:ilvl w:val="0"/>
          <w:numId w:val="19"/>
        </w:numPr>
        <w:spacing w:line="276" w:lineRule="auto"/>
        <w:jc w:val="both"/>
        <w:rPr>
          <w:rFonts w:ascii="Arial" w:hAnsi="Arial" w:cs="Arial"/>
          <w:sz w:val="24"/>
          <w:szCs w:val="24"/>
        </w:rPr>
      </w:pPr>
      <w:r w:rsidRPr="00EE790C">
        <w:rPr>
          <w:rFonts w:ascii="Arial" w:hAnsi="Arial" w:cs="Arial"/>
          <w:sz w:val="24"/>
          <w:szCs w:val="24"/>
        </w:rPr>
        <w:t>Competitivas</w:t>
      </w:r>
    </w:p>
    <w:p w:rsidR="00EE790C" w:rsidRPr="00EE790C" w:rsidRDefault="00EE790C" w:rsidP="00EE790C">
      <w:pPr>
        <w:spacing w:line="276" w:lineRule="auto"/>
        <w:jc w:val="both"/>
        <w:rPr>
          <w:rFonts w:ascii="Arial" w:hAnsi="Arial" w:cs="Arial"/>
          <w:b/>
          <w:sz w:val="24"/>
          <w:szCs w:val="24"/>
        </w:rPr>
      </w:pPr>
      <w:r w:rsidRPr="00EE790C">
        <w:rPr>
          <w:rFonts w:ascii="Arial" w:hAnsi="Arial" w:cs="Arial"/>
          <w:b/>
          <w:sz w:val="24"/>
          <w:szCs w:val="24"/>
        </w:rPr>
        <w:t>Desarrollo de estrategias.</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Para poder desarrollar una estrategia acorde a las necesidades de una organización, es fundamental tomar en cuenta algunas variables y factores que determinan la funcionalidad y la eficiencia de dichas estrategias con base en la estructura de la compañía. Se deben tomar en cuenta los factores cuantitativos, cualitativos, organizacionales y los relativos al poder y al comportamiento, que son los que a menudo determinan el éxito de una estrategia en una situación específica.</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En el desarrollo de una estrategia intervienen distintas variables que no deben seguirse como una regla general ya que cada organización cuenta con una estructura y un sistema distinto a otras.</w:t>
      </w:r>
    </w:p>
    <w:p w:rsidR="00522820" w:rsidDel="00787718" w:rsidRDefault="00522820" w:rsidP="00522820">
      <w:pPr>
        <w:spacing w:line="276" w:lineRule="auto"/>
        <w:jc w:val="center"/>
        <w:rPr>
          <w:del w:id="1126" w:author="SUSANA RV" w:date="2015-10-01T07:52:00Z"/>
          <w:rFonts w:ascii="Arial" w:hAnsi="Arial" w:cs="Arial"/>
          <w:sz w:val="24"/>
          <w:szCs w:val="24"/>
        </w:rPr>
      </w:pPr>
    </w:p>
    <w:p w:rsidR="00EE790C" w:rsidRPr="00522820" w:rsidDel="00787718" w:rsidRDefault="00EE790C">
      <w:pPr>
        <w:spacing w:line="276" w:lineRule="auto"/>
        <w:rPr>
          <w:del w:id="1127" w:author="SUSANA RV" w:date="2015-10-01T07:52:00Z"/>
          <w:rFonts w:ascii="Arial" w:hAnsi="Arial" w:cs="Arial"/>
          <w:sz w:val="20"/>
          <w:szCs w:val="24"/>
        </w:rPr>
        <w:pPrChange w:id="1128" w:author="SUSANA RV" w:date="2015-10-01T07:52:00Z">
          <w:pPr>
            <w:spacing w:line="276" w:lineRule="auto"/>
            <w:jc w:val="center"/>
          </w:pPr>
        </w:pPrChange>
      </w:pPr>
      <w:del w:id="1129" w:author="SUSANA RV" w:date="2015-10-01T07:52:00Z">
        <w:r w:rsidRPr="00522820" w:rsidDel="00787718">
          <w:rPr>
            <w:rFonts w:ascii="Arial" w:hAnsi="Arial" w:cs="Arial"/>
            <w:sz w:val="20"/>
            <w:szCs w:val="24"/>
          </w:rPr>
          <w:delText>Fuente: ideasparanegocios.net</w:delText>
        </w:r>
      </w:del>
    </w:p>
    <w:p w:rsidR="00EE790C" w:rsidRPr="00EE790C" w:rsidRDefault="00EE790C">
      <w:pPr>
        <w:spacing w:line="276" w:lineRule="auto"/>
        <w:rPr>
          <w:rFonts w:ascii="Arial" w:hAnsi="Arial" w:cs="Arial"/>
          <w:sz w:val="24"/>
          <w:szCs w:val="24"/>
        </w:rPr>
        <w:pPrChange w:id="1130" w:author="SUSANA RV" w:date="2015-10-01T07:52:00Z">
          <w:pPr>
            <w:spacing w:line="276" w:lineRule="auto"/>
            <w:jc w:val="center"/>
          </w:pPr>
        </w:pPrChange>
      </w:pPr>
    </w:p>
    <w:p w:rsidR="00EE790C" w:rsidRPr="00EE790C" w:rsidRDefault="00EE790C" w:rsidP="00EE790C">
      <w:pPr>
        <w:spacing w:line="276" w:lineRule="auto"/>
        <w:jc w:val="both"/>
        <w:rPr>
          <w:rFonts w:ascii="Arial" w:hAnsi="Arial" w:cs="Arial"/>
          <w:b/>
          <w:sz w:val="24"/>
          <w:szCs w:val="24"/>
        </w:rPr>
      </w:pPr>
      <w:r w:rsidRPr="00EE790C">
        <w:rPr>
          <w:rFonts w:ascii="Arial" w:hAnsi="Arial" w:cs="Arial"/>
          <w:b/>
          <w:sz w:val="24"/>
          <w:szCs w:val="24"/>
        </w:rPr>
        <w:t>Estrategias de desarrollo tecnológico</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t>La Estrategia Tecnológica es el proceso de adopción y ejecución de decisiones sobre las políticas, estrategias, planes y acciones relacionadas con la creación, difusión y uso de la tecnología.</w:t>
      </w:r>
    </w:p>
    <w:p w:rsidR="00EE790C" w:rsidRPr="00EE790C" w:rsidRDefault="00EE790C" w:rsidP="00EE790C">
      <w:pPr>
        <w:spacing w:line="276" w:lineRule="auto"/>
        <w:jc w:val="both"/>
        <w:rPr>
          <w:rFonts w:ascii="Arial" w:hAnsi="Arial" w:cs="Arial"/>
          <w:sz w:val="24"/>
          <w:szCs w:val="24"/>
        </w:rPr>
      </w:pPr>
      <w:r w:rsidRPr="00EE790C">
        <w:rPr>
          <w:rFonts w:ascii="Arial" w:hAnsi="Arial" w:cs="Arial"/>
          <w:sz w:val="24"/>
          <w:szCs w:val="24"/>
        </w:rPr>
        <w:lastRenderedPageBreak/>
        <w:t>Una Estrategia de Tecnología</w:t>
      </w:r>
      <w:r w:rsidRPr="00EE790C">
        <w:rPr>
          <w:rFonts w:ascii="Arial" w:hAnsi="Arial" w:cs="Arial"/>
          <w:b/>
          <w:bCs/>
          <w:sz w:val="24"/>
          <w:szCs w:val="24"/>
        </w:rPr>
        <w:t> </w:t>
      </w:r>
      <w:r w:rsidRPr="00EE790C">
        <w:rPr>
          <w:rFonts w:ascii="Arial" w:hAnsi="Arial" w:cs="Arial"/>
          <w:sz w:val="24"/>
          <w:szCs w:val="24"/>
        </w:rPr>
        <w:t>considera los cambios por los cuales atraviesa una organización tanto interna como externa junto con las oportunidades potenciales disponibles a esta.</w:t>
      </w:r>
    </w:p>
    <w:p w:rsidR="00EE790C" w:rsidRPr="00EE790C" w:rsidRDefault="00EE790C" w:rsidP="00EE790C">
      <w:pPr>
        <w:spacing w:line="276" w:lineRule="auto"/>
        <w:jc w:val="both"/>
        <w:rPr>
          <w:rFonts w:ascii="Arial" w:hAnsi="Arial" w:cs="Arial"/>
          <w:b/>
          <w:sz w:val="24"/>
          <w:szCs w:val="24"/>
        </w:rPr>
      </w:pPr>
      <w:r w:rsidRPr="00EE790C">
        <w:rPr>
          <w:rFonts w:ascii="Arial" w:hAnsi="Arial" w:cs="Arial"/>
          <w:b/>
          <w:sz w:val="24"/>
          <w:szCs w:val="24"/>
        </w:rPr>
        <w:t>Razones para llevar acabo el desarrollo tecnológico</w:t>
      </w:r>
    </w:p>
    <w:p w:rsidR="00EE790C" w:rsidRPr="00EE790C" w:rsidRDefault="00EE790C" w:rsidP="00EE790C">
      <w:pPr>
        <w:numPr>
          <w:ilvl w:val="0"/>
          <w:numId w:val="13"/>
        </w:numPr>
        <w:shd w:val="clear" w:color="auto" w:fill="FFFFFF"/>
        <w:spacing w:before="100" w:beforeAutospacing="1" w:after="100" w:afterAutospacing="1" w:line="276" w:lineRule="auto"/>
        <w:jc w:val="both"/>
        <w:rPr>
          <w:rFonts w:ascii="Arial" w:eastAsia="Times New Roman" w:hAnsi="Arial" w:cs="Arial"/>
          <w:color w:val="404040"/>
          <w:sz w:val="24"/>
          <w:szCs w:val="24"/>
          <w:lang w:eastAsia="es-ES"/>
        </w:rPr>
      </w:pPr>
      <w:r w:rsidRPr="00EE790C">
        <w:rPr>
          <w:rFonts w:ascii="Arial" w:eastAsia="Times New Roman" w:hAnsi="Arial" w:cs="Arial"/>
          <w:bCs/>
          <w:color w:val="404040"/>
          <w:sz w:val="24"/>
          <w:szCs w:val="24"/>
          <w:lang w:eastAsia="es-ES"/>
        </w:rPr>
        <w:t>Nuevo Liderazgo</w:t>
      </w:r>
    </w:p>
    <w:p w:rsidR="00EE790C" w:rsidRPr="00EE790C" w:rsidRDefault="00EE790C" w:rsidP="00EE790C">
      <w:pPr>
        <w:numPr>
          <w:ilvl w:val="0"/>
          <w:numId w:val="13"/>
        </w:numPr>
        <w:shd w:val="clear" w:color="auto" w:fill="FFFFFF"/>
        <w:spacing w:before="100" w:beforeAutospacing="1" w:after="100" w:afterAutospacing="1" w:line="276" w:lineRule="auto"/>
        <w:jc w:val="both"/>
        <w:rPr>
          <w:rFonts w:ascii="Arial" w:eastAsia="Times New Roman" w:hAnsi="Arial" w:cs="Arial"/>
          <w:color w:val="404040"/>
          <w:sz w:val="24"/>
          <w:szCs w:val="24"/>
          <w:lang w:eastAsia="es-ES"/>
        </w:rPr>
      </w:pPr>
      <w:r w:rsidRPr="00EE790C">
        <w:rPr>
          <w:rFonts w:ascii="Arial" w:eastAsia="Times New Roman" w:hAnsi="Arial" w:cs="Arial"/>
          <w:bCs/>
          <w:color w:val="404040"/>
          <w:sz w:val="24"/>
          <w:szCs w:val="24"/>
          <w:lang w:eastAsia="es-ES"/>
        </w:rPr>
        <w:t>Brecha de Desempeño</w:t>
      </w:r>
    </w:p>
    <w:p w:rsidR="00EE790C" w:rsidRPr="00EE790C" w:rsidRDefault="00EE790C" w:rsidP="00EE790C">
      <w:pPr>
        <w:numPr>
          <w:ilvl w:val="0"/>
          <w:numId w:val="13"/>
        </w:numPr>
        <w:shd w:val="clear" w:color="auto" w:fill="FFFFFF"/>
        <w:spacing w:before="100" w:beforeAutospacing="1" w:after="100" w:afterAutospacing="1" w:line="276" w:lineRule="auto"/>
        <w:jc w:val="both"/>
        <w:rPr>
          <w:rFonts w:ascii="Arial" w:eastAsia="Times New Roman" w:hAnsi="Arial" w:cs="Arial"/>
          <w:color w:val="404040"/>
          <w:sz w:val="24"/>
          <w:szCs w:val="24"/>
          <w:lang w:eastAsia="es-ES"/>
        </w:rPr>
      </w:pPr>
      <w:r w:rsidRPr="00EE790C">
        <w:rPr>
          <w:rFonts w:ascii="Arial" w:eastAsia="Times New Roman" w:hAnsi="Arial" w:cs="Arial"/>
          <w:bCs/>
          <w:color w:val="404040"/>
          <w:sz w:val="24"/>
          <w:szCs w:val="24"/>
          <w:lang w:eastAsia="es-ES"/>
        </w:rPr>
        <w:t>Cambio Tecnológico</w:t>
      </w:r>
    </w:p>
    <w:p w:rsidR="00925399" w:rsidRPr="00925399" w:rsidRDefault="00EE790C" w:rsidP="00925399">
      <w:pPr>
        <w:numPr>
          <w:ilvl w:val="0"/>
          <w:numId w:val="13"/>
        </w:numPr>
        <w:shd w:val="clear" w:color="auto" w:fill="FFFFFF"/>
        <w:spacing w:before="100" w:beforeAutospacing="1" w:after="100" w:afterAutospacing="1" w:line="276" w:lineRule="auto"/>
        <w:jc w:val="both"/>
        <w:rPr>
          <w:rFonts w:ascii="Arial" w:eastAsia="Times New Roman" w:hAnsi="Arial" w:cs="Arial"/>
          <w:color w:val="404040"/>
          <w:sz w:val="24"/>
          <w:szCs w:val="24"/>
          <w:lang w:eastAsia="es-ES"/>
        </w:rPr>
      </w:pPr>
      <w:r w:rsidRPr="00925399">
        <w:rPr>
          <w:rFonts w:ascii="Arial" w:eastAsia="Times New Roman" w:hAnsi="Arial" w:cs="Arial"/>
          <w:bCs/>
          <w:color w:val="404040"/>
          <w:sz w:val="24"/>
          <w:szCs w:val="24"/>
          <w:lang w:eastAsia="es-ES"/>
        </w:rPr>
        <w:t>Cambio Organizacional</w:t>
      </w:r>
    </w:p>
    <w:p w:rsidR="00EE790C" w:rsidDel="005A5722" w:rsidRDefault="00EE790C" w:rsidP="00EE790C">
      <w:pPr>
        <w:jc w:val="both"/>
        <w:rPr>
          <w:del w:id="1131" w:author="SUSANA RV" w:date="2015-10-01T07:53:00Z"/>
          <w:rFonts w:ascii="Arial" w:eastAsia="Times New Roman" w:hAnsi="Arial" w:cs="Arial"/>
          <w:color w:val="404040"/>
          <w:sz w:val="24"/>
          <w:szCs w:val="24"/>
          <w:lang w:eastAsia="es-ES"/>
        </w:rPr>
      </w:pPr>
    </w:p>
    <w:p w:rsidR="005A5722" w:rsidRDefault="005A5722">
      <w:pPr>
        <w:shd w:val="clear" w:color="auto" w:fill="FFFFFF"/>
        <w:spacing w:before="100" w:beforeAutospacing="1" w:after="100" w:afterAutospacing="1" w:line="276" w:lineRule="auto"/>
        <w:jc w:val="center"/>
        <w:rPr>
          <w:ins w:id="1132" w:author="SUSANA RV" w:date="2015-10-01T08:46:00Z"/>
          <w:rFonts w:ascii="Arial" w:eastAsia="Times New Roman" w:hAnsi="Arial" w:cs="Arial"/>
          <w:color w:val="404040"/>
          <w:sz w:val="24"/>
          <w:szCs w:val="24"/>
          <w:lang w:eastAsia="es-ES"/>
        </w:rPr>
        <w:pPrChange w:id="1133"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34" w:author="SUSANA RV" w:date="2015-10-01T08:46:00Z"/>
          <w:rFonts w:ascii="Arial" w:eastAsia="Times New Roman" w:hAnsi="Arial" w:cs="Arial"/>
          <w:color w:val="404040"/>
          <w:sz w:val="24"/>
          <w:szCs w:val="24"/>
          <w:lang w:eastAsia="es-ES"/>
        </w:rPr>
        <w:pPrChange w:id="1135"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36" w:author="SUSANA RV" w:date="2015-10-01T08:46:00Z"/>
          <w:rFonts w:ascii="Arial" w:eastAsia="Times New Roman" w:hAnsi="Arial" w:cs="Arial"/>
          <w:color w:val="404040"/>
          <w:sz w:val="24"/>
          <w:szCs w:val="24"/>
          <w:lang w:eastAsia="es-ES"/>
        </w:rPr>
        <w:pPrChange w:id="1137"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38" w:author="SUSANA RV" w:date="2015-10-01T08:46:00Z"/>
          <w:rFonts w:ascii="Arial" w:eastAsia="Times New Roman" w:hAnsi="Arial" w:cs="Arial"/>
          <w:color w:val="404040"/>
          <w:sz w:val="24"/>
          <w:szCs w:val="24"/>
          <w:lang w:eastAsia="es-ES"/>
        </w:rPr>
        <w:pPrChange w:id="1139"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40" w:author="SUSANA RV" w:date="2015-10-01T08:46:00Z"/>
          <w:rFonts w:ascii="Arial" w:eastAsia="Times New Roman" w:hAnsi="Arial" w:cs="Arial"/>
          <w:color w:val="404040"/>
          <w:sz w:val="24"/>
          <w:szCs w:val="24"/>
          <w:lang w:eastAsia="es-ES"/>
        </w:rPr>
        <w:pPrChange w:id="1141"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42" w:author="SUSANA RV" w:date="2015-10-01T08:46:00Z"/>
          <w:rFonts w:ascii="Arial" w:eastAsia="Times New Roman" w:hAnsi="Arial" w:cs="Arial"/>
          <w:color w:val="404040"/>
          <w:sz w:val="24"/>
          <w:szCs w:val="24"/>
          <w:lang w:eastAsia="es-ES"/>
        </w:rPr>
        <w:pPrChange w:id="1143"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44" w:author="SUSANA RV" w:date="2015-10-01T08:46:00Z"/>
          <w:rFonts w:ascii="Arial" w:eastAsia="Times New Roman" w:hAnsi="Arial" w:cs="Arial"/>
          <w:color w:val="404040"/>
          <w:sz w:val="24"/>
          <w:szCs w:val="24"/>
          <w:lang w:eastAsia="es-ES"/>
        </w:rPr>
        <w:pPrChange w:id="1145"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46" w:author="SUSANA RV" w:date="2015-10-01T08:46:00Z"/>
          <w:rFonts w:ascii="Arial" w:eastAsia="Times New Roman" w:hAnsi="Arial" w:cs="Arial"/>
          <w:color w:val="404040"/>
          <w:sz w:val="24"/>
          <w:szCs w:val="24"/>
          <w:lang w:eastAsia="es-ES"/>
        </w:rPr>
        <w:pPrChange w:id="1147"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48" w:author="SUSANA RV" w:date="2015-10-01T08:46:00Z"/>
          <w:rFonts w:ascii="Arial" w:eastAsia="Times New Roman" w:hAnsi="Arial" w:cs="Arial"/>
          <w:color w:val="404040"/>
          <w:sz w:val="24"/>
          <w:szCs w:val="24"/>
          <w:lang w:eastAsia="es-ES"/>
        </w:rPr>
        <w:pPrChange w:id="1149"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50" w:author="SUSANA RV" w:date="2015-10-01T08:46:00Z"/>
          <w:rFonts w:ascii="Arial" w:eastAsia="Times New Roman" w:hAnsi="Arial" w:cs="Arial"/>
          <w:color w:val="404040"/>
          <w:sz w:val="24"/>
          <w:szCs w:val="24"/>
          <w:lang w:eastAsia="es-ES"/>
        </w:rPr>
        <w:pPrChange w:id="1151"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52" w:author="SUSANA RV" w:date="2015-10-01T08:46:00Z"/>
          <w:rFonts w:ascii="Arial" w:eastAsia="Times New Roman" w:hAnsi="Arial" w:cs="Arial"/>
          <w:color w:val="404040"/>
          <w:sz w:val="24"/>
          <w:szCs w:val="24"/>
          <w:lang w:eastAsia="es-ES"/>
        </w:rPr>
        <w:pPrChange w:id="1153"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54" w:author="SUSANA RV" w:date="2015-10-01T08:46:00Z"/>
          <w:rFonts w:ascii="Arial" w:eastAsia="Times New Roman" w:hAnsi="Arial" w:cs="Arial"/>
          <w:color w:val="404040"/>
          <w:sz w:val="24"/>
          <w:szCs w:val="24"/>
          <w:lang w:eastAsia="es-ES"/>
        </w:rPr>
        <w:pPrChange w:id="1155"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56" w:author="SUSANA RV" w:date="2015-10-01T08:46:00Z"/>
          <w:rFonts w:ascii="Arial" w:eastAsia="Times New Roman" w:hAnsi="Arial" w:cs="Arial"/>
          <w:color w:val="404040"/>
          <w:sz w:val="24"/>
          <w:szCs w:val="24"/>
          <w:lang w:eastAsia="es-ES"/>
        </w:rPr>
        <w:pPrChange w:id="1157"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58" w:author="SUSANA RV" w:date="2015-10-01T08:46:00Z"/>
          <w:rFonts w:ascii="Arial" w:eastAsia="Times New Roman" w:hAnsi="Arial" w:cs="Arial"/>
          <w:color w:val="404040"/>
          <w:sz w:val="24"/>
          <w:szCs w:val="24"/>
          <w:lang w:eastAsia="es-ES"/>
        </w:rPr>
        <w:pPrChange w:id="1159"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60" w:author="SUSANA RV" w:date="2015-10-01T08:46:00Z"/>
          <w:rFonts w:ascii="Arial" w:eastAsia="Times New Roman" w:hAnsi="Arial" w:cs="Arial"/>
          <w:color w:val="404040"/>
          <w:sz w:val="24"/>
          <w:szCs w:val="24"/>
          <w:lang w:eastAsia="es-ES"/>
        </w:rPr>
        <w:pPrChange w:id="1161"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pPr>
        <w:shd w:val="clear" w:color="auto" w:fill="FFFFFF"/>
        <w:spacing w:before="100" w:beforeAutospacing="1" w:after="100" w:afterAutospacing="1" w:line="276" w:lineRule="auto"/>
        <w:jc w:val="center"/>
        <w:rPr>
          <w:ins w:id="1162" w:author="SUSANA RV" w:date="2015-10-01T08:46:00Z"/>
          <w:rFonts w:ascii="Arial" w:eastAsia="Times New Roman" w:hAnsi="Arial" w:cs="Arial"/>
          <w:color w:val="404040"/>
          <w:sz w:val="24"/>
          <w:szCs w:val="24"/>
          <w:lang w:eastAsia="es-ES"/>
        </w:rPr>
        <w:pPrChange w:id="1163"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p>
    <w:p w:rsidR="005A5722" w:rsidRDefault="005A5722" w:rsidP="005A5722">
      <w:pPr>
        <w:jc w:val="center"/>
        <w:rPr>
          <w:ins w:id="1164" w:author="SUSANA RV" w:date="2015-10-01T08:46:00Z"/>
          <w:rFonts w:ascii="Arial" w:hAnsi="Arial" w:cs="Arial"/>
          <w:b/>
          <w:color w:val="F4B083" w:themeColor="accent2" w:themeTint="99"/>
          <w:sz w:val="52"/>
          <w:szCs w:val="52"/>
        </w:rPr>
      </w:pPr>
      <w:ins w:id="1165" w:author="SUSANA RV" w:date="2015-10-01T08:46:00Z">
        <w:r>
          <w:rPr>
            <w:rFonts w:ascii="Arial" w:hAnsi="Arial" w:cs="Arial"/>
            <w:b/>
            <w:color w:val="F4B083" w:themeColor="accent2" w:themeTint="99"/>
            <w:sz w:val="52"/>
            <w:szCs w:val="52"/>
          </w:rPr>
          <w:lastRenderedPageBreak/>
          <w:t>UNIDAD DE COMPETENCIA 2</w:t>
        </w:r>
        <w:r w:rsidRPr="003133BC">
          <w:rPr>
            <w:rFonts w:ascii="Arial" w:hAnsi="Arial" w:cs="Arial"/>
            <w:b/>
            <w:color w:val="F4B083" w:themeColor="accent2" w:themeTint="99"/>
            <w:sz w:val="52"/>
            <w:szCs w:val="52"/>
          </w:rPr>
          <w:t xml:space="preserve">. </w:t>
        </w:r>
        <w:r>
          <w:rPr>
            <w:rFonts w:ascii="Arial" w:hAnsi="Arial" w:cs="Arial"/>
            <w:b/>
            <w:color w:val="F4B083" w:themeColor="accent2" w:themeTint="99"/>
            <w:sz w:val="52"/>
            <w:szCs w:val="52"/>
          </w:rPr>
          <w:t>ADMINISTRACIÓN POR OBJETIVOS</w:t>
        </w:r>
      </w:ins>
    </w:p>
    <w:p w:rsidR="005A5722" w:rsidRDefault="005A5722" w:rsidP="005A5722">
      <w:pPr>
        <w:rPr>
          <w:ins w:id="1166" w:author="SUSANA RV" w:date="2015-10-01T08:46:00Z"/>
          <w:rFonts w:ascii="Arial" w:hAnsi="Arial" w:cs="Arial"/>
          <w:b/>
          <w:color w:val="F4B083" w:themeColor="accent2" w:themeTint="99"/>
          <w:sz w:val="52"/>
          <w:szCs w:val="52"/>
        </w:rPr>
      </w:pPr>
    </w:p>
    <w:p w:rsidR="005A5722" w:rsidRDefault="005A5722" w:rsidP="005A5722">
      <w:pPr>
        <w:jc w:val="both"/>
        <w:rPr>
          <w:ins w:id="1167" w:author="SUSANA RV" w:date="2015-10-01T08:46:00Z"/>
          <w:rFonts w:ascii="Arial" w:hAnsi="Arial" w:cs="Arial"/>
          <w:b/>
          <w:color w:val="F4B083" w:themeColor="accent2" w:themeTint="99"/>
          <w:sz w:val="40"/>
          <w:szCs w:val="40"/>
        </w:rPr>
      </w:pPr>
      <w:ins w:id="1168" w:author="SUSANA RV" w:date="2015-10-01T08:46:00Z">
        <w:r w:rsidRPr="003133BC">
          <w:rPr>
            <w:rFonts w:ascii="Arial" w:hAnsi="Arial" w:cs="Arial"/>
            <w:b/>
            <w:color w:val="F4B083" w:themeColor="accent2" w:themeTint="99"/>
            <w:sz w:val="40"/>
            <w:szCs w:val="40"/>
          </w:rPr>
          <w:t>OBJETIVO:</w:t>
        </w:r>
      </w:ins>
    </w:p>
    <w:p w:rsidR="005A5722" w:rsidRPr="003133BC" w:rsidRDefault="005A5722" w:rsidP="005A5722">
      <w:pPr>
        <w:pStyle w:val="Prrafodelista"/>
        <w:numPr>
          <w:ilvl w:val="0"/>
          <w:numId w:val="113"/>
        </w:numPr>
        <w:spacing w:after="200" w:line="276" w:lineRule="auto"/>
        <w:jc w:val="both"/>
        <w:rPr>
          <w:ins w:id="1169" w:author="SUSANA RV" w:date="2015-10-01T08:46:00Z"/>
          <w:rFonts w:ascii="Arial" w:hAnsi="Arial" w:cs="Arial"/>
          <w:sz w:val="24"/>
          <w:szCs w:val="24"/>
        </w:rPr>
      </w:pPr>
      <w:ins w:id="1170" w:author="SUSANA RV" w:date="2015-10-01T08:46:00Z">
        <w:r>
          <w:rPr>
            <w:rFonts w:ascii="Arial" w:hAnsi="Arial" w:cs="Arial"/>
            <w:sz w:val="24"/>
            <w:szCs w:val="24"/>
          </w:rPr>
          <w:t xml:space="preserve">que el alumno sea capaz de conocer la importancia de la administración por </w:t>
        </w:r>
      </w:ins>
      <w:ins w:id="1171" w:author="SUSANA RV" w:date="2015-10-01T08:48:00Z">
        <w:r>
          <w:rPr>
            <w:rFonts w:ascii="Arial" w:hAnsi="Arial" w:cs="Arial"/>
            <w:sz w:val="24"/>
            <w:szCs w:val="24"/>
          </w:rPr>
          <w:t>objetivos</w:t>
        </w:r>
      </w:ins>
      <w:ins w:id="1172" w:author="SUSANA RV" w:date="2015-10-01T08:47:00Z">
        <w:r>
          <w:rPr>
            <w:rFonts w:ascii="Arial" w:hAnsi="Arial" w:cs="Arial"/>
            <w:sz w:val="24"/>
            <w:szCs w:val="24"/>
          </w:rPr>
          <w:t xml:space="preserve"> como una técnica de dirección de esfuerzos que mediante la planeación y el control la organización </w:t>
        </w:r>
      </w:ins>
      <w:ins w:id="1173" w:author="SUSANA RV" w:date="2015-10-01T08:48:00Z">
        <w:r>
          <w:rPr>
            <w:rFonts w:ascii="Arial" w:hAnsi="Arial" w:cs="Arial"/>
            <w:sz w:val="24"/>
            <w:szCs w:val="24"/>
          </w:rPr>
          <w:t>actué</w:t>
        </w:r>
      </w:ins>
      <w:ins w:id="1174" w:author="SUSANA RV" w:date="2015-10-01T08:47:00Z">
        <w:r>
          <w:rPr>
            <w:rFonts w:ascii="Arial" w:hAnsi="Arial" w:cs="Arial"/>
            <w:sz w:val="24"/>
            <w:szCs w:val="24"/>
          </w:rPr>
          <w:t xml:space="preserve"> hacia el cumplimiento efectivo de sus propósitos. </w:t>
        </w:r>
      </w:ins>
      <w:ins w:id="1175" w:author="SUSANA RV" w:date="2015-10-01T08:46:00Z">
        <w:r>
          <w:rPr>
            <w:rFonts w:ascii="Arial" w:hAnsi="Arial" w:cs="Arial"/>
            <w:sz w:val="24"/>
            <w:szCs w:val="24"/>
          </w:rPr>
          <w:t xml:space="preserve"> </w:t>
        </w:r>
      </w:ins>
    </w:p>
    <w:p w:rsidR="005A5722" w:rsidRDefault="005A5722" w:rsidP="005A5722">
      <w:pPr>
        <w:shd w:val="clear" w:color="auto" w:fill="FFFFFF"/>
        <w:spacing w:before="100" w:beforeAutospacing="1" w:after="100" w:afterAutospacing="1" w:line="276" w:lineRule="auto"/>
        <w:jc w:val="center"/>
        <w:rPr>
          <w:ins w:id="1176" w:author="SUSANA RV" w:date="2015-10-01T08:46:00Z"/>
          <w:rFonts w:ascii="Arial" w:eastAsia="Times New Roman" w:hAnsi="Arial" w:cs="Arial"/>
          <w:color w:val="404040"/>
          <w:sz w:val="24"/>
          <w:szCs w:val="24"/>
          <w:lang w:eastAsia="es-ES"/>
        </w:rPr>
      </w:pPr>
      <w:ins w:id="1177" w:author="SUSANA RV" w:date="2015-10-01T08:48:00Z">
        <w:r>
          <w:rPr>
            <w:rFonts w:ascii="Arial" w:eastAsia="Times New Roman" w:hAnsi="Arial" w:cs="Arial"/>
            <w:noProof/>
            <w:color w:val="404040"/>
            <w:sz w:val="24"/>
            <w:szCs w:val="24"/>
            <w:lang w:eastAsia="es-MX"/>
            <w:rPrChange w:id="1178" w:author="Unknown">
              <w:rPr>
                <w:noProof/>
                <w:lang w:eastAsia="es-MX"/>
              </w:rPr>
            </w:rPrChange>
          </w:rPr>
          <w:drawing>
            <wp:anchor distT="0" distB="0" distL="114300" distR="114300" simplePos="0" relativeHeight="251815936" behindDoc="1" locked="0" layoutInCell="1" allowOverlap="1" wp14:anchorId="75868C43" wp14:editId="45BFDBFA">
              <wp:simplePos x="0" y="0"/>
              <wp:positionH relativeFrom="column">
                <wp:posOffset>373409</wp:posOffset>
              </wp:positionH>
              <wp:positionV relativeFrom="paragraph">
                <wp:posOffset>367210</wp:posOffset>
              </wp:positionV>
              <wp:extent cx="5042658" cy="4210050"/>
              <wp:effectExtent l="0" t="0" r="5715" b="0"/>
              <wp:wrapTight wrapText="bothSides">
                <wp:wrapPolygon edited="0">
                  <wp:start x="0" y="0"/>
                  <wp:lineTo x="0" y="21502"/>
                  <wp:lineTo x="21543" y="21502"/>
                  <wp:lineTo x="2154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2658" cy="4210050"/>
                      </a:xfrm>
                      <a:prstGeom prst="rect">
                        <a:avLst/>
                      </a:prstGeom>
                      <a:noFill/>
                      <a:ln>
                        <a:noFill/>
                      </a:ln>
                    </pic:spPr>
                  </pic:pic>
                </a:graphicData>
              </a:graphic>
            </wp:anchor>
          </w:drawing>
        </w:r>
      </w:ins>
    </w:p>
    <w:p w:rsidR="005A5722" w:rsidRDefault="005A5722">
      <w:pPr>
        <w:rPr>
          <w:ins w:id="1179" w:author="SUSANA RV" w:date="2015-10-01T08:46:00Z"/>
          <w:rFonts w:ascii="Arial" w:eastAsia="Times New Roman" w:hAnsi="Arial" w:cs="Arial"/>
          <w:color w:val="404040"/>
          <w:sz w:val="24"/>
          <w:szCs w:val="24"/>
          <w:lang w:eastAsia="es-ES"/>
        </w:rPr>
      </w:pPr>
      <w:ins w:id="1180" w:author="SUSANA RV" w:date="2015-10-01T08:46:00Z">
        <w:r>
          <w:rPr>
            <w:rFonts w:ascii="Arial" w:eastAsia="Times New Roman" w:hAnsi="Arial" w:cs="Arial"/>
            <w:color w:val="404040"/>
            <w:sz w:val="24"/>
            <w:szCs w:val="24"/>
            <w:lang w:eastAsia="es-ES"/>
          </w:rPr>
          <w:br w:type="page"/>
        </w:r>
      </w:ins>
    </w:p>
    <w:p w:rsidR="005A5722" w:rsidRPr="00925399" w:rsidRDefault="005A5722">
      <w:pPr>
        <w:shd w:val="clear" w:color="auto" w:fill="FFFFFF"/>
        <w:spacing w:before="100" w:beforeAutospacing="1" w:after="100" w:afterAutospacing="1" w:line="276" w:lineRule="auto"/>
        <w:jc w:val="center"/>
        <w:rPr>
          <w:ins w:id="1181" w:author="SUSANA RV" w:date="2015-10-01T08:46:00Z"/>
          <w:rFonts w:ascii="Arial" w:eastAsia="Times New Roman" w:hAnsi="Arial" w:cs="Arial"/>
          <w:color w:val="404040"/>
          <w:sz w:val="24"/>
          <w:szCs w:val="24"/>
          <w:lang w:eastAsia="es-ES"/>
        </w:rPr>
        <w:pPrChange w:id="1182" w:author="SUSANA RV" w:date="2015-10-01T08:46:00Z">
          <w:pPr>
            <w:numPr>
              <w:numId w:val="13"/>
            </w:numPr>
            <w:shd w:val="clear" w:color="auto" w:fill="FFFFFF"/>
            <w:tabs>
              <w:tab w:val="num" w:pos="720"/>
            </w:tabs>
            <w:spacing w:before="100" w:beforeAutospacing="1" w:after="100" w:afterAutospacing="1" w:line="276" w:lineRule="auto"/>
            <w:ind w:left="720" w:hanging="360"/>
            <w:jc w:val="center"/>
          </w:pPr>
        </w:pPrChange>
      </w:pPr>
      <w:ins w:id="1183" w:author="SUSANA RV" w:date="2015-10-01T08:49:00Z">
        <w:r>
          <w:rPr>
            <w:b/>
            <w:noProof/>
            <w:sz w:val="28"/>
            <w:lang w:eastAsia="es-MX"/>
            <w:rPrChange w:id="1184" w:author="Unknown">
              <w:rPr>
                <w:noProof/>
                <w:lang w:eastAsia="es-MX"/>
              </w:rPr>
            </w:rPrChange>
          </w:rPr>
          <w:lastRenderedPageBreak/>
          <mc:AlternateContent>
            <mc:Choice Requires="wps">
              <w:drawing>
                <wp:anchor distT="0" distB="0" distL="114300" distR="114300" simplePos="0" relativeHeight="251817984" behindDoc="0" locked="0" layoutInCell="1" allowOverlap="1" wp14:anchorId="49D64094" wp14:editId="3B784EA6">
                  <wp:simplePos x="0" y="0"/>
                  <wp:positionH relativeFrom="column">
                    <wp:posOffset>1978926</wp:posOffset>
                  </wp:positionH>
                  <wp:positionV relativeFrom="paragraph">
                    <wp:posOffset>6322</wp:posOffset>
                  </wp:positionV>
                  <wp:extent cx="3581400" cy="885825"/>
                  <wp:effectExtent l="0" t="0" r="0" b="0"/>
                  <wp:wrapNone/>
                  <wp:docPr id="28" name="3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5A5722">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450969" w:rsidRPr="00E71EAD" w:rsidRDefault="00450969" w:rsidP="005A5722">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ins w:id="1185" w:author="SUSANA RV" w:date="2015-10-01T08:49:00Z">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ins>
                              <w:del w:id="1186" w:author="SUSANA RV" w:date="2015-10-01T08:49:00Z">
                                <w:r w:rsidRPr="00E71EAD" w:rsidDel="005A5722">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elText>I</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64094" id="_x0000_s1130" style="position:absolute;left:0;text-align:left;margin-left:155.8pt;margin-top:.5pt;width:282pt;height:6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" filled="f" stroked="f" strokeweight="1pt">
                  <v:textbox>
                    <w:txbxContent>
                      <w:p w:rsidR="00450969" w:rsidRDefault="00450969" w:rsidP="005A5722">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450969" w:rsidRPr="00E71EAD" w:rsidRDefault="00450969" w:rsidP="005A5722">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ins w:id="863" w:author="SUSANA RV" w:date="2015-10-01T08:49:00Z">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ins>
                        <w:del w:id="864" w:author="SUSANA RV" w:date="2015-10-01T08:49:00Z">
                          <w:r w:rsidRPr="00E71EAD" w:rsidDel="005A5722">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elText>I</w:delText>
                          </w:r>
                        </w:del>
                      </w:p>
                    </w:txbxContent>
                  </v:textbox>
                </v:rect>
              </w:pict>
            </mc:Fallback>
          </mc:AlternateContent>
        </w:r>
      </w:ins>
    </w:p>
    <w:p w:rsidR="00EE790C" w:rsidRPr="00EE790C" w:rsidDel="00787718" w:rsidRDefault="00EE790C" w:rsidP="00EE790C">
      <w:pPr>
        <w:spacing w:line="276" w:lineRule="auto"/>
        <w:jc w:val="center"/>
        <w:rPr>
          <w:del w:id="1187" w:author="SUSANA RV" w:date="2015-10-01T07:53:00Z"/>
          <w:rFonts w:ascii="Arial" w:hAnsi="Arial" w:cs="Arial"/>
          <w:sz w:val="24"/>
          <w:szCs w:val="24"/>
        </w:rPr>
      </w:pPr>
      <w:del w:id="1188" w:author="SUSANA RV" w:date="2015-10-01T07:53:00Z">
        <w:r w:rsidRPr="00EE790C" w:rsidDel="00787718">
          <w:rPr>
            <w:rFonts w:ascii="Arial" w:eastAsia="Times New Roman" w:hAnsi="Arial" w:cs="Arial"/>
            <w:color w:val="404040"/>
            <w:sz w:val="24"/>
            <w:szCs w:val="24"/>
            <w:lang w:eastAsia="es-ES"/>
          </w:rPr>
          <w:delText xml:space="preserve">Fuente: </w:delText>
        </w:r>
        <w:r w:rsidRPr="00EE790C" w:rsidDel="00787718">
          <w:rPr>
            <w:rFonts w:ascii="Arial" w:hAnsi="Arial" w:cs="Arial"/>
            <w:sz w:val="24"/>
            <w:szCs w:val="24"/>
          </w:rPr>
          <w:delText>Fuente: www.infochannel.com.mx</w:delText>
        </w:r>
      </w:del>
    </w:p>
    <w:p w:rsidR="00EE790C" w:rsidRPr="00EE790C" w:rsidRDefault="00EE790C" w:rsidP="00EE790C">
      <w:pPr>
        <w:jc w:val="both"/>
        <w:rPr>
          <w:rFonts w:ascii="Arial" w:hAnsi="Arial" w:cs="Arial"/>
          <w:sz w:val="24"/>
          <w:szCs w:val="24"/>
        </w:rPr>
      </w:pPr>
    </w:p>
    <w:p w:rsidR="005A5722" w:rsidRPr="009012EC" w:rsidRDefault="00925399" w:rsidP="005A5722">
      <w:pPr>
        <w:pStyle w:val="Puesto"/>
        <w:tabs>
          <w:tab w:val="left" w:pos="0"/>
          <w:tab w:val="center" w:pos="5490"/>
        </w:tabs>
        <w:spacing w:line="360" w:lineRule="auto"/>
        <w:ind w:firstLine="709"/>
        <w:rPr>
          <w:ins w:id="1189" w:author="SUSANA RV" w:date="2015-10-01T08:49:00Z"/>
          <w:b/>
          <w:sz w:val="28"/>
        </w:rPr>
      </w:pPr>
      <w:del w:id="1190" w:author="SUSANA RV" w:date="2015-10-01T08:48:00Z">
        <w:r w:rsidDel="005A5722">
          <w:rPr>
            <w:rFonts w:ascii="Arial" w:hAnsi="Arial" w:cs="Arial"/>
            <w:noProof/>
            <w:sz w:val="24"/>
            <w:szCs w:val="24"/>
            <w:lang w:val="es-MX" w:eastAsia="es-MX"/>
            <w:rPrChange w:id="1191" w:author="Unknown">
              <w:rPr>
                <w:noProof/>
                <w:lang w:val="es-MX" w:eastAsia="es-MX"/>
              </w:rPr>
            </w:rPrChange>
          </w:rPr>
          <w:drawing>
            <wp:inline distT="0" distB="0" distL="0" distR="0" wp14:anchorId="21021123" wp14:editId="67582987">
              <wp:extent cx="4346326" cy="50701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3054" cy="5101323"/>
                      </a:xfrm>
                      <a:prstGeom prst="rect">
                        <a:avLst/>
                      </a:prstGeom>
                      <a:noFill/>
                      <a:ln>
                        <a:noFill/>
                      </a:ln>
                    </pic:spPr>
                  </pic:pic>
                </a:graphicData>
              </a:graphic>
            </wp:inline>
          </w:drawing>
        </w:r>
      </w:del>
      <w:ins w:id="1192" w:author="SUSANA RV" w:date="2015-10-01T08:49:00Z">
        <w:r w:rsidR="005A5722">
          <w:rPr>
            <w:b/>
            <w:noProof/>
            <w:sz w:val="28"/>
            <w:lang w:val="es-MX" w:eastAsia="es-MX"/>
            <w:rPrChange w:id="1193" w:author="Unknown">
              <w:rPr>
                <w:noProof/>
                <w:lang w:val="es-MX" w:eastAsia="es-MX"/>
              </w:rPr>
            </w:rPrChange>
          </w:rPr>
          <w:drawing>
            <wp:inline distT="0" distB="0" distL="0" distR="0" wp14:anchorId="766D5937" wp14:editId="5C047CB4">
              <wp:extent cx="6019800" cy="6429375"/>
              <wp:effectExtent l="5715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ins>
    </w:p>
    <w:p w:rsidR="005A5722" w:rsidRDefault="005A5722" w:rsidP="005A5722">
      <w:pPr>
        <w:pStyle w:val="Puesto"/>
        <w:tabs>
          <w:tab w:val="left" w:pos="0"/>
          <w:tab w:val="center" w:pos="5490"/>
        </w:tabs>
        <w:spacing w:line="360" w:lineRule="auto"/>
        <w:ind w:firstLine="709"/>
        <w:jc w:val="both"/>
        <w:rPr>
          <w:ins w:id="1194" w:author="SUSANA RV" w:date="2015-10-01T08:49:00Z"/>
          <w:b/>
          <w:sz w:val="24"/>
        </w:rPr>
      </w:pPr>
    </w:p>
    <w:p w:rsidR="00EE790C" w:rsidRDefault="00EE790C" w:rsidP="00EE790C">
      <w:pPr>
        <w:tabs>
          <w:tab w:val="left" w:pos="6396"/>
        </w:tabs>
        <w:rPr>
          <w:rFonts w:ascii="Arial" w:hAnsi="Arial" w:cs="Arial"/>
          <w:sz w:val="24"/>
          <w:szCs w:val="24"/>
        </w:rPr>
      </w:pPr>
    </w:p>
    <w:p w:rsidR="00DE4B35" w:rsidRDefault="00DE4B35" w:rsidP="00EE790C">
      <w:pPr>
        <w:tabs>
          <w:tab w:val="left" w:pos="6396"/>
        </w:tabs>
        <w:rPr>
          <w:rFonts w:ascii="Arial" w:hAnsi="Arial" w:cs="Arial"/>
          <w:sz w:val="24"/>
          <w:szCs w:val="24"/>
        </w:rPr>
      </w:pPr>
    </w:p>
    <w:p w:rsidR="00DE4B35" w:rsidRDefault="00DE4B35" w:rsidP="00EE790C">
      <w:pPr>
        <w:tabs>
          <w:tab w:val="left" w:pos="6396"/>
        </w:tabs>
        <w:rPr>
          <w:rFonts w:ascii="Arial" w:hAnsi="Arial" w:cs="Arial"/>
          <w:sz w:val="24"/>
          <w:szCs w:val="24"/>
        </w:rPr>
      </w:pPr>
    </w:p>
    <w:p w:rsidR="00DE4B35" w:rsidRDefault="00DE4B35" w:rsidP="00EE790C">
      <w:pPr>
        <w:tabs>
          <w:tab w:val="left" w:pos="6396"/>
        </w:tabs>
        <w:rPr>
          <w:rFonts w:ascii="Arial" w:hAnsi="Arial" w:cs="Arial"/>
          <w:sz w:val="24"/>
          <w:szCs w:val="24"/>
        </w:rPr>
      </w:pPr>
    </w:p>
    <w:p w:rsidR="00DE4B35" w:rsidDel="005A5722" w:rsidRDefault="00DE4B35" w:rsidP="00EE790C">
      <w:pPr>
        <w:tabs>
          <w:tab w:val="left" w:pos="6396"/>
        </w:tabs>
        <w:rPr>
          <w:del w:id="1195" w:author="SUSANA RV" w:date="2015-10-01T08:50:00Z"/>
          <w:rFonts w:ascii="Arial" w:hAnsi="Arial" w:cs="Arial"/>
          <w:sz w:val="24"/>
          <w:szCs w:val="24"/>
        </w:rPr>
      </w:pPr>
    </w:p>
    <w:p w:rsidR="00DE4B35" w:rsidDel="005A5722" w:rsidRDefault="00DE4B35" w:rsidP="00EE790C">
      <w:pPr>
        <w:tabs>
          <w:tab w:val="left" w:pos="6396"/>
        </w:tabs>
        <w:rPr>
          <w:del w:id="1196" w:author="SUSANA RV" w:date="2015-10-01T08:50:00Z"/>
          <w:rFonts w:ascii="Arial" w:hAnsi="Arial" w:cs="Arial"/>
          <w:sz w:val="24"/>
          <w:szCs w:val="24"/>
        </w:rPr>
      </w:pPr>
    </w:p>
    <w:p w:rsidR="00DE4B35" w:rsidDel="005A5722" w:rsidRDefault="00DE4B35" w:rsidP="00EE790C">
      <w:pPr>
        <w:tabs>
          <w:tab w:val="left" w:pos="6396"/>
        </w:tabs>
        <w:rPr>
          <w:del w:id="1197" w:author="SUSANA RV" w:date="2015-10-01T08:50:00Z"/>
          <w:rFonts w:ascii="Arial" w:hAnsi="Arial" w:cs="Arial"/>
          <w:sz w:val="24"/>
          <w:szCs w:val="24"/>
        </w:rPr>
      </w:pPr>
    </w:p>
    <w:p w:rsidR="00DE4B35" w:rsidRDefault="00DE4B35" w:rsidP="00EE790C">
      <w:pPr>
        <w:tabs>
          <w:tab w:val="left" w:pos="6396"/>
        </w:tabs>
        <w:rPr>
          <w:rFonts w:ascii="Arial" w:hAnsi="Arial" w:cs="Arial"/>
          <w:sz w:val="24"/>
          <w:szCs w:val="24"/>
        </w:rPr>
      </w:pPr>
    </w:p>
    <w:p w:rsidR="00DE4B35" w:rsidRPr="000E14ED" w:rsidDel="000E14ED" w:rsidRDefault="00DE4B35">
      <w:pPr>
        <w:pStyle w:val="Ttulo2"/>
        <w:rPr>
          <w:del w:id="1198" w:author="SUSANA RV" w:date="2015-10-01T08:50:00Z"/>
          <w:rPrChange w:id="1199" w:author="SUSANA RV" w:date="2015-10-01T15:52:00Z">
            <w:rPr>
              <w:del w:id="1200" w:author="SUSANA RV" w:date="2015-10-01T08:50:00Z"/>
            </w:rPr>
          </w:rPrChange>
        </w:rPr>
        <w:pPrChange w:id="1201" w:author="SUSANA RV" w:date="2015-10-01T15:52:00Z">
          <w:pPr>
            <w:tabs>
              <w:tab w:val="left" w:pos="6396"/>
            </w:tabs>
            <w:spacing w:line="360" w:lineRule="auto"/>
          </w:pPr>
        </w:pPrChange>
      </w:pPr>
      <w:bookmarkStart w:id="1202" w:name="_Toc431495465"/>
      <w:r w:rsidRPr="000E14ED">
        <w:rPr>
          <w:rPrChange w:id="1203" w:author="SUSANA RV" w:date="2015-10-01T15:52:00Z">
            <w:rPr/>
          </w:rPrChange>
        </w:rPr>
        <w:lastRenderedPageBreak/>
        <w:t>UNIDAD II. ADMINISTRACIÓN POR OBJETIVOS</w:t>
      </w:r>
      <w:bookmarkEnd w:id="1202"/>
    </w:p>
    <w:p w:rsidR="000E14ED" w:rsidRPr="000E14ED" w:rsidRDefault="000E14ED">
      <w:pPr>
        <w:pStyle w:val="Ttulo2"/>
        <w:rPr>
          <w:ins w:id="1204" w:author="SUSANA RV" w:date="2015-10-01T15:50:00Z"/>
          <w:rPrChange w:id="1205" w:author="SUSANA RV" w:date="2015-10-01T15:50:00Z">
            <w:rPr>
              <w:ins w:id="1206" w:author="SUSANA RV" w:date="2015-10-01T15:50:00Z"/>
            </w:rPr>
          </w:rPrChange>
        </w:rPr>
        <w:pPrChange w:id="1207" w:author="SUSANA RV" w:date="2015-10-01T15:52:00Z">
          <w:pPr>
            <w:pStyle w:val="estilo11"/>
          </w:pPr>
        </w:pPrChange>
      </w:pPr>
    </w:p>
    <w:p w:rsidR="00DE4B35" w:rsidRPr="00DE4B35" w:rsidRDefault="00DE4B35">
      <w:pPr>
        <w:pStyle w:val="Ttulo2"/>
        <w:jc w:val="center"/>
        <w:pPrChange w:id="1208" w:author="SUSANA RV" w:date="2015-10-01T15:50:00Z">
          <w:pPr>
            <w:tabs>
              <w:tab w:val="left" w:pos="6396"/>
            </w:tabs>
            <w:spacing w:line="360" w:lineRule="auto"/>
          </w:pPr>
        </w:pPrChange>
      </w:pPr>
    </w:p>
    <w:p w:rsidR="00DE4B35" w:rsidRDefault="00522820" w:rsidP="00DE4B35">
      <w:pPr>
        <w:pStyle w:val="Ttulo2"/>
        <w:spacing w:line="360" w:lineRule="auto"/>
        <w:jc w:val="both"/>
        <w:rPr>
          <w:rFonts w:ascii="Arial" w:hAnsi="Arial" w:cs="Arial"/>
          <w:sz w:val="24"/>
          <w:szCs w:val="24"/>
          <w:lang w:val="es-MX"/>
        </w:rPr>
      </w:pPr>
      <w:bookmarkStart w:id="1209" w:name="_Toc431495466"/>
      <w:r>
        <w:rPr>
          <w:rFonts w:ascii="Arial" w:hAnsi="Arial" w:cs="Arial"/>
          <w:sz w:val="24"/>
          <w:szCs w:val="24"/>
          <w:lang w:val="es-MX"/>
        </w:rPr>
        <w:t xml:space="preserve">2.1 </w:t>
      </w:r>
      <w:del w:id="1210" w:author="SUSANA RV" w:date="2015-10-01T08:50:00Z">
        <w:r w:rsidR="00DE4B35" w:rsidRPr="00DE4B35" w:rsidDel="005A5722">
          <w:rPr>
            <w:rFonts w:ascii="Arial" w:hAnsi="Arial" w:cs="Arial"/>
            <w:sz w:val="24"/>
            <w:szCs w:val="24"/>
            <w:lang w:val="es-MX"/>
          </w:rPr>
          <w:delText>ADMINISTRACION</w:delText>
        </w:r>
      </w:del>
      <w:ins w:id="1211" w:author="SUSANA RV" w:date="2015-10-01T08:50:00Z">
        <w:r w:rsidR="005A5722" w:rsidRPr="00DE4B35">
          <w:rPr>
            <w:rFonts w:ascii="Arial" w:hAnsi="Arial" w:cs="Arial"/>
            <w:sz w:val="24"/>
            <w:szCs w:val="24"/>
            <w:lang w:val="es-MX"/>
          </w:rPr>
          <w:t>ADMINISTRACIÓN</w:t>
        </w:r>
      </w:ins>
      <w:r w:rsidR="00DE4B35" w:rsidRPr="00DE4B35">
        <w:rPr>
          <w:rFonts w:ascii="Arial" w:hAnsi="Arial" w:cs="Arial"/>
          <w:sz w:val="24"/>
          <w:szCs w:val="24"/>
          <w:lang w:val="es-MX"/>
        </w:rPr>
        <w:t xml:space="preserve"> POR OBJETIVOS</w:t>
      </w:r>
      <w:bookmarkEnd w:id="1209"/>
    </w:p>
    <w:p w:rsidR="00DE4B35" w:rsidRPr="00DE4B35" w:rsidRDefault="00DE4B35" w:rsidP="00DE4B35"/>
    <w:p w:rsidR="00DE4B35" w:rsidRPr="00DE4B35" w:rsidRDefault="00DE4B35" w:rsidP="00DE4B35">
      <w:pPr>
        <w:spacing w:line="360" w:lineRule="auto"/>
        <w:ind w:firstLine="708"/>
        <w:jc w:val="both"/>
        <w:rPr>
          <w:rFonts w:ascii="Arial" w:hAnsi="Arial" w:cs="Arial"/>
          <w:sz w:val="24"/>
          <w:szCs w:val="24"/>
        </w:rPr>
      </w:pPr>
      <w:r w:rsidRPr="00DE4B35">
        <w:rPr>
          <w:rFonts w:ascii="Arial" w:hAnsi="Arial" w:cs="Arial"/>
          <w:sz w:val="24"/>
          <w:szCs w:val="24"/>
        </w:rPr>
        <w:t>La administración por objetivos (APO) o administración por resultados constituye un modelo administrativo bastante difundido y plenamente identificado con el espíritu pragmático y democrático de la teoría neoclásica. Su aparición es reciente: en 1954 Peter F. Drucker, considerado el creador de la APO, publicó un libro en el cual la caracterizó por primera vez.</w:t>
      </w:r>
    </w:p>
    <w:p w:rsidR="00DE4B35" w:rsidRPr="00DE4B35" w:rsidRDefault="00DE4B35" w:rsidP="00DE4B35">
      <w:pPr>
        <w:spacing w:line="360" w:lineRule="auto"/>
        <w:ind w:firstLine="708"/>
        <w:jc w:val="both"/>
        <w:rPr>
          <w:rFonts w:ascii="Arial" w:hAnsi="Arial" w:cs="Arial"/>
          <w:sz w:val="24"/>
          <w:szCs w:val="24"/>
        </w:rPr>
      </w:pPr>
      <w:r w:rsidRPr="00DE4B35">
        <w:rPr>
          <w:rFonts w:ascii="Arial" w:hAnsi="Arial" w:cs="Arial"/>
          <w:sz w:val="24"/>
          <w:szCs w:val="24"/>
        </w:rPr>
        <w:t>La administración por objetivos surgió como método de evaluación y control sobre el desempeño de áreas y organizaciones en crecimiento rápido. Comenzaron a surgir las ideas de descentralización y administración por resultados. La definición de Humble muestra   claramente la importancia dada por él a la planeación corporativa: “Un sistema dinámico que integra la necesidad de la compañía para lograr sus objetivos de utilidad y crecimiento, con la necesidad del ejecutivo para contribuir y auto desarrollarse, es un estilo demandante y beneficioso de administrar un negocio”.</w:t>
      </w:r>
    </w:p>
    <w:p w:rsidR="00DE4B35" w:rsidRPr="00DE4B35" w:rsidRDefault="00DE4B35" w:rsidP="00DE4B35">
      <w:pPr>
        <w:spacing w:line="360" w:lineRule="auto"/>
        <w:jc w:val="center"/>
        <w:rPr>
          <w:rFonts w:ascii="Arial" w:hAnsi="Arial" w:cs="Arial"/>
          <w:sz w:val="24"/>
          <w:szCs w:val="24"/>
        </w:rPr>
      </w:pPr>
      <w:r w:rsidRPr="00DE4B35">
        <w:rPr>
          <w:rFonts w:ascii="Arial" w:hAnsi="Arial" w:cs="Arial"/>
          <w:noProof/>
          <w:sz w:val="24"/>
          <w:szCs w:val="24"/>
          <w:lang w:eastAsia="es-MX"/>
        </w:rPr>
        <w:drawing>
          <wp:inline distT="0" distB="0" distL="0" distR="0" wp14:anchorId="23303200" wp14:editId="0AFAE62C">
            <wp:extent cx="4675646" cy="3506735"/>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dministracin-por-objetivos-apo-38-728.jpg"/>
                    <pic:cNvPicPr/>
                  </pic:nvPicPr>
                  <pic:blipFill>
                    <a:blip r:embed="rId49">
                      <a:extLst>
                        <a:ext uri="{28A0092B-C50C-407E-A947-70E740481C1C}">
                          <a14:useLocalDpi xmlns:a14="http://schemas.microsoft.com/office/drawing/2010/main" val="0"/>
                        </a:ext>
                      </a:extLst>
                    </a:blip>
                    <a:stretch>
                      <a:fillRect/>
                    </a:stretch>
                  </pic:blipFill>
                  <pic:spPr>
                    <a:xfrm>
                      <a:off x="0" y="0"/>
                      <a:ext cx="4679278" cy="3509459"/>
                    </a:xfrm>
                    <a:prstGeom prst="rect">
                      <a:avLst/>
                    </a:prstGeom>
                  </pic:spPr>
                </pic:pic>
              </a:graphicData>
            </a:graphic>
          </wp:inline>
        </w:drawing>
      </w:r>
    </w:p>
    <w:p w:rsidR="00DE4B35" w:rsidRPr="00DE4B35" w:rsidRDefault="00DE4B35" w:rsidP="00DE4B35">
      <w:pPr>
        <w:spacing w:line="360" w:lineRule="auto"/>
        <w:jc w:val="center"/>
        <w:rPr>
          <w:rFonts w:ascii="Arial" w:hAnsi="Arial" w:cs="Arial"/>
          <w:sz w:val="24"/>
          <w:szCs w:val="24"/>
        </w:rPr>
      </w:pPr>
      <w:r w:rsidRPr="00DE4B35">
        <w:rPr>
          <w:rFonts w:ascii="Arial" w:hAnsi="Arial" w:cs="Arial"/>
          <w:sz w:val="24"/>
          <w:szCs w:val="24"/>
        </w:rPr>
        <w:t>Fuente: https://es.slideshare.net</w:t>
      </w:r>
    </w:p>
    <w:p w:rsidR="00DE4B35" w:rsidRPr="00DE4B35" w:rsidRDefault="00DE4B35" w:rsidP="00DE4B35">
      <w:pPr>
        <w:spacing w:line="360" w:lineRule="auto"/>
        <w:jc w:val="both"/>
        <w:rPr>
          <w:rFonts w:ascii="Arial" w:hAnsi="Arial" w:cs="Arial"/>
          <w:sz w:val="24"/>
          <w:szCs w:val="24"/>
        </w:rPr>
      </w:pPr>
    </w:p>
    <w:p w:rsidR="00DE4B35" w:rsidRPr="00DE4B35" w:rsidRDefault="00DE4B35" w:rsidP="00DE4B35">
      <w:pPr>
        <w:pStyle w:val="Prrafodelista"/>
        <w:numPr>
          <w:ilvl w:val="0"/>
          <w:numId w:val="20"/>
        </w:numPr>
        <w:spacing w:line="360" w:lineRule="auto"/>
        <w:jc w:val="both"/>
        <w:rPr>
          <w:rFonts w:ascii="Arial" w:hAnsi="Arial" w:cs="Arial"/>
          <w:b/>
          <w:sz w:val="24"/>
          <w:szCs w:val="24"/>
        </w:rPr>
      </w:pPr>
      <w:r w:rsidRPr="00DE4B35">
        <w:rPr>
          <w:rFonts w:ascii="Arial" w:hAnsi="Arial" w:cs="Arial"/>
          <w:b/>
          <w:sz w:val="24"/>
          <w:szCs w:val="24"/>
        </w:rPr>
        <w:lastRenderedPageBreak/>
        <w:t>Elementos comunes en los sistemas de APO</w:t>
      </w:r>
    </w:p>
    <w:p w:rsidR="00DE4B35" w:rsidRPr="00DE4B35" w:rsidRDefault="00DE4B35" w:rsidP="00DE4B35">
      <w:pPr>
        <w:pStyle w:val="Prrafodelista"/>
        <w:numPr>
          <w:ilvl w:val="0"/>
          <w:numId w:val="21"/>
        </w:numPr>
        <w:spacing w:line="360" w:lineRule="auto"/>
        <w:jc w:val="both"/>
        <w:rPr>
          <w:rFonts w:ascii="Arial" w:hAnsi="Arial" w:cs="Arial"/>
          <w:sz w:val="24"/>
          <w:szCs w:val="24"/>
        </w:rPr>
      </w:pPr>
      <w:r w:rsidRPr="00DE4B35">
        <w:rPr>
          <w:rFonts w:ascii="Arial" w:hAnsi="Arial" w:cs="Arial"/>
          <w:sz w:val="24"/>
          <w:szCs w:val="24"/>
        </w:rPr>
        <w:t>Los principales elementos comunes en los sistemas de APO son:</w:t>
      </w:r>
    </w:p>
    <w:p w:rsidR="00DE4B35" w:rsidRPr="00DE4B35" w:rsidRDefault="00DE4B35" w:rsidP="00DE4B35">
      <w:pPr>
        <w:pStyle w:val="Prrafodelista"/>
        <w:numPr>
          <w:ilvl w:val="0"/>
          <w:numId w:val="21"/>
        </w:numPr>
        <w:spacing w:line="360" w:lineRule="auto"/>
        <w:jc w:val="both"/>
        <w:rPr>
          <w:rFonts w:ascii="Arial" w:hAnsi="Arial" w:cs="Arial"/>
          <w:sz w:val="24"/>
          <w:szCs w:val="24"/>
        </w:rPr>
      </w:pPr>
      <w:r w:rsidRPr="00DE4B35">
        <w:rPr>
          <w:rFonts w:ascii="Arial" w:hAnsi="Arial" w:cs="Arial"/>
          <w:sz w:val="24"/>
          <w:szCs w:val="24"/>
        </w:rPr>
        <w:t>Establecimiento de objetivos para los puestos</w:t>
      </w:r>
    </w:p>
    <w:p w:rsidR="00DE4B35" w:rsidRPr="00DE4B35" w:rsidRDefault="00DE4B35" w:rsidP="00DE4B35">
      <w:pPr>
        <w:pStyle w:val="Prrafodelista"/>
        <w:numPr>
          <w:ilvl w:val="0"/>
          <w:numId w:val="21"/>
        </w:numPr>
        <w:spacing w:line="360" w:lineRule="auto"/>
        <w:jc w:val="both"/>
        <w:rPr>
          <w:rFonts w:ascii="Arial" w:hAnsi="Arial" w:cs="Arial"/>
          <w:sz w:val="24"/>
          <w:szCs w:val="24"/>
        </w:rPr>
      </w:pPr>
      <w:r w:rsidRPr="00DE4B35">
        <w:rPr>
          <w:rFonts w:ascii="Arial" w:hAnsi="Arial" w:cs="Arial"/>
          <w:sz w:val="24"/>
          <w:szCs w:val="24"/>
        </w:rPr>
        <w:t>Uso de fijación de objetivos conjunta</w:t>
      </w:r>
    </w:p>
    <w:p w:rsidR="00DE4B35" w:rsidRPr="00DE4B35" w:rsidRDefault="00DE4B35" w:rsidP="00DE4B35">
      <w:pPr>
        <w:pStyle w:val="Prrafodelista"/>
        <w:numPr>
          <w:ilvl w:val="0"/>
          <w:numId w:val="21"/>
        </w:numPr>
        <w:spacing w:line="360" w:lineRule="auto"/>
        <w:jc w:val="both"/>
        <w:rPr>
          <w:rFonts w:ascii="Arial" w:hAnsi="Arial" w:cs="Arial"/>
          <w:sz w:val="24"/>
          <w:szCs w:val="24"/>
        </w:rPr>
      </w:pPr>
      <w:r w:rsidRPr="00DE4B35">
        <w:rPr>
          <w:rFonts w:ascii="Arial" w:hAnsi="Arial" w:cs="Arial"/>
          <w:sz w:val="24"/>
          <w:szCs w:val="24"/>
        </w:rPr>
        <w:t>Enlace de objetivos</w:t>
      </w:r>
    </w:p>
    <w:p w:rsidR="00DE4B35" w:rsidRPr="00DE4B35" w:rsidRDefault="00DE4B35" w:rsidP="00DE4B35">
      <w:pPr>
        <w:pStyle w:val="Prrafodelista"/>
        <w:numPr>
          <w:ilvl w:val="0"/>
          <w:numId w:val="21"/>
        </w:numPr>
        <w:spacing w:line="360" w:lineRule="auto"/>
        <w:jc w:val="both"/>
        <w:rPr>
          <w:rFonts w:ascii="Arial" w:hAnsi="Arial" w:cs="Arial"/>
          <w:sz w:val="24"/>
          <w:szCs w:val="24"/>
        </w:rPr>
      </w:pPr>
      <w:r w:rsidRPr="00DE4B35">
        <w:rPr>
          <w:rFonts w:ascii="Arial" w:hAnsi="Arial" w:cs="Arial"/>
          <w:sz w:val="24"/>
          <w:szCs w:val="24"/>
        </w:rPr>
        <w:t>Énfasis en medición y control</w:t>
      </w:r>
    </w:p>
    <w:p w:rsidR="00DE4B35" w:rsidRPr="00DE4B35" w:rsidRDefault="00DE4B35" w:rsidP="00DE4B35">
      <w:pPr>
        <w:pStyle w:val="Prrafodelista"/>
        <w:numPr>
          <w:ilvl w:val="0"/>
          <w:numId w:val="21"/>
        </w:numPr>
        <w:spacing w:line="360" w:lineRule="auto"/>
        <w:jc w:val="both"/>
        <w:rPr>
          <w:rFonts w:ascii="Arial" w:hAnsi="Arial" w:cs="Arial"/>
          <w:sz w:val="24"/>
          <w:szCs w:val="24"/>
        </w:rPr>
      </w:pPr>
      <w:r w:rsidRPr="00DE4B35">
        <w:rPr>
          <w:rFonts w:ascii="Arial" w:hAnsi="Arial" w:cs="Arial"/>
          <w:sz w:val="24"/>
          <w:szCs w:val="24"/>
        </w:rPr>
        <w:t>Establecimiento de un sistema de revisión y reciclado</w:t>
      </w:r>
    </w:p>
    <w:p w:rsidR="00DE4B35" w:rsidRPr="00DE4B35" w:rsidRDefault="00DE4B35" w:rsidP="00DE4B35">
      <w:pPr>
        <w:pStyle w:val="Prrafodelista"/>
        <w:numPr>
          <w:ilvl w:val="0"/>
          <w:numId w:val="21"/>
        </w:numPr>
        <w:spacing w:line="360" w:lineRule="auto"/>
        <w:jc w:val="both"/>
        <w:rPr>
          <w:rFonts w:ascii="Arial" w:hAnsi="Arial" w:cs="Arial"/>
          <w:sz w:val="24"/>
          <w:szCs w:val="24"/>
        </w:rPr>
      </w:pPr>
      <w:r w:rsidRPr="00DE4B35">
        <w:rPr>
          <w:rFonts w:ascii="Arial" w:hAnsi="Arial" w:cs="Arial"/>
          <w:sz w:val="24"/>
          <w:szCs w:val="24"/>
        </w:rPr>
        <w:t>Alto compromiso del miembro de mayor jerarquía del equipo</w:t>
      </w:r>
    </w:p>
    <w:p w:rsidR="00DE4B35" w:rsidRPr="00DE4B35" w:rsidDel="005A5722" w:rsidRDefault="00DE4B35" w:rsidP="00DE4B35">
      <w:pPr>
        <w:pStyle w:val="Prrafodelista"/>
        <w:numPr>
          <w:ilvl w:val="0"/>
          <w:numId w:val="21"/>
        </w:numPr>
        <w:spacing w:line="360" w:lineRule="auto"/>
        <w:jc w:val="both"/>
        <w:rPr>
          <w:del w:id="1212" w:author="SUSANA RV" w:date="2015-10-01T08:50:00Z"/>
          <w:rFonts w:ascii="Arial" w:hAnsi="Arial" w:cs="Arial"/>
          <w:sz w:val="24"/>
          <w:szCs w:val="24"/>
        </w:rPr>
      </w:pPr>
      <w:r w:rsidRPr="00DE4B35">
        <w:rPr>
          <w:rFonts w:ascii="Arial" w:hAnsi="Arial" w:cs="Arial"/>
          <w:sz w:val="24"/>
          <w:szCs w:val="24"/>
        </w:rPr>
        <w:t>Alto soporte del staff en la etapa inicial</w:t>
      </w:r>
    </w:p>
    <w:p w:rsidR="00DE4B35" w:rsidRPr="005A5722" w:rsidRDefault="00DE4B35">
      <w:pPr>
        <w:pStyle w:val="Prrafodelista"/>
        <w:numPr>
          <w:ilvl w:val="0"/>
          <w:numId w:val="21"/>
        </w:numPr>
        <w:spacing w:line="360" w:lineRule="auto"/>
        <w:jc w:val="both"/>
        <w:rPr>
          <w:rFonts w:ascii="Arial" w:hAnsi="Arial" w:cs="Arial"/>
          <w:sz w:val="24"/>
          <w:szCs w:val="24"/>
          <w:rPrChange w:id="1213" w:author="SUSANA RV" w:date="2015-10-01T08:50:00Z">
            <w:rPr/>
          </w:rPrChange>
        </w:rPr>
        <w:pPrChange w:id="1214" w:author="SUSANA RV" w:date="2015-10-01T08:50:00Z">
          <w:pPr>
            <w:spacing w:line="360" w:lineRule="auto"/>
            <w:jc w:val="both"/>
          </w:pPr>
        </w:pPrChange>
      </w:pPr>
    </w:p>
    <w:p w:rsidR="00DE4B35" w:rsidRPr="00DE4B35" w:rsidRDefault="00DE4B35" w:rsidP="00DE4B35">
      <w:pPr>
        <w:spacing w:line="360" w:lineRule="auto"/>
        <w:ind w:firstLine="360"/>
        <w:jc w:val="both"/>
        <w:rPr>
          <w:rFonts w:ascii="Arial" w:hAnsi="Arial" w:cs="Arial"/>
          <w:sz w:val="24"/>
          <w:szCs w:val="24"/>
        </w:rPr>
      </w:pPr>
      <w:r w:rsidRPr="00DE4B35">
        <w:rPr>
          <w:rFonts w:ascii="Arial" w:hAnsi="Arial" w:cs="Arial"/>
          <w:sz w:val="24"/>
          <w:szCs w:val="24"/>
        </w:rPr>
        <w:t>Por tanto, se fijan objetivos claros para las posiciones gerenciales, comúnmente entre superior y subalternos; se intenta enlazar estos objetivos con aquellos de otras posiciones relevantes; se pone gran énfasis en la cuantificación, medición y control, con revisiones periódicas, por lo general bianuales. El miembro del equipo de mayor jerarquía toma las iniciativas, excepto en las etapas iniciales, cuando es común.</w:t>
      </w:r>
    </w:p>
    <w:p w:rsidR="00DE4B35" w:rsidRPr="00DE4B35" w:rsidRDefault="00DE4B35" w:rsidP="00DE4B35">
      <w:pPr>
        <w:pStyle w:val="Prrafodelista"/>
        <w:numPr>
          <w:ilvl w:val="0"/>
          <w:numId w:val="22"/>
        </w:numPr>
        <w:spacing w:line="360" w:lineRule="auto"/>
        <w:jc w:val="both"/>
        <w:rPr>
          <w:rFonts w:ascii="Arial" w:hAnsi="Arial" w:cs="Arial"/>
          <w:b/>
          <w:sz w:val="24"/>
          <w:szCs w:val="24"/>
        </w:rPr>
      </w:pPr>
      <w:r w:rsidRPr="00DE4B35">
        <w:rPr>
          <w:rFonts w:ascii="Arial" w:hAnsi="Arial" w:cs="Arial"/>
          <w:b/>
          <w:sz w:val="24"/>
          <w:szCs w:val="24"/>
        </w:rPr>
        <w:t>Características de la APO</w:t>
      </w:r>
    </w:p>
    <w:p w:rsidR="00DE4B35" w:rsidRPr="00DE4B35" w:rsidDel="005A5722" w:rsidRDefault="00DE4B35" w:rsidP="00DE4B35">
      <w:pPr>
        <w:spacing w:line="360" w:lineRule="auto"/>
        <w:ind w:firstLine="360"/>
        <w:jc w:val="both"/>
        <w:rPr>
          <w:del w:id="1215" w:author="SUSANA RV" w:date="2015-10-01T08:50:00Z"/>
          <w:rFonts w:ascii="Arial" w:hAnsi="Arial" w:cs="Arial"/>
          <w:sz w:val="24"/>
          <w:szCs w:val="24"/>
        </w:rPr>
      </w:pPr>
      <w:r w:rsidRPr="00DE4B35">
        <w:rPr>
          <w:rFonts w:ascii="Arial" w:hAnsi="Arial" w:cs="Arial"/>
          <w:sz w:val="24"/>
          <w:szCs w:val="24"/>
        </w:rPr>
        <w:t>La APO es una técnica de dirección de esfuerzos a través de la planeación y el control administrativo basada en el principio de que, para alcanzar resultados, la organización necesita antes definir en qué negocio está actuando y a dónde pretende llegar. La APO es un proceso por el cual los gerentes, principal y subordinado, de una organización identifican objetivos comunes, definen las áreas de responsabilidad de cada uno en términos de resultados esperados y emplean esos objetivos como guías para la operación de la empresa. El administrador tiene que saber y entender lo que, en términos de desempeño, se espera de él en función de las metas de la empresa, y su superior debe saber qué contribución puede exigir y esperar de él, juzgándolo de conformidad con las mismas.</w:t>
      </w:r>
    </w:p>
    <w:p w:rsidR="00DE4B35" w:rsidDel="005A5722" w:rsidRDefault="00DE4B35" w:rsidP="00DE4B35">
      <w:pPr>
        <w:spacing w:line="360" w:lineRule="auto"/>
        <w:jc w:val="both"/>
        <w:rPr>
          <w:del w:id="1216" w:author="SUSANA RV" w:date="2015-10-01T08:50:00Z"/>
          <w:rFonts w:ascii="Arial" w:hAnsi="Arial" w:cs="Arial"/>
          <w:sz w:val="24"/>
          <w:szCs w:val="24"/>
        </w:rPr>
      </w:pPr>
    </w:p>
    <w:p w:rsidR="00522820" w:rsidRDefault="00522820">
      <w:pPr>
        <w:spacing w:line="360" w:lineRule="auto"/>
        <w:ind w:firstLine="360"/>
        <w:jc w:val="both"/>
        <w:rPr>
          <w:rFonts w:ascii="Arial" w:hAnsi="Arial" w:cs="Arial"/>
          <w:sz w:val="24"/>
          <w:szCs w:val="24"/>
        </w:rPr>
        <w:pPrChange w:id="1217" w:author="SUSANA RV" w:date="2015-10-01T08:50:00Z">
          <w:pPr>
            <w:spacing w:line="360" w:lineRule="auto"/>
            <w:jc w:val="both"/>
          </w:pPr>
        </w:pPrChange>
      </w:pPr>
    </w:p>
    <w:p w:rsidR="00DE4B35" w:rsidRPr="00DE4B35" w:rsidRDefault="00DE4B35" w:rsidP="00DE4B35">
      <w:pPr>
        <w:spacing w:line="360" w:lineRule="auto"/>
        <w:ind w:firstLine="360"/>
        <w:jc w:val="both"/>
        <w:rPr>
          <w:rFonts w:ascii="Arial" w:hAnsi="Arial" w:cs="Arial"/>
          <w:sz w:val="24"/>
          <w:szCs w:val="24"/>
        </w:rPr>
      </w:pPr>
      <w:r w:rsidRPr="00DE4B35">
        <w:rPr>
          <w:rFonts w:ascii="Arial" w:hAnsi="Arial" w:cs="Arial"/>
          <w:sz w:val="24"/>
          <w:szCs w:val="24"/>
        </w:rPr>
        <w:t>En realidad, la APO es un sistema dinámico que integra la necesidad de la empresa de alcanzar sus objetivos de lucro y crecimiento, con la necesidad del gerente de contribuir a su propio desarrollo. Es un estilo exigente y equilibrado de administración de empresas. La APO presenta las siguientes características principales:</w:t>
      </w:r>
    </w:p>
    <w:p w:rsidR="00DE4B35" w:rsidRPr="00DE4B35" w:rsidRDefault="00DE4B35" w:rsidP="00DE4B35">
      <w:pPr>
        <w:pStyle w:val="Prrafodelista"/>
        <w:numPr>
          <w:ilvl w:val="0"/>
          <w:numId w:val="23"/>
        </w:numPr>
        <w:autoSpaceDE w:val="0"/>
        <w:autoSpaceDN w:val="0"/>
        <w:adjustRightInd w:val="0"/>
        <w:spacing w:after="0" w:line="360" w:lineRule="auto"/>
        <w:jc w:val="both"/>
        <w:rPr>
          <w:rFonts w:ascii="Arial" w:hAnsi="Arial" w:cs="Arial"/>
          <w:sz w:val="24"/>
          <w:szCs w:val="24"/>
        </w:rPr>
      </w:pPr>
      <w:r w:rsidRPr="00DE4B35">
        <w:rPr>
          <w:rFonts w:ascii="Arial" w:hAnsi="Arial" w:cs="Arial"/>
          <w:b/>
          <w:bCs/>
          <w:sz w:val="24"/>
          <w:szCs w:val="24"/>
        </w:rPr>
        <w:lastRenderedPageBreak/>
        <w:t xml:space="preserve">Establecimiento conjunto de objetivos entre el ejecutivo y su superior. </w:t>
      </w:r>
      <w:r w:rsidRPr="00DE4B35">
        <w:rPr>
          <w:rFonts w:ascii="Arial" w:hAnsi="Arial" w:cs="Arial"/>
          <w:sz w:val="24"/>
          <w:szCs w:val="24"/>
        </w:rPr>
        <w:t>La mayor parte de los sistemas de la APO utiliza el establecimiento conjunto de objetivos; tanto el ejecutivo como su superior participan del proceso de establecimiento y fijación de objetivos. La participación del ejecutivo puede variar, desde su simple presencia durante las reuniones, donde puede ser escuchado, hasta la posibilidad de iniciar la propuesta de reestructuración del trabajo, con relativa autonomía en el desarrollo del plan.</w:t>
      </w:r>
    </w:p>
    <w:p w:rsidR="00DE4B35" w:rsidRPr="00DE4B35" w:rsidRDefault="005A5722" w:rsidP="005A5722">
      <w:pPr>
        <w:pStyle w:val="Prrafodelista"/>
        <w:numPr>
          <w:ilvl w:val="0"/>
          <w:numId w:val="23"/>
        </w:numPr>
        <w:autoSpaceDE w:val="0"/>
        <w:autoSpaceDN w:val="0"/>
        <w:adjustRightInd w:val="0"/>
        <w:spacing w:after="0" w:line="360" w:lineRule="auto"/>
        <w:jc w:val="both"/>
        <w:rPr>
          <w:rFonts w:ascii="Arial" w:hAnsi="Arial" w:cs="Arial"/>
          <w:sz w:val="24"/>
          <w:szCs w:val="24"/>
        </w:rPr>
      </w:pPr>
      <w:ins w:id="1218" w:author="SUSANA RV" w:date="2015-10-01T08:54:00Z">
        <w:r>
          <w:rPr>
            <w:rFonts w:ascii="Arial" w:hAnsi="Arial" w:cs="Arial"/>
            <w:noProof/>
            <w:sz w:val="24"/>
            <w:szCs w:val="24"/>
            <w:lang w:val="es-MX" w:eastAsia="es-MX"/>
            <w:rPrChange w:id="1219" w:author="Unknown">
              <w:rPr>
                <w:noProof/>
                <w:lang w:val="es-MX" w:eastAsia="es-MX"/>
              </w:rPr>
            </w:rPrChange>
          </w:rPr>
          <mc:AlternateContent>
            <mc:Choice Requires="wps">
              <w:drawing>
                <wp:anchor distT="0" distB="0" distL="114300" distR="114300" simplePos="0" relativeHeight="251824128" behindDoc="1" locked="0" layoutInCell="1" allowOverlap="1" wp14:anchorId="405D0E0E" wp14:editId="4CF1015B">
                  <wp:simplePos x="0" y="0"/>
                  <wp:positionH relativeFrom="column">
                    <wp:posOffset>215549</wp:posOffset>
                  </wp:positionH>
                  <wp:positionV relativeFrom="paragraph">
                    <wp:posOffset>2085369</wp:posOffset>
                  </wp:positionV>
                  <wp:extent cx="2381250" cy="217805"/>
                  <wp:effectExtent l="0" t="0" r="19050" b="10795"/>
                  <wp:wrapTight wrapText="bothSides">
                    <wp:wrapPolygon edited="0">
                      <wp:start x="0" y="0"/>
                      <wp:lineTo x="0" y="20781"/>
                      <wp:lineTo x="21600" y="20781"/>
                      <wp:lineTo x="21600" y="0"/>
                      <wp:lineTo x="0" y="0"/>
                    </wp:wrapPolygon>
                  </wp:wrapTight>
                  <wp:docPr id="31" name="Cuadro de texto 31"/>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5A5722">
                              <w:pPr>
                                <w:jc w:val="center"/>
                                <w:rPr>
                                  <w:ins w:id="1220" w:author="SUSANA RV" w:date="2015-10-01T07:33:00Z"/>
                                  <w:rFonts w:ascii="Arial" w:hAnsi="Arial" w:cs="Arial"/>
                                  <w:sz w:val="12"/>
                                  <w:szCs w:val="12"/>
                                </w:rPr>
                              </w:pPr>
                              <w:ins w:id="1221" w:author="SUSANA RV" w:date="2015-10-01T07:33:00Z">
                                <w:r w:rsidRPr="003C1B14">
                                  <w:rPr>
                                    <w:rFonts w:ascii="Arial" w:hAnsi="Arial" w:cs="Arial"/>
                                    <w:sz w:val="12"/>
                                    <w:szCs w:val="12"/>
                                  </w:rPr>
                                  <w:t>Fuente: www.</w:t>
                                </w:r>
                              </w:ins>
                              <w:ins w:id="1222" w:author="SUSANA RV" w:date="2015-10-01T08:54:00Z">
                                <w:r>
                                  <w:rPr>
                                    <w:rFonts w:ascii="Arial" w:hAnsi="Arial" w:cs="Arial"/>
                                    <w:sz w:val="12"/>
                                    <w:szCs w:val="12"/>
                                  </w:rPr>
                                  <w:t>google.com</w:t>
                                </w:r>
                              </w:ins>
                            </w:p>
                            <w:p w:rsidR="00450969" w:rsidRDefault="00450969" w:rsidP="005A5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0E0E" id="Cuadro de texto 31" o:spid="_x0000_s1131" type="#_x0000_t202" style="position:absolute;left:0;text-align:left;margin-left:16.95pt;margin-top:164.2pt;width:187.5pt;height:17.1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" fillcolor="white [3201]" strokeweight=".5pt">
                  <v:textbox>
                    <w:txbxContent>
                      <w:p w:rsidR="00450969" w:rsidRPr="003C1B14" w:rsidRDefault="00450969" w:rsidP="005A5722">
                        <w:pPr>
                          <w:jc w:val="center"/>
                          <w:rPr>
                            <w:ins w:id="889" w:author="SUSANA RV" w:date="2015-10-01T07:33:00Z"/>
                            <w:rFonts w:ascii="Arial" w:hAnsi="Arial" w:cs="Arial"/>
                            <w:sz w:val="12"/>
                            <w:szCs w:val="12"/>
                          </w:rPr>
                        </w:pPr>
                        <w:ins w:id="890" w:author="SUSANA RV" w:date="2015-10-01T07:33:00Z">
                          <w:r w:rsidRPr="003C1B14">
                            <w:rPr>
                              <w:rFonts w:ascii="Arial" w:hAnsi="Arial" w:cs="Arial"/>
                              <w:sz w:val="12"/>
                              <w:szCs w:val="12"/>
                            </w:rPr>
                            <w:t>Fuente: www.</w:t>
                          </w:r>
                        </w:ins>
                        <w:ins w:id="891" w:author="SUSANA RV" w:date="2015-10-01T08:54:00Z">
                          <w:r>
                            <w:rPr>
                              <w:rFonts w:ascii="Arial" w:hAnsi="Arial" w:cs="Arial"/>
                              <w:sz w:val="12"/>
                              <w:szCs w:val="12"/>
                            </w:rPr>
                            <w:t>google.com</w:t>
                          </w:r>
                        </w:ins>
                      </w:p>
                      <w:p w:rsidR="00450969" w:rsidRDefault="00450969" w:rsidP="005A5722"/>
                    </w:txbxContent>
                  </v:textbox>
                  <w10:wrap type="tight"/>
                </v:shape>
              </w:pict>
            </mc:Fallback>
          </mc:AlternateContent>
        </w:r>
        <w:r w:rsidRPr="005A5722">
          <w:rPr>
            <w:rFonts w:ascii="Arial" w:hAnsi="Arial" w:cs="Arial"/>
            <w:b/>
            <w:bCs/>
            <w:noProof/>
            <w:sz w:val="24"/>
            <w:szCs w:val="24"/>
            <w:lang w:val="es-MX" w:eastAsia="es-MX"/>
            <w:rPrChange w:id="1223" w:author="Unknown">
              <w:rPr>
                <w:noProof/>
                <w:lang w:val="es-MX" w:eastAsia="es-MX"/>
              </w:rPr>
            </w:rPrChange>
          </w:rPr>
          <w:drawing>
            <wp:anchor distT="0" distB="0" distL="114300" distR="114300" simplePos="0" relativeHeight="251822080" behindDoc="0" locked="0" layoutInCell="1" allowOverlap="1" wp14:anchorId="54CDEAD5" wp14:editId="7AB6C0FF">
              <wp:simplePos x="0" y="0"/>
              <wp:positionH relativeFrom="column">
                <wp:posOffset>45625</wp:posOffset>
              </wp:positionH>
              <wp:positionV relativeFrom="paragraph">
                <wp:posOffset>125777</wp:posOffset>
              </wp:positionV>
              <wp:extent cx="2552065" cy="1788160"/>
              <wp:effectExtent l="0" t="0" r="635" b="2540"/>
              <wp:wrapThrough wrapText="bothSides">
                <wp:wrapPolygon edited="0">
                  <wp:start x="0" y="0"/>
                  <wp:lineTo x="0" y="21401"/>
                  <wp:lineTo x="21444" y="21401"/>
                  <wp:lineTo x="21444" y="0"/>
                  <wp:lineTo x="0" y="0"/>
                </wp:wrapPolygon>
              </wp:wrapThrough>
              <wp:docPr id="30" name="Imagen 30" descr="C:\Users\SUSANA\Documents\ANTOLOGIAS UAEM\apo.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A\Documents\ANTOLOGIAS UAEM\apo.jp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065" cy="178816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b/>
          <w:bCs/>
          <w:sz w:val="24"/>
          <w:szCs w:val="24"/>
        </w:rPr>
        <w:t xml:space="preserve">Establecimiento de objetivos para cada departamento o posición. </w:t>
      </w:r>
      <w:r w:rsidR="00DE4B35" w:rsidRPr="00DE4B35">
        <w:rPr>
          <w:rFonts w:ascii="Arial" w:hAnsi="Arial" w:cs="Arial"/>
          <w:sz w:val="24"/>
          <w:szCs w:val="24"/>
        </w:rPr>
        <w:t>Básicamente la APO está fundamentada en el establecimiento de objetivos por niveles de gerencia. Los objetivos, a alto nivel, pueden denominarse objetivos, metas, propósitos o finalidades; sin embargo, la idea básica es la misma: definir los resultados que un gerente, en determinado cargo, deberá alcanzar.</w:t>
      </w:r>
    </w:p>
    <w:p w:rsidR="00DE4B35" w:rsidRPr="00DE4B35" w:rsidRDefault="00DE4B35" w:rsidP="00DE4B35">
      <w:pPr>
        <w:pStyle w:val="Prrafodelista"/>
        <w:numPr>
          <w:ilvl w:val="0"/>
          <w:numId w:val="23"/>
        </w:numPr>
        <w:autoSpaceDE w:val="0"/>
        <w:autoSpaceDN w:val="0"/>
        <w:adjustRightInd w:val="0"/>
        <w:spacing w:after="0" w:line="360" w:lineRule="auto"/>
        <w:jc w:val="both"/>
        <w:rPr>
          <w:rFonts w:ascii="Arial" w:hAnsi="Arial" w:cs="Arial"/>
          <w:sz w:val="24"/>
          <w:szCs w:val="24"/>
        </w:rPr>
      </w:pPr>
      <w:r w:rsidRPr="00DE4B35">
        <w:rPr>
          <w:rFonts w:ascii="Arial" w:hAnsi="Arial" w:cs="Arial"/>
          <w:b/>
          <w:bCs/>
          <w:sz w:val="24"/>
          <w:szCs w:val="24"/>
        </w:rPr>
        <w:t xml:space="preserve">Interrelación de los objetivos de los departamentos. </w:t>
      </w:r>
      <w:r w:rsidRPr="00DE4B35">
        <w:rPr>
          <w:rFonts w:ascii="Arial" w:hAnsi="Arial" w:cs="Arial"/>
          <w:sz w:val="24"/>
          <w:szCs w:val="24"/>
        </w:rPr>
        <w:t>Siempre existe alguna forma de correlacionar los objetivos de varias unidades o gerentes, aunque no todos los objetivos se apoyen en los mismos principios básicos.</w:t>
      </w:r>
    </w:p>
    <w:p w:rsidR="00DE4B35" w:rsidRPr="00DE4B35" w:rsidRDefault="005A5722" w:rsidP="005A5722">
      <w:pPr>
        <w:pStyle w:val="Prrafodelista"/>
        <w:numPr>
          <w:ilvl w:val="0"/>
          <w:numId w:val="23"/>
        </w:numPr>
        <w:autoSpaceDE w:val="0"/>
        <w:autoSpaceDN w:val="0"/>
        <w:adjustRightInd w:val="0"/>
        <w:spacing w:after="0" w:line="360" w:lineRule="auto"/>
        <w:jc w:val="both"/>
        <w:rPr>
          <w:rFonts w:ascii="Arial" w:hAnsi="Arial" w:cs="Arial"/>
          <w:sz w:val="24"/>
          <w:szCs w:val="24"/>
        </w:rPr>
      </w:pPr>
      <w:ins w:id="1224" w:author="SUSANA RV" w:date="2015-10-01T08:55:00Z">
        <w:r>
          <w:rPr>
            <w:rFonts w:ascii="Arial" w:hAnsi="Arial" w:cs="Arial"/>
            <w:noProof/>
            <w:sz w:val="24"/>
            <w:szCs w:val="24"/>
            <w:lang w:val="es-MX" w:eastAsia="es-MX"/>
            <w:rPrChange w:id="1225" w:author="Unknown">
              <w:rPr>
                <w:noProof/>
                <w:lang w:val="es-MX" w:eastAsia="es-MX"/>
              </w:rPr>
            </w:rPrChange>
          </w:rPr>
          <mc:AlternateContent>
            <mc:Choice Requires="wps">
              <w:drawing>
                <wp:anchor distT="0" distB="0" distL="114300" distR="114300" simplePos="0" relativeHeight="251827200" behindDoc="1" locked="0" layoutInCell="1" allowOverlap="1" wp14:anchorId="49819227" wp14:editId="0AD0B737">
                  <wp:simplePos x="0" y="0"/>
                  <wp:positionH relativeFrom="column">
                    <wp:posOffset>2354239</wp:posOffset>
                  </wp:positionH>
                  <wp:positionV relativeFrom="paragraph">
                    <wp:posOffset>2365309</wp:posOffset>
                  </wp:positionV>
                  <wp:extent cx="2381250" cy="217805"/>
                  <wp:effectExtent l="0" t="0" r="19050" b="10795"/>
                  <wp:wrapTight wrapText="bothSides">
                    <wp:wrapPolygon edited="0">
                      <wp:start x="0" y="0"/>
                      <wp:lineTo x="0" y="20781"/>
                      <wp:lineTo x="21600" y="20781"/>
                      <wp:lineTo x="21600" y="0"/>
                      <wp:lineTo x="0" y="0"/>
                    </wp:wrapPolygon>
                  </wp:wrapTight>
                  <wp:docPr id="94" name="Cuadro de texto 94"/>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5A5722">
                              <w:pPr>
                                <w:jc w:val="center"/>
                                <w:rPr>
                                  <w:ins w:id="1226" w:author="SUSANA RV" w:date="2015-10-01T07:33:00Z"/>
                                  <w:rFonts w:ascii="Arial" w:hAnsi="Arial" w:cs="Arial"/>
                                  <w:sz w:val="12"/>
                                  <w:szCs w:val="12"/>
                                </w:rPr>
                              </w:pPr>
                              <w:ins w:id="1227" w:author="SUSANA RV" w:date="2015-10-01T07:33:00Z">
                                <w:r w:rsidRPr="003C1B14">
                                  <w:rPr>
                                    <w:rFonts w:ascii="Arial" w:hAnsi="Arial" w:cs="Arial"/>
                                    <w:sz w:val="12"/>
                                    <w:szCs w:val="12"/>
                                  </w:rPr>
                                  <w:t>Fuente: www.</w:t>
                                </w:r>
                              </w:ins>
                              <w:ins w:id="1228" w:author="SUSANA RV" w:date="2015-10-01T08:54:00Z">
                                <w:r>
                                  <w:rPr>
                                    <w:rFonts w:ascii="Arial" w:hAnsi="Arial" w:cs="Arial"/>
                                    <w:sz w:val="12"/>
                                    <w:szCs w:val="12"/>
                                  </w:rPr>
                                  <w:t>google.com</w:t>
                                </w:r>
                              </w:ins>
                            </w:p>
                            <w:p w:rsidR="00450969" w:rsidRDefault="00450969" w:rsidP="005A5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9227" id="Cuadro de texto 94" o:spid="_x0000_s1132" type="#_x0000_t202" style="position:absolute;left:0;text-align:left;margin-left:185.35pt;margin-top:186.25pt;width:187.5pt;height:17.1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" fillcolor="white [3201]" strokeweight=".5pt">
                  <v:textbox>
                    <w:txbxContent>
                      <w:p w:rsidR="00450969" w:rsidRPr="003C1B14" w:rsidRDefault="00450969" w:rsidP="005A5722">
                        <w:pPr>
                          <w:jc w:val="center"/>
                          <w:rPr>
                            <w:ins w:id="896" w:author="SUSANA RV" w:date="2015-10-01T07:33:00Z"/>
                            <w:rFonts w:ascii="Arial" w:hAnsi="Arial" w:cs="Arial"/>
                            <w:sz w:val="12"/>
                            <w:szCs w:val="12"/>
                          </w:rPr>
                        </w:pPr>
                        <w:ins w:id="897" w:author="SUSANA RV" w:date="2015-10-01T07:33:00Z">
                          <w:r w:rsidRPr="003C1B14">
                            <w:rPr>
                              <w:rFonts w:ascii="Arial" w:hAnsi="Arial" w:cs="Arial"/>
                              <w:sz w:val="12"/>
                              <w:szCs w:val="12"/>
                            </w:rPr>
                            <w:t>Fuente: www.</w:t>
                          </w:r>
                        </w:ins>
                        <w:ins w:id="898" w:author="SUSANA RV" w:date="2015-10-01T08:54:00Z">
                          <w:r>
                            <w:rPr>
                              <w:rFonts w:ascii="Arial" w:hAnsi="Arial" w:cs="Arial"/>
                              <w:sz w:val="12"/>
                              <w:szCs w:val="12"/>
                            </w:rPr>
                            <w:t>google.com</w:t>
                          </w:r>
                        </w:ins>
                      </w:p>
                      <w:p w:rsidR="00450969" w:rsidRDefault="00450969" w:rsidP="005A5722"/>
                    </w:txbxContent>
                  </v:textbox>
                  <w10:wrap type="tight"/>
                </v:shape>
              </w:pict>
            </mc:Fallback>
          </mc:AlternateContent>
        </w:r>
        <w:r w:rsidRPr="005A5722">
          <w:rPr>
            <w:rFonts w:ascii="Arial" w:hAnsi="Arial" w:cs="Arial"/>
            <w:noProof/>
            <w:sz w:val="24"/>
            <w:szCs w:val="24"/>
            <w:lang w:val="es-MX" w:eastAsia="es-MX"/>
            <w:rPrChange w:id="1229" w:author="Unknown">
              <w:rPr>
                <w:noProof/>
                <w:lang w:val="es-MX" w:eastAsia="es-MX"/>
              </w:rPr>
            </w:rPrChange>
          </w:rPr>
          <w:drawing>
            <wp:anchor distT="0" distB="0" distL="114300" distR="114300" simplePos="0" relativeHeight="251825152" behindDoc="0" locked="0" layoutInCell="1" allowOverlap="1" wp14:anchorId="5F44423C" wp14:editId="58ADD6A8">
              <wp:simplePos x="0" y="0"/>
              <wp:positionH relativeFrom="column">
                <wp:posOffset>2426818</wp:posOffset>
              </wp:positionH>
              <wp:positionV relativeFrom="paragraph">
                <wp:posOffset>597743</wp:posOffset>
              </wp:positionV>
              <wp:extent cx="2859405" cy="1603375"/>
              <wp:effectExtent l="0" t="0" r="0" b="0"/>
              <wp:wrapThrough wrapText="bothSides">
                <wp:wrapPolygon edited="0">
                  <wp:start x="0" y="0"/>
                  <wp:lineTo x="0" y="21301"/>
                  <wp:lineTo x="21442" y="21301"/>
                  <wp:lineTo x="21442" y="0"/>
                  <wp:lineTo x="0" y="0"/>
                </wp:wrapPolygon>
              </wp:wrapThrough>
              <wp:docPr id="32" name="Imagen 32" descr="C:\Users\SUSANA\Documents\ANTOLOGIAS UAEM\api.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A\Documents\ANTOLOGIAS UAEM\api.jp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b/>
          <w:bCs/>
          <w:sz w:val="24"/>
          <w:szCs w:val="24"/>
        </w:rPr>
        <w:t xml:space="preserve">Elaboración de planes tácticos y planes operacionales, con énfasis en la medición y el control. </w:t>
      </w:r>
      <w:r w:rsidR="00DE4B35" w:rsidRPr="00DE4B35">
        <w:rPr>
          <w:rFonts w:ascii="Arial" w:hAnsi="Arial" w:cs="Arial"/>
          <w:sz w:val="24"/>
          <w:szCs w:val="24"/>
        </w:rPr>
        <w:t>A partir de los objetivos trazados por cada departamento, el ejecutivo y su superior elaboran los planes tácticos adecuados para alcanzarlos de la mejor manera. De esta manera, tales planes se constituyen en los instrumentos para alcanzar los objetivos de cada departamento. En todos los planes la APO hace énfasis en la cuantificación, la medición y el control. Se hace necesario medir los resultados alcanzados y compararlos con los resultados planeados.</w:t>
      </w:r>
      <w:ins w:id="1230" w:author="SUSANA RV" w:date="2015-10-01T08:55:00Z">
        <w:r w:rsidRPr="005A57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E4B35" w:rsidRPr="00DE4B35" w:rsidRDefault="00DE4B35" w:rsidP="00DE4B35">
      <w:pPr>
        <w:pStyle w:val="Prrafodelista"/>
        <w:numPr>
          <w:ilvl w:val="0"/>
          <w:numId w:val="23"/>
        </w:numPr>
        <w:autoSpaceDE w:val="0"/>
        <w:autoSpaceDN w:val="0"/>
        <w:adjustRightInd w:val="0"/>
        <w:spacing w:after="0" w:line="360" w:lineRule="auto"/>
        <w:jc w:val="both"/>
        <w:rPr>
          <w:rFonts w:ascii="Arial" w:hAnsi="Arial" w:cs="Arial"/>
          <w:sz w:val="24"/>
          <w:szCs w:val="24"/>
        </w:rPr>
      </w:pPr>
      <w:r w:rsidRPr="00DE4B35">
        <w:rPr>
          <w:rFonts w:ascii="Arial" w:hAnsi="Arial" w:cs="Arial"/>
          <w:b/>
          <w:bCs/>
          <w:sz w:val="24"/>
          <w:szCs w:val="24"/>
        </w:rPr>
        <w:lastRenderedPageBreak/>
        <w:t xml:space="preserve">Evaluación permanente, revisión y reciclaje de los planes. </w:t>
      </w:r>
      <w:r w:rsidRPr="00DE4B35">
        <w:rPr>
          <w:rFonts w:ascii="Arial" w:hAnsi="Arial" w:cs="Arial"/>
          <w:sz w:val="24"/>
          <w:szCs w:val="24"/>
        </w:rPr>
        <w:t>Prácticamente todos los sistemas de la APO tienen alguna forma de evaluación y revisión regular del progreso realizado, a través de los objetivos ya alcanzados y de aquellos por alcanzar, permitiendo así el tener en cuenta algunas previsiones, y el fijar nuevos objetivos para el período siguiente.</w:t>
      </w:r>
    </w:p>
    <w:p w:rsidR="00DE4B35" w:rsidRDefault="00DE4B35" w:rsidP="00DE4B35">
      <w:pPr>
        <w:pStyle w:val="Prrafodelista"/>
        <w:numPr>
          <w:ilvl w:val="0"/>
          <w:numId w:val="23"/>
        </w:numPr>
        <w:spacing w:line="360" w:lineRule="auto"/>
        <w:jc w:val="both"/>
        <w:rPr>
          <w:rFonts w:ascii="Arial" w:hAnsi="Arial" w:cs="Arial"/>
          <w:sz w:val="24"/>
          <w:szCs w:val="24"/>
        </w:rPr>
      </w:pPr>
      <w:r w:rsidRPr="00DE4B35">
        <w:rPr>
          <w:rFonts w:ascii="Arial" w:hAnsi="Arial" w:cs="Arial"/>
          <w:b/>
          <w:bCs/>
          <w:sz w:val="24"/>
          <w:szCs w:val="24"/>
        </w:rPr>
        <w:t xml:space="preserve">Participación activa de la dirección. </w:t>
      </w:r>
      <w:r w:rsidRPr="00DE4B35">
        <w:rPr>
          <w:rFonts w:ascii="Arial" w:hAnsi="Arial" w:cs="Arial"/>
          <w:sz w:val="24"/>
          <w:szCs w:val="24"/>
        </w:rPr>
        <w:t>La mayor parte de los sistemas de la APO involucran más al superior que al subordinado. El superior establece los objetivos, los vende, los mide y evalúa el progreso. Ese proceso, frecuentemente utilizado, es mucho más un control por objetivos que una administración por objetivos.</w:t>
      </w:r>
    </w:p>
    <w:p w:rsidR="00DE4B35" w:rsidRPr="00DE4B35" w:rsidRDefault="00DE4B35" w:rsidP="00DE4B35">
      <w:pPr>
        <w:pStyle w:val="Prrafodelista"/>
        <w:spacing w:line="360" w:lineRule="auto"/>
        <w:ind w:left="360"/>
        <w:jc w:val="both"/>
        <w:rPr>
          <w:rFonts w:ascii="Arial" w:hAnsi="Arial" w:cs="Arial"/>
          <w:sz w:val="24"/>
          <w:szCs w:val="24"/>
        </w:rPr>
      </w:pPr>
    </w:p>
    <w:p w:rsidR="00DE4B35" w:rsidRPr="00DE4B35" w:rsidRDefault="00DE4B35" w:rsidP="00DE4B35">
      <w:pPr>
        <w:pStyle w:val="Prrafodelista"/>
        <w:numPr>
          <w:ilvl w:val="0"/>
          <w:numId w:val="24"/>
        </w:numPr>
        <w:spacing w:line="360" w:lineRule="auto"/>
        <w:jc w:val="both"/>
        <w:rPr>
          <w:rFonts w:ascii="Arial" w:hAnsi="Arial" w:cs="Arial"/>
          <w:b/>
          <w:sz w:val="24"/>
          <w:szCs w:val="24"/>
          <w:lang w:val="es-SV"/>
        </w:rPr>
      </w:pPr>
      <w:r w:rsidRPr="00DE4B35">
        <w:rPr>
          <w:rFonts w:ascii="Arial" w:hAnsi="Arial" w:cs="Arial"/>
          <w:b/>
          <w:sz w:val="24"/>
          <w:szCs w:val="24"/>
          <w:lang w:val="es-SV"/>
        </w:rPr>
        <w:t>Ventajas de la APO para la organización</w:t>
      </w:r>
    </w:p>
    <w:p w:rsidR="00DE4B35" w:rsidRPr="00DE4B35" w:rsidRDefault="00DE4B35" w:rsidP="00DE4B35">
      <w:pPr>
        <w:spacing w:line="360" w:lineRule="auto"/>
        <w:jc w:val="both"/>
        <w:rPr>
          <w:rFonts w:ascii="Arial" w:hAnsi="Arial" w:cs="Arial"/>
          <w:sz w:val="24"/>
          <w:szCs w:val="24"/>
          <w:lang w:val="es-SV"/>
        </w:rPr>
      </w:pPr>
      <w:r w:rsidRPr="00DE4B35">
        <w:rPr>
          <w:rFonts w:ascii="Arial" w:hAnsi="Arial" w:cs="Arial"/>
          <w:sz w:val="24"/>
          <w:szCs w:val="24"/>
          <w:lang w:val="es-SV"/>
        </w:rPr>
        <w:t xml:space="preserve">Es la única forma de planear y evaluar democráticamente el trabajo </w:t>
      </w:r>
    </w:p>
    <w:p w:rsidR="00DE4B35" w:rsidRPr="00DE4B35" w:rsidRDefault="00DE4B35" w:rsidP="00DE4B35">
      <w:pPr>
        <w:pStyle w:val="Prrafodelista"/>
        <w:numPr>
          <w:ilvl w:val="0"/>
          <w:numId w:val="25"/>
        </w:numPr>
        <w:spacing w:line="360" w:lineRule="auto"/>
        <w:jc w:val="both"/>
        <w:rPr>
          <w:rFonts w:ascii="Arial" w:hAnsi="Arial" w:cs="Arial"/>
          <w:sz w:val="24"/>
          <w:szCs w:val="24"/>
        </w:rPr>
      </w:pPr>
      <w:r w:rsidRPr="00DE4B35">
        <w:rPr>
          <w:rFonts w:ascii="Arial" w:hAnsi="Arial" w:cs="Arial"/>
          <w:sz w:val="24"/>
          <w:szCs w:val="24"/>
        </w:rPr>
        <w:t xml:space="preserve">La organización, los directivos y los mandos intermedios que trabajan bajo este sistema, responden a metas concretas y precisas </w:t>
      </w:r>
    </w:p>
    <w:p w:rsidR="00DE4B35" w:rsidRPr="00DE4B35" w:rsidRDefault="00DE4B35" w:rsidP="00DE4B35">
      <w:pPr>
        <w:pStyle w:val="Prrafodelista"/>
        <w:numPr>
          <w:ilvl w:val="0"/>
          <w:numId w:val="25"/>
        </w:numPr>
        <w:spacing w:line="360" w:lineRule="auto"/>
        <w:jc w:val="both"/>
        <w:rPr>
          <w:rFonts w:ascii="Arial" w:hAnsi="Arial" w:cs="Arial"/>
          <w:sz w:val="24"/>
          <w:szCs w:val="24"/>
        </w:rPr>
      </w:pPr>
      <w:r w:rsidRPr="00DE4B35">
        <w:rPr>
          <w:rFonts w:ascii="Arial" w:hAnsi="Arial" w:cs="Arial"/>
          <w:sz w:val="24"/>
          <w:szCs w:val="24"/>
        </w:rPr>
        <w:t xml:space="preserve">Facilita y exige una mayor delegación de autoridad </w:t>
      </w:r>
    </w:p>
    <w:p w:rsidR="00DE4B35" w:rsidRPr="00DE4B35" w:rsidRDefault="00DE4B35" w:rsidP="00DE4B35">
      <w:pPr>
        <w:pStyle w:val="Prrafodelista"/>
        <w:numPr>
          <w:ilvl w:val="0"/>
          <w:numId w:val="25"/>
        </w:numPr>
        <w:spacing w:line="360" w:lineRule="auto"/>
        <w:jc w:val="both"/>
        <w:rPr>
          <w:rFonts w:ascii="Arial" w:hAnsi="Arial" w:cs="Arial"/>
          <w:sz w:val="24"/>
          <w:szCs w:val="24"/>
        </w:rPr>
      </w:pPr>
      <w:r w:rsidRPr="00DE4B35">
        <w:rPr>
          <w:rFonts w:ascii="Arial" w:hAnsi="Arial" w:cs="Arial"/>
          <w:sz w:val="24"/>
          <w:szCs w:val="24"/>
        </w:rPr>
        <w:t xml:space="preserve">Fija responsabilidades personales </w:t>
      </w:r>
    </w:p>
    <w:p w:rsidR="00DE4B35" w:rsidRPr="00DE4B35" w:rsidRDefault="005A5722" w:rsidP="00DE4B35">
      <w:pPr>
        <w:pStyle w:val="Prrafodelista"/>
        <w:numPr>
          <w:ilvl w:val="0"/>
          <w:numId w:val="25"/>
        </w:numPr>
        <w:spacing w:line="360" w:lineRule="auto"/>
        <w:jc w:val="both"/>
        <w:rPr>
          <w:rFonts w:ascii="Arial" w:hAnsi="Arial" w:cs="Arial"/>
          <w:sz w:val="24"/>
          <w:szCs w:val="24"/>
        </w:rPr>
      </w:pPr>
      <w:ins w:id="1231" w:author="SUSANA RV" w:date="2015-10-01T08:57:00Z">
        <w:r w:rsidRPr="005A5722">
          <w:rPr>
            <w:rFonts w:ascii="Arial" w:hAnsi="Arial" w:cs="Arial"/>
            <w:noProof/>
            <w:sz w:val="24"/>
            <w:szCs w:val="24"/>
            <w:lang w:val="es-MX" w:eastAsia="es-MX"/>
            <w:rPrChange w:id="1232" w:author="Unknown">
              <w:rPr>
                <w:noProof/>
                <w:lang w:val="es-MX" w:eastAsia="es-MX"/>
              </w:rPr>
            </w:rPrChange>
          </w:rPr>
          <w:drawing>
            <wp:anchor distT="0" distB="0" distL="114300" distR="114300" simplePos="0" relativeHeight="251828224" behindDoc="0" locked="0" layoutInCell="1" allowOverlap="1" wp14:anchorId="63E89F4A" wp14:editId="6E33C9C0">
              <wp:simplePos x="0" y="0"/>
              <wp:positionH relativeFrom="margin">
                <wp:align>right</wp:align>
              </wp:positionH>
              <wp:positionV relativeFrom="paragraph">
                <wp:posOffset>290470</wp:posOffset>
              </wp:positionV>
              <wp:extent cx="2435860" cy="1828800"/>
              <wp:effectExtent l="0" t="0" r="2540" b="0"/>
              <wp:wrapThrough wrapText="bothSides">
                <wp:wrapPolygon edited="0">
                  <wp:start x="0" y="0"/>
                  <wp:lineTo x="0" y="21375"/>
                  <wp:lineTo x="21454" y="21375"/>
                  <wp:lineTo x="21454" y="0"/>
                  <wp:lineTo x="0" y="0"/>
                </wp:wrapPolygon>
              </wp:wrapThrough>
              <wp:docPr id="97" name="Imagen 97" descr="C:\Users\SUSANA\Documents\ANTOLOGIAS UAEM\sad.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A\Documents\ANTOLOGIAS UAEM\sad.jp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5860" cy="18288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sz w:val="24"/>
          <w:szCs w:val="24"/>
        </w:rPr>
        <w:t xml:space="preserve">Facilita pagar sueldos, salarios y bonificaciones por eficiencia, eliminando o al menos reduciendo las discusiones </w:t>
      </w:r>
    </w:p>
    <w:p w:rsidR="00DE4B35" w:rsidRPr="00DE4B35" w:rsidRDefault="00DE4B35" w:rsidP="00DE4B35">
      <w:pPr>
        <w:pStyle w:val="Prrafodelista"/>
        <w:numPr>
          <w:ilvl w:val="0"/>
          <w:numId w:val="25"/>
        </w:numPr>
        <w:spacing w:line="360" w:lineRule="auto"/>
        <w:jc w:val="both"/>
        <w:rPr>
          <w:rFonts w:ascii="Arial" w:hAnsi="Arial" w:cs="Arial"/>
          <w:sz w:val="24"/>
          <w:szCs w:val="24"/>
        </w:rPr>
      </w:pPr>
      <w:r w:rsidRPr="00DE4B35">
        <w:rPr>
          <w:rFonts w:ascii="Arial" w:hAnsi="Arial" w:cs="Arial"/>
          <w:sz w:val="24"/>
          <w:szCs w:val="24"/>
        </w:rPr>
        <w:t xml:space="preserve">Facilita y estimula la formación de grupos de trabajo </w:t>
      </w:r>
    </w:p>
    <w:p w:rsidR="00DE4B35" w:rsidRPr="00DE4B35" w:rsidRDefault="00DE4B35" w:rsidP="00DE4B35">
      <w:pPr>
        <w:pStyle w:val="Prrafodelista"/>
        <w:numPr>
          <w:ilvl w:val="0"/>
          <w:numId w:val="25"/>
        </w:numPr>
        <w:spacing w:line="360" w:lineRule="auto"/>
        <w:jc w:val="both"/>
        <w:rPr>
          <w:rFonts w:ascii="Arial" w:hAnsi="Arial" w:cs="Arial"/>
          <w:sz w:val="24"/>
          <w:szCs w:val="24"/>
        </w:rPr>
      </w:pPr>
      <w:r w:rsidRPr="00DE4B35">
        <w:rPr>
          <w:rFonts w:ascii="Arial" w:hAnsi="Arial" w:cs="Arial"/>
          <w:sz w:val="24"/>
          <w:szCs w:val="24"/>
        </w:rPr>
        <w:t xml:space="preserve">Ayuda a mantener las descripciones del puesto </w:t>
      </w:r>
    </w:p>
    <w:p w:rsidR="00DE4B35" w:rsidRPr="00DE4B35" w:rsidRDefault="005A5722" w:rsidP="00DE4B35">
      <w:pPr>
        <w:pStyle w:val="Prrafodelista"/>
        <w:spacing w:line="360" w:lineRule="auto"/>
        <w:jc w:val="both"/>
        <w:rPr>
          <w:rFonts w:ascii="Arial" w:hAnsi="Arial" w:cs="Arial"/>
          <w:sz w:val="24"/>
          <w:szCs w:val="24"/>
        </w:rPr>
      </w:pPr>
      <w:ins w:id="1233" w:author="SUSANA RV" w:date="2015-10-01T08:57:00Z">
        <w:r>
          <w:rPr>
            <w:rFonts w:ascii="Arial" w:hAnsi="Arial" w:cs="Arial"/>
            <w:noProof/>
            <w:sz w:val="24"/>
            <w:szCs w:val="24"/>
            <w:lang w:val="es-MX" w:eastAsia="es-MX"/>
            <w:rPrChange w:id="1234" w:author="Unknown">
              <w:rPr>
                <w:noProof/>
                <w:lang w:val="es-MX" w:eastAsia="es-MX"/>
              </w:rPr>
            </w:rPrChange>
          </w:rPr>
          <mc:AlternateContent>
            <mc:Choice Requires="wps">
              <w:drawing>
                <wp:anchor distT="0" distB="0" distL="114300" distR="114300" simplePos="0" relativeHeight="251830272" behindDoc="1" locked="0" layoutInCell="1" allowOverlap="1" wp14:anchorId="468C3FC8" wp14:editId="0D77C42F">
                  <wp:simplePos x="0" y="0"/>
                  <wp:positionH relativeFrom="column">
                    <wp:posOffset>2982036</wp:posOffset>
                  </wp:positionH>
                  <wp:positionV relativeFrom="paragraph">
                    <wp:posOffset>262985</wp:posOffset>
                  </wp:positionV>
                  <wp:extent cx="2381250" cy="217805"/>
                  <wp:effectExtent l="0" t="0" r="19050" b="10795"/>
                  <wp:wrapTight wrapText="bothSides">
                    <wp:wrapPolygon edited="0">
                      <wp:start x="0" y="0"/>
                      <wp:lineTo x="0" y="20781"/>
                      <wp:lineTo x="21600" y="20781"/>
                      <wp:lineTo x="21600" y="0"/>
                      <wp:lineTo x="0" y="0"/>
                    </wp:wrapPolygon>
                  </wp:wrapTight>
                  <wp:docPr id="106" name="Cuadro de texto 106"/>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5A5722">
                              <w:pPr>
                                <w:jc w:val="center"/>
                                <w:rPr>
                                  <w:ins w:id="1235" w:author="SUSANA RV" w:date="2015-10-01T07:33:00Z"/>
                                  <w:rFonts w:ascii="Arial" w:hAnsi="Arial" w:cs="Arial"/>
                                  <w:sz w:val="12"/>
                                  <w:szCs w:val="12"/>
                                </w:rPr>
                              </w:pPr>
                              <w:ins w:id="1236" w:author="SUSANA RV" w:date="2015-10-01T07:33:00Z">
                                <w:r w:rsidRPr="003C1B14">
                                  <w:rPr>
                                    <w:rFonts w:ascii="Arial" w:hAnsi="Arial" w:cs="Arial"/>
                                    <w:sz w:val="12"/>
                                    <w:szCs w:val="12"/>
                                  </w:rPr>
                                  <w:t>Fuente: www.</w:t>
                                </w:r>
                              </w:ins>
                              <w:ins w:id="1237" w:author="SUSANA RV" w:date="2015-10-01T08:54:00Z">
                                <w:r>
                                  <w:rPr>
                                    <w:rFonts w:ascii="Arial" w:hAnsi="Arial" w:cs="Arial"/>
                                    <w:sz w:val="12"/>
                                    <w:szCs w:val="12"/>
                                  </w:rPr>
                                  <w:t>google.com</w:t>
                                </w:r>
                              </w:ins>
                            </w:p>
                            <w:p w:rsidR="00450969" w:rsidRDefault="00450969" w:rsidP="005A5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3FC8" id="Cuadro de texto 106" o:spid="_x0000_s1133" type="#_x0000_t202" style="position:absolute;left:0;text-align:left;margin-left:234.8pt;margin-top:20.7pt;width:187.5pt;height:17.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" fillcolor="white [3201]" strokeweight=".5pt">
                  <v:textbox>
                    <w:txbxContent>
                      <w:p w:rsidR="00450969" w:rsidRPr="003C1B14" w:rsidRDefault="00450969" w:rsidP="005A5722">
                        <w:pPr>
                          <w:jc w:val="center"/>
                          <w:rPr>
                            <w:ins w:id="905" w:author="SUSANA RV" w:date="2015-10-01T07:33:00Z"/>
                            <w:rFonts w:ascii="Arial" w:hAnsi="Arial" w:cs="Arial"/>
                            <w:sz w:val="12"/>
                            <w:szCs w:val="12"/>
                          </w:rPr>
                        </w:pPr>
                        <w:ins w:id="906" w:author="SUSANA RV" w:date="2015-10-01T07:33:00Z">
                          <w:r w:rsidRPr="003C1B14">
                            <w:rPr>
                              <w:rFonts w:ascii="Arial" w:hAnsi="Arial" w:cs="Arial"/>
                              <w:sz w:val="12"/>
                              <w:szCs w:val="12"/>
                            </w:rPr>
                            <w:t>Fuente: www.</w:t>
                          </w:r>
                        </w:ins>
                        <w:ins w:id="907" w:author="SUSANA RV" w:date="2015-10-01T08:54:00Z">
                          <w:r>
                            <w:rPr>
                              <w:rFonts w:ascii="Arial" w:hAnsi="Arial" w:cs="Arial"/>
                              <w:sz w:val="12"/>
                              <w:szCs w:val="12"/>
                            </w:rPr>
                            <w:t>google.com</w:t>
                          </w:r>
                        </w:ins>
                      </w:p>
                      <w:p w:rsidR="00450969" w:rsidRDefault="00450969" w:rsidP="005A5722"/>
                    </w:txbxContent>
                  </v:textbox>
                  <w10:wrap type="tight"/>
                </v:shape>
              </w:pict>
            </mc:Fallback>
          </mc:AlternateContent>
        </w:r>
      </w:ins>
    </w:p>
    <w:p w:rsidR="00DE4B35" w:rsidRPr="00DE4B35" w:rsidRDefault="00DE4B35" w:rsidP="00DE4B35">
      <w:pPr>
        <w:pStyle w:val="Prrafodelista"/>
        <w:numPr>
          <w:ilvl w:val="0"/>
          <w:numId w:val="26"/>
        </w:numPr>
        <w:spacing w:line="360" w:lineRule="auto"/>
        <w:jc w:val="both"/>
        <w:rPr>
          <w:rFonts w:ascii="Arial" w:hAnsi="Arial" w:cs="Arial"/>
          <w:b/>
          <w:sz w:val="24"/>
          <w:szCs w:val="24"/>
          <w:lang w:val="es-SV"/>
        </w:rPr>
      </w:pPr>
      <w:r w:rsidRPr="00DE4B35">
        <w:rPr>
          <w:rFonts w:ascii="Arial" w:hAnsi="Arial" w:cs="Arial"/>
          <w:b/>
          <w:sz w:val="24"/>
          <w:szCs w:val="24"/>
          <w:lang w:val="es-SV"/>
        </w:rPr>
        <w:t>Limitaciones. </w:t>
      </w:r>
    </w:p>
    <w:p w:rsidR="00DE4B35" w:rsidRPr="00DE4B35" w:rsidRDefault="00DE4B35" w:rsidP="00DE4B35">
      <w:pPr>
        <w:pStyle w:val="Prrafodelista"/>
        <w:numPr>
          <w:ilvl w:val="0"/>
          <w:numId w:val="27"/>
        </w:numPr>
        <w:spacing w:line="360" w:lineRule="auto"/>
        <w:jc w:val="both"/>
        <w:rPr>
          <w:rFonts w:ascii="Arial" w:hAnsi="Arial" w:cs="Arial"/>
          <w:sz w:val="24"/>
          <w:szCs w:val="24"/>
        </w:rPr>
      </w:pPr>
      <w:r w:rsidRPr="00DE4B35">
        <w:rPr>
          <w:rFonts w:ascii="Arial" w:hAnsi="Arial" w:cs="Arial"/>
          <w:sz w:val="24"/>
          <w:szCs w:val="24"/>
        </w:rPr>
        <w:t xml:space="preserve">No todos los supervisores tienen el mismo poder para exigir resultados a los subordinados </w:t>
      </w:r>
    </w:p>
    <w:p w:rsidR="00DE4B35" w:rsidRPr="00DE4B35" w:rsidRDefault="00DE4B35" w:rsidP="00DE4B35">
      <w:pPr>
        <w:pStyle w:val="Prrafodelista"/>
        <w:numPr>
          <w:ilvl w:val="0"/>
          <w:numId w:val="27"/>
        </w:numPr>
        <w:spacing w:line="360" w:lineRule="auto"/>
        <w:jc w:val="both"/>
        <w:rPr>
          <w:rFonts w:ascii="Arial" w:hAnsi="Arial" w:cs="Arial"/>
          <w:sz w:val="24"/>
          <w:szCs w:val="24"/>
        </w:rPr>
      </w:pPr>
      <w:r w:rsidRPr="00DE4B35">
        <w:rPr>
          <w:rFonts w:ascii="Arial" w:hAnsi="Arial" w:cs="Arial"/>
          <w:sz w:val="24"/>
          <w:szCs w:val="24"/>
        </w:rPr>
        <w:t xml:space="preserve">No todas las tareas se pueden expresar fácilmente en metas mesurables </w:t>
      </w:r>
    </w:p>
    <w:p w:rsidR="00DE4B35" w:rsidRPr="00DE4B35" w:rsidRDefault="00DE4B35" w:rsidP="00DE4B35">
      <w:pPr>
        <w:pStyle w:val="Prrafodelista"/>
        <w:numPr>
          <w:ilvl w:val="0"/>
          <w:numId w:val="27"/>
        </w:numPr>
        <w:spacing w:line="360" w:lineRule="auto"/>
        <w:jc w:val="both"/>
        <w:rPr>
          <w:rFonts w:ascii="Arial" w:hAnsi="Arial" w:cs="Arial"/>
          <w:sz w:val="24"/>
          <w:szCs w:val="24"/>
        </w:rPr>
      </w:pPr>
      <w:r w:rsidRPr="00DE4B35">
        <w:rPr>
          <w:rFonts w:ascii="Arial" w:hAnsi="Arial" w:cs="Arial"/>
          <w:sz w:val="24"/>
          <w:szCs w:val="24"/>
        </w:rPr>
        <w:t xml:space="preserve">No siempre hay buenas relaciones entre jefe y subordinado </w:t>
      </w:r>
    </w:p>
    <w:p w:rsidR="00DE4B35" w:rsidRPr="00DE4B35" w:rsidRDefault="00DE4B35" w:rsidP="00DE4B35">
      <w:pPr>
        <w:pStyle w:val="Prrafodelista"/>
        <w:numPr>
          <w:ilvl w:val="0"/>
          <w:numId w:val="27"/>
        </w:numPr>
        <w:spacing w:line="360" w:lineRule="auto"/>
        <w:jc w:val="both"/>
        <w:rPr>
          <w:rFonts w:ascii="Arial" w:hAnsi="Arial" w:cs="Arial"/>
          <w:sz w:val="24"/>
          <w:szCs w:val="24"/>
        </w:rPr>
      </w:pPr>
      <w:r w:rsidRPr="00DE4B35">
        <w:rPr>
          <w:rFonts w:ascii="Arial" w:hAnsi="Arial" w:cs="Arial"/>
          <w:sz w:val="24"/>
          <w:szCs w:val="24"/>
        </w:rPr>
        <w:lastRenderedPageBreak/>
        <w:t xml:space="preserve">No todos los supervisores están debidamente capacitados para administrar los imprevisibles de los puestos parecen ser una constante que imposibilita cualquier planeación. </w:t>
      </w:r>
    </w:p>
    <w:p w:rsidR="00DE4B35" w:rsidRPr="00DE4B35" w:rsidRDefault="00DE4B35" w:rsidP="00DE4B35">
      <w:pPr>
        <w:pStyle w:val="Prrafodelista"/>
        <w:numPr>
          <w:ilvl w:val="0"/>
          <w:numId w:val="27"/>
        </w:numPr>
        <w:spacing w:line="360" w:lineRule="auto"/>
        <w:jc w:val="both"/>
        <w:rPr>
          <w:rFonts w:ascii="Arial" w:hAnsi="Arial" w:cs="Arial"/>
          <w:sz w:val="24"/>
          <w:szCs w:val="24"/>
        </w:rPr>
      </w:pPr>
      <w:r w:rsidRPr="00DE4B35">
        <w:rPr>
          <w:rFonts w:ascii="Arial" w:hAnsi="Arial" w:cs="Arial"/>
          <w:sz w:val="24"/>
          <w:szCs w:val="24"/>
        </w:rPr>
        <w:t xml:space="preserve">Planear la acción y evaluarla consume tiempo y no siempre el supervisor dispone de él. </w:t>
      </w:r>
    </w:p>
    <w:p w:rsidR="00DE4B35" w:rsidRPr="00DE4B35" w:rsidRDefault="00DE4B35" w:rsidP="00DE4B35">
      <w:pPr>
        <w:pStyle w:val="Prrafodelista"/>
        <w:numPr>
          <w:ilvl w:val="0"/>
          <w:numId w:val="27"/>
        </w:numPr>
        <w:spacing w:line="360" w:lineRule="auto"/>
        <w:jc w:val="both"/>
        <w:rPr>
          <w:rFonts w:ascii="Arial" w:hAnsi="Arial" w:cs="Arial"/>
          <w:sz w:val="24"/>
          <w:szCs w:val="24"/>
        </w:rPr>
      </w:pPr>
      <w:r w:rsidRPr="00DE4B35">
        <w:rPr>
          <w:rFonts w:ascii="Arial" w:hAnsi="Arial" w:cs="Arial"/>
          <w:sz w:val="24"/>
          <w:szCs w:val="24"/>
        </w:rPr>
        <w:t>La entrevista es difícil. Se complica cuando hay salarios injustos en la organización.</w:t>
      </w:r>
    </w:p>
    <w:p w:rsidR="00DE4B35" w:rsidRPr="00DE4B35" w:rsidRDefault="00522820" w:rsidP="00DE4B35">
      <w:pPr>
        <w:pStyle w:val="Ttulo3"/>
        <w:spacing w:line="360" w:lineRule="auto"/>
        <w:jc w:val="both"/>
        <w:rPr>
          <w:rFonts w:ascii="Arial" w:hAnsi="Arial" w:cs="Arial"/>
          <w:sz w:val="24"/>
          <w:szCs w:val="24"/>
          <w:lang w:val="es-MX"/>
        </w:rPr>
      </w:pPr>
      <w:bookmarkStart w:id="1238" w:name="_Toc424169420"/>
      <w:bookmarkStart w:id="1239" w:name="_Toc428103577"/>
      <w:bookmarkStart w:id="1240" w:name="_Toc431495467"/>
      <w:r>
        <w:rPr>
          <w:rFonts w:ascii="Arial" w:hAnsi="Arial" w:cs="Arial"/>
          <w:sz w:val="24"/>
          <w:szCs w:val="24"/>
          <w:lang w:val="es-MX"/>
        </w:rPr>
        <w:t xml:space="preserve">2.2.1 </w:t>
      </w:r>
      <w:r w:rsidR="00DE4B35" w:rsidRPr="00DE4B35">
        <w:rPr>
          <w:rFonts w:ascii="Arial" w:hAnsi="Arial" w:cs="Arial"/>
          <w:sz w:val="24"/>
          <w:szCs w:val="24"/>
          <w:lang w:val="es-MX"/>
        </w:rPr>
        <w:t>Naturaleza de los objetivos.</w:t>
      </w:r>
      <w:bookmarkEnd w:id="1238"/>
      <w:bookmarkEnd w:id="1239"/>
      <w:bookmarkEnd w:id="1240"/>
    </w:p>
    <w:p w:rsidR="00DE4B35" w:rsidRDefault="00DE4B35" w:rsidP="00DE4B35">
      <w:pPr>
        <w:spacing w:line="360" w:lineRule="auto"/>
        <w:jc w:val="both"/>
        <w:rPr>
          <w:rFonts w:ascii="Arial" w:eastAsia="Times New Roman" w:hAnsi="Arial" w:cs="Arial"/>
          <w:sz w:val="24"/>
          <w:szCs w:val="24"/>
          <w:lang w:eastAsia="es-ES"/>
        </w:rPr>
      </w:pPr>
    </w:p>
    <w:p w:rsidR="00DE4B35" w:rsidRPr="00DE4B35" w:rsidRDefault="00DE4B35" w:rsidP="00DE4B35">
      <w:pPr>
        <w:spacing w:line="360" w:lineRule="auto"/>
        <w:ind w:firstLine="708"/>
        <w:jc w:val="both"/>
        <w:rPr>
          <w:rFonts w:ascii="Arial" w:eastAsia="Times New Roman" w:hAnsi="Arial" w:cs="Arial"/>
          <w:sz w:val="24"/>
          <w:szCs w:val="24"/>
          <w:lang w:eastAsia="es-ES"/>
        </w:rPr>
      </w:pPr>
      <w:r w:rsidRPr="00DE4B35">
        <w:rPr>
          <w:rFonts w:ascii="Arial" w:eastAsia="Times New Roman" w:hAnsi="Arial" w:cs="Arial"/>
          <w:sz w:val="24"/>
          <w:szCs w:val="24"/>
          <w:lang w:eastAsia="es-ES"/>
        </w:rPr>
        <w:t>Se puede ver a la planeación como la función principal de la administración. Aunque este planteamiento no permite captar la magnitud de la importancia de la planeación en la administración. Sin planes, los administradores no pueden saber cómo organizar a la gente y los recursos; puede que no tengan ni siquiera la idea clara de qué es lo que necesitan organizar. Sin un plan, no pueden dirigir con confianza o esperar que otros los sigan. Y sin un plan, los administradores y sus seguidores tienen muy pocas probabilidades de lograr sus metas o de saber cuándo y dónde se están desviando de su camino. El control se convierte en un ejercicio fútil. Con frecuencia, los planes erróneos afectan la salud de toda la organización.</w:t>
      </w:r>
    </w:p>
    <w:p w:rsidR="00DE4B35" w:rsidRDefault="00DE4B35" w:rsidP="00DE4B35">
      <w:pPr>
        <w:spacing w:line="360" w:lineRule="auto"/>
        <w:jc w:val="both"/>
        <w:rPr>
          <w:rFonts w:ascii="Arial" w:hAnsi="Arial" w:cs="Arial"/>
          <w:sz w:val="24"/>
          <w:szCs w:val="24"/>
        </w:rPr>
      </w:pPr>
    </w:p>
    <w:p w:rsidR="00DE4B35" w:rsidRPr="00DE4B35" w:rsidRDefault="005A5722" w:rsidP="00DE4B35">
      <w:pPr>
        <w:spacing w:line="360" w:lineRule="auto"/>
        <w:ind w:firstLine="708"/>
        <w:jc w:val="both"/>
        <w:rPr>
          <w:rFonts w:ascii="Arial" w:hAnsi="Arial" w:cs="Arial"/>
          <w:sz w:val="24"/>
          <w:szCs w:val="24"/>
        </w:rPr>
      </w:pPr>
      <w:ins w:id="1241" w:author="SUSANA RV" w:date="2015-10-01T08:57:00Z">
        <w:r>
          <w:rPr>
            <w:rFonts w:ascii="Arial" w:hAnsi="Arial" w:cs="Arial"/>
            <w:noProof/>
            <w:sz w:val="24"/>
            <w:szCs w:val="24"/>
            <w:lang w:eastAsia="es-MX"/>
            <w:rPrChange w:id="1242" w:author="Unknown">
              <w:rPr>
                <w:noProof/>
                <w:lang w:eastAsia="es-MX"/>
              </w:rPr>
            </w:rPrChange>
          </w:rPr>
          <mc:AlternateContent>
            <mc:Choice Requires="wps">
              <w:drawing>
                <wp:anchor distT="0" distB="0" distL="114300" distR="114300" simplePos="0" relativeHeight="251833344" behindDoc="1" locked="0" layoutInCell="1" allowOverlap="1" wp14:anchorId="7046F94D" wp14:editId="6DD6E2D9">
                  <wp:simplePos x="0" y="0"/>
                  <wp:positionH relativeFrom="margin">
                    <wp:align>left</wp:align>
                  </wp:positionH>
                  <wp:positionV relativeFrom="paragraph">
                    <wp:posOffset>2699612</wp:posOffset>
                  </wp:positionV>
                  <wp:extent cx="2381250" cy="217805"/>
                  <wp:effectExtent l="0" t="0" r="19050" b="10795"/>
                  <wp:wrapTight wrapText="bothSides">
                    <wp:wrapPolygon edited="0">
                      <wp:start x="0" y="0"/>
                      <wp:lineTo x="0" y="20781"/>
                      <wp:lineTo x="21600" y="20781"/>
                      <wp:lineTo x="21600" y="0"/>
                      <wp:lineTo x="0" y="0"/>
                    </wp:wrapPolygon>
                  </wp:wrapTight>
                  <wp:docPr id="107" name="Cuadro de texto 107"/>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5A5722">
                              <w:pPr>
                                <w:spacing w:line="360" w:lineRule="auto"/>
                                <w:jc w:val="center"/>
                                <w:rPr>
                                  <w:rFonts w:ascii="Arial" w:hAnsi="Arial" w:cs="Arial"/>
                                  <w:sz w:val="12"/>
                                  <w:szCs w:val="12"/>
                                </w:rPr>
                              </w:pPr>
                              <w:moveToRangeStart w:id="1243" w:author="SUSANA RV" w:date="2015-10-01T08:58:00Z" w:name="move431453210"/>
                              <w:moveTo w:id="1244" w:author="SUSANA RV" w:date="2015-10-01T08:58:00Z">
                                <w:r w:rsidRPr="003C1B14">
                                  <w:rPr>
                                    <w:rFonts w:ascii="Arial" w:hAnsi="Arial" w:cs="Arial"/>
                                    <w:sz w:val="12"/>
                                    <w:szCs w:val="12"/>
                                  </w:rPr>
                                  <w:t>Fuente: https://es.slideshare.net</w:t>
                                </w:r>
                              </w:moveTo>
                            </w:p>
                            <w:moveToRangeEnd w:id="1243"/>
                            <w:p w:rsidR="00450969" w:rsidRDefault="00450969" w:rsidP="005A5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F94D" id="Cuadro de texto 107" o:spid="_x0000_s1134" type="#_x0000_t202" style="position:absolute;left:0;text-align:left;margin-left:0;margin-top:212.55pt;width:187.5pt;height:17.15pt;z-index:-25148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" fillcolor="white [3201]" strokeweight=".5pt">
                  <v:textbox>
                    <w:txbxContent>
                      <w:p w:rsidR="00450969" w:rsidRPr="003C1B14" w:rsidRDefault="00450969" w:rsidP="005A5722">
                        <w:pPr>
                          <w:spacing w:line="360" w:lineRule="auto"/>
                          <w:jc w:val="center"/>
                          <w:rPr>
                            <w:moveTo w:id="915" w:author="SUSANA RV" w:date="2015-10-01T08:58:00Z"/>
                            <w:rFonts w:ascii="Arial" w:hAnsi="Arial" w:cs="Arial"/>
                            <w:sz w:val="12"/>
                            <w:szCs w:val="12"/>
                          </w:rPr>
                        </w:pPr>
                        <w:moveToRangeStart w:id="916" w:author="SUSANA RV" w:date="2015-10-01T08:58:00Z" w:name="move431453210"/>
                        <w:moveTo w:id="917" w:author="SUSANA RV" w:date="2015-10-01T08:58:00Z">
                          <w:r w:rsidRPr="003C1B14">
                            <w:rPr>
                              <w:rFonts w:ascii="Arial" w:hAnsi="Arial" w:cs="Arial"/>
                              <w:sz w:val="12"/>
                              <w:szCs w:val="12"/>
                            </w:rPr>
                            <w:t>Fuente: https://es.slideshare.net</w:t>
                          </w:r>
                        </w:moveTo>
                      </w:p>
                      <w:moveToRangeEnd w:id="916"/>
                      <w:p w:rsidR="00450969" w:rsidRDefault="00450969" w:rsidP="005A5722"/>
                    </w:txbxContent>
                  </v:textbox>
                  <w10:wrap type="tight" anchorx="margin"/>
                </v:shape>
              </w:pict>
            </mc:Fallback>
          </mc:AlternateContent>
        </w:r>
      </w:ins>
      <w:r w:rsidRPr="00DE4B35">
        <w:rPr>
          <w:rFonts w:ascii="Arial" w:hAnsi="Arial" w:cs="Arial"/>
          <w:noProof/>
          <w:sz w:val="24"/>
          <w:szCs w:val="24"/>
          <w:lang w:eastAsia="es-MX"/>
        </w:rPr>
        <w:drawing>
          <wp:anchor distT="0" distB="0" distL="114300" distR="114300" simplePos="0" relativeHeight="251831296" behindDoc="0" locked="0" layoutInCell="1" allowOverlap="1" wp14:anchorId="49ED4541" wp14:editId="2E86B15F">
            <wp:simplePos x="0" y="0"/>
            <wp:positionH relativeFrom="column">
              <wp:posOffset>-254597</wp:posOffset>
            </wp:positionH>
            <wp:positionV relativeFrom="paragraph">
              <wp:posOffset>611220</wp:posOffset>
            </wp:positionV>
            <wp:extent cx="2941983" cy="2206487"/>
            <wp:effectExtent l="0" t="0" r="0" b="3810"/>
            <wp:wrapThrough wrapText="bothSides">
              <wp:wrapPolygon edited="0">
                <wp:start x="0" y="0"/>
                <wp:lineTo x="0" y="21451"/>
                <wp:lineTo x="21400" y="21451"/>
                <wp:lineTo x="21400" y="0"/>
                <wp:lineTo x="0" y="0"/>
              </wp:wrapPolygon>
            </wp:wrapThrough>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objetivos1-3-72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1983" cy="2206487"/>
                    </a:xfrm>
                    <a:prstGeom prst="rect">
                      <a:avLst/>
                    </a:prstGeom>
                  </pic:spPr>
                </pic:pic>
              </a:graphicData>
            </a:graphic>
            <wp14:sizeRelH relativeFrom="page">
              <wp14:pctWidth>0</wp14:pctWidth>
            </wp14:sizeRelH>
            <wp14:sizeRelV relativeFrom="page">
              <wp14:pctHeight>0</wp14:pctHeight>
            </wp14:sizeRelV>
          </wp:anchor>
        </w:drawing>
      </w:r>
      <w:r w:rsidR="00DE4B35" w:rsidRPr="00DE4B35">
        <w:rPr>
          <w:rFonts w:ascii="Arial" w:hAnsi="Arial" w:cs="Arial"/>
          <w:sz w:val="24"/>
          <w:szCs w:val="24"/>
        </w:rPr>
        <w:t xml:space="preserve">Un "objetivo es un enunciado escrito sobre resultados por alcanzar en un periodo de tiempo determinado. Un objetivo debe ser cuantificable, complejo, relevante y compatible. Es una declaración escrita, un enunciado, una frase; es un conjunto de números. En la medida en que sea posible números. Casi la totalidad de los objetivos se cuantifica. Son números que orientan el desempeño de los gerentes hacia un resultado medible, complejo, importante y compatible con los demás resultados. Los Objetivos establecen </w:t>
      </w:r>
      <w:r w:rsidR="00DE4B35" w:rsidRPr="00DE4B35">
        <w:rPr>
          <w:rFonts w:ascii="Arial" w:hAnsi="Arial" w:cs="Arial"/>
          <w:sz w:val="24"/>
          <w:szCs w:val="24"/>
        </w:rPr>
        <w:lastRenderedPageBreak/>
        <w:t>resultados finales, pero los objetivos globales necesitan ser apoyados por subobjetivos. Por lo tanto los objetivos forman tanto una jerarquía como una red.</w:t>
      </w:r>
    </w:p>
    <w:p w:rsidR="00DE4B35" w:rsidRPr="00DE4B35" w:rsidRDefault="00DE4B35" w:rsidP="00DE4B35">
      <w:pPr>
        <w:spacing w:line="360" w:lineRule="auto"/>
        <w:jc w:val="center"/>
        <w:rPr>
          <w:rFonts w:ascii="Arial" w:hAnsi="Arial" w:cs="Arial"/>
          <w:sz w:val="24"/>
          <w:szCs w:val="24"/>
        </w:rPr>
      </w:pPr>
    </w:p>
    <w:p w:rsidR="00DE4B35" w:rsidRPr="005A5722" w:rsidDel="005A5722" w:rsidRDefault="00DE4B35" w:rsidP="00DE4B35">
      <w:pPr>
        <w:spacing w:line="360" w:lineRule="auto"/>
        <w:jc w:val="center"/>
        <w:rPr>
          <w:rFonts w:ascii="Arial" w:hAnsi="Arial" w:cs="Arial"/>
          <w:sz w:val="12"/>
          <w:szCs w:val="12"/>
          <w:rPrChange w:id="1245" w:author="SUSANA RV" w:date="2015-10-01T08:57:00Z">
            <w:rPr>
              <w:rFonts w:ascii="Arial" w:hAnsi="Arial" w:cs="Arial"/>
              <w:sz w:val="24"/>
              <w:szCs w:val="24"/>
            </w:rPr>
          </w:rPrChange>
        </w:rPr>
      </w:pPr>
      <w:moveFromRangeStart w:id="1246" w:author="SUSANA RV" w:date="2015-10-01T08:58:00Z" w:name="move431453210"/>
      <w:moveFrom w:id="1247" w:author="SUSANA RV" w:date="2015-10-01T08:58:00Z">
        <w:r w:rsidRPr="005A5722" w:rsidDel="005A5722">
          <w:rPr>
            <w:rFonts w:ascii="Arial" w:hAnsi="Arial" w:cs="Arial"/>
            <w:sz w:val="12"/>
            <w:szCs w:val="12"/>
            <w:rPrChange w:id="1248" w:author="SUSANA RV" w:date="2015-10-01T08:57:00Z">
              <w:rPr>
                <w:rFonts w:ascii="Arial" w:hAnsi="Arial" w:cs="Arial"/>
                <w:sz w:val="24"/>
                <w:szCs w:val="24"/>
              </w:rPr>
            </w:rPrChange>
          </w:rPr>
          <w:t>Fuente: https://es.slideshare.net</w:t>
        </w:r>
      </w:moveFrom>
    </w:p>
    <w:moveFromRangeEnd w:id="1246"/>
    <w:p w:rsidR="00DE4B35" w:rsidRPr="00DE4B35" w:rsidRDefault="00DE4B35" w:rsidP="00DE4B35">
      <w:pPr>
        <w:pStyle w:val="Prrafodelista"/>
        <w:numPr>
          <w:ilvl w:val="0"/>
          <w:numId w:val="28"/>
        </w:numPr>
        <w:spacing w:line="360" w:lineRule="auto"/>
        <w:jc w:val="both"/>
        <w:rPr>
          <w:rStyle w:val="SinespaciadoCar"/>
          <w:rFonts w:ascii="Arial" w:hAnsi="Arial" w:cs="Arial"/>
          <w:b/>
          <w:sz w:val="24"/>
          <w:szCs w:val="24"/>
        </w:rPr>
      </w:pPr>
      <w:r w:rsidRPr="00DE4B35">
        <w:rPr>
          <w:rStyle w:val="SinespaciadoCar"/>
          <w:rFonts w:ascii="Arial" w:hAnsi="Arial" w:cs="Arial"/>
          <w:b/>
          <w:sz w:val="24"/>
          <w:szCs w:val="24"/>
        </w:rPr>
        <w:t>Una Jerarquía de Objetivos</w:t>
      </w:r>
    </w:p>
    <w:p w:rsidR="00DE4B35" w:rsidRPr="00DE4B35" w:rsidRDefault="00DE4B35" w:rsidP="00DE4B35">
      <w:pPr>
        <w:spacing w:line="360" w:lineRule="auto"/>
        <w:ind w:firstLine="360"/>
        <w:jc w:val="both"/>
        <w:rPr>
          <w:rFonts w:ascii="Arial" w:hAnsi="Arial" w:cs="Arial"/>
          <w:sz w:val="24"/>
          <w:szCs w:val="24"/>
        </w:rPr>
      </w:pPr>
      <w:r w:rsidRPr="00DE4B35">
        <w:rPr>
          <w:rFonts w:ascii="Arial" w:hAnsi="Arial" w:cs="Arial"/>
          <w:sz w:val="24"/>
          <w:szCs w:val="24"/>
        </w:rPr>
        <w:t>Como se muestra en la siguiente figura, los Objetivos forman una Jerarquía que va desde el propósito socioeconómico hasta los objetivos individuales específicos. La cúspide de la jerarquía es el propósito, que tiene dos dimensiones:</w:t>
      </w:r>
    </w:p>
    <w:p w:rsidR="00DE4B35" w:rsidRPr="00DE4B35" w:rsidRDefault="00DE4B35" w:rsidP="00DE4B35">
      <w:pPr>
        <w:pStyle w:val="Prrafodelista"/>
        <w:numPr>
          <w:ilvl w:val="0"/>
          <w:numId w:val="29"/>
        </w:numPr>
        <w:spacing w:line="360" w:lineRule="auto"/>
        <w:jc w:val="both"/>
        <w:rPr>
          <w:rFonts w:ascii="Arial" w:hAnsi="Arial" w:cs="Arial"/>
          <w:sz w:val="24"/>
          <w:szCs w:val="24"/>
        </w:rPr>
      </w:pPr>
      <w:r w:rsidRPr="00DE4B35">
        <w:rPr>
          <w:rFonts w:ascii="Arial" w:hAnsi="Arial" w:cs="Arial"/>
          <w:sz w:val="24"/>
          <w:szCs w:val="24"/>
        </w:rPr>
        <w:t>El propósito de la sociedad, como es el de obligar a que la organización contribuya al bienestar de los seres humanos proporcionando bienes y servicios a un costo razonable.</w:t>
      </w:r>
    </w:p>
    <w:p w:rsidR="00DE4B35" w:rsidRPr="00DE4B35" w:rsidRDefault="00DE4B35" w:rsidP="00DE4B35">
      <w:pPr>
        <w:pStyle w:val="Prrafodelista"/>
        <w:numPr>
          <w:ilvl w:val="0"/>
          <w:numId w:val="29"/>
        </w:numPr>
        <w:spacing w:line="360" w:lineRule="auto"/>
        <w:jc w:val="both"/>
        <w:rPr>
          <w:rFonts w:ascii="Arial" w:hAnsi="Arial" w:cs="Arial"/>
          <w:sz w:val="24"/>
          <w:szCs w:val="24"/>
        </w:rPr>
      </w:pPr>
      <w:r w:rsidRPr="00DE4B35">
        <w:rPr>
          <w:rFonts w:ascii="Arial" w:hAnsi="Arial" w:cs="Arial"/>
          <w:sz w:val="24"/>
          <w:szCs w:val="24"/>
        </w:rPr>
        <w:t>El propósito de la empresa, que podría consistir en proporcionar transporte adecuado y de bajo costo a los usuarios normales.</w:t>
      </w:r>
    </w:p>
    <w:p w:rsidR="00DE4B35" w:rsidRPr="00DE4B35" w:rsidRDefault="00DE4B35" w:rsidP="00DE4B35">
      <w:pPr>
        <w:pStyle w:val="Prrafodelista"/>
        <w:numPr>
          <w:ilvl w:val="0"/>
          <w:numId w:val="29"/>
        </w:numPr>
        <w:spacing w:line="360" w:lineRule="auto"/>
        <w:jc w:val="both"/>
        <w:rPr>
          <w:rFonts w:ascii="Arial" w:hAnsi="Arial" w:cs="Arial"/>
          <w:sz w:val="24"/>
          <w:szCs w:val="24"/>
        </w:rPr>
      </w:pPr>
      <w:r w:rsidRPr="00DE4B35">
        <w:rPr>
          <w:rFonts w:ascii="Arial" w:hAnsi="Arial" w:cs="Arial"/>
          <w:sz w:val="24"/>
          <w:szCs w:val="24"/>
        </w:rPr>
        <w:t>La misión estipulada podría ser la de producir, vender y dar servicio a automóviles; la distinción entre propósito y misión es sutil; y por tanto, muchos autores y profesionales no hacen una distinción entre los dos términos.</w:t>
      </w:r>
    </w:p>
    <w:p w:rsidR="00DE4B35" w:rsidRPr="00DE4B35" w:rsidRDefault="00DE4B35" w:rsidP="00DE4B35">
      <w:pPr>
        <w:spacing w:line="360" w:lineRule="auto"/>
        <w:ind w:firstLine="360"/>
        <w:jc w:val="both"/>
        <w:rPr>
          <w:rFonts w:ascii="Arial" w:hAnsi="Arial" w:cs="Arial"/>
          <w:sz w:val="24"/>
          <w:szCs w:val="24"/>
        </w:rPr>
      </w:pPr>
      <w:r w:rsidRPr="00DE4B35">
        <w:rPr>
          <w:rFonts w:ascii="Arial" w:hAnsi="Arial" w:cs="Arial"/>
          <w:noProof/>
          <w:sz w:val="24"/>
          <w:szCs w:val="24"/>
          <w:lang w:eastAsia="es-MX"/>
        </w:rPr>
        <mc:AlternateContent>
          <mc:Choice Requires="wpc">
            <w:drawing>
              <wp:anchor distT="0" distB="0" distL="114300" distR="114300" simplePos="0" relativeHeight="251763712" behindDoc="0" locked="0" layoutInCell="1" allowOverlap="1" wp14:anchorId="4C3D3681" wp14:editId="6360CC1A">
                <wp:simplePos x="0" y="0"/>
                <wp:positionH relativeFrom="margin">
                  <wp:posOffset>-113030</wp:posOffset>
                </wp:positionH>
                <wp:positionV relativeFrom="paragraph">
                  <wp:posOffset>1781810</wp:posOffset>
                </wp:positionV>
                <wp:extent cx="5779135" cy="2811780"/>
                <wp:effectExtent l="0" t="0" r="0" b="7620"/>
                <wp:wrapSquare wrapText="bothSides"/>
                <wp:docPr id="61" name="Lienzo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6" name="Cuadro de texto 56"/>
                        <wps:cNvSpPr txBox="1"/>
                        <wps:spPr>
                          <a:xfrm>
                            <a:off x="663259" y="2372350"/>
                            <a:ext cx="2605011" cy="384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Pr="00017FDC" w:rsidRDefault="00450969" w:rsidP="00DE4B35">
                              <w:pPr>
                                <w:jc w:val="cente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FDC">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Jerarquía de Objetivos</w:t>
                              </w:r>
                            </w:p>
                          </w:txbxContent>
                        </wps:txbx>
                        <wps:bodyPr rot="0" spcFirstLastPara="0" vertOverflow="overflow" horzOverflow="overflow" vert="horz" wrap="square" lIns="69083" tIns="34541" rIns="69083" bIns="34541"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rotWithShape="1">
                          <a:blip r:embed="rId54"/>
                          <a:srcRect l="16474" r="14714"/>
                          <a:stretch/>
                        </pic:blipFill>
                        <pic:spPr>
                          <a:xfrm>
                            <a:off x="3462087" y="429579"/>
                            <a:ext cx="2288380" cy="1970709"/>
                          </a:xfrm>
                          <a:prstGeom prst="rect">
                            <a:avLst/>
                          </a:prstGeom>
                        </pic:spPr>
                      </pic:pic>
                      <wpg:wgp>
                        <wpg:cNvPr id="62" name="Grupo 62"/>
                        <wpg:cNvGrpSpPr/>
                        <wpg:grpSpPr>
                          <a:xfrm>
                            <a:off x="406389" y="13082"/>
                            <a:ext cx="5372803" cy="2721811"/>
                            <a:chOff x="35999" y="17235"/>
                            <a:chExt cx="7111561" cy="3602650"/>
                          </a:xfrm>
                        </wpg:grpSpPr>
                        <pic:pic xmlns:pic="http://schemas.openxmlformats.org/drawingml/2006/picture">
                          <pic:nvPicPr>
                            <pic:cNvPr id="53" name="Imagen 53"/>
                            <pic:cNvPicPr>
                              <a:picLocks noChangeAspect="1"/>
                            </pic:cNvPicPr>
                          </pic:nvPicPr>
                          <pic:blipFill>
                            <a:blip r:embed="rId55"/>
                            <a:stretch>
                              <a:fillRect/>
                            </a:stretch>
                          </pic:blipFill>
                          <pic:spPr>
                            <a:xfrm>
                              <a:off x="35999" y="17235"/>
                              <a:ext cx="3944267" cy="3150235"/>
                            </a:xfrm>
                            <a:prstGeom prst="rect">
                              <a:avLst/>
                            </a:prstGeom>
                          </pic:spPr>
                        </pic:pic>
                        <wps:wsp>
                          <wps:cNvPr id="54" name="Conector recto de flecha 54"/>
                          <wps:cNvCnPr/>
                          <wps:spPr>
                            <a:xfrm flipH="1">
                              <a:off x="224153" y="545332"/>
                              <a:ext cx="1333500" cy="204787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5" name="Cuadro de texto 55"/>
                          <wps:cNvSpPr txBox="1"/>
                          <wps:spPr>
                            <a:xfrm rot="18100121">
                              <a:off x="-465655" y="1240942"/>
                              <a:ext cx="2479007"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Pr="00017FDC" w:rsidRDefault="00450969" w:rsidP="00DE4B35">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17FDC">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Enfoque Descendente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57" name="Conector recto de flecha 57"/>
                          <wps:cNvCnPr/>
                          <wps:spPr>
                            <a:xfrm flipH="1" flipV="1">
                              <a:off x="2430040" y="533048"/>
                              <a:ext cx="1341997" cy="20242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9" name="Cuadro de texto 59"/>
                          <wps:cNvSpPr txBox="1"/>
                          <wps:spPr>
                            <a:xfrm rot="3446623">
                              <a:off x="2180803" y="1429932"/>
                              <a:ext cx="2336482" cy="4333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Pr="00017FDC" w:rsidRDefault="00450969" w:rsidP="00DE4B35">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17FDC">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Enfoque Ascendente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60" name="Cuadro de texto 6"/>
                          <wps:cNvSpPr txBox="1"/>
                          <wps:spPr>
                            <a:xfrm>
                              <a:off x="3699510" y="3111885"/>
                              <a:ext cx="344805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Pr="00017FDC" w:rsidRDefault="00450969" w:rsidP="00DE4B35">
                                <w:pPr>
                                  <w:pStyle w:val="NormalWeb"/>
                                  <w:spacing w:before="0" w:beforeAutospacing="0" w:after="160" w:afterAutospacing="0" w:line="256" w:lineRule="auto"/>
                                  <w:jc w:val="center"/>
                                  <w:rPr>
                                    <w:rFonts w:asciiTheme="minorHAnsi" w:hAnsiTheme="minorHAnsi"/>
                                    <w:b/>
                                    <w:sz w:val="18"/>
                                  </w:rPr>
                                </w:pPr>
                                <w:r w:rsidRPr="00017FDC">
                                  <w:rPr>
                                    <w:rFonts w:asciiTheme="minorHAnsi" w:eastAsia="Calibri" w:hAnsiTheme="minorHAnsi"/>
                                    <w:b/>
                                    <w:bCs/>
                                    <w:color w:val="F03B5E"/>
                                    <w:sz w:val="28"/>
                                    <w:szCs w:val="40"/>
                                    <w14:shadow w14:blurRad="38100" w14:dist="25400" w14:dir="5400000" w14:sx="100000" w14:sy="100000" w14:kx="0" w14:ky="0" w14:algn="ctr">
                                      <w14:srgbClr w14:val="6E747A">
                                        <w14:alpha w14:val="57000"/>
                                      </w14:srgbClr>
                                    </w14:shadow>
                                  </w:rPr>
                                  <w:t>Jerarquía de Organizacional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3" name="Cuadro de texto 63"/>
                        <wps:cNvSpPr txBox="1"/>
                        <wps:spPr>
                          <a:xfrm>
                            <a:off x="0" y="2600325"/>
                            <a:ext cx="5779135"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Pr="00017FDC" w:rsidRDefault="00450969" w:rsidP="00DE4B35">
                              <w:pPr>
                                <w:rPr>
                                  <w:b/>
                                  <w:sz w:val="16"/>
                                </w:rPr>
                              </w:pPr>
                              <w:r w:rsidRPr="00017FDC">
                                <w:rPr>
                                  <w:b/>
                                  <w:sz w:val="16"/>
                                </w:rPr>
                                <w:t xml:space="preserve">Fuente: </w:t>
                              </w:r>
                              <w:r w:rsidRPr="00017FDC">
                                <w:rPr>
                                  <w:sz w:val="16"/>
                                </w:rPr>
                                <w:t>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C3D3681" id="Lienzo 61" o:spid="_x0000_s1134" editas="canvas" style="position:absolute;left:0;text-align:left;margin-left:-8.9pt;margin-top:140.3pt;width:455.05pt;height:221.4pt;z-index:251763712;mso-position-horizontal-relative:margin" coordsize="57791,2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width:57791;height:28117;visibility:visible;mso-wrap-style:square">
                  <v:fill o:detectmouseclick="t"/>
                  <v:path o:connecttype="none"/>
                </v:shape>
                <v:shapetype id="_x0000_t202" coordsize="21600,21600" o:spt="202" path="m,l,21600r21600,l21600,xe">
                  <v:stroke joinstyle="miter"/>
                  <v:path gradientshapeok="t" o:connecttype="rect"/>
                </v:shapetype>
                <v:shape id="Cuadro de texto 56" o:spid="_x0000_s1136" type="#_x0000_t202" style="position:absolute;left:6632;top:23723;width:26050;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I38MA&#10;AADbAAAADwAAAGRycy9kb3ducmV2LnhtbESPzWrDMBCE74W8g9hAb42cNDWtayWEYINzrJsHWKz1&#10;D7FWxlJit08fFQo5DjPzDZPuZ9OLG42us6xgvYpAEFdWd9woOH/nL+8gnEfW2FsmBT/kYL9bPKWY&#10;aDvxF91K34gAYZeggtb7IZHSVS0ZdCs7EAevtqNBH+TYSD3iFOCml5soiqXBjsNCiwMdW6ou5dUo&#10;sLEvmlP5qj+4zvLj7+bcZ9tIqeflfPgE4Wn2j/B/u9AK3mL4+x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EI38MAAADbAAAADwAAAAAAAAAAAAAAAACYAgAAZHJzL2Rv&#10;d25yZXYueG1sUEsFBgAAAAAEAAQA9QAAAIgDAAAAAA==&#10;" filled="f" stroked="f" strokeweight=".5pt">
                  <v:textbox inset="1.91897mm,.95947mm,1.91897mm,.95947mm">
                    <w:txbxContent>
                      <w:p w:rsidR="00450969" w:rsidRPr="00017FDC" w:rsidRDefault="00450969" w:rsidP="00DE4B35">
                        <w:pPr>
                          <w:jc w:val="cente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FDC">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Jerarquía de Objetivos</w:t>
                        </w:r>
                      </w:p>
                    </w:txbxContent>
                  </v:textbox>
                </v:shape>
                <v:shape id="Imagen 58" o:spid="_x0000_s1137" type="#_x0000_t75" style="position:absolute;left:34620;top:4295;width:22884;height:19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XQbCAAAA2wAAAA8AAABkcnMvZG93bnJldi54bWxET91qwjAUvhf2DuEMdmdTxyZbZyxlKHgj&#10;zHYPcGyObbE5KU1s455+uRjs8uP73+TB9GKi0XWWFaySFARxbXXHjYLvar98A+E8ssbeMim4k4N8&#10;+7DYYKbtzCeaSt+IGMIuQwWt90MmpatbMugSOxBH7mJHgz7CsZF6xDmGm14+p+laGuw4NrQ40GdL&#10;9bW8GQXn+jyE9zkUuy99Of687KupO1ZKPT2G4gOEp+D/xX/ug1bwGsfGL/E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SF0GwgAAANsAAAAPAAAAAAAAAAAAAAAAAJ8C&#10;AABkcnMvZG93bnJldi54bWxQSwUGAAAAAAQABAD3AAAAjgMAAAAA&#10;">
                  <v:imagedata r:id="rId56" o:title="" cropleft="10796f" cropright="9643f"/>
                  <v:path arrowok="t"/>
                </v:shape>
                <v:group id="Grupo 62" o:spid="_x0000_s1138" style="position:absolute;left:4063;top:130;width:53728;height:27218" coordorigin="359,172" coordsize="71115,36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Imagen 53" o:spid="_x0000_s1139" type="#_x0000_t75" style="position:absolute;left:359;top:172;width:39443;height:3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4sCTFAAAA2wAAAA8AAABkcnMvZG93bnJldi54bWxEj0FrwkAUhO9C/8PyCr1I3ViplOhGimAR&#10;CkVj0Osz+5oNyb4N2a2m/74rFDwOM/MNs1wNthUX6n3tWMF0koAgLp2uuVJQHDbPbyB8QNbYOiYF&#10;v+RhlT2Mlphqd+U9XfJQiQhhn6ICE0KXSulLQxb9xHXE0ft2vcUQZV9J3eM1wm0rX5JkLi3WHBcM&#10;drQ2VDb5j1WgDwWbkB8/i/P09DFuZtvx7ssp9fQ4vC9ABBrCPfzf3moFrzO4fYk/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OLAkxQAAANsAAAAPAAAAAAAAAAAAAAAA&#10;AJ8CAABkcnMvZG93bnJldi54bWxQSwUGAAAAAAQABAD3AAAAkQMAAAAA&#10;">
                    <v:imagedata r:id="rId57" o:title=""/>
                    <v:path arrowok="t"/>
                  </v:shape>
                  <v:shapetype id="_x0000_t32" coordsize="21600,21600" o:spt="32" o:oned="t" path="m,l21600,21600e" filled="f">
                    <v:path arrowok="t" fillok="f" o:connecttype="none"/>
                    <o:lock v:ext="edit" shapetype="t"/>
                  </v:shapetype>
                  <v:shape id="Conector recto de flecha 54" o:spid="_x0000_s1140" type="#_x0000_t32" style="position:absolute;left:2241;top:5453;width:13335;height:204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dMsUAAADbAAAADwAAAGRycy9kb3ducmV2LnhtbESPQWsCMRSE74X+h/AKXopmlbbI1igi&#10;iIp4cKt4fW6e2a2bl2UTdfvvG0HwOMzMN8xo0tpKXKnxpWMF/V4Cgjh3umSjYPcz7w5B+ICssXJM&#10;Cv7Iw2T8+jLCVLsbb+maBSMihH2KCooQ6lRKnxdk0fdcTRy9k2sshigbI3WDtwi3lRwkyZe0WHJc&#10;KLCmWUH5ObtYBWa9PW6y38q0+eF9dZ6f9pts0Veq89ZOv0EEasMz/GgvtYLPD7h/iT9Aj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tdMsUAAADbAAAADwAAAAAAAAAA&#10;AAAAAAChAgAAZHJzL2Rvd25yZXYueG1sUEsFBgAAAAAEAAQA+QAAAJMDAAAAAA==&#10;" strokecolor="#5b9bd5 [3204]" strokeweight="1.5pt">
                    <v:stroke endarrow="block" joinstyle="miter"/>
                  </v:shape>
                  <v:shape id="Cuadro de texto 55" o:spid="_x0000_s1141" type="#_x0000_t202" style="position:absolute;left:-4657;top:12408;width:24790;height:3429;rotation:-38228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F9MQA&#10;AADbAAAADwAAAGRycy9kb3ducmV2LnhtbESPX2vCMBTF3wf7DuEO9jZTxzpGNYoOlL1MsNuDvl2b&#10;a1NsbkoS2+7bL8Jgj4fz58eZL0fbip58aBwrmE4yEMSV0w3XCr6/Nk9vIEJE1tg6JgU/FGC5uL+b&#10;Y6HdwHvqy1iLNMKhQAUmxq6QMlSGLIaJ64iTd3beYkzS11J7HNK4beVzlr1Kiw0ngsGO3g1Vl/Jq&#10;E3dd2v40XP3n/rQ9GLPLX9aro1KPD+NqBiLSGP/Df+0PrSDP4fY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xfTEAAAA2wAAAA8AAAAAAAAAAAAAAAAAmAIAAGRycy9k&#10;b3ducmV2LnhtbFBLBQYAAAAABAAEAPUAAACJAwAAAAA=&#10;" filled="f" stroked="f" strokeweight=".5pt">
                    <v:textbox>
                      <w:txbxContent>
                        <w:p w:rsidR="00450969" w:rsidRPr="00017FDC" w:rsidRDefault="00450969" w:rsidP="00DE4B35">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17FDC">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Enfoque Descendente</w:t>
                          </w:r>
                        </w:p>
                      </w:txbxContent>
                    </v:textbox>
                  </v:shape>
                  <v:shape id="Conector recto de flecha 57" o:spid="_x0000_s1142" type="#_x0000_t32" style="position:absolute;left:24300;top:5330;width:13420;height:202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A48QAAADbAAAADwAAAGRycy9kb3ducmV2LnhtbESP3WoCMRSE7wt9h3AK3tXERauuRpGC&#10;oCiIPw9w2Jz90c3Jskl1ffumIPRymJlvmPmys7W4U+srxxoGfQWCOHOm4kLD5bz+nIDwAdlg7Zg0&#10;PMnDcvH+NsfUuAcf6X4KhYgQ9ilqKENoUil9VpJF33cNcfRy11oMUbaFNC0+ItzWMlHqS1qsOC6U&#10;2NB3Sdnt9GM1JLuDmiaT0Wq3r7bKXIfrfJsPtO59dKsZiEBd+A+/2hujYTSGv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cDjxAAAANsAAAAPAAAAAAAAAAAA&#10;AAAAAKECAABkcnMvZG93bnJldi54bWxQSwUGAAAAAAQABAD5AAAAkgMAAAAA&#10;" strokecolor="#5b9bd5 [3204]" strokeweight="1.5pt">
                    <v:stroke endarrow="block" joinstyle="miter"/>
                  </v:shape>
                  <v:shape id="Cuadro de texto 59" o:spid="_x0000_s1143" type="#_x0000_t202" style="position:absolute;left:21807;top:14299;width:23365;height:4334;rotation:37646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K8QA&#10;AADbAAAADwAAAGRycy9kb3ducmV2LnhtbESP0WrCQBRE3wv9h+UKvtWNkbYxuoYSEOxLqdoPuGSv&#10;STB7N2Q3Mebr3UKhj8PMnGG22WgaMVDnassKlosIBHFhdc2lgp/z/iUB4TyyxsYyKbiTg2z3/LTF&#10;VNsbH2k4+VIECLsUFVTet6mUrqjIoFvYljh4F9sZ9EF2pdQd3gLcNDKOojdpsOawUGFLeUXF9dQb&#10;BfprNRXx9P0ZLzlJyv793OTXSan5bPzYgPA0+v/wX/ugFbyu4fdL+AF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5CvEAAAA2wAAAA8AAAAAAAAAAAAAAAAAmAIAAGRycy9k&#10;b3ducmV2LnhtbFBLBQYAAAAABAAEAPUAAACJAwAAAAA=&#10;" filled="f" stroked="f" strokeweight=".5pt">
                    <v:textbox>
                      <w:txbxContent>
                        <w:p w:rsidR="00450969" w:rsidRPr="00017FDC" w:rsidRDefault="00450969" w:rsidP="00DE4B35">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17FDC">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Enfoque Ascendente</w:t>
                          </w:r>
                        </w:p>
                      </w:txbxContent>
                    </v:textbox>
                  </v:shape>
                  <v:shape id="Cuadro de texto 6" o:spid="_x0000_s1144" type="#_x0000_t202" style="position:absolute;left:36995;top:31118;width:34480;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450969" w:rsidRPr="00017FDC" w:rsidRDefault="00450969" w:rsidP="00DE4B35">
                          <w:pPr>
                            <w:pStyle w:val="NormalWeb"/>
                            <w:spacing w:before="0" w:beforeAutospacing="0" w:after="160" w:afterAutospacing="0" w:line="256" w:lineRule="auto"/>
                            <w:jc w:val="center"/>
                            <w:rPr>
                              <w:rFonts w:asciiTheme="minorHAnsi" w:hAnsiTheme="minorHAnsi"/>
                              <w:b/>
                              <w:sz w:val="18"/>
                            </w:rPr>
                          </w:pPr>
                          <w:r w:rsidRPr="00017FDC">
                            <w:rPr>
                              <w:rFonts w:asciiTheme="minorHAnsi" w:eastAsia="Calibri" w:hAnsiTheme="minorHAnsi"/>
                              <w:b/>
                              <w:bCs/>
                              <w:color w:val="F03B5E"/>
                              <w:sz w:val="28"/>
                              <w:szCs w:val="40"/>
                              <w14:shadow w14:blurRad="38100" w14:dist="25400" w14:dir="5400000" w14:sx="100000" w14:sy="100000" w14:kx="0" w14:ky="0" w14:algn="ctr">
                                <w14:srgbClr w14:val="6E747A">
                                  <w14:alpha w14:val="57000"/>
                                </w14:srgbClr>
                              </w14:shadow>
                            </w:rPr>
                            <w:t>Jerarquía de Organizacional</w:t>
                          </w:r>
                        </w:p>
                      </w:txbxContent>
                    </v:textbox>
                  </v:shape>
                </v:group>
                <v:shape id="Cuadro de texto 63" o:spid="_x0000_s1145" type="#_x0000_t202" style="position:absolute;top:26003;width:57791;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450969" w:rsidRPr="00017FDC" w:rsidRDefault="00450969" w:rsidP="00DE4B35">
                        <w:pPr>
                          <w:rPr>
                            <w:b/>
                            <w:sz w:val="16"/>
                          </w:rPr>
                        </w:pPr>
                        <w:r w:rsidRPr="00017FDC">
                          <w:rPr>
                            <w:b/>
                            <w:sz w:val="16"/>
                          </w:rPr>
                          <w:t xml:space="preserve">Fuente: </w:t>
                        </w:r>
                        <w:r w:rsidRPr="00017FDC">
                          <w:rPr>
                            <w:sz w:val="16"/>
                          </w:rPr>
                          <w:t>Elaboración Propia</w:t>
                        </w:r>
                      </w:p>
                    </w:txbxContent>
                  </v:textbox>
                </v:shape>
                <w10:wrap type="square" anchorx="margin"/>
              </v:group>
            </w:pict>
          </mc:Fallback>
        </mc:AlternateContent>
      </w:r>
      <w:r w:rsidRPr="00DE4B35">
        <w:rPr>
          <w:rFonts w:ascii="Arial" w:hAnsi="Arial" w:cs="Arial"/>
          <w:sz w:val="24"/>
          <w:szCs w:val="24"/>
        </w:rPr>
        <w:t xml:space="preserve">En cualquier caso, estos objetivos se traducen a su vez en objetivos y estrategias generales como el diseño, producción y venta de automóviles seguros, de bajo costo y con ahorro de combustible. En el siguiente nivel de la jerarquía se encuentran objetivos más específicos, como aquellos en las áreas </w:t>
      </w:r>
      <w:r w:rsidRPr="00DE4B35">
        <w:rPr>
          <w:rFonts w:ascii="Arial" w:hAnsi="Arial" w:cs="Arial"/>
          <w:sz w:val="24"/>
          <w:szCs w:val="24"/>
        </w:rPr>
        <w:lastRenderedPageBreak/>
        <w:t>clave de resultado. Éstas son las áreas en las cuales el desempeño es esencial para el éxito de la empresa.</w:t>
      </w:r>
    </w:p>
    <w:p w:rsidR="00DE4B35" w:rsidRPr="00DE4B35" w:rsidDel="005A5722" w:rsidRDefault="00DE4B35" w:rsidP="00DE4B35">
      <w:pPr>
        <w:pStyle w:val="Sinespaciado"/>
        <w:spacing w:line="360" w:lineRule="auto"/>
        <w:jc w:val="both"/>
        <w:rPr>
          <w:del w:id="1249" w:author="SUSANA RV" w:date="2015-10-01T08:50:00Z"/>
          <w:rFonts w:ascii="Arial" w:hAnsi="Arial" w:cs="Arial"/>
          <w:sz w:val="24"/>
          <w:szCs w:val="24"/>
        </w:rPr>
      </w:pPr>
      <w:r w:rsidRPr="00DE4B35">
        <w:rPr>
          <w:rFonts w:ascii="Arial" w:hAnsi="Arial" w:cs="Arial"/>
          <w:sz w:val="24"/>
          <w:szCs w:val="24"/>
        </w:rPr>
        <w:t> </w:t>
      </w:r>
    </w:p>
    <w:p w:rsidR="00DE4B35" w:rsidRPr="00DE4B35" w:rsidRDefault="00DE4B35">
      <w:pPr>
        <w:pStyle w:val="Sinespaciado"/>
        <w:spacing w:line="360" w:lineRule="auto"/>
        <w:jc w:val="both"/>
        <w:pPrChange w:id="1250" w:author="SUSANA RV" w:date="2015-10-01T08:50:00Z">
          <w:pPr>
            <w:spacing w:line="360" w:lineRule="auto"/>
            <w:jc w:val="both"/>
          </w:pPr>
        </w:pPrChange>
      </w:pPr>
    </w:p>
    <w:p w:rsidR="00DE4B35" w:rsidRPr="00DE4B35" w:rsidRDefault="00DE4B35" w:rsidP="00DE4B35">
      <w:pPr>
        <w:pStyle w:val="Prrafodelista"/>
        <w:numPr>
          <w:ilvl w:val="0"/>
          <w:numId w:val="30"/>
        </w:numPr>
        <w:spacing w:line="360" w:lineRule="auto"/>
        <w:jc w:val="both"/>
        <w:rPr>
          <w:rFonts w:ascii="Arial" w:hAnsi="Arial" w:cs="Arial"/>
          <w:b/>
          <w:sz w:val="24"/>
          <w:szCs w:val="24"/>
        </w:rPr>
      </w:pPr>
      <w:r w:rsidRPr="00DE4B35">
        <w:rPr>
          <w:rFonts w:ascii="Arial" w:hAnsi="Arial" w:cs="Arial"/>
          <w:b/>
          <w:sz w:val="24"/>
          <w:szCs w:val="24"/>
        </w:rPr>
        <w:t>Relación de Objetivos y la Jerarquía Organizacional</w:t>
      </w:r>
    </w:p>
    <w:p w:rsidR="00DE4B35" w:rsidRDefault="00DE4B35" w:rsidP="00DE4B35">
      <w:pPr>
        <w:spacing w:line="360" w:lineRule="auto"/>
        <w:ind w:firstLine="360"/>
        <w:jc w:val="both"/>
        <w:rPr>
          <w:rFonts w:ascii="Arial" w:hAnsi="Arial" w:cs="Arial"/>
          <w:sz w:val="24"/>
          <w:szCs w:val="24"/>
        </w:rPr>
      </w:pPr>
    </w:p>
    <w:p w:rsidR="00DE4B35" w:rsidRPr="00DE4B35" w:rsidDel="005A5722" w:rsidRDefault="00DE4B35" w:rsidP="00DE4B35">
      <w:pPr>
        <w:spacing w:line="360" w:lineRule="auto"/>
        <w:ind w:firstLine="360"/>
        <w:jc w:val="both"/>
        <w:rPr>
          <w:del w:id="1251" w:author="SUSANA RV" w:date="2015-10-01T08:50:00Z"/>
          <w:rFonts w:ascii="Arial" w:hAnsi="Arial" w:cs="Arial"/>
          <w:sz w:val="24"/>
          <w:szCs w:val="24"/>
        </w:rPr>
      </w:pPr>
      <w:r w:rsidRPr="00DE4B35">
        <w:rPr>
          <w:rFonts w:ascii="Arial" w:hAnsi="Arial" w:cs="Arial"/>
          <w:sz w:val="24"/>
          <w:szCs w:val="24"/>
        </w:rPr>
        <w:t>El proceso de Establecer Objetivos y la Jerarquía Organizacional</w:t>
      </w:r>
      <w:r w:rsidRPr="00DE4B35">
        <w:rPr>
          <w:rFonts w:ascii="Arial" w:hAnsi="Arial" w:cs="Arial"/>
          <w:sz w:val="24"/>
          <w:szCs w:val="24"/>
        </w:rPr>
        <w:br/>
        <w:t>Como puede verse en la anterior figura los Administradores ubicados en los distintos niveles de la Jerarquía Organizacional se preocupan por alcanzar diferentes clases de objetivos. El Consejo de Administración y la Alta dirección están muy involucrados en determinar el propósito, la misión, los objetivos estratégicos, así como, objetivos específicos en áreas clave. Los Gerentes del nivel medio como el Gerente de Mercadotecnia o el de Producción participan en la fijación de objetivos para las áreas clave de resultados para los departamentos y para las oficinas. La preocupación principal de los Gerentes de Niveles Inferiores es establecer los objetivos de departamentos u oficinas, así como de los subordinados.</w:t>
      </w:r>
    </w:p>
    <w:p w:rsidR="00DE4B35" w:rsidRDefault="00DE4B35">
      <w:pPr>
        <w:spacing w:line="360" w:lineRule="auto"/>
        <w:ind w:firstLine="360"/>
        <w:jc w:val="both"/>
        <w:rPr>
          <w:rFonts w:ascii="Arial" w:hAnsi="Arial" w:cs="Arial"/>
          <w:sz w:val="24"/>
          <w:szCs w:val="24"/>
        </w:rPr>
        <w:pPrChange w:id="1252" w:author="SUSANA RV" w:date="2015-10-01T08:50:00Z">
          <w:pPr>
            <w:spacing w:line="360" w:lineRule="auto"/>
            <w:jc w:val="both"/>
          </w:pPr>
        </w:pPrChange>
      </w:pPr>
    </w:p>
    <w:p w:rsidR="00DE4B35" w:rsidRPr="00DE4B35" w:rsidRDefault="00DE4B35" w:rsidP="00DE4B35">
      <w:pPr>
        <w:spacing w:line="360" w:lineRule="auto"/>
        <w:ind w:firstLine="360"/>
        <w:jc w:val="both"/>
        <w:rPr>
          <w:rFonts w:ascii="Arial" w:hAnsi="Arial" w:cs="Arial"/>
          <w:sz w:val="24"/>
          <w:szCs w:val="24"/>
        </w:rPr>
      </w:pPr>
      <w:r w:rsidRPr="00DE4B35">
        <w:rPr>
          <w:rFonts w:ascii="Arial" w:hAnsi="Arial" w:cs="Arial"/>
          <w:sz w:val="24"/>
          <w:szCs w:val="24"/>
        </w:rPr>
        <w:t>Existe cierta controversia sobre si una empresa debe usar el Enfoque Ascendente o Descendente al establecer objetivos. En el primero los Gerentes de los niveles más altos, determinan los niveles para sus subordinados, mientras que en el segundo son los subordinados los que inician la fijación de los objetivos para sus puestos y los presentan a su superior.</w:t>
      </w:r>
    </w:p>
    <w:p w:rsidR="00DE4B35" w:rsidRDefault="00DE4B35" w:rsidP="00DE4B35">
      <w:pPr>
        <w:pStyle w:val="Ttulo3"/>
        <w:spacing w:line="360" w:lineRule="auto"/>
        <w:jc w:val="both"/>
        <w:rPr>
          <w:rFonts w:ascii="Arial" w:hAnsi="Arial" w:cs="Arial"/>
          <w:sz w:val="24"/>
          <w:szCs w:val="24"/>
          <w:lang w:val="es-MX"/>
        </w:rPr>
      </w:pPr>
      <w:bookmarkStart w:id="1253" w:name="_Toc424169421"/>
      <w:bookmarkStart w:id="1254" w:name="_Toc428103578"/>
    </w:p>
    <w:p w:rsidR="00DE4B35" w:rsidRPr="00DE4B35" w:rsidDel="005A5722" w:rsidRDefault="00522820" w:rsidP="00DE4B35">
      <w:pPr>
        <w:pStyle w:val="Ttulo3"/>
        <w:spacing w:line="360" w:lineRule="auto"/>
        <w:jc w:val="both"/>
        <w:rPr>
          <w:del w:id="1255" w:author="SUSANA RV" w:date="2015-10-01T08:50:00Z"/>
          <w:rFonts w:ascii="Arial" w:hAnsi="Arial" w:cs="Arial"/>
          <w:sz w:val="24"/>
          <w:szCs w:val="24"/>
          <w:lang w:val="es-MX"/>
        </w:rPr>
      </w:pPr>
      <w:bookmarkStart w:id="1256" w:name="_Toc431495468"/>
      <w:r>
        <w:rPr>
          <w:rFonts w:ascii="Arial" w:hAnsi="Arial" w:cs="Arial"/>
          <w:sz w:val="24"/>
          <w:szCs w:val="24"/>
          <w:lang w:val="es-MX"/>
        </w:rPr>
        <w:t xml:space="preserve">2.2.2 </w:t>
      </w:r>
      <w:r w:rsidR="00DE4B35" w:rsidRPr="00DE4B35">
        <w:rPr>
          <w:rFonts w:ascii="Arial" w:hAnsi="Arial" w:cs="Arial"/>
          <w:sz w:val="24"/>
          <w:szCs w:val="24"/>
          <w:lang w:val="es-MX"/>
        </w:rPr>
        <w:t>El proceso de la administración por objetivos.</w:t>
      </w:r>
      <w:bookmarkEnd w:id="1253"/>
      <w:bookmarkEnd w:id="1254"/>
      <w:bookmarkEnd w:id="1256"/>
    </w:p>
    <w:p w:rsidR="00DE4B35" w:rsidRDefault="00DE4B35">
      <w:pPr>
        <w:pStyle w:val="Ttulo3"/>
        <w:spacing w:line="360" w:lineRule="auto"/>
        <w:jc w:val="both"/>
        <w:rPr>
          <w:rFonts w:eastAsia="Times New Roman"/>
          <w:lang w:eastAsia="es-ES"/>
        </w:rPr>
        <w:pPrChange w:id="1257" w:author="SUSANA RV" w:date="2015-10-01T08:50:00Z">
          <w:pPr>
            <w:spacing w:line="360" w:lineRule="auto"/>
            <w:jc w:val="both"/>
          </w:pPr>
        </w:pPrChange>
      </w:pPr>
    </w:p>
    <w:p w:rsidR="00DE4B35" w:rsidRPr="00DE4B35" w:rsidRDefault="005A5722" w:rsidP="00DE4B35">
      <w:pPr>
        <w:spacing w:line="360" w:lineRule="auto"/>
        <w:ind w:firstLine="708"/>
        <w:jc w:val="both"/>
        <w:rPr>
          <w:rFonts w:ascii="Arial" w:eastAsia="Times New Roman" w:hAnsi="Arial" w:cs="Arial"/>
          <w:sz w:val="24"/>
          <w:szCs w:val="24"/>
          <w:lang w:eastAsia="es-ES"/>
        </w:rPr>
      </w:pPr>
      <w:r w:rsidRPr="00DE4B35">
        <w:rPr>
          <w:rFonts w:ascii="Arial" w:eastAsia="Times New Roman" w:hAnsi="Arial" w:cs="Arial"/>
          <w:noProof/>
          <w:sz w:val="24"/>
          <w:szCs w:val="24"/>
          <w:lang w:eastAsia="es-MX"/>
        </w:rPr>
        <w:drawing>
          <wp:anchor distT="0" distB="0" distL="114300" distR="114300" simplePos="0" relativeHeight="251819008" behindDoc="1" locked="0" layoutInCell="1" allowOverlap="1" wp14:anchorId="64A3326B" wp14:editId="63D21F5E">
            <wp:simplePos x="0" y="0"/>
            <wp:positionH relativeFrom="column">
              <wp:posOffset>2065020</wp:posOffset>
            </wp:positionH>
            <wp:positionV relativeFrom="paragraph">
              <wp:posOffset>793115</wp:posOffset>
            </wp:positionV>
            <wp:extent cx="3675380" cy="2756535"/>
            <wp:effectExtent l="0" t="0" r="1270" b="5715"/>
            <wp:wrapTight wrapText="bothSides">
              <wp:wrapPolygon edited="0">
                <wp:start x="0" y="0"/>
                <wp:lineTo x="0" y="21496"/>
                <wp:lineTo x="21496" y="21496"/>
                <wp:lineTo x="21496" y="0"/>
                <wp:lineTo x="0" y="0"/>
              </wp:wrapPolygon>
            </wp:wrapTight>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herramientas de marketing.jpg"/>
                    <pic:cNvPicPr/>
                  </pic:nvPicPr>
                  <pic:blipFill>
                    <a:blip r:embed="rId58">
                      <a:extLst>
                        <a:ext uri="{28A0092B-C50C-407E-A947-70E740481C1C}">
                          <a14:useLocalDpi xmlns:a14="http://schemas.microsoft.com/office/drawing/2010/main" val="0"/>
                        </a:ext>
                      </a:extLst>
                    </a:blip>
                    <a:stretch>
                      <a:fillRect/>
                    </a:stretch>
                  </pic:blipFill>
                  <pic:spPr>
                    <a:xfrm>
                      <a:off x="0" y="0"/>
                      <a:ext cx="3675380" cy="2756535"/>
                    </a:xfrm>
                    <a:prstGeom prst="rect">
                      <a:avLst/>
                    </a:prstGeom>
                  </pic:spPr>
                </pic:pic>
              </a:graphicData>
            </a:graphic>
            <wp14:sizeRelH relativeFrom="margin">
              <wp14:pctWidth>0</wp14:pctWidth>
            </wp14:sizeRelH>
            <wp14:sizeRelV relativeFrom="margin">
              <wp14:pctHeight>0</wp14:pctHeight>
            </wp14:sizeRelV>
          </wp:anchor>
        </w:drawing>
      </w:r>
      <w:r w:rsidR="00DE4B35" w:rsidRPr="00DE4B35">
        <w:rPr>
          <w:rFonts w:ascii="Arial" w:eastAsia="Times New Roman" w:hAnsi="Arial" w:cs="Arial"/>
          <w:sz w:val="24"/>
          <w:szCs w:val="24"/>
          <w:lang w:eastAsia="es-ES"/>
        </w:rPr>
        <w:t>Los Programas de la APO varían enormemente. Algunos están destinados a emplearse en subunidad y otros se usan en la organización en general. Otros más ponen énfasis en la Planeación Corporativa, otros destacan la motivación individual.</w:t>
      </w:r>
    </w:p>
    <w:p w:rsidR="00DE4B35" w:rsidRDefault="00DE4B35" w:rsidP="00DE4B35">
      <w:pPr>
        <w:spacing w:line="360" w:lineRule="auto"/>
        <w:ind w:firstLine="360"/>
        <w:jc w:val="both"/>
        <w:rPr>
          <w:rFonts w:ascii="Arial" w:eastAsia="Times New Roman" w:hAnsi="Arial" w:cs="Arial"/>
          <w:sz w:val="24"/>
          <w:szCs w:val="24"/>
          <w:lang w:eastAsia="es-ES"/>
        </w:rPr>
      </w:pPr>
      <w:r w:rsidRPr="00DE4B35">
        <w:rPr>
          <w:rFonts w:ascii="Arial" w:eastAsia="Times New Roman" w:hAnsi="Arial" w:cs="Arial"/>
          <w:sz w:val="24"/>
          <w:szCs w:val="24"/>
          <w:lang w:eastAsia="es-ES"/>
        </w:rPr>
        <w:t>Es claro que los administradores pueden preferir valerse de diferentes métodos y enfoques. Sin embargo, los Programas de APO más efectivos comparten los siguientes seis elementos:</w:t>
      </w:r>
    </w:p>
    <w:p w:rsidR="00DE4B35" w:rsidRPr="00DE4B35" w:rsidRDefault="005A5722" w:rsidP="00DE4B35">
      <w:pPr>
        <w:spacing w:line="360" w:lineRule="auto"/>
        <w:ind w:firstLine="360"/>
        <w:jc w:val="both"/>
        <w:rPr>
          <w:rFonts w:ascii="Arial" w:eastAsia="Times New Roman" w:hAnsi="Arial" w:cs="Arial"/>
          <w:sz w:val="24"/>
          <w:szCs w:val="24"/>
          <w:lang w:eastAsia="es-ES"/>
        </w:rPr>
      </w:pPr>
      <w:ins w:id="1258" w:author="SUSANA RV" w:date="2015-10-01T08:53:00Z">
        <w:r>
          <w:rPr>
            <w:rFonts w:ascii="Arial" w:hAnsi="Arial" w:cs="Arial"/>
            <w:noProof/>
            <w:sz w:val="24"/>
            <w:szCs w:val="24"/>
            <w:lang w:eastAsia="es-MX"/>
            <w:rPrChange w:id="1259" w:author="Unknown">
              <w:rPr>
                <w:noProof/>
                <w:lang w:eastAsia="es-MX"/>
              </w:rPr>
            </w:rPrChange>
          </w:rPr>
          <mc:AlternateContent>
            <mc:Choice Requires="wps">
              <w:drawing>
                <wp:anchor distT="0" distB="0" distL="114300" distR="114300" simplePos="0" relativeHeight="251821056" behindDoc="1" locked="0" layoutInCell="1" allowOverlap="1" wp14:anchorId="5FAEC03C" wp14:editId="4E11A353">
                  <wp:simplePos x="0" y="0"/>
                  <wp:positionH relativeFrom="column">
                    <wp:posOffset>2238232</wp:posOffset>
                  </wp:positionH>
                  <wp:positionV relativeFrom="paragraph">
                    <wp:posOffset>95818</wp:posOffset>
                  </wp:positionV>
                  <wp:extent cx="2381250" cy="217805"/>
                  <wp:effectExtent l="0" t="0" r="19050" b="10795"/>
                  <wp:wrapTight wrapText="bothSides">
                    <wp:wrapPolygon edited="0">
                      <wp:start x="0" y="0"/>
                      <wp:lineTo x="0" y="20781"/>
                      <wp:lineTo x="21600" y="20781"/>
                      <wp:lineTo x="21600" y="0"/>
                      <wp:lineTo x="0" y="0"/>
                    </wp:wrapPolygon>
                  </wp:wrapTight>
                  <wp:docPr id="29" name="Cuadro de texto 29"/>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5A5722">
                              <w:pPr>
                                <w:jc w:val="center"/>
                                <w:rPr>
                                  <w:ins w:id="1260" w:author="SUSANA RV" w:date="2015-10-01T07:33:00Z"/>
                                  <w:rFonts w:ascii="Arial" w:hAnsi="Arial" w:cs="Arial"/>
                                  <w:sz w:val="12"/>
                                  <w:szCs w:val="12"/>
                                </w:rPr>
                              </w:pPr>
                              <w:ins w:id="1261" w:author="SUSANA RV" w:date="2015-10-01T07:33:00Z">
                                <w:r w:rsidRPr="003C1B14">
                                  <w:rPr>
                                    <w:rFonts w:ascii="Arial" w:hAnsi="Arial" w:cs="Arial"/>
                                    <w:sz w:val="12"/>
                                    <w:szCs w:val="12"/>
                                  </w:rPr>
                                  <w:t>Fuente: www.grandespymes.com.ar</w:t>
                                </w:r>
                              </w:ins>
                            </w:p>
                            <w:p w:rsidR="00450969" w:rsidRDefault="00450969" w:rsidP="005A5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C03C" id="Cuadro de texto 29" o:spid="_x0000_s1147" type="#_x0000_t202" style="position:absolute;left:0;text-align:left;margin-left:176.25pt;margin-top:7.55pt;width:187.5pt;height:17.1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" fillcolor="white [3201]" strokeweight=".5pt">
                  <v:textbox>
                    <w:txbxContent>
                      <w:p w:rsidR="00450969" w:rsidRPr="003C1B14" w:rsidRDefault="00450969" w:rsidP="005A5722">
                        <w:pPr>
                          <w:jc w:val="center"/>
                          <w:rPr>
                            <w:ins w:id="936" w:author="SUSANA RV" w:date="2015-10-01T07:33:00Z"/>
                            <w:rFonts w:ascii="Arial" w:hAnsi="Arial" w:cs="Arial"/>
                            <w:sz w:val="12"/>
                            <w:szCs w:val="12"/>
                          </w:rPr>
                        </w:pPr>
                        <w:ins w:id="937" w:author="SUSANA RV" w:date="2015-10-01T07:33:00Z">
                          <w:r w:rsidRPr="003C1B14">
                            <w:rPr>
                              <w:rFonts w:ascii="Arial" w:hAnsi="Arial" w:cs="Arial"/>
                              <w:sz w:val="12"/>
                              <w:szCs w:val="12"/>
                            </w:rPr>
                            <w:t>Fuente: www.grandespymes.com.ar</w:t>
                          </w:r>
                        </w:ins>
                      </w:p>
                      <w:p w:rsidR="00450969" w:rsidRDefault="00450969" w:rsidP="005A5722"/>
                    </w:txbxContent>
                  </v:textbox>
                  <w10:wrap type="tight"/>
                </v:shape>
              </w:pict>
            </mc:Fallback>
          </mc:AlternateContent>
        </w:r>
      </w:ins>
    </w:p>
    <w:p w:rsidR="00DE4B35" w:rsidRPr="00DE4B35" w:rsidRDefault="00DE4B35" w:rsidP="00DE4B35">
      <w:pPr>
        <w:pStyle w:val="Prrafodelista"/>
        <w:numPr>
          <w:ilvl w:val="0"/>
          <w:numId w:val="31"/>
        </w:numPr>
        <w:spacing w:line="360" w:lineRule="auto"/>
        <w:jc w:val="both"/>
        <w:rPr>
          <w:rStyle w:val="SinespaciadoCar"/>
          <w:rFonts w:ascii="Arial" w:hAnsi="Arial" w:cs="Arial"/>
          <w:b/>
          <w:sz w:val="24"/>
          <w:szCs w:val="24"/>
        </w:rPr>
      </w:pPr>
      <w:r w:rsidRPr="00DE4B35">
        <w:rPr>
          <w:rStyle w:val="SinespaciadoCar"/>
          <w:rFonts w:ascii="Arial" w:hAnsi="Arial" w:cs="Arial"/>
          <w:b/>
          <w:sz w:val="24"/>
          <w:szCs w:val="24"/>
        </w:rPr>
        <w:t>Adhesión al Programa</w:t>
      </w:r>
    </w:p>
    <w:p w:rsidR="00DE4B35" w:rsidRPr="00DE4B35" w:rsidRDefault="00DE4B35" w:rsidP="00DE4B35">
      <w:pPr>
        <w:spacing w:line="360" w:lineRule="auto"/>
        <w:jc w:val="both"/>
        <w:rPr>
          <w:rFonts w:ascii="Arial" w:eastAsia="Times New Roman" w:hAnsi="Arial" w:cs="Arial"/>
          <w:sz w:val="24"/>
          <w:szCs w:val="24"/>
          <w:lang w:eastAsia="es-ES"/>
        </w:rPr>
      </w:pPr>
      <w:r w:rsidRPr="00DE4B35">
        <w:rPr>
          <w:rFonts w:ascii="Arial" w:eastAsia="Times New Roman" w:hAnsi="Arial" w:cs="Arial"/>
          <w:sz w:val="24"/>
          <w:szCs w:val="24"/>
          <w:lang w:eastAsia="es-ES"/>
        </w:rPr>
        <w:t>En cualqui</w:t>
      </w:r>
      <w:r w:rsidRPr="00DE4B35">
        <w:rPr>
          <w:rFonts w:ascii="Arial" w:hAnsi="Arial" w:cs="Arial"/>
          <w:sz w:val="24"/>
          <w:szCs w:val="24"/>
        </w:rPr>
        <w:t>er nivel de la organización, para trazar un buen programa se necesita la</w:t>
      </w:r>
      <w:r w:rsidRPr="00DE4B35">
        <w:rPr>
          <w:rFonts w:ascii="Arial" w:eastAsia="Times New Roman" w:hAnsi="Arial" w:cs="Arial"/>
          <w:sz w:val="24"/>
          <w:szCs w:val="24"/>
          <w:lang w:eastAsia="es-ES"/>
        </w:rPr>
        <w:t xml:space="preserve"> adhesión de los administradores a la obtención de los objetivos personales y organizacionales, así como al proceso de administración por objetivos. </w:t>
      </w:r>
    </w:p>
    <w:p w:rsidR="00DE4B35" w:rsidRPr="00DE4B35" w:rsidRDefault="00DE4B35" w:rsidP="00DE4B35">
      <w:pPr>
        <w:spacing w:line="360" w:lineRule="auto"/>
        <w:jc w:val="both"/>
        <w:rPr>
          <w:rFonts w:ascii="Arial" w:eastAsia="Times New Roman" w:hAnsi="Arial" w:cs="Arial"/>
          <w:sz w:val="24"/>
          <w:szCs w:val="24"/>
          <w:lang w:eastAsia="es-ES"/>
        </w:rPr>
      </w:pPr>
    </w:p>
    <w:p w:rsidR="00DE4B35" w:rsidRPr="00DE4B35" w:rsidRDefault="00DE4B35" w:rsidP="00DE4B35">
      <w:pPr>
        <w:pStyle w:val="Prrafodelista"/>
        <w:numPr>
          <w:ilvl w:val="0"/>
          <w:numId w:val="31"/>
        </w:numPr>
        <w:spacing w:line="360" w:lineRule="auto"/>
        <w:jc w:val="both"/>
        <w:rPr>
          <w:rFonts w:ascii="Arial" w:eastAsia="Times New Roman" w:hAnsi="Arial" w:cs="Arial"/>
          <w:b/>
          <w:bCs/>
          <w:sz w:val="24"/>
          <w:szCs w:val="24"/>
          <w:lang w:eastAsia="es-ES"/>
        </w:rPr>
      </w:pPr>
      <w:r w:rsidRPr="00DE4B35">
        <w:rPr>
          <w:rFonts w:ascii="Arial" w:eastAsia="Times New Roman" w:hAnsi="Arial" w:cs="Arial"/>
          <w:b/>
          <w:bCs/>
          <w:sz w:val="24"/>
          <w:szCs w:val="24"/>
          <w:lang w:eastAsia="es-ES"/>
        </w:rPr>
        <w:t>Establecimiento de Objetivos preliminares por la Alta Dirección</w:t>
      </w:r>
    </w:p>
    <w:p w:rsidR="00DE4B35" w:rsidRPr="00DE4B35" w:rsidRDefault="00DE4B35" w:rsidP="00DE4B35">
      <w:pPr>
        <w:spacing w:line="360" w:lineRule="auto"/>
        <w:jc w:val="both"/>
        <w:rPr>
          <w:rFonts w:ascii="Arial" w:eastAsia="Times New Roman" w:hAnsi="Arial" w:cs="Arial"/>
          <w:sz w:val="24"/>
          <w:szCs w:val="24"/>
          <w:lang w:eastAsia="es-ES"/>
        </w:rPr>
      </w:pPr>
      <w:r w:rsidRPr="00DE4B35">
        <w:rPr>
          <w:rFonts w:ascii="Arial" w:eastAsia="Times New Roman" w:hAnsi="Arial" w:cs="Arial"/>
          <w:sz w:val="24"/>
          <w:szCs w:val="24"/>
          <w:lang w:eastAsia="es-ES"/>
        </w:rPr>
        <w:t>Una vez que se cuenta con las premisas apropiadas de Planeación, el primer paso para establecer objetivos consiste en que el Director General determine lo que percibe como el propósito, la misión y las metas más importantes de la empresa para un futuro determinado. Al fijar Objetivos el Administrador debe establecer sistemas para medir el logro de las metas y asignar la responsabilidad clara de cada meta y submeta a una persona en particular.</w:t>
      </w:r>
    </w:p>
    <w:p w:rsidR="00DE4B35" w:rsidRPr="00DE4B35" w:rsidRDefault="00DE4B35" w:rsidP="00DE4B35">
      <w:pPr>
        <w:spacing w:line="360" w:lineRule="auto"/>
        <w:jc w:val="center"/>
        <w:rPr>
          <w:rFonts w:ascii="Arial" w:eastAsia="Times New Roman" w:hAnsi="Arial" w:cs="Arial"/>
          <w:sz w:val="24"/>
          <w:szCs w:val="24"/>
          <w:lang w:eastAsia="es-ES"/>
        </w:rPr>
      </w:pPr>
    </w:p>
    <w:p w:rsidR="00DE4B35" w:rsidRPr="00DE4B35" w:rsidDel="005A5722" w:rsidRDefault="00DE4B35" w:rsidP="00DE4B35">
      <w:pPr>
        <w:spacing w:line="360" w:lineRule="auto"/>
        <w:jc w:val="center"/>
        <w:rPr>
          <w:del w:id="1262" w:author="SUSANA RV" w:date="2015-10-01T08:58:00Z"/>
          <w:rFonts w:ascii="Arial" w:eastAsia="Times New Roman" w:hAnsi="Arial" w:cs="Arial"/>
          <w:sz w:val="24"/>
          <w:szCs w:val="24"/>
          <w:lang w:eastAsia="es-ES"/>
        </w:rPr>
      </w:pPr>
      <w:del w:id="1263" w:author="SUSANA RV" w:date="2015-10-01T08:58:00Z">
        <w:r w:rsidRPr="00DE4B35" w:rsidDel="005A5722">
          <w:rPr>
            <w:rFonts w:ascii="Arial" w:eastAsia="Times New Roman" w:hAnsi="Arial" w:cs="Arial"/>
            <w:sz w:val="24"/>
            <w:szCs w:val="24"/>
            <w:lang w:eastAsia="es-ES"/>
          </w:rPr>
          <w:delText>Fuente: empresasycomercio.blogspot.com</w:delText>
        </w:r>
      </w:del>
    </w:p>
    <w:p w:rsidR="00DE4B35" w:rsidRPr="00DE4B35" w:rsidRDefault="00DE4B35" w:rsidP="00DE4B35">
      <w:pPr>
        <w:pStyle w:val="Prrafodelista"/>
        <w:numPr>
          <w:ilvl w:val="0"/>
          <w:numId w:val="31"/>
        </w:numPr>
        <w:spacing w:line="360" w:lineRule="auto"/>
        <w:jc w:val="both"/>
        <w:rPr>
          <w:rFonts w:ascii="Arial" w:eastAsia="Times New Roman" w:hAnsi="Arial" w:cs="Arial"/>
          <w:b/>
          <w:bCs/>
          <w:sz w:val="24"/>
          <w:szCs w:val="24"/>
          <w:lang w:eastAsia="es-ES"/>
        </w:rPr>
      </w:pPr>
      <w:r w:rsidRPr="00DE4B35">
        <w:rPr>
          <w:rFonts w:ascii="Arial" w:eastAsia="Times New Roman" w:hAnsi="Arial" w:cs="Arial"/>
          <w:b/>
          <w:bCs/>
          <w:sz w:val="24"/>
          <w:szCs w:val="24"/>
          <w:lang w:eastAsia="es-ES"/>
        </w:rPr>
        <w:t>Establecimiento de Objetivos para los Subordinados</w:t>
      </w:r>
    </w:p>
    <w:p w:rsidR="00DE4B35" w:rsidRPr="00DE4B35" w:rsidDel="005A5722" w:rsidRDefault="005A5722" w:rsidP="00DE4B35">
      <w:pPr>
        <w:spacing w:line="360" w:lineRule="auto"/>
        <w:jc w:val="both"/>
        <w:rPr>
          <w:del w:id="1264" w:author="SUSANA RV" w:date="2015-10-01T08:58:00Z"/>
          <w:rFonts w:ascii="Arial" w:eastAsia="Times New Roman" w:hAnsi="Arial" w:cs="Arial"/>
          <w:sz w:val="24"/>
          <w:szCs w:val="24"/>
          <w:lang w:eastAsia="es-ES"/>
        </w:rPr>
      </w:pPr>
      <w:ins w:id="1265" w:author="SUSANA RV" w:date="2015-10-01T08:58:00Z">
        <w:r>
          <w:rPr>
            <w:rFonts w:ascii="Arial" w:hAnsi="Arial" w:cs="Arial"/>
            <w:noProof/>
            <w:sz w:val="24"/>
            <w:szCs w:val="24"/>
            <w:lang w:eastAsia="es-MX"/>
            <w:rPrChange w:id="1266" w:author="Unknown">
              <w:rPr>
                <w:noProof/>
                <w:lang w:eastAsia="es-MX"/>
              </w:rPr>
            </w:rPrChange>
          </w:rPr>
          <w:lastRenderedPageBreak/>
          <mc:AlternateContent>
            <mc:Choice Requires="wps">
              <w:drawing>
                <wp:anchor distT="0" distB="0" distL="114300" distR="114300" simplePos="0" relativeHeight="251835392" behindDoc="1" locked="0" layoutInCell="1" allowOverlap="1" wp14:anchorId="252B49EF" wp14:editId="08C0239A">
                  <wp:simplePos x="0" y="0"/>
                  <wp:positionH relativeFrom="column">
                    <wp:posOffset>-63500</wp:posOffset>
                  </wp:positionH>
                  <wp:positionV relativeFrom="paragraph">
                    <wp:posOffset>2197735</wp:posOffset>
                  </wp:positionV>
                  <wp:extent cx="3152140" cy="217805"/>
                  <wp:effectExtent l="0" t="0" r="10160" b="10795"/>
                  <wp:wrapTight wrapText="bothSides">
                    <wp:wrapPolygon edited="0">
                      <wp:start x="0" y="0"/>
                      <wp:lineTo x="0" y="20781"/>
                      <wp:lineTo x="21539" y="20781"/>
                      <wp:lineTo x="21539" y="0"/>
                      <wp:lineTo x="0" y="0"/>
                    </wp:wrapPolygon>
                  </wp:wrapTight>
                  <wp:docPr id="108" name="Cuadro de texto 108"/>
                  <wp:cNvGraphicFramePr/>
                  <a:graphic xmlns:a="http://schemas.openxmlformats.org/drawingml/2006/main">
                    <a:graphicData uri="http://schemas.microsoft.com/office/word/2010/wordprocessingShape">
                      <wps:wsp>
                        <wps:cNvSpPr txBox="1"/>
                        <wps:spPr>
                          <a:xfrm>
                            <a:off x="0" y="0"/>
                            <a:ext cx="315214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5A5722">
                              <w:pPr>
                                <w:jc w:val="center"/>
                                <w:rPr>
                                  <w:ins w:id="1267" w:author="SUSANA RV" w:date="2015-10-01T07:33:00Z"/>
                                  <w:rFonts w:ascii="Arial" w:hAnsi="Arial" w:cs="Arial"/>
                                  <w:sz w:val="12"/>
                                  <w:szCs w:val="12"/>
                                </w:rPr>
                              </w:pPr>
                              <w:ins w:id="1268" w:author="SUSANA RV" w:date="2015-10-01T07:33:00Z">
                                <w:r w:rsidRPr="003C1B14">
                                  <w:rPr>
                                    <w:rFonts w:ascii="Arial" w:hAnsi="Arial" w:cs="Arial"/>
                                    <w:sz w:val="12"/>
                                    <w:szCs w:val="12"/>
                                  </w:rPr>
                                  <w:t>Fuente: www.grandespymes.com.ar</w:t>
                                </w:r>
                              </w:ins>
                            </w:p>
                            <w:p w:rsidR="00450969" w:rsidRDefault="00450969" w:rsidP="005A5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B49EF" id="Cuadro de texto 108" o:spid="_x0000_s1148" type="#_x0000_t202" style="position:absolute;left:0;text-align:left;margin-left:-5pt;margin-top:173.05pt;width:248.2pt;height:17.1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" fillcolor="white [3201]" strokeweight=".5pt">
                  <v:textbox>
                    <w:txbxContent>
                      <w:p w:rsidR="00450969" w:rsidRPr="003C1B14" w:rsidRDefault="00450969" w:rsidP="005A5722">
                        <w:pPr>
                          <w:jc w:val="center"/>
                          <w:rPr>
                            <w:ins w:id="944" w:author="SUSANA RV" w:date="2015-10-01T07:33:00Z"/>
                            <w:rFonts w:ascii="Arial" w:hAnsi="Arial" w:cs="Arial"/>
                            <w:sz w:val="12"/>
                            <w:szCs w:val="12"/>
                          </w:rPr>
                        </w:pPr>
                        <w:ins w:id="945" w:author="SUSANA RV" w:date="2015-10-01T07:33:00Z">
                          <w:r w:rsidRPr="003C1B14">
                            <w:rPr>
                              <w:rFonts w:ascii="Arial" w:hAnsi="Arial" w:cs="Arial"/>
                              <w:sz w:val="12"/>
                              <w:szCs w:val="12"/>
                            </w:rPr>
                            <w:t>Fuente: www.grandespymes.com.ar</w:t>
                          </w:r>
                        </w:ins>
                      </w:p>
                      <w:p w:rsidR="00450969" w:rsidRDefault="00450969" w:rsidP="005A5722"/>
                    </w:txbxContent>
                  </v:textbox>
                  <w10:wrap type="tight"/>
                </v:shape>
              </w:pict>
            </mc:Fallback>
          </mc:AlternateContent>
        </w:r>
      </w:ins>
      <w:r w:rsidRPr="00DE4B35">
        <w:rPr>
          <w:rFonts w:ascii="Arial" w:eastAsia="Times New Roman" w:hAnsi="Arial" w:cs="Arial"/>
          <w:noProof/>
          <w:sz w:val="24"/>
          <w:szCs w:val="24"/>
          <w:lang w:eastAsia="es-MX"/>
        </w:rPr>
        <w:drawing>
          <wp:anchor distT="0" distB="0" distL="114300" distR="114300" simplePos="0" relativeHeight="251764736" behindDoc="1" locked="0" layoutInCell="1" allowOverlap="1" wp14:anchorId="4E229340" wp14:editId="1F77E2F5">
            <wp:simplePos x="0" y="0"/>
            <wp:positionH relativeFrom="column">
              <wp:posOffset>-43180</wp:posOffset>
            </wp:positionH>
            <wp:positionV relativeFrom="paragraph">
              <wp:posOffset>48260</wp:posOffset>
            </wp:positionV>
            <wp:extent cx="3131820" cy="2183130"/>
            <wp:effectExtent l="0" t="0" r="0" b="7620"/>
            <wp:wrapThrough wrapText="bothSides">
              <wp:wrapPolygon edited="0">
                <wp:start x="0" y="0"/>
                <wp:lineTo x="0" y="21487"/>
                <wp:lineTo x="21416" y="21487"/>
                <wp:lineTo x="21416" y="0"/>
                <wp:lineTo x="0" y="0"/>
              </wp:wrapPolygon>
            </wp:wrapThrough>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Tema 9.18..jpg"/>
                    <pic:cNvPicPr/>
                  </pic:nvPicPr>
                  <pic:blipFill>
                    <a:blip r:embed="rId59">
                      <a:extLst>
                        <a:ext uri="{28A0092B-C50C-407E-A947-70E740481C1C}">
                          <a14:useLocalDpi xmlns:a14="http://schemas.microsoft.com/office/drawing/2010/main" val="0"/>
                        </a:ext>
                      </a:extLst>
                    </a:blip>
                    <a:stretch>
                      <a:fillRect/>
                    </a:stretch>
                  </pic:blipFill>
                  <pic:spPr>
                    <a:xfrm>
                      <a:off x="0" y="0"/>
                      <a:ext cx="3131820" cy="2183130"/>
                    </a:xfrm>
                    <a:prstGeom prst="rect">
                      <a:avLst/>
                    </a:prstGeom>
                  </pic:spPr>
                </pic:pic>
              </a:graphicData>
            </a:graphic>
            <wp14:sizeRelH relativeFrom="page">
              <wp14:pctWidth>0</wp14:pctWidth>
            </wp14:sizeRelH>
            <wp14:sizeRelV relativeFrom="page">
              <wp14:pctHeight>0</wp14:pctHeight>
            </wp14:sizeRelV>
          </wp:anchor>
        </w:drawing>
      </w:r>
      <w:r w:rsidR="00DE4B35" w:rsidRPr="00DE4B35">
        <w:rPr>
          <w:rFonts w:ascii="Arial" w:eastAsia="Times New Roman" w:hAnsi="Arial" w:cs="Arial"/>
          <w:sz w:val="24"/>
          <w:szCs w:val="24"/>
          <w:lang w:eastAsia="es-ES"/>
        </w:rPr>
        <w:t>Después de asegurarse que se ha informado a los gerentes subordinados de los objetivos generales, estrategias y premisas de planeación el superior puede proceder a trabajar con los subordinados para fijarles sus objetivos; preguntándoles qué metas pueden cumplir, en qué tiempo y con qué recursos.</w:t>
      </w:r>
    </w:p>
    <w:p w:rsidR="00DE4B35" w:rsidRDefault="00DE4B35" w:rsidP="00DE4B35">
      <w:pPr>
        <w:spacing w:line="360" w:lineRule="auto"/>
        <w:jc w:val="both"/>
        <w:rPr>
          <w:rFonts w:ascii="Arial" w:eastAsia="Times New Roman" w:hAnsi="Arial" w:cs="Arial"/>
          <w:sz w:val="24"/>
          <w:szCs w:val="24"/>
          <w:lang w:eastAsia="es-ES"/>
        </w:rPr>
      </w:pPr>
    </w:p>
    <w:p w:rsidR="00DE4B35" w:rsidRPr="00DE4B35" w:rsidDel="005A5722" w:rsidRDefault="00DE4B35" w:rsidP="00DE4B35">
      <w:pPr>
        <w:spacing w:line="360" w:lineRule="auto"/>
        <w:ind w:firstLine="708"/>
        <w:jc w:val="both"/>
        <w:rPr>
          <w:del w:id="1269" w:author="SUSANA RV" w:date="2015-10-01T08:59:00Z"/>
          <w:rFonts w:ascii="Arial" w:eastAsia="Times New Roman" w:hAnsi="Arial" w:cs="Arial"/>
          <w:sz w:val="24"/>
          <w:szCs w:val="24"/>
          <w:lang w:eastAsia="es-ES"/>
        </w:rPr>
      </w:pPr>
      <w:r w:rsidRPr="00DE4B35">
        <w:rPr>
          <w:rFonts w:ascii="Arial" w:eastAsia="Times New Roman" w:hAnsi="Arial" w:cs="Arial"/>
          <w:sz w:val="24"/>
          <w:szCs w:val="24"/>
          <w:lang w:eastAsia="es-ES"/>
        </w:rPr>
        <w:t>Los superiores también deben ser consejeros pacientes que ayuden a los subordinados a desarrollar objetivos coherentes y de apoyo y tener cuidado de no establecer metas que sean imposibles de cumplir. Además es importante especificar los recursos de capital, materiales y humanos que se requieren para el logro de objetivos.</w:t>
      </w:r>
    </w:p>
    <w:p w:rsidR="00DE4B35" w:rsidRPr="00DE4B35" w:rsidRDefault="00DE4B35">
      <w:pPr>
        <w:spacing w:line="360" w:lineRule="auto"/>
        <w:ind w:firstLine="708"/>
        <w:jc w:val="both"/>
        <w:rPr>
          <w:rFonts w:ascii="Arial" w:eastAsia="Times New Roman" w:hAnsi="Arial" w:cs="Arial"/>
          <w:sz w:val="24"/>
          <w:szCs w:val="24"/>
          <w:lang w:eastAsia="es-ES"/>
        </w:rPr>
        <w:pPrChange w:id="1270" w:author="SUSANA RV" w:date="2015-10-01T08:59:00Z">
          <w:pPr>
            <w:spacing w:line="360" w:lineRule="auto"/>
            <w:jc w:val="center"/>
          </w:pPr>
        </w:pPrChange>
      </w:pPr>
    </w:p>
    <w:p w:rsidR="00DE4B35" w:rsidDel="005A5722" w:rsidRDefault="00DE4B35" w:rsidP="00DE4B35">
      <w:pPr>
        <w:spacing w:line="360" w:lineRule="auto"/>
        <w:jc w:val="center"/>
        <w:rPr>
          <w:del w:id="1271" w:author="SUSANA RV" w:date="2015-10-01T08:59:00Z"/>
          <w:rFonts w:ascii="Arial" w:eastAsia="Times New Roman" w:hAnsi="Arial" w:cs="Arial"/>
          <w:sz w:val="24"/>
          <w:szCs w:val="24"/>
          <w:lang w:eastAsia="es-ES"/>
        </w:rPr>
      </w:pPr>
    </w:p>
    <w:p w:rsidR="00DE4B35" w:rsidDel="005A5722" w:rsidRDefault="00DE4B35" w:rsidP="00DE4B35">
      <w:pPr>
        <w:spacing w:line="360" w:lineRule="auto"/>
        <w:jc w:val="center"/>
        <w:rPr>
          <w:del w:id="1272" w:author="SUSANA RV" w:date="2015-10-01T08:59:00Z"/>
          <w:rFonts w:ascii="Arial" w:eastAsia="Times New Roman" w:hAnsi="Arial" w:cs="Arial"/>
          <w:sz w:val="24"/>
          <w:szCs w:val="24"/>
          <w:lang w:eastAsia="es-ES"/>
        </w:rPr>
      </w:pPr>
    </w:p>
    <w:p w:rsidR="00DE4B35" w:rsidDel="005A5722" w:rsidRDefault="00DE4B35" w:rsidP="00DE4B35">
      <w:pPr>
        <w:spacing w:line="360" w:lineRule="auto"/>
        <w:jc w:val="center"/>
        <w:rPr>
          <w:del w:id="1273" w:author="SUSANA RV" w:date="2015-10-01T08:59:00Z"/>
          <w:rFonts w:ascii="Arial" w:eastAsia="Times New Roman" w:hAnsi="Arial" w:cs="Arial"/>
          <w:sz w:val="24"/>
          <w:szCs w:val="24"/>
          <w:lang w:eastAsia="es-ES"/>
        </w:rPr>
      </w:pPr>
    </w:p>
    <w:p w:rsidR="00DE4B35" w:rsidDel="005A5722" w:rsidRDefault="00DE4B35" w:rsidP="00DE4B35">
      <w:pPr>
        <w:spacing w:line="360" w:lineRule="auto"/>
        <w:jc w:val="center"/>
        <w:rPr>
          <w:del w:id="1274" w:author="SUSANA RV" w:date="2015-10-01T08:59:00Z"/>
          <w:rFonts w:ascii="Arial" w:eastAsia="Times New Roman" w:hAnsi="Arial" w:cs="Arial"/>
          <w:sz w:val="24"/>
          <w:szCs w:val="24"/>
          <w:lang w:eastAsia="es-ES"/>
        </w:rPr>
      </w:pPr>
    </w:p>
    <w:p w:rsidR="00DE4B35" w:rsidRPr="00DE4B35" w:rsidDel="005A5722" w:rsidRDefault="00DE4B35" w:rsidP="00DE4B35">
      <w:pPr>
        <w:spacing w:line="360" w:lineRule="auto"/>
        <w:jc w:val="center"/>
        <w:rPr>
          <w:del w:id="1275" w:author="SUSANA RV" w:date="2015-10-01T08:59:00Z"/>
          <w:rFonts w:ascii="Arial" w:eastAsia="Times New Roman" w:hAnsi="Arial" w:cs="Arial"/>
          <w:sz w:val="24"/>
          <w:szCs w:val="24"/>
          <w:lang w:eastAsia="es-ES"/>
        </w:rPr>
      </w:pPr>
      <w:del w:id="1276" w:author="SUSANA RV" w:date="2015-10-01T08:59:00Z">
        <w:r w:rsidRPr="00DE4B35" w:rsidDel="005A5722">
          <w:rPr>
            <w:rFonts w:ascii="Arial" w:eastAsia="Times New Roman" w:hAnsi="Arial" w:cs="Arial"/>
            <w:sz w:val="24"/>
            <w:szCs w:val="24"/>
            <w:lang w:eastAsia="es-ES"/>
          </w:rPr>
          <w:delText>Fuente: e-learningmarketing.blogspot.com</w:delText>
        </w:r>
      </w:del>
    </w:p>
    <w:p w:rsidR="00DE4B35" w:rsidRPr="00DE4B35" w:rsidRDefault="00DE4B35" w:rsidP="00DE4B35">
      <w:pPr>
        <w:pStyle w:val="Prrafodelista"/>
        <w:numPr>
          <w:ilvl w:val="0"/>
          <w:numId w:val="31"/>
        </w:numPr>
        <w:spacing w:line="360" w:lineRule="auto"/>
        <w:jc w:val="both"/>
        <w:rPr>
          <w:rFonts w:ascii="Arial" w:eastAsia="Times New Roman" w:hAnsi="Arial" w:cs="Arial"/>
          <w:sz w:val="24"/>
          <w:szCs w:val="24"/>
          <w:lang w:eastAsia="es-ES"/>
        </w:rPr>
      </w:pPr>
      <w:r w:rsidRPr="00DE4B35">
        <w:rPr>
          <w:rFonts w:ascii="Arial" w:eastAsia="Times New Roman" w:hAnsi="Arial" w:cs="Arial"/>
          <w:b/>
          <w:bCs/>
          <w:sz w:val="24"/>
          <w:szCs w:val="24"/>
          <w:lang w:eastAsia="es-ES"/>
        </w:rPr>
        <w:t>Participación</w:t>
      </w:r>
    </w:p>
    <w:p w:rsidR="00DE4B35" w:rsidRPr="00DE4B35" w:rsidRDefault="005A5722" w:rsidP="00DE4B35">
      <w:pPr>
        <w:spacing w:line="360" w:lineRule="auto"/>
        <w:ind w:firstLine="360"/>
        <w:jc w:val="both"/>
        <w:rPr>
          <w:rFonts w:ascii="Arial" w:eastAsia="Times New Roman" w:hAnsi="Arial" w:cs="Arial"/>
          <w:sz w:val="24"/>
          <w:szCs w:val="24"/>
          <w:lang w:eastAsia="es-ES"/>
        </w:rPr>
      </w:pPr>
      <w:ins w:id="1277" w:author="SUSANA RV" w:date="2015-10-01T08:59:00Z">
        <w:r>
          <w:rPr>
            <w:rFonts w:ascii="Arial" w:hAnsi="Arial" w:cs="Arial"/>
            <w:noProof/>
            <w:sz w:val="24"/>
            <w:szCs w:val="24"/>
            <w:lang w:eastAsia="es-MX"/>
            <w:rPrChange w:id="1278" w:author="Unknown">
              <w:rPr>
                <w:noProof/>
                <w:lang w:eastAsia="es-MX"/>
              </w:rPr>
            </w:rPrChange>
          </w:rPr>
          <mc:AlternateContent>
            <mc:Choice Requires="wps">
              <w:drawing>
                <wp:anchor distT="0" distB="0" distL="114300" distR="114300" simplePos="0" relativeHeight="251838464" behindDoc="1" locked="0" layoutInCell="1" allowOverlap="1" wp14:anchorId="0455EEAA" wp14:editId="6FB1B3A4">
                  <wp:simplePos x="0" y="0"/>
                  <wp:positionH relativeFrom="column">
                    <wp:posOffset>3063922</wp:posOffset>
                  </wp:positionH>
                  <wp:positionV relativeFrom="paragraph">
                    <wp:posOffset>2299136</wp:posOffset>
                  </wp:positionV>
                  <wp:extent cx="2381250" cy="217805"/>
                  <wp:effectExtent l="0" t="0" r="19050" b="10795"/>
                  <wp:wrapTight wrapText="bothSides">
                    <wp:wrapPolygon edited="0">
                      <wp:start x="0" y="0"/>
                      <wp:lineTo x="0" y="20781"/>
                      <wp:lineTo x="21600" y="20781"/>
                      <wp:lineTo x="21600" y="0"/>
                      <wp:lineTo x="0" y="0"/>
                    </wp:wrapPolygon>
                  </wp:wrapTight>
                  <wp:docPr id="109" name="Cuadro de texto 109"/>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5A5722">
                              <w:pPr>
                                <w:jc w:val="center"/>
                                <w:rPr>
                                  <w:ins w:id="1279" w:author="SUSANA RV" w:date="2015-10-01T07:33:00Z"/>
                                  <w:rFonts w:ascii="Arial" w:hAnsi="Arial" w:cs="Arial"/>
                                  <w:sz w:val="12"/>
                                  <w:szCs w:val="12"/>
                                </w:rPr>
                              </w:pPr>
                              <w:ins w:id="1280" w:author="SUSANA RV" w:date="2015-10-01T07:33:00Z">
                                <w:r w:rsidRPr="003C1B14">
                                  <w:rPr>
                                    <w:rFonts w:ascii="Arial" w:hAnsi="Arial" w:cs="Arial"/>
                                    <w:sz w:val="12"/>
                                    <w:szCs w:val="12"/>
                                  </w:rPr>
                                  <w:t>Fuente: www.grandespymes.com.ar</w:t>
                                </w:r>
                              </w:ins>
                            </w:p>
                            <w:p w:rsidR="00450969" w:rsidRDefault="00450969" w:rsidP="005A5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5EEAA" id="Cuadro de texto 109" o:spid="_x0000_s1149" type="#_x0000_t202" style="position:absolute;left:0;text-align:left;margin-left:241.25pt;margin-top:181.05pt;width:187.5pt;height:17.1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" fillcolor="white [3201]" strokeweight=".5pt">
                  <v:textbox>
                    <w:txbxContent>
                      <w:p w:rsidR="00450969" w:rsidRPr="003C1B14" w:rsidRDefault="00450969" w:rsidP="005A5722">
                        <w:pPr>
                          <w:jc w:val="center"/>
                          <w:rPr>
                            <w:ins w:id="957" w:author="SUSANA RV" w:date="2015-10-01T07:33:00Z"/>
                            <w:rFonts w:ascii="Arial" w:hAnsi="Arial" w:cs="Arial"/>
                            <w:sz w:val="12"/>
                            <w:szCs w:val="12"/>
                          </w:rPr>
                        </w:pPr>
                        <w:ins w:id="958" w:author="SUSANA RV" w:date="2015-10-01T07:33:00Z">
                          <w:r w:rsidRPr="003C1B14">
                            <w:rPr>
                              <w:rFonts w:ascii="Arial" w:hAnsi="Arial" w:cs="Arial"/>
                              <w:sz w:val="12"/>
                              <w:szCs w:val="12"/>
                            </w:rPr>
                            <w:t>Fuente: www.grandespymes.com.ar</w:t>
                          </w:r>
                        </w:ins>
                      </w:p>
                      <w:p w:rsidR="00450969" w:rsidRDefault="00450969" w:rsidP="005A5722"/>
                    </w:txbxContent>
                  </v:textbox>
                  <w10:wrap type="tight"/>
                </v:shape>
              </w:pict>
            </mc:Fallback>
          </mc:AlternateContent>
        </w:r>
      </w:ins>
      <w:r w:rsidRPr="00DE4B35">
        <w:rPr>
          <w:rFonts w:ascii="Arial" w:eastAsia="Times New Roman" w:hAnsi="Arial" w:cs="Arial"/>
          <w:noProof/>
          <w:sz w:val="24"/>
          <w:szCs w:val="24"/>
          <w:lang w:eastAsia="es-MX"/>
        </w:rPr>
        <w:drawing>
          <wp:anchor distT="0" distB="0" distL="114300" distR="114300" simplePos="0" relativeHeight="251836416" behindDoc="1" locked="0" layoutInCell="1" allowOverlap="1" wp14:anchorId="52AED0D6" wp14:editId="178E7DFB">
            <wp:simplePos x="0" y="0"/>
            <wp:positionH relativeFrom="margin">
              <wp:align>right</wp:align>
            </wp:positionH>
            <wp:positionV relativeFrom="paragraph">
              <wp:posOffset>7544</wp:posOffset>
            </wp:positionV>
            <wp:extent cx="2302148" cy="2295514"/>
            <wp:effectExtent l="0" t="0" r="3175" b="0"/>
            <wp:wrapTight wrapText="bothSides">
              <wp:wrapPolygon edited="0">
                <wp:start x="0" y="0"/>
                <wp:lineTo x="0" y="21337"/>
                <wp:lineTo x="21451" y="21337"/>
                <wp:lineTo x="21451" y="0"/>
                <wp:lineTo x="0" y="0"/>
              </wp:wrapPolygon>
            </wp:wrapTight>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social-media-democracy112.jpg"/>
                    <pic:cNvPicPr/>
                  </pic:nvPicPr>
                  <pic:blipFill>
                    <a:blip r:embed="rId60">
                      <a:extLst>
                        <a:ext uri="{28A0092B-C50C-407E-A947-70E740481C1C}">
                          <a14:useLocalDpi xmlns:a14="http://schemas.microsoft.com/office/drawing/2010/main" val="0"/>
                        </a:ext>
                      </a:extLst>
                    </a:blip>
                    <a:stretch>
                      <a:fillRect/>
                    </a:stretch>
                  </pic:blipFill>
                  <pic:spPr>
                    <a:xfrm>
                      <a:off x="0" y="0"/>
                      <a:ext cx="2302148" cy="2295514"/>
                    </a:xfrm>
                    <a:prstGeom prst="rect">
                      <a:avLst/>
                    </a:prstGeom>
                  </pic:spPr>
                </pic:pic>
              </a:graphicData>
            </a:graphic>
          </wp:anchor>
        </w:drawing>
      </w:r>
      <w:r w:rsidR="00DE4B35" w:rsidRPr="00DE4B35">
        <w:rPr>
          <w:rFonts w:ascii="Arial" w:eastAsia="Times New Roman" w:hAnsi="Arial" w:cs="Arial"/>
          <w:sz w:val="24"/>
          <w:szCs w:val="24"/>
          <w:lang w:eastAsia="es-ES"/>
        </w:rPr>
        <w:t>El grado de la participación de los subordinados en el establecimiento de objetivos varía enormemente. En un extremo, intervienen con su simple presencia cuando la administración define los objetivos. En el otro extremo, tienen absoluta libertad en la fijación de sus propios objetivos y en la selección de los métodos con que los realizarán. Ninguno de los dos extremos suele ser conveniente. Por lo regular, cuanto mayor sea la participación de unos y otros, más probabilidades habrá de que las metas se alcancen.</w:t>
      </w:r>
    </w:p>
    <w:p w:rsidR="00DE4B35" w:rsidRDefault="00DE4B35" w:rsidP="00DE4B35">
      <w:pPr>
        <w:spacing w:line="360" w:lineRule="auto"/>
        <w:jc w:val="center"/>
        <w:rPr>
          <w:ins w:id="1281" w:author="SUSANA RV" w:date="2015-10-01T08:59:00Z"/>
          <w:rFonts w:ascii="Arial" w:eastAsia="Times New Roman" w:hAnsi="Arial" w:cs="Arial"/>
          <w:sz w:val="24"/>
          <w:szCs w:val="24"/>
          <w:lang w:eastAsia="es-ES"/>
        </w:rPr>
      </w:pPr>
    </w:p>
    <w:p w:rsidR="005A5722" w:rsidRPr="00DE4B35" w:rsidRDefault="005A5722" w:rsidP="00DE4B35">
      <w:pPr>
        <w:spacing w:line="360" w:lineRule="auto"/>
        <w:jc w:val="center"/>
        <w:rPr>
          <w:rFonts w:ascii="Arial" w:eastAsia="Times New Roman" w:hAnsi="Arial" w:cs="Arial"/>
          <w:sz w:val="24"/>
          <w:szCs w:val="24"/>
          <w:lang w:eastAsia="es-ES"/>
        </w:rPr>
      </w:pPr>
    </w:p>
    <w:p w:rsidR="00DE4B35" w:rsidRPr="00DE4B35" w:rsidDel="005A5722" w:rsidRDefault="00DE4B35" w:rsidP="00DE4B35">
      <w:pPr>
        <w:spacing w:line="360" w:lineRule="auto"/>
        <w:jc w:val="center"/>
        <w:rPr>
          <w:del w:id="1282" w:author="SUSANA RV" w:date="2015-10-01T08:59:00Z"/>
          <w:rFonts w:ascii="Arial" w:eastAsia="Times New Roman" w:hAnsi="Arial" w:cs="Arial"/>
          <w:sz w:val="24"/>
          <w:szCs w:val="24"/>
          <w:lang w:eastAsia="es-ES"/>
        </w:rPr>
      </w:pPr>
      <w:del w:id="1283" w:author="SUSANA RV" w:date="2015-10-01T08:59:00Z">
        <w:r w:rsidRPr="00DE4B35" w:rsidDel="005A5722">
          <w:rPr>
            <w:rFonts w:ascii="Arial" w:eastAsia="Times New Roman" w:hAnsi="Arial" w:cs="Arial"/>
            <w:sz w:val="24"/>
            <w:szCs w:val="24"/>
            <w:lang w:eastAsia="es-ES"/>
          </w:rPr>
          <w:lastRenderedPageBreak/>
          <w:delText>Fuente: wilfredosanguineti.wordpress.com</w:delText>
        </w:r>
      </w:del>
    </w:p>
    <w:p w:rsidR="00DE4B35" w:rsidRPr="00DE4B35" w:rsidRDefault="00DE4B35" w:rsidP="00DE4B35">
      <w:pPr>
        <w:pStyle w:val="Prrafodelista"/>
        <w:numPr>
          <w:ilvl w:val="0"/>
          <w:numId w:val="31"/>
        </w:numPr>
        <w:spacing w:line="360" w:lineRule="auto"/>
        <w:jc w:val="both"/>
        <w:rPr>
          <w:rFonts w:ascii="Arial" w:eastAsia="Times New Roman" w:hAnsi="Arial" w:cs="Arial"/>
          <w:b/>
          <w:bCs/>
          <w:sz w:val="24"/>
          <w:szCs w:val="24"/>
          <w:lang w:eastAsia="es-ES"/>
        </w:rPr>
      </w:pPr>
      <w:r w:rsidRPr="00DE4B35">
        <w:rPr>
          <w:rFonts w:ascii="Arial" w:eastAsia="Times New Roman" w:hAnsi="Arial" w:cs="Arial"/>
          <w:b/>
          <w:bCs/>
          <w:sz w:val="24"/>
          <w:szCs w:val="24"/>
          <w:lang w:eastAsia="es-ES"/>
        </w:rPr>
        <w:t>Autonomía en la realización de Planes</w:t>
      </w:r>
    </w:p>
    <w:p w:rsidR="00DE4B35" w:rsidRPr="00DE4B35" w:rsidRDefault="00DE4B35" w:rsidP="00DE4B35">
      <w:pPr>
        <w:spacing w:line="360" w:lineRule="auto"/>
        <w:ind w:firstLine="360"/>
        <w:jc w:val="both"/>
        <w:rPr>
          <w:rFonts w:ascii="Arial" w:eastAsia="Times New Roman" w:hAnsi="Arial" w:cs="Arial"/>
          <w:sz w:val="24"/>
          <w:szCs w:val="24"/>
          <w:lang w:eastAsia="es-ES"/>
        </w:rPr>
      </w:pPr>
      <w:r w:rsidRPr="00DE4B35">
        <w:rPr>
          <w:rFonts w:ascii="Arial" w:eastAsia="Times New Roman" w:hAnsi="Arial" w:cs="Arial"/>
          <w:sz w:val="24"/>
          <w:szCs w:val="24"/>
          <w:lang w:eastAsia="es-ES"/>
        </w:rPr>
        <w:t>Una vez fijados y aceptados los objetivos, el individuo cuenta con amplia libertad en la elección de los medios con que los conseguirá. Dentro de las restricciones normales de las políticas de la organización, los administradores deberán tener la libertad de preparar y poner en práctica programas para alcanzar las metas, sin que intervengan sus superiores inmediatos. Ellos aprecian mucho este aspecto de los programas de la APO.</w:t>
      </w:r>
    </w:p>
    <w:p w:rsidR="00DE4B35" w:rsidRPr="00DE4B35" w:rsidRDefault="00DE4B35" w:rsidP="00DE4B35">
      <w:pPr>
        <w:spacing w:line="360" w:lineRule="auto"/>
        <w:jc w:val="center"/>
        <w:rPr>
          <w:rFonts w:ascii="Arial" w:eastAsia="Times New Roman" w:hAnsi="Arial" w:cs="Arial"/>
          <w:sz w:val="24"/>
          <w:szCs w:val="24"/>
          <w:lang w:eastAsia="es-ES"/>
        </w:rPr>
      </w:pPr>
      <w:r w:rsidRPr="00DE4B35">
        <w:rPr>
          <w:rFonts w:ascii="Arial" w:eastAsia="Times New Roman" w:hAnsi="Arial" w:cs="Arial"/>
          <w:noProof/>
          <w:sz w:val="24"/>
          <w:szCs w:val="24"/>
          <w:lang w:eastAsia="es-MX"/>
        </w:rPr>
        <w:drawing>
          <wp:inline distT="0" distB="0" distL="0" distR="0" wp14:anchorId="23D586AE" wp14:editId="519C8386">
            <wp:extent cx="4936903" cy="1496629"/>
            <wp:effectExtent l="0" t="0" r="0" b="889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Autonomía.jpg"/>
                    <pic:cNvPicPr/>
                  </pic:nvPicPr>
                  <pic:blipFill>
                    <a:blip r:embed="rId61">
                      <a:extLst>
                        <a:ext uri="{28A0092B-C50C-407E-A947-70E740481C1C}">
                          <a14:useLocalDpi xmlns:a14="http://schemas.microsoft.com/office/drawing/2010/main" val="0"/>
                        </a:ext>
                      </a:extLst>
                    </a:blip>
                    <a:stretch>
                      <a:fillRect/>
                    </a:stretch>
                  </pic:blipFill>
                  <pic:spPr>
                    <a:xfrm>
                      <a:off x="0" y="0"/>
                      <a:ext cx="4950796" cy="1500841"/>
                    </a:xfrm>
                    <a:prstGeom prst="rect">
                      <a:avLst/>
                    </a:prstGeom>
                  </pic:spPr>
                </pic:pic>
              </a:graphicData>
            </a:graphic>
          </wp:inline>
        </w:drawing>
      </w:r>
    </w:p>
    <w:p w:rsidR="00DE4B35" w:rsidRPr="00DE4B35" w:rsidRDefault="00DE4B35" w:rsidP="00DE4B35">
      <w:pPr>
        <w:spacing w:line="360" w:lineRule="auto"/>
        <w:jc w:val="center"/>
        <w:rPr>
          <w:rFonts w:ascii="Arial" w:eastAsia="Times New Roman" w:hAnsi="Arial" w:cs="Arial"/>
          <w:sz w:val="24"/>
          <w:szCs w:val="24"/>
          <w:lang w:eastAsia="es-ES"/>
        </w:rPr>
      </w:pPr>
      <w:r w:rsidRPr="00DE4B35">
        <w:rPr>
          <w:rFonts w:ascii="Arial" w:eastAsia="Times New Roman" w:hAnsi="Arial" w:cs="Arial"/>
          <w:sz w:val="24"/>
          <w:szCs w:val="24"/>
          <w:lang w:eastAsia="es-ES"/>
        </w:rPr>
        <w:t>Fuente: www.relacioneslaborales.info</w:t>
      </w:r>
    </w:p>
    <w:p w:rsidR="00DE4B35" w:rsidRPr="00DE4B35" w:rsidRDefault="00DE4B35" w:rsidP="00DE4B35">
      <w:pPr>
        <w:pStyle w:val="Prrafodelista"/>
        <w:numPr>
          <w:ilvl w:val="0"/>
          <w:numId w:val="31"/>
        </w:numPr>
        <w:spacing w:line="360" w:lineRule="auto"/>
        <w:jc w:val="both"/>
        <w:rPr>
          <w:rFonts w:ascii="Arial" w:eastAsia="Times New Roman" w:hAnsi="Arial" w:cs="Arial"/>
          <w:b/>
          <w:bCs/>
          <w:sz w:val="24"/>
          <w:szCs w:val="24"/>
          <w:lang w:eastAsia="es-ES"/>
        </w:rPr>
      </w:pPr>
      <w:r w:rsidRPr="00DE4B35">
        <w:rPr>
          <w:rFonts w:ascii="Arial" w:eastAsia="Times New Roman" w:hAnsi="Arial" w:cs="Arial"/>
          <w:b/>
          <w:bCs/>
          <w:sz w:val="24"/>
          <w:szCs w:val="24"/>
          <w:lang w:eastAsia="es-ES"/>
        </w:rPr>
        <w:t>Evaluación del Desempeño</w:t>
      </w:r>
    </w:p>
    <w:p w:rsidR="00DE4B35" w:rsidRPr="00DE4B35" w:rsidRDefault="00DE4B35" w:rsidP="00DE4B35">
      <w:pPr>
        <w:spacing w:line="360" w:lineRule="auto"/>
        <w:ind w:firstLine="360"/>
        <w:jc w:val="both"/>
        <w:rPr>
          <w:rFonts w:ascii="Arial" w:eastAsia="Times New Roman" w:hAnsi="Arial" w:cs="Arial"/>
          <w:sz w:val="24"/>
          <w:szCs w:val="24"/>
          <w:lang w:eastAsia="es-ES"/>
        </w:rPr>
      </w:pPr>
      <w:r w:rsidRPr="00DE4B35">
        <w:rPr>
          <w:rFonts w:ascii="Arial" w:eastAsia="Times New Roman" w:hAnsi="Arial" w:cs="Arial"/>
          <w:sz w:val="24"/>
          <w:szCs w:val="24"/>
          <w:lang w:eastAsia="es-ES"/>
        </w:rPr>
        <w:t>Administradores y subordinados celebran reuniones periódicas para revisar el progreso hecho en la obtención de los objetivos. Durante esa evaluación, deciden qué problemas existen y lo que debe hacerse para resolverlos. De ser necesario, modifican los objetivos para el siguiente periodo de revisión. La evaluación será justa y significativa si se basa en resultados verificables y no en criterios subjetivos, como la actitud o la capacidad.</w:t>
      </w:r>
    </w:p>
    <w:p w:rsidR="00DE4B35" w:rsidRPr="00DE4B35" w:rsidRDefault="00DE4B35" w:rsidP="00DE4B35">
      <w:pPr>
        <w:spacing w:line="360" w:lineRule="auto"/>
        <w:ind w:firstLine="360"/>
        <w:jc w:val="both"/>
        <w:rPr>
          <w:rFonts w:ascii="Arial" w:eastAsia="Times New Roman" w:hAnsi="Arial" w:cs="Arial"/>
          <w:sz w:val="24"/>
          <w:szCs w:val="24"/>
          <w:lang w:eastAsia="es-ES"/>
        </w:rPr>
      </w:pPr>
      <w:r w:rsidRPr="00DE4B35">
        <w:rPr>
          <w:rFonts w:ascii="Arial" w:eastAsia="Times New Roman" w:hAnsi="Arial" w:cs="Arial"/>
          <w:noProof/>
          <w:sz w:val="24"/>
          <w:szCs w:val="24"/>
          <w:lang w:eastAsia="es-MX"/>
        </w:rPr>
        <w:drawing>
          <wp:anchor distT="0" distB="0" distL="114300" distR="114300" simplePos="0" relativeHeight="251765760" behindDoc="1" locked="0" layoutInCell="1" allowOverlap="1" wp14:anchorId="7C6E7C00" wp14:editId="3598016A">
            <wp:simplePos x="0" y="0"/>
            <wp:positionH relativeFrom="column">
              <wp:posOffset>3541395</wp:posOffset>
            </wp:positionH>
            <wp:positionV relativeFrom="paragraph">
              <wp:posOffset>1092835</wp:posOffset>
            </wp:positionV>
            <wp:extent cx="1620520" cy="1745615"/>
            <wp:effectExtent l="0" t="0" r="0" b="6985"/>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9616794-profesor-de-dibujos-animados-o-tarjeta-de-informe-de-formulario-de-recursos-humanos-administrador-ve.jpg"/>
                    <pic:cNvPicPr/>
                  </pic:nvPicPr>
                  <pic:blipFill>
                    <a:blip r:embed="rId62">
                      <a:extLst>
                        <a:ext uri="{28A0092B-C50C-407E-A947-70E740481C1C}">
                          <a14:useLocalDpi xmlns:a14="http://schemas.microsoft.com/office/drawing/2010/main" val="0"/>
                        </a:ext>
                      </a:extLst>
                    </a:blip>
                    <a:stretch>
                      <a:fillRect/>
                    </a:stretch>
                  </pic:blipFill>
                  <pic:spPr>
                    <a:xfrm>
                      <a:off x="0" y="0"/>
                      <a:ext cx="1620520" cy="1745615"/>
                    </a:xfrm>
                    <a:prstGeom prst="rect">
                      <a:avLst/>
                    </a:prstGeom>
                  </pic:spPr>
                </pic:pic>
              </a:graphicData>
            </a:graphic>
            <wp14:sizeRelH relativeFrom="page">
              <wp14:pctWidth>0</wp14:pctWidth>
            </wp14:sizeRelH>
            <wp14:sizeRelV relativeFrom="page">
              <wp14:pctHeight>0</wp14:pctHeight>
            </wp14:sizeRelV>
          </wp:anchor>
        </w:drawing>
      </w:r>
      <w:r w:rsidRPr="00DE4B35">
        <w:rPr>
          <w:rFonts w:ascii="Arial" w:eastAsia="Times New Roman" w:hAnsi="Arial" w:cs="Arial"/>
          <w:sz w:val="24"/>
          <w:szCs w:val="24"/>
          <w:lang w:eastAsia="es-ES"/>
        </w:rPr>
        <w:t>El establecimiento de objetivos es en verdad una tarea difícil. Requiere una vigilancia inteligente por parte del superior y una práctica intensiva por parte del subordinado. Existen algunas normas, que se muestran en la siguiente tabla las cuales ayudan a los gerentes a fijar sus objetivos.</w:t>
      </w:r>
    </w:p>
    <w:p w:rsidR="00DE4B35" w:rsidRPr="00DE4B35" w:rsidRDefault="00DE4B35" w:rsidP="00DE4B35">
      <w:pPr>
        <w:spacing w:line="360" w:lineRule="auto"/>
        <w:jc w:val="center"/>
        <w:rPr>
          <w:rFonts w:ascii="Arial" w:eastAsia="Times New Roman" w:hAnsi="Arial" w:cs="Arial"/>
          <w:sz w:val="24"/>
          <w:szCs w:val="24"/>
          <w:lang w:eastAsia="es-ES"/>
        </w:rPr>
      </w:pPr>
    </w:p>
    <w:p w:rsidR="00DE4B35" w:rsidRPr="00DE4B35" w:rsidRDefault="00DE4B35" w:rsidP="00DE4B35">
      <w:pPr>
        <w:spacing w:line="360" w:lineRule="auto"/>
        <w:jc w:val="center"/>
        <w:rPr>
          <w:rFonts w:ascii="Arial" w:eastAsia="Times New Roman" w:hAnsi="Arial" w:cs="Arial"/>
          <w:sz w:val="24"/>
          <w:szCs w:val="24"/>
          <w:lang w:eastAsia="es-ES"/>
        </w:rPr>
        <w:sectPr w:rsidR="00DE4B35" w:rsidRPr="00DE4B35" w:rsidSect="00CA67FC">
          <w:pgSz w:w="11906" w:h="16838"/>
          <w:pgMar w:top="1417" w:right="1701" w:bottom="1417" w:left="1701" w:header="708" w:footer="708" w:gutter="0"/>
          <w:cols w:space="708"/>
          <w:titlePg/>
          <w:docGrid w:linePitch="360"/>
        </w:sectPr>
      </w:pPr>
      <w:r w:rsidRPr="00DE4B35">
        <w:rPr>
          <w:rFonts w:ascii="Arial" w:eastAsia="Times New Roman" w:hAnsi="Arial" w:cs="Arial"/>
          <w:sz w:val="24"/>
          <w:szCs w:val="24"/>
          <w:lang w:eastAsia="es-ES"/>
        </w:rPr>
        <w:t>Fuente: es.123rf.com</w:t>
      </w:r>
    </w:p>
    <w:p w:rsidR="00DE4B35" w:rsidRPr="00DE4B35" w:rsidDel="005A5722" w:rsidRDefault="00DE4B35" w:rsidP="00DE4B35">
      <w:pPr>
        <w:spacing w:line="360" w:lineRule="auto"/>
        <w:jc w:val="both"/>
        <w:rPr>
          <w:del w:id="1284" w:author="SUSANA RV" w:date="2015-10-01T09:00:00Z"/>
          <w:rFonts w:ascii="Arial" w:hAnsi="Arial" w:cs="Arial"/>
          <w:sz w:val="24"/>
          <w:szCs w:val="24"/>
        </w:rPr>
      </w:pPr>
    </w:p>
    <w:p w:rsidR="00DE4B35" w:rsidRPr="00DE4B35" w:rsidDel="005A5722" w:rsidRDefault="00DE4B35" w:rsidP="00DE4B35">
      <w:pPr>
        <w:spacing w:line="360" w:lineRule="auto"/>
        <w:jc w:val="both"/>
        <w:rPr>
          <w:del w:id="1285" w:author="SUSANA RV" w:date="2015-10-01T09:00:00Z"/>
          <w:rFonts w:ascii="Arial" w:hAnsi="Arial" w:cs="Arial"/>
          <w:sz w:val="24"/>
          <w:szCs w:val="24"/>
        </w:rPr>
      </w:pPr>
      <w:del w:id="1286" w:author="SUSANA RV" w:date="2015-10-01T09:00:00Z">
        <w:r w:rsidRPr="00DE4B35" w:rsidDel="005A5722">
          <w:rPr>
            <w:rFonts w:ascii="Arial" w:hAnsi="Arial" w:cs="Arial"/>
            <w:sz w:val="24"/>
            <w:szCs w:val="24"/>
          </w:rPr>
          <w:delText>Con la información ya mencionada contesta   las siguientes preguntas.</w:delText>
        </w:r>
      </w:del>
    </w:p>
    <w:p w:rsidR="00DE4B35" w:rsidRPr="00DE4B35" w:rsidDel="005A5722" w:rsidRDefault="00DE4B35" w:rsidP="00DE4B35">
      <w:pPr>
        <w:pStyle w:val="Prrafodelista"/>
        <w:numPr>
          <w:ilvl w:val="0"/>
          <w:numId w:val="32"/>
        </w:numPr>
        <w:spacing w:line="360" w:lineRule="auto"/>
        <w:jc w:val="both"/>
        <w:rPr>
          <w:del w:id="1287" w:author="SUSANA RV" w:date="2015-10-01T09:00:00Z"/>
          <w:rFonts w:ascii="Arial" w:hAnsi="Arial" w:cs="Arial"/>
          <w:sz w:val="24"/>
          <w:szCs w:val="24"/>
        </w:rPr>
      </w:pPr>
      <w:del w:id="1288" w:author="SUSANA RV" w:date="2015-10-01T09:00:00Z">
        <w:r w:rsidRPr="00DE4B35" w:rsidDel="005A5722">
          <w:rPr>
            <w:rFonts w:ascii="Arial" w:hAnsi="Arial" w:cs="Arial"/>
            <w:sz w:val="24"/>
            <w:szCs w:val="24"/>
          </w:rPr>
          <w:delText>¿Cuándo apareció la APO y cómo fue que surgió?</w:delText>
        </w:r>
      </w:del>
    </w:p>
    <w:p w:rsidR="00DE4B35" w:rsidRPr="00DE4B35" w:rsidDel="005A5722" w:rsidRDefault="00DE4B35" w:rsidP="00DE4B35">
      <w:pPr>
        <w:pStyle w:val="Prrafodelista"/>
        <w:numPr>
          <w:ilvl w:val="0"/>
          <w:numId w:val="32"/>
        </w:numPr>
        <w:spacing w:line="360" w:lineRule="auto"/>
        <w:jc w:val="both"/>
        <w:rPr>
          <w:del w:id="1289" w:author="SUSANA RV" w:date="2015-10-01T09:00:00Z"/>
          <w:rFonts w:ascii="Arial" w:hAnsi="Arial" w:cs="Arial"/>
          <w:sz w:val="24"/>
          <w:szCs w:val="24"/>
        </w:rPr>
      </w:pPr>
      <w:del w:id="1290" w:author="SUSANA RV" w:date="2015-10-01T09:00:00Z">
        <w:r w:rsidRPr="00DE4B35" w:rsidDel="005A5722">
          <w:rPr>
            <w:rFonts w:ascii="Arial" w:hAnsi="Arial" w:cs="Arial"/>
            <w:sz w:val="24"/>
            <w:szCs w:val="24"/>
          </w:rPr>
          <w:delText>Menciona tres elementos comunes en los sistemas APO</w:delText>
        </w:r>
      </w:del>
    </w:p>
    <w:p w:rsidR="00DE4B35" w:rsidRPr="00DE4B35" w:rsidDel="005A5722" w:rsidRDefault="00DE4B35" w:rsidP="00DE4B35">
      <w:pPr>
        <w:pStyle w:val="Prrafodelista"/>
        <w:numPr>
          <w:ilvl w:val="0"/>
          <w:numId w:val="32"/>
        </w:numPr>
        <w:spacing w:line="360" w:lineRule="auto"/>
        <w:jc w:val="both"/>
        <w:rPr>
          <w:del w:id="1291" w:author="SUSANA RV" w:date="2015-10-01T09:00:00Z"/>
          <w:rFonts w:ascii="Arial" w:hAnsi="Arial" w:cs="Arial"/>
          <w:sz w:val="24"/>
          <w:szCs w:val="24"/>
        </w:rPr>
      </w:pPr>
      <w:del w:id="1292" w:author="SUSANA RV" w:date="2015-10-01T09:00:00Z">
        <w:r w:rsidRPr="00DE4B35" w:rsidDel="005A5722">
          <w:rPr>
            <w:rFonts w:ascii="Arial" w:hAnsi="Arial" w:cs="Arial"/>
            <w:sz w:val="24"/>
            <w:szCs w:val="24"/>
          </w:rPr>
          <w:delText>¿Qué es la Administración por Objetivos (APO)?</w:delText>
        </w:r>
      </w:del>
    </w:p>
    <w:p w:rsidR="00DE4B35" w:rsidRPr="00DE4B35" w:rsidDel="005A5722" w:rsidRDefault="00DE4B35" w:rsidP="00DE4B35">
      <w:pPr>
        <w:pStyle w:val="Prrafodelista"/>
        <w:numPr>
          <w:ilvl w:val="0"/>
          <w:numId w:val="32"/>
        </w:numPr>
        <w:spacing w:line="360" w:lineRule="auto"/>
        <w:jc w:val="both"/>
        <w:rPr>
          <w:del w:id="1293" w:author="SUSANA RV" w:date="2015-10-01T09:00:00Z"/>
          <w:rFonts w:ascii="Arial" w:hAnsi="Arial" w:cs="Arial"/>
          <w:sz w:val="24"/>
          <w:szCs w:val="24"/>
        </w:rPr>
      </w:pPr>
      <w:del w:id="1294" w:author="SUSANA RV" w:date="2015-10-01T09:00:00Z">
        <w:r w:rsidRPr="00DE4B35" w:rsidDel="005A5722">
          <w:rPr>
            <w:rFonts w:ascii="Arial" w:hAnsi="Arial" w:cs="Arial"/>
            <w:sz w:val="24"/>
            <w:szCs w:val="24"/>
          </w:rPr>
          <w:delText>La APO cuenta con seis características principales, menciona dos y explícalas.</w:delText>
        </w:r>
      </w:del>
    </w:p>
    <w:p w:rsidR="00DE4B35" w:rsidRPr="00DE4B35" w:rsidDel="005A5722" w:rsidRDefault="00DE4B35" w:rsidP="00DE4B35">
      <w:pPr>
        <w:pStyle w:val="Prrafodelista"/>
        <w:numPr>
          <w:ilvl w:val="0"/>
          <w:numId w:val="32"/>
        </w:numPr>
        <w:spacing w:line="360" w:lineRule="auto"/>
        <w:jc w:val="both"/>
        <w:rPr>
          <w:del w:id="1295" w:author="SUSANA RV" w:date="2015-10-01T09:00:00Z"/>
          <w:rFonts w:ascii="Arial" w:hAnsi="Arial" w:cs="Arial"/>
          <w:sz w:val="24"/>
          <w:szCs w:val="24"/>
        </w:rPr>
      </w:pPr>
      <w:del w:id="1296" w:author="SUSANA RV" w:date="2015-10-01T09:00:00Z">
        <w:r w:rsidRPr="00DE4B35" w:rsidDel="005A5722">
          <w:rPr>
            <w:rFonts w:ascii="Arial" w:hAnsi="Arial" w:cs="Arial"/>
            <w:sz w:val="24"/>
            <w:szCs w:val="24"/>
          </w:rPr>
          <w:delText>Menciona tres limitaciones que pueden existir dentro de la APO</w:delText>
        </w:r>
      </w:del>
    </w:p>
    <w:p w:rsidR="00DE4B35" w:rsidRPr="00DE4B35" w:rsidDel="005A5722" w:rsidRDefault="00DE4B35" w:rsidP="00DE4B35">
      <w:pPr>
        <w:pStyle w:val="Prrafodelista"/>
        <w:numPr>
          <w:ilvl w:val="0"/>
          <w:numId w:val="32"/>
        </w:numPr>
        <w:spacing w:line="360" w:lineRule="auto"/>
        <w:jc w:val="both"/>
        <w:rPr>
          <w:del w:id="1297" w:author="SUSANA RV" w:date="2015-10-01T09:00:00Z"/>
          <w:rFonts w:ascii="Arial" w:hAnsi="Arial" w:cs="Arial"/>
          <w:sz w:val="24"/>
          <w:szCs w:val="24"/>
        </w:rPr>
      </w:pPr>
      <w:del w:id="1298" w:author="SUSANA RV" w:date="2015-10-01T09:00:00Z">
        <w:r w:rsidRPr="00DE4B35" w:rsidDel="005A5722">
          <w:rPr>
            <w:rFonts w:ascii="Arial" w:hAnsi="Arial" w:cs="Arial"/>
            <w:sz w:val="24"/>
            <w:szCs w:val="24"/>
          </w:rPr>
          <w:delText>¿Qué es un objetivo y que características debe de tener?</w:delText>
        </w:r>
      </w:del>
    </w:p>
    <w:p w:rsidR="00DE4B35" w:rsidRPr="00DE4B35" w:rsidDel="005A5722" w:rsidRDefault="00DE4B35" w:rsidP="00DE4B35">
      <w:pPr>
        <w:pStyle w:val="Prrafodelista"/>
        <w:numPr>
          <w:ilvl w:val="0"/>
          <w:numId w:val="32"/>
        </w:numPr>
        <w:spacing w:line="360" w:lineRule="auto"/>
        <w:jc w:val="both"/>
        <w:rPr>
          <w:del w:id="1299" w:author="SUSANA RV" w:date="2015-10-01T09:00:00Z"/>
          <w:rFonts w:ascii="Arial" w:hAnsi="Arial" w:cs="Arial"/>
          <w:sz w:val="24"/>
          <w:szCs w:val="24"/>
        </w:rPr>
      </w:pPr>
      <w:del w:id="1300" w:author="SUSANA RV" w:date="2015-10-01T09:00:00Z">
        <w:r w:rsidRPr="00DE4B35" w:rsidDel="005A5722">
          <w:rPr>
            <w:rFonts w:ascii="Arial" w:hAnsi="Arial" w:cs="Arial"/>
            <w:sz w:val="24"/>
            <w:szCs w:val="24"/>
          </w:rPr>
          <w:delText>¿Cuál es la principal preocupación de los gerentes a niveles inferiores?</w:delText>
        </w:r>
      </w:del>
    </w:p>
    <w:p w:rsidR="00DE4B35" w:rsidRPr="00DE4B35" w:rsidDel="005A5722" w:rsidRDefault="00DE4B35" w:rsidP="00DE4B35">
      <w:pPr>
        <w:pStyle w:val="Prrafodelista"/>
        <w:numPr>
          <w:ilvl w:val="0"/>
          <w:numId w:val="32"/>
        </w:numPr>
        <w:spacing w:line="360" w:lineRule="auto"/>
        <w:jc w:val="both"/>
        <w:rPr>
          <w:del w:id="1301" w:author="SUSANA RV" w:date="2015-10-01T09:00:00Z"/>
          <w:rFonts w:ascii="Arial" w:hAnsi="Arial" w:cs="Arial"/>
          <w:sz w:val="24"/>
          <w:szCs w:val="24"/>
        </w:rPr>
      </w:pPr>
      <w:del w:id="1302" w:author="SUSANA RV" w:date="2015-10-01T09:00:00Z">
        <w:r w:rsidRPr="00DE4B35" w:rsidDel="005A5722">
          <w:rPr>
            <w:rFonts w:ascii="Arial" w:hAnsi="Arial" w:cs="Arial"/>
            <w:sz w:val="24"/>
            <w:szCs w:val="24"/>
          </w:rPr>
          <w:delText>Menciona cuales son los seis elementos que hacen más efectivos los programas APO</w:delText>
        </w:r>
      </w:del>
    </w:p>
    <w:p w:rsidR="00DE4B35" w:rsidRPr="00DE4B35" w:rsidDel="005A5722" w:rsidRDefault="00DE4B35" w:rsidP="00DE4B35">
      <w:pPr>
        <w:pStyle w:val="Prrafodelista"/>
        <w:numPr>
          <w:ilvl w:val="0"/>
          <w:numId w:val="32"/>
        </w:numPr>
        <w:spacing w:line="360" w:lineRule="auto"/>
        <w:jc w:val="both"/>
        <w:rPr>
          <w:del w:id="1303" w:author="SUSANA RV" w:date="2015-10-01T09:00:00Z"/>
          <w:rFonts w:ascii="Arial" w:hAnsi="Arial" w:cs="Arial"/>
          <w:sz w:val="24"/>
          <w:szCs w:val="24"/>
        </w:rPr>
      </w:pPr>
      <w:del w:id="1304" w:author="SUSANA RV" w:date="2015-10-01T09:00:00Z">
        <w:r w:rsidRPr="00DE4B35" w:rsidDel="005A5722">
          <w:rPr>
            <w:rFonts w:ascii="Arial" w:hAnsi="Arial" w:cs="Arial"/>
            <w:sz w:val="24"/>
            <w:szCs w:val="24"/>
          </w:rPr>
          <w:delText>Con tus propias palabras explica por qué es importante la administración por objetivos.</w:delText>
        </w:r>
      </w:del>
    </w:p>
    <w:p w:rsidR="00DE4B35" w:rsidRPr="00DE4B35" w:rsidDel="005A5722" w:rsidRDefault="00DE4B35" w:rsidP="00DE4B35">
      <w:pPr>
        <w:pStyle w:val="Ttulo2"/>
        <w:spacing w:line="360" w:lineRule="auto"/>
        <w:jc w:val="both"/>
        <w:rPr>
          <w:del w:id="1305" w:author="SUSANA RV" w:date="2015-10-01T09:00:00Z"/>
          <w:rFonts w:ascii="Arial" w:hAnsi="Arial" w:cs="Arial"/>
          <w:color w:val="FFC000"/>
          <w:sz w:val="24"/>
          <w:szCs w:val="24"/>
        </w:rPr>
      </w:pPr>
      <w:bookmarkStart w:id="1306" w:name="_Toc428103579"/>
      <w:del w:id="1307" w:author="SUSANA RV" w:date="2015-10-01T09:00:00Z">
        <w:r w:rsidRPr="00DE4B35" w:rsidDel="005A5722">
          <w:rPr>
            <w:rFonts w:ascii="Arial" w:hAnsi="Arial" w:cs="Arial"/>
            <w:color w:val="FFC000"/>
            <w:sz w:val="24"/>
            <w:szCs w:val="24"/>
          </w:rPr>
          <w:delText>ACTIVIDAD</w:delText>
        </w:r>
        <w:bookmarkEnd w:id="1306"/>
      </w:del>
    </w:p>
    <w:p w:rsidR="00DE4B35" w:rsidRPr="00DE4B35" w:rsidDel="005A5722" w:rsidRDefault="00DE4B35" w:rsidP="00DE4B35">
      <w:pPr>
        <w:spacing w:line="360" w:lineRule="auto"/>
        <w:jc w:val="both"/>
        <w:rPr>
          <w:del w:id="1308" w:author="SUSANA RV" w:date="2015-10-01T09:00:00Z"/>
          <w:rFonts w:ascii="Arial" w:hAnsi="Arial" w:cs="Arial"/>
          <w:color w:val="FFC000"/>
          <w:sz w:val="24"/>
          <w:szCs w:val="24"/>
        </w:rPr>
      </w:pPr>
      <w:del w:id="1309" w:author="SUSANA RV" w:date="2015-10-01T09:00:00Z">
        <w:r w:rsidRPr="00DE4B35" w:rsidDel="005A5722">
          <w:rPr>
            <w:rFonts w:ascii="Arial" w:hAnsi="Arial" w:cs="Arial"/>
            <w:color w:val="FFC000"/>
            <w:sz w:val="24"/>
            <w:szCs w:val="24"/>
          </w:rPr>
          <w:delText xml:space="preserve">__________________________________________________________________ </w:delText>
        </w:r>
      </w:del>
    </w:p>
    <w:p w:rsidR="00DE4B35" w:rsidRPr="00DE4B35" w:rsidDel="005A5722" w:rsidRDefault="00DE4B35" w:rsidP="00DE4B35">
      <w:pPr>
        <w:spacing w:line="360" w:lineRule="auto"/>
        <w:jc w:val="both"/>
        <w:rPr>
          <w:del w:id="1310" w:author="SUSANA RV" w:date="2015-10-01T09:00:00Z"/>
          <w:rFonts w:ascii="Arial" w:hAnsi="Arial" w:cs="Arial"/>
          <w:sz w:val="24"/>
          <w:szCs w:val="24"/>
        </w:rPr>
      </w:pPr>
      <w:del w:id="1311" w:author="SUSANA RV" w:date="2015-10-01T09:00:00Z">
        <w:r w:rsidRPr="00DE4B35" w:rsidDel="005A5722">
          <w:rPr>
            <w:rFonts w:ascii="Arial" w:hAnsi="Arial" w:cs="Arial"/>
            <w:sz w:val="24"/>
            <w:szCs w:val="24"/>
          </w:rPr>
          <w:delText>Con la información ya mencionada contesta  a las siguientes preguntas.</w:delText>
        </w:r>
      </w:del>
    </w:p>
    <w:p w:rsidR="00DE4B35" w:rsidRPr="00DE4B35" w:rsidDel="005A5722" w:rsidRDefault="00DE4B35" w:rsidP="00DE4B35">
      <w:pPr>
        <w:pStyle w:val="Prrafodelista"/>
        <w:numPr>
          <w:ilvl w:val="0"/>
          <w:numId w:val="33"/>
        </w:numPr>
        <w:spacing w:line="360" w:lineRule="auto"/>
        <w:jc w:val="both"/>
        <w:rPr>
          <w:del w:id="1312" w:author="SUSANA RV" w:date="2015-10-01T09:00:00Z"/>
          <w:rFonts w:ascii="Arial" w:hAnsi="Arial" w:cs="Arial"/>
          <w:sz w:val="24"/>
          <w:szCs w:val="24"/>
        </w:rPr>
      </w:pPr>
      <w:del w:id="1313" w:author="SUSANA RV" w:date="2015-10-01T09:00:00Z">
        <w:r w:rsidRPr="00DE4B35" w:rsidDel="005A5722">
          <w:rPr>
            <w:rFonts w:ascii="Arial" w:hAnsi="Arial" w:cs="Arial"/>
            <w:sz w:val="24"/>
            <w:szCs w:val="24"/>
          </w:rPr>
          <w:delText>¿Cuándo apareció la APO y cómo fue que surgió?</w:delText>
        </w:r>
      </w:del>
    </w:p>
    <w:p w:rsidR="00DE4B35" w:rsidRPr="00DE4B35" w:rsidDel="005A5722" w:rsidRDefault="00DE4B35" w:rsidP="00DE4B35">
      <w:pPr>
        <w:pStyle w:val="Prrafodelista"/>
        <w:numPr>
          <w:ilvl w:val="0"/>
          <w:numId w:val="33"/>
        </w:numPr>
        <w:spacing w:line="360" w:lineRule="auto"/>
        <w:jc w:val="both"/>
        <w:rPr>
          <w:del w:id="1314" w:author="SUSANA RV" w:date="2015-10-01T09:00:00Z"/>
          <w:rFonts w:ascii="Arial" w:hAnsi="Arial" w:cs="Arial"/>
          <w:sz w:val="24"/>
          <w:szCs w:val="24"/>
        </w:rPr>
      </w:pPr>
      <w:del w:id="1315" w:author="SUSANA RV" w:date="2015-10-01T09:00:00Z">
        <w:r w:rsidRPr="00DE4B35" w:rsidDel="005A5722">
          <w:rPr>
            <w:rFonts w:ascii="Arial" w:hAnsi="Arial" w:cs="Arial"/>
            <w:sz w:val="24"/>
            <w:szCs w:val="24"/>
          </w:rPr>
          <w:delText>Menciona tres elementos comunes en los sistemas APO</w:delText>
        </w:r>
      </w:del>
    </w:p>
    <w:p w:rsidR="00DE4B35" w:rsidRPr="00DE4B35" w:rsidDel="005A5722" w:rsidRDefault="00DE4B35" w:rsidP="00DE4B35">
      <w:pPr>
        <w:pStyle w:val="Prrafodelista"/>
        <w:numPr>
          <w:ilvl w:val="0"/>
          <w:numId w:val="33"/>
        </w:numPr>
        <w:spacing w:line="360" w:lineRule="auto"/>
        <w:jc w:val="both"/>
        <w:rPr>
          <w:del w:id="1316" w:author="SUSANA RV" w:date="2015-10-01T09:00:00Z"/>
          <w:rFonts w:ascii="Arial" w:hAnsi="Arial" w:cs="Arial"/>
          <w:sz w:val="24"/>
          <w:szCs w:val="24"/>
        </w:rPr>
      </w:pPr>
      <w:del w:id="1317" w:author="SUSANA RV" w:date="2015-10-01T09:00:00Z">
        <w:r w:rsidRPr="00DE4B35" w:rsidDel="005A5722">
          <w:rPr>
            <w:rFonts w:ascii="Arial" w:hAnsi="Arial" w:cs="Arial"/>
            <w:sz w:val="24"/>
            <w:szCs w:val="24"/>
          </w:rPr>
          <w:delText>¿Qué es la Administración por Objetivos (APO)?</w:delText>
        </w:r>
      </w:del>
    </w:p>
    <w:p w:rsidR="00DE4B35" w:rsidRPr="00DE4B35" w:rsidDel="005A5722" w:rsidRDefault="00DE4B35" w:rsidP="00DE4B35">
      <w:pPr>
        <w:pStyle w:val="Prrafodelista"/>
        <w:numPr>
          <w:ilvl w:val="0"/>
          <w:numId w:val="33"/>
        </w:numPr>
        <w:spacing w:line="360" w:lineRule="auto"/>
        <w:jc w:val="both"/>
        <w:rPr>
          <w:del w:id="1318" w:author="SUSANA RV" w:date="2015-10-01T09:00:00Z"/>
          <w:rFonts w:ascii="Arial" w:hAnsi="Arial" w:cs="Arial"/>
          <w:sz w:val="24"/>
          <w:szCs w:val="24"/>
        </w:rPr>
      </w:pPr>
      <w:del w:id="1319" w:author="SUSANA RV" w:date="2015-10-01T09:00:00Z">
        <w:r w:rsidRPr="00DE4B35" w:rsidDel="005A5722">
          <w:rPr>
            <w:rFonts w:ascii="Arial" w:hAnsi="Arial" w:cs="Arial"/>
            <w:sz w:val="24"/>
            <w:szCs w:val="24"/>
          </w:rPr>
          <w:delText>La APO cuenta con seis características principales, menciona dos y explícalas.</w:delText>
        </w:r>
      </w:del>
    </w:p>
    <w:p w:rsidR="00DE4B35" w:rsidRPr="00DE4B35" w:rsidDel="005A5722" w:rsidRDefault="00DE4B35" w:rsidP="00DE4B35">
      <w:pPr>
        <w:pStyle w:val="Prrafodelista"/>
        <w:numPr>
          <w:ilvl w:val="0"/>
          <w:numId w:val="33"/>
        </w:numPr>
        <w:spacing w:line="360" w:lineRule="auto"/>
        <w:jc w:val="both"/>
        <w:rPr>
          <w:del w:id="1320" w:author="SUSANA RV" w:date="2015-10-01T09:00:00Z"/>
          <w:rFonts w:ascii="Arial" w:hAnsi="Arial" w:cs="Arial"/>
          <w:sz w:val="24"/>
          <w:szCs w:val="24"/>
        </w:rPr>
      </w:pPr>
      <w:del w:id="1321" w:author="SUSANA RV" w:date="2015-10-01T09:00:00Z">
        <w:r w:rsidRPr="00DE4B35" w:rsidDel="005A5722">
          <w:rPr>
            <w:rFonts w:ascii="Arial" w:hAnsi="Arial" w:cs="Arial"/>
            <w:sz w:val="24"/>
            <w:szCs w:val="24"/>
          </w:rPr>
          <w:delText>Menciona tres limitaciones que pueden existir dentro de la APO</w:delText>
        </w:r>
      </w:del>
    </w:p>
    <w:p w:rsidR="00DE4B35" w:rsidRPr="00DE4B35" w:rsidDel="005A5722" w:rsidRDefault="00DE4B35" w:rsidP="00DE4B35">
      <w:pPr>
        <w:pStyle w:val="Prrafodelista"/>
        <w:numPr>
          <w:ilvl w:val="0"/>
          <w:numId w:val="33"/>
        </w:numPr>
        <w:spacing w:line="360" w:lineRule="auto"/>
        <w:jc w:val="both"/>
        <w:rPr>
          <w:del w:id="1322" w:author="SUSANA RV" w:date="2015-10-01T09:00:00Z"/>
          <w:rFonts w:ascii="Arial" w:hAnsi="Arial" w:cs="Arial"/>
          <w:sz w:val="24"/>
          <w:szCs w:val="24"/>
        </w:rPr>
      </w:pPr>
      <w:del w:id="1323" w:author="SUSANA RV" w:date="2015-10-01T09:00:00Z">
        <w:r w:rsidRPr="00DE4B35" w:rsidDel="005A5722">
          <w:rPr>
            <w:rFonts w:ascii="Arial" w:hAnsi="Arial" w:cs="Arial"/>
            <w:sz w:val="24"/>
            <w:szCs w:val="24"/>
          </w:rPr>
          <w:delText>¿Qué es un objetivo y que características debe de tener?</w:delText>
        </w:r>
      </w:del>
    </w:p>
    <w:p w:rsidR="00DE4B35" w:rsidRPr="00DE4B35" w:rsidDel="005A5722" w:rsidRDefault="00DE4B35" w:rsidP="00DE4B35">
      <w:pPr>
        <w:pStyle w:val="Prrafodelista"/>
        <w:numPr>
          <w:ilvl w:val="0"/>
          <w:numId w:val="33"/>
        </w:numPr>
        <w:spacing w:line="360" w:lineRule="auto"/>
        <w:jc w:val="both"/>
        <w:rPr>
          <w:del w:id="1324" w:author="SUSANA RV" w:date="2015-10-01T09:00:00Z"/>
          <w:rFonts w:ascii="Arial" w:hAnsi="Arial" w:cs="Arial"/>
          <w:sz w:val="24"/>
          <w:szCs w:val="24"/>
        </w:rPr>
      </w:pPr>
      <w:del w:id="1325" w:author="SUSANA RV" w:date="2015-10-01T09:00:00Z">
        <w:r w:rsidRPr="00DE4B35" w:rsidDel="005A5722">
          <w:rPr>
            <w:rFonts w:ascii="Arial" w:hAnsi="Arial" w:cs="Arial"/>
            <w:sz w:val="24"/>
            <w:szCs w:val="24"/>
          </w:rPr>
          <w:delText>¿Cuál es la principal preocupación de los gerentes a niveles inferiores?</w:delText>
        </w:r>
      </w:del>
    </w:p>
    <w:p w:rsidR="00DE4B35" w:rsidRPr="00DE4B35" w:rsidDel="005A5722" w:rsidRDefault="00DE4B35" w:rsidP="00DE4B35">
      <w:pPr>
        <w:pStyle w:val="Prrafodelista"/>
        <w:numPr>
          <w:ilvl w:val="0"/>
          <w:numId w:val="33"/>
        </w:numPr>
        <w:spacing w:line="360" w:lineRule="auto"/>
        <w:jc w:val="both"/>
        <w:rPr>
          <w:del w:id="1326" w:author="SUSANA RV" w:date="2015-10-01T09:00:00Z"/>
          <w:rFonts w:ascii="Arial" w:hAnsi="Arial" w:cs="Arial"/>
          <w:sz w:val="24"/>
          <w:szCs w:val="24"/>
        </w:rPr>
      </w:pPr>
      <w:del w:id="1327" w:author="SUSANA RV" w:date="2015-10-01T09:00:00Z">
        <w:r w:rsidRPr="00DE4B35" w:rsidDel="005A5722">
          <w:rPr>
            <w:rFonts w:ascii="Arial" w:hAnsi="Arial" w:cs="Arial"/>
            <w:sz w:val="24"/>
            <w:szCs w:val="24"/>
          </w:rPr>
          <w:delText>Menciona cuales son los seis elementos que hacen más efectivos los programas APO</w:delText>
        </w:r>
      </w:del>
    </w:p>
    <w:p w:rsidR="00DE4B35" w:rsidRPr="00DE4B35" w:rsidDel="005A5722" w:rsidRDefault="00DE4B35" w:rsidP="00DE4B35">
      <w:pPr>
        <w:pStyle w:val="Prrafodelista"/>
        <w:numPr>
          <w:ilvl w:val="0"/>
          <w:numId w:val="33"/>
        </w:numPr>
        <w:spacing w:line="360" w:lineRule="auto"/>
        <w:jc w:val="both"/>
        <w:rPr>
          <w:del w:id="1328" w:author="SUSANA RV" w:date="2015-10-01T09:00:00Z"/>
          <w:rFonts w:ascii="Arial" w:hAnsi="Arial" w:cs="Arial"/>
          <w:sz w:val="24"/>
          <w:szCs w:val="24"/>
        </w:rPr>
      </w:pPr>
      <w:del w:id="1329" w:author="SUSANA RV" w:date="2015-10-01T09:00:00Z">
        <w:r w:rsidRPr="00DE4B35" w:rsidDel="005A5722">
          <w:rPr>
            <w:rFonts w:ascii="Arial" w:hAnsi="Arial" w:cs="Arial"/>
            <w:sz w:val="24"/>
            <w:szCs w:val="24"/>
          </w:rPr>
          <w:delText>Con tus propias palabras explica por qué es importante la administración por objetivos.</w:delText>
        </w:r>
      </w:del>
    </w:p>
    <w:p w:rsidR="00DE4B35" w:rsidRPr="00DE4B35" w:rsidDel="005A5722" w:rsidRDefault="00DE4B35" w:rsidP="00DE4B35">
      <w:pPr>
        <w:spacing w:line="360" w:lineRule="auto"/>
        <w:jc w:val="both"/>
        <w:rPr>
          <w:del w:id="1330" w:author="SUSANA RV" w:date="2015-10-01T09:00:00Z"/>
          <w:rFonts w:ascii="Arial" w:hAnsi="Arial" w:cs="Arial"/>
          <w:color w:val="FFC000"/>
          <w:sz w:val="24"/>
          <w:szCs w:val="24"/>
        </w:rPr>
      </w:pPr>
    </w:p>
    <w:p w:rsidR="00DE4B35" w:rsidRPr="00DE4B35" w:rsidRDefault="00DE4B35" w:rsidP="00DE4B35">
      <w:pPr>
        <w:pStyle w:val="Ttulo1"/>
        <w:spacing w:line="360" w:lineRule="auto"/>
        <w:rPr>
          <w:rFonts w:ascii="Arial" w:hAnsi="Arial" w:cs="Arial"/>
          <w:sz w:val="24"/>
          <w:szCs w:val="24"/>
        </w:rPr>
      </w:pPr>
      <w:bookmarkStart w:id="1331" w:name="_Toc431495469"/>
      <w:r w:rsidRPr="00DE4B35">
        <w:rPr>
          <w:rFonts w:ascii="Arial" w:hAnsi="Arial" w:cs="Arial"/>
          <w:sz w:val="24"/>
          <w:szCs w:val="24"/>
        </w:rPr>
        <w:t>RESUMEN</w:t>
      </w:r>
      <w:r>
        <w:rPr>
          <w:rFonts w:ascii="Arial" w:hAnsi="Arial" w:cs="Arial"/>
          <w:sz w:val="24"/>
          <w:szCs w:val="24"/>
        </w:rPr>
        <w:t xml:space="preserve"> DE LA UNIDAD II</w:t>
      </w:r>
      <w:bookmarkEnd w:id="1331"/>
    </w:p>
    <w:p w:rsidR="00DE4B35" w:rsidRDefault="00DE4B35" w:rsidP="00DE4B35">
      <w:pPr>
        <w:spacing w:line="360" w:lineRule="auto"/>
        <w:jc w:val="both"/>
        <w:rPr>
          <w:rFonts w:ascii="Arial" w:hAnsi="Arial" w:cs="Arial"/>
          <w:b/>
          <w:sz w:val="24"/>
          <w:szCs w:val="24"/>
        </w:rPr>
      </w:pP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ADMINISTRACIÓN POR OBJETIVOS</w:t>
      </w:r>
    </w:p>
    <w:p w:rsidR="00DE4B35" w:rsidRPr="00DE4B35" w:rsidDel="005A5722" w:rsidRDefault="00DE4B35" w:rsidP="00DE4B35">
      <w:pPr>
        <w:spacing w:line="360" w:lineRule="auto"/>
        <w:ind w:firstLine="708"/>
        <w:jc w:val="both"/>
        <w:rPr>
          <w:del w:id="1332" w:author="SUSANA RV" w:date="2015-10-01T09:00:00Z"/>
          <w:rFonts w:ascii="Arial" w:hAnsi="Arial" w:cs="Arial"/>
          <w:sz w:val="24"/>
          <w:szCs w:val="24"/>
        </w:rPr>
      </w:pPr>
      <w:r w:rsidRPr="00DE4B35">
        <w:rPr>
          <w:rFonts w:ascii="Arial" w:hAnsi="Arial" w:cs="Arial"/>
          <w:sz w:val="24"/>
          <w:szCs w:val="24"/>
        </w:rPr>
        <w:t xml:space="preserve">La administración por objetivos surgió como método de evaluación y control sobre el desempeño de áreas y organizaciones en crecimiento rápido. </w:t>
      </w:r>
    </w:p>
    <w:p w:rsidR="00DE4B35" w:rsidRDefault="00DE4B35">
      <w:pPr>
        <w:spacing w:line="360" w:lineRule="auto"/>
        <w:ind w:firstLine="708"/>
        <w:jc w:val="both"/>
        <w:rPr>
          <w:rFonts w:ascii="Arial" w:hAnsi="Arial" w:cs="Arial"/>
          <w:sz w:val="24"/>
          <w:szCs w:val="24"/>
        </w:rPr>
      </w:pPr>
    </w:p>
    <w:p w:rsidR="00DE4B35" w:rsidRPr="00DE4B35" w:rsidDel="005A5722" w:rsidRDefault="00DE4B35" w:rsidP="00DE4B35">
      <w:pPr>
        <w:spacing w:line="360" w:lineRule="auto"/>
        <w:ind w:firstLine="708"/>
        <w:jc w:val="both"/>
        <w:rPr>
          <w:del w:id="1333" w:author="SUSANA RV" w:date="2015-10-01T09:00:00Z"/>
          <w:rFonts w:ascii="Arial" w:hAnsi="Arial" w:cs="Arial"/>
          <w:sz w:val="24"/>
          <w:szCs w:val="24"/>
        </w:rPr>
      </w:pPr>
      <w:r w:rsidRPr="00DE4B35">
        <w:rPr>
          <w:rFonts w:ascii="Arial" w:hAnsi="Arial" w:cs="Arial"/>
          <w:sz w:val="24"/>
          <w:szCs w:val="24"/>
        </w:rPr>
        <w:t>La administración por objetivos (APO) o administración por resultados constituye un modelo administrativo bastante difundido y plenamente identificado con el espíritu pragmático y democrático de la teoría neoclásica. Su aparición es reciente: en 1954 Peter F. Drucker, considerado el creador de la APO, publicó un libro en el cual la caracterizó por primera vez.</w:t>
      </w:r>
    </w:p>
    <w:p w:rsidR="00DE4B35" w:rsidRDefault="00DE4B35">
      <w:pPr>
        <w:spacing w:line="360" w:lineRule="auto"/>
        <w:ind w:firstLine="708"/>
        <w:jc w:val="both"/>
        <w:rPr>
          <w:rFonts w:ascii="Arial" w:hAnsi="Arial" w:cs="Arial"/>
          <w:sz w:val="24"/>
          <w:szCs w:val="24"/>
        </w:rPr>
      </w:pPr>
    </w:p>
    <w:p w:rsidR="00DE4B35" w:rsidRPr="00DE4B35" w:rsidRDefault="00DE4B35" w:rsidP="00DE4B35">
      <w:pPr>
        <w:spacing w:line="360" w:lineRule="auto"/>
        <w:ind w:firstLine="708"/>
        <w:jc w:val="both"/>
        <w:rPr>
          <w:rFonts w:ascii="Arial" w:hAnsi="Arial" w:cs="Arial"/>
          <w:sz w:val="24"/>
          <w:szCs w:val="24"/>
        </w:rPr>
      </w:pPr>
      <w:r w:rsidRPr="00DE4B35">
        <w:rPr>
          <w:rFonts w:ascii="Arial" w:hAnsi="Arial" w:cs="Arial"/>
          <w:sz w:val="24"/>
          <w:szCs w:val="24"/>
        </w:rPr>
        <w:t>La APO es una técnica de dirección de esfuerzos a través de la planeación y el control administrativo basada en el principio de que, para alcanzar resultados, la organización necesita antes definir en qué negocio está actuando y a dónde pretende llegar.</w:t>
      </w: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Características principales</w:t>
      </w:r>
    </w:p>
    <w:p w:rsidR="00DE4B35" w:rsidRPr="00DE4B35" w:rsidRDefault="00DE4B35" w:rsidP="00DE4B35">
      <w:pPr>
        <w:pStyle w:val="Prrafodelista"/>
        <w:numPr>
          <w:ilvl w:val="0"/>
          <w:numId w:val="34"/>
        </w:numPr>
        <w:spacing w:line="360" w:lineRule="auto"/>
        <w:jc w:val="both"/>
        <w:rPr>
          <w:rFonts w:ascii="Arial" w:hAnsi="Arial" w:cs="Arial"/>
          <w:sz w:val="24"/>
          <w:szCs w:val="24"/>
        </w:rPr>
      </w:pPr>
      <w:r w:rsidRPr="00DE4B35">
        <w:rPr>
          <w:rFonts w:ascii="Arial" w:hAnsi="Arial" w:cs="Arial"/>
          <w:sz w:val="24"/>
          <w:szCs w:val="24"/>
        </w:rPr>
        <w:t xml:space="preserve">Establecimiento conjunto de objetivos entre el ejecutivo y su superior. </w:t>
      </w:r>
    </w:p>
    <w:p w:rsidR="00DE4B35" w:rsidRPr="00DE4B35" w:rsidRDefault="00DE4B35" w:rsidP="00DE4B35">
      <w:pPr>
        <w:pStyle w:val="Prrafodelista"/>
        <w:numPr>
          <w:ilvl w:val="0"/>
          <w:numId w:val="34"/>
        </w:numPr>
        <w:spacing w:line="360" w:lineRule="auto"/>
        <w:jc w:val="both"/>
        <w:rPr>
          <w:rFonts w:ascii="Arial" w:hAnsi="Arial" w:cs="Arial"/>
          <w:sz w:val="24"/>
          <w:szCs w:val="24"/>
        </w:rPr>
      </w:pPr>
      <w:r w:rsidRPr="00DE4B35">
        <w:rPr>
          <w:rFonts w:ascii="Arial" w:hAnsi="Arial" w:cs="Arial"/>
          <w:sz w:val="24"/>
          <w:szCs w:val="24"/>
        </w:rPr>
        <w:t xml:space="preserve">Establecimiento de objetivos para cada departamento o posición. </w:t>
      </w:r>
    </w:p>
    <w:p w:rsidR="00DE4B35" w:rsidRPr="00DE4B35" w:rsidRDefault="00DE4B35" w:rsidP="00DE4B35">
      <w:pPr>
        <w:pStyle w:val="Prrafodelista"/>
        <w:numPr>
          <w:ilvl w:val="0"/>
          <w:numId w:val="34"/>
        </w:numPr>
        <w:spacing w:line="360" w:lineRule="auto"/>
        <w:jc w:val="both"/>
        <w:rPr>
          <w:rFonts w:ascii="Arial" w:hAnsi="Arial" w:cs="Arial"/>
          <w:sz w:val="24"/>
          <w:szCs w:val="24"/>
        </w:rPr>
      </w:pPr>
      <w:r w:rsidRPr="00DE4B35">
        <w:rPr>
          <w:rFonts w:ascii="Arial" w:hAnsi="Arial" w:cs="Arial"/>
          <w:sz w:val="24"/>
          <w:szCs w:val="24"/>
        </w:rPr>
        <w:t xml:space="preserve">Interrelación de los objetivos de los departamentos. </w:t>
      </w:r>
    </w:p>
    <w:p w:rsidR="00DE4B35" w:rsidRPr="00DE4B35" w:rsidRDefault="00DE4B35" w:rsidP="00DE4B35">
      <w:pPr>
        <w:pStyle w:val="Prrafodelista"/>
        <w:numPr>
          <w:ilvl w:val="0"/>
          <w:numId w:val="34"/>
        </w:numPr>
        <w:spacing w:line="360" w:lineRule="auto"/>
        <w:jc w:val="both"/>
        <w:rPr>
          <w:rFonts w:ascii="Arial" w:hAnsi="Arial" w:cs="Arial"/>
          <w:sz w:val="24"/>
          <w:szCs w:val="24"/>
        </w:rPr>
      </w:pPr>
      <w:r w:rsidRPr="00DE4B35">
        <w:rPr>
          <w:rFonts w:ascii="Arial" w:hAnsi="Arial" w:cs="Arial"/>
          <w:sz w:val="24"/>
          <w:szCs w:val="24"/>
        </w:rPr>
        <w:t xml:space="preserve">Elaboración de planes tácticos y planes operacionales, con énfasis en la medición y el control. </w:t>
      </w:r>
    </w:p>
    <w:p w:rsidR="00DE4B35" w:rsidRPr="00DE4B35" w:rsidRDefault="00DE4B35" w:rsidP="00DE4B35">
      <w:pPr>
        <w:pStyle w:val="Prrafodelista"/>
        <w:numPr>
          <w:ilvl w:val="0"/>
          <w:numId w:val="34"/>
        </w:numPr>
        <w:spacing w:line="360" w:lineRule="auto"/>
        <w:jc w:val="both"/>
        <w:rPr>
          <w:rFonts w:ascii="Arial" w:hAnsi="Arial" w:cs="Arial"/>
          <w:sz w:val="24"/>
          <w:szCs w:val="24"/>
        </w:rPr>
      </w:pPr>
      <w:r w:rsidRPr="00DE4B35">
        <w:rPr>
          <w:rFonts w:ascii="Arial" w:hAnsi="Arial" w:cs="Arial"/>
          <w:sz w:val="24"/>
          <w:szCs w:val="24"/>
        </w:rPr>
        <w:t>Evaluación permanente, revisión y reciclaje de los planes.</w:t>
      </w:r>
    </w:p>
    <w:p w:rsidR="00DE4B35" w:rsidRPr="00DE4B35" w:rsidDel="005A5722" w:rsidRDefault="00DE4B35" w:rsidP="00DE4B35">
      <w:pPr>
        <w:pStyle w:val="Prrafodelista"/>
        <w:numPr>
          <w:ilvl w:val="0"/>
          <w:numId w:val="34"/>
        </w:numPr>
        <w:spacing w:line="360" w:lineRule="auto"/>
        <w:jc w:val="both"/>
        <w:rPr>
          <w:del w:id="1334" w:author="SUSANA RV" w:date="2015-10-01T09:00:00Z"/>
          <w:rFonts w:ascii="Arial" w:hAnsi="Arial" w:cs="Arial"/>
          <w:sz w:val="24"/>
          <w:szCs w:val="24"/>
          <w:lang w:val="es-MX"/>
        </w:rPr>
      </w:pPr>
      <w:r w:rsidRPr="00DE4B35">
        <w:rPr>
          <w:rFonts w:ascii="Arial" w:hAnsi="Arial" w:cs="Arial"/>
          <w:bCs/>
          <w:sz w:val="24"/>
          <w:szCs w:val="24"/>
        </w:rPr>
        <w:t>Participación activa de la dirección.</w:t>
      </w:r>
    </w:p>
    <w:p w:rsidR="00DE4B35" w:rsidRPr="005A5722" w:rsidRDefault="00DE4B35">
      <w:pPr>
        <w:pStyle w:val="Prrafodelista"/>
        <w:numPr>
          <w:ilvl w:val="0"/>
          <w:numId w:val="34"/>
        </w:numPr>
        <w:spacing w:line="360" w:lineRule="auto"/>
        <w:jc w:val="both"/>
        <w:rPr>
          <w:rFonts w:ascii="Arial" w:hAnsi="Arial" w:cs="Arial"/>
          <w:sz w:val="24"/>
          <w:szCs w:val="24"/>
          <w:lang w:val="es-MX"/>
          <w:rPrChange w:id="1335" w:author="SUSANA RV" w:date="2015-10-01T09:00:00Z">
            <w:rPr>
              <w:lang w:val="es-MX"/>
            </w:rPr>
          </w:rPrChange>
        </w:rPr>
        <w:pPrChange w:id="1336" w:author="SUSANA RV" w:date="2015-10-01T09:00:00Z">
          <w:pPr>
            <w:pStyle w:val="Prrafodelista"/>
            <w:spacing w:line="360" w:lineRule="auto"/>
            <w:jc w:val="both"/>
          </w:pPr>
        </w:pPrChange>
      </w:pP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Ventajas de la APO</w:t>
      </w:r>
    </w:p>
    <w:p w:rsidR="00DE4B35" w:rsidRPr="00DE4B35" w:rsidRDefault="00DE4B35" w:rsidP="00DE4B35">
      <w:pPr>
        <w:numPr>
          <w:ilvl w:val="0"/>
          <w:numId w:val="35"/>
        </w:numPr>
        <w:spacing w:line="360" w:lineRule="auto"/>
        <w:jc w:val="both"/>
        <w:rPr>
          <w:rFonts w:ascii="Arial" w:hAnsi="Arial" w:cs="Arial"/>
          <w:sz w:val="24"/>
          <w:szCs w:val="24"/>
        </w:rPr>
      </w:pPr>
      <w:r w:rsidRPr="00DE4B35">
        <w:rPr>
          <w:rFonts w:ascii="Arial" w:hAnsi="Arial" w:cs="Arial"/>
          <w:sz w:val="24"/>
          <w:szCs w:val="24"/>
        </w:rPr>
        <w:t xml:space="preserve">La organización, los directivos y los mandos intermedios que trabajan bajo este sistema, responden a metas concretas y precisas </w:t>
      </w:r>
    </w:p>
    <w:p w:rsidR="00DE4B35" w:rsidRPr="00DE4B35" w:rsidRDefault="00DE4B35" w:rsidP="00DE4B35">
      <w:pPr>
        <w:numPr>
          <w:ilvl w:val="0"/>
          <w:numId w:val="35"/>
        </w:numPr>
        <w:spacing w:line="360" w:lineRule="auto"/>
        <w:jc w:val="both"/>
        <w:rPr>
          <w:rFonts w:ascii="Arial" w:hAnsi="Arial" w:cs="Arial"/>
          <w:sz w:val="24"/>
          <w:szCs w:val="24"/>
        </w:rPr>
      </w:pPr>
      <w:r w:rsidRPr="00DE4B35">
        <w:rPr>
          <w:rFonts w:ascii="Arial" w:hAnsi="Arial" w:cs="Arial"/>
          <w:sz w:val="24"/>
          <w:szCs w:val="24"/>
        </w:rPr>
        <w:t xml:space="preserve">Facilita y exige una mayor delegación de autoridad </w:t>
      </w:r>
    </w:p>
    <w:p w:rsidR="00DE4B35" w:rsidRPr="00DE4B35" w:rsidRDefault="00DE4B35" w:rsidP="00DE4B35">
      <w:pPr>
        <w:numPr>
          <w:ilvl w:val="0"/>
          <w:numId w:val="35"/>
        </w:numPr>
        <w:spacing w:line="360" w:lineRule="auto"/>
        <w:jc w:val="both"/>
        <w:rPr>
          <w:rFonts w:ascii="Arial" w:hAnsi="Arial" w:cs="Arial"/>
          <w:sz w:val="24"/>
          <w:szCs w:val="24"/>
        </w:rPr>
      </w:pPr>
      <w:r w:rsidRPr="00DE4B35">
        <w:rPr>
          <w:rFonts w:ascii="Arial" w:hAnsi="Arial" w:cs="Arial"/>
          <w:sz w:val="24"/>
          <w:szCs w:val="24"/>
        </w:rPr>
        <w:t xml:space="preserve">Fija responsabilidades personales </w:t>
      </w:r>
    </w:p>
    <w:p w:rsidR="00DE4B35" w:rsidRPr="00DE4B35" w:rsidRDefault="00DE4B35" w:rsidP="00DE4B35">
      <w:pPr>
        <w:numPr>
          <w:ilvl w:val="0"/>
          <w:numId w:val="35"/>
        </w:numPr>
        <w:spacing w:line="360" w:lineRule="auto"/>
        <w:jc w:val="both"/>
        <w:rPr>
          <w:rFonts w:ascii="Arial" w:hAnsi="Arial" w:cs="Arial"/>
          <w:sz w:val="24"/>
          <w:szCs w:val="24"/>
        </w:rPr>
      </w:pPr>
      <w:r w:rsidRPr="00DE4B35">
        <w:rPr>
          <w:rFonts w:ascii="Arial" w:hAnsi="Arial" w:cs="Arial"/>
          <w:sz w:val="24"/>
          <w:szCs w:val="24"/>
        </w:rPr>
        <w:t xml:space="preserve">Facilita pagar sueldos, salarios y bonificaciones por eficiencia, eliminando o al menos reduciendo las discusiones </w:t>
      </w:r>
    </w:p>
    <w:p w:rsidR="00DE4B35" w:rsidRPr="00DE4B35" w:rsidRDefault="00DE4B35" w:rsidP="00DE4B35">
      <w:pPr>
        <w:numPr>
          <w:ilvl w:val="0"/>
          <w:numId w:val="35"/>
        </w:numPr>
        <w:spacing w:line="360" w:lineRule="auto"/>
        <w:jc w:val="both"/>
        <w:rPr>
          <w:rFonts w:ascii="Arial" w:hAnsi="Arial" w:cs="Arial"/>
          <w:sz w:val="24"/>
          <w:szCs w:val="24"/>
        </w:rPr>
      </w:pPr>
      <w:r w:rsidRPr="00DE4B35">
        <w:rPr>
          <w:rFonts w:ascii="Arial" w:hAnsi="Arial" w:cs="Arial"/>
          <w:sz w:val="24"/>
          <w:szCs w:val="24"/>
        </w:rPr>
        <w:lastRenderedPageBreak/>
        <w:t xml:space="preserve">Facilita y estimula la formación de grupos de trabajo </w:t>
      </w:r>
    </w:p>
    <w:p w:rsidR="00DE4B35" w:rsidRPr="00DE4B35" w:rsidRDefault="00DE4B35" w:rsidP="00DE4B35">
      <w:pPr>
        <w:numPr>
          <w:ilvl w:val="0"/>
          <w:numId w:val="35"/>
        </w:numPr>
        <w:spacing w:line="360" w:lineRule="auto"/>
        <w:jc w:val="both"/>
        <w:rPr>
          <w:rFonts w:ascii="Arial" w:hAnsi="Arial" w:cs="Arial"/>
          <w:sz w:val="24"/>
          <w:szCs w:val="24"/>
        </w:rPr>
      </w:pPr>
      <w:r w:rsidRPr="00DE4B35">
        <w:rPr>
          <w:rFonts w:ascii="Arial" w:hAnsi="Arial" w:cs="Arial"/>
          <w:sz w:val="24"/>
          <w:szCs w:val="24"/>
        </w:rPr>
        <w:t xml:space="preserve">Ayuda a mantener las descripciones del puesto </w:t>
      </w:r>
    </w:p>
    <w:p w:rsidR="00DE4B35" w:rsidRDefault="00DE4B35" w:rsidP="00DE4B35">
      <w:pPr>
        <w:spacing w:line="360" w:lineRule="auto"/>
        <w:jc w:val="both"/>
        <w:rPr>
          <w:rFonts w:ascii="Arial" w:hAnsi="Arial" w:cs="Arial"/>
          <w:sz w:val="24"/>
          <w:szCs w:val="24"/>
        </w:rPr>
      </w:pP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Limitaciones</w:t>
      </w:r>
    </w:p>
    <w:p w:rsidR="00DE4B35" w:rsidRPr="00DE4B35" w:rsidRDefault="00DE4B35" w:rsidP="00DE4B35">
      <w:pPr>
        <w:numPr>
          <w:ilvl w:val="0"/>
          <w:numId w:val="36"/>
        </w:numPr>
        <w:spacing w:line="360" w:lineRule="auto"/>
        <w:jc w:val="both"/>
        <w:rPr>
          <w:rFonts w:ascii="Arial" w:hAnsi="Arial" w:cs="Arial"/>
          <w:sz w:val="24"/>
          <w:szCs w:val="24"/>
        </w:rPr>
      </w:pPr>
      <w:r w:rsidRPr="00DE4B35">
        <w:rPr>
          <w:rFonts w:ascii="Arial" w:hAnsi="Arial" w:cs="Arial"/>
          <w:sz w:val="24"/>
          <w:szCs w:val="24"/>
        </w:rPr>
        <w:t xml:space="preserve">No todos los supervisores tienen el mismo poder para exigir resultados a los subordinados </w:t>
      </w:r>
    </w:p>
    <w:p w:rsidR="00DE4B35" w:rsidRPr="00DE4B35" w:rsidRDefault="00DE4B35" w:rsidP="00DE4B35">
      <w:pPr>
        <w:numPr>
          <w:ilvl w:val="0"/>
          <w:numId w:val="36"/>
        </w:numPr>
        <w:spacing w:line="360" w:lineRule="auto"/>
        <w:jc w:val="both"/>
        <w:rPr>
          <w:rFonts w:ascii="Arial" w:hAnsi="Arial" w:cs="Arial"/>
          <w:sz w:val="24"/>
          <w:szCs w:val="24"/>
        </w:rPr>
      </w:pPr>
      <w:r w:rsidRPr="00DE4B35">
        <w:rPr>
          <w:rFonts w:ascii="Arial" w:hAnsi="Arial" w:cs="Arial"/>
          <w:sz w:val="24"/>
          <w:szCs w:val="24"/>
        </w:rPr>
        <w:t xml:space="preserve">No todas las tareas se pueden expresar fácilmente en metas mesurables </w:t>
      </w:r>
    </w:p>
    <w:p w:rsidR="00DE4B35" w:rsidRPr="00DE4B35" w:rsidRDefault="00DE4B35" w:rsidP="00DE4B35">
      <w:pPr>
        <w:numPr>
          <w:ilvl w:val="0"/>
          <w:numId w:val="36"/>
        </w:numPr>
        <w:spacing w:line="360" w:lineRule="auto"/>
        <w:jc w:val="both"/>
        <w:rPr>
          <w:rFonts w:ascii="Arial" w:hAnsi="Arial" w:cs="Arial"/>
          <w:sz w:val="24"/>
          <w:szCs w:val="24"/>
        </w:rPr>
      </w:pPr>
      <w:r w:rsidRPr="00DE4B35">
        <w:rPr>
          <w:rFonts w:ascii="Arial" w:hAnsi="Arial" w:cs="Arial"/>
          <w:sz w:val="24"/>
          <w:szCs w:val="24"/>
        </w:rPr>
        <w:t xml:space="preserve">No siempre hay buenas relaciones entre jefe y subordinado </w:t>
      </w:r>
    </w:p>
    <w:p w:rsidR="00DE4B35" w:rsidRPr="00DE4B35" w:rsidRDefault="00DE4B35" w:rsidP="00DE4B35">
      <w:pPr>
        <w:numPr>
          <w:ilvl w:val="0"/>
          <w:numId w:val="36"/>
        </w:numPr>
        <w:spacing w:line="360" w:lineRule="auto"/>
        <w:jc w:val="both"/>
        <w:rPr>
          <w:rFonts w:ascii="Arial" w:hAnsi="Arial" w:cs="Arial"/>
          <w:sz w:val="24"/>
          <w:szCs w:val="24"/>
        </w:rPr>
      </w:pPr>
      <w:r w:rsidRPr="00DE4B35">
        <w:rPr>
          <w:rFonts w:ascii="Arial" w:hAnsi="Arial" w:cs="Arial"/>
          <w:sz w:val="24"/>
          <w:szCs w:val="24"/>
        </w:rPr>
        <w:t xml:space="preserve">No todos los supervisores están debidamente capacitados para administrar los imprevisibles de los puestos parecen ser una constante que imposibilita cualquier planeación. </w:t>
      </w:r>
    </w:p>
    <w:p w:rsidR="00DE4B35" w:rsidRPr="00DE4B35" w:rsidRDefault="00DE4B35" w:rsidP="00DE4B35">
      <w:pPr>
        <w:numPr>
          <w:ilvl w:val="0"/>
          <w:numId w:val="36"/>
        </w:numPr>
        <w:spacing w:line="360" w:lineRule="auto"/>
        <w:jc w:val="both"/>
        <w:rPr>
          <w:rFonts w:ascii="Arial" w:hAnsi="Arial" w:cs="Arial"/>
          <w:sz w:val="24"/>
          <w:szCs w:val="24"/>
        </w:rPr>
      </w:pPr>
      <w:r w:rsidRPr="00DE4B35">
        <w:rPr>
          <w:rFonts w:ascii="Arial" w:hAnsi="Arial" w:cs="Arial"/>
          <w:sz w:val="24"/>
          <w:szCs w:val="24"/>
        </w:rPr>
        <w:t xml:space="preserve">Planear la acción y evaluarla consume tiempo y no siempre el supervisor dispone de él. </w:t>
      </w:r>
    </w:p>
    <w:p w:rsidR="00DE4B35" w:rsidRPr="00DE4B35" w:rsidDel="005A5722" w:rsidRDefault="00DE4B35" w:rsidP="00DE4B35">
      <w:pPr>
        <w:numPr>
          <w:ilvl w:val="0"/>
          <w:numId w:val="36"/>
        </w:numPr>
        <w:spacing w:line="360" w:lineRule="auto"/>
        <w:jc w:val="both"/>
        <w:rPr>
          <w:del w:id="1337" w:author="SUSANA RV" w:date="2015-10-01T09:00:00Z"/>
          <w:rFonts w:ascii="Arial" w:hAnsi="Arial" w:cs="Arial"/>
          <w:sz w:val="24"/>
          <w:szCs w:val="24"/>
        </w:rPr>
      </w:pPr>
      <w:r w:rsidRPr="00DE4B35">
        <w:rPr>
          <w:rFonts w:ascii="Arial" w:hAnsi="Arial" w:cs="Arial"/>
          <w:sz w:val="24"/>
          <w:szCs w:val="24"/>
        </w:rPr>
        <w:t>La entrevista es difícil. Se complica cuando hay salarios injustos en la organización.</w:t>
      </w:r>
    </w:p>
    <w:p w:rsidR="00DE4B35" w:rsidRPr="005A5722" w:rsidRDefault="00DE4B35">
      <w:pPr>
        <w:numPr>
          <w:ilvl w:val="0"/>
          <w:numId w:val="36"/>
        </w:numPr>
        <w:spacing w:line="360" w:lineRule="auto"/>
        <w:jc w:val="both"/>
        <w:rPr>
          <w:rFonts w:ascii="Arial" w:hAnsi="Arial" w:cs="Arial"/>
          <w:b/>
          <w:sz w:val="24"/>
          <w:szCs w:val="24"/>
        </w:rPr>
        <w:pPrChange w:id="1338" w:author="SUSANA RV" w:date="2015-10-01T09:00:00Z">
          <w:pPr>
            <w:spacing w:line="360" w:lineRule="auto"/>
            <w:jc w:val="both"/>
          </w:pPr>
        </w:pPrChange>
      </w:pP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Naturaleza de los objetivos.</w:t>
      </w:r>
    </w:p>
    <w:p w:rsidR="00DE4B35" w:rsidRDefault="00DE4B35" w:rsidP="00DE4B35">
      <w:pPr>
        <w:spacing w:line="360" w:lineRule="auto"/>
        <w:ind w:firstLine="708"/>
        <w:jc w:val="both"/>
        <w:rPr>
          <w:rFonts w:ascii="Arial" w:hAnsi="Arial" w:cs="Arial"/>
          <w:sz w:val="24"/>
          <w:szCs w:val="24"/>
        </w:rPr>
      </w:pPr>
      <w:r w:rsidRPr="00DE4B35">
        <w:rPr>
          <w:rFonts w:ascii="Arial" w:hAnsi="Arial" w:cs="Arial"/>
          <w:sz w:val="24"/>
          <w:szCs w:val="24"/>
        </w:rPr>
        <w:t>Un "objetivo es un enunciado escrito sobre resultados por alcanzar en un periodo de tiempo determinado. Un objetivo debe ser cuantificable, complejo, relevante y compatible. Es una declaración escrita, un enunciado, una frase; es un conjunto de números.</w:t>
      </w:r>
    </w:p>
    <w:p w:rsidR="00DE4B35" w:rsidRPr="00DE4B35" w:rsidDel="005A5722" w:rsidRDefault="00DE4B35" w:rsidP="00DE4B35">
      <w:pPr>
        <w:spacing w:line="360" w:lineRule="auto"/>
        <w:ind w:firstLine="708"/>
        <w:jc w:val="both"/>
        <w:rPr>
          <w:del w:id="1339" w:author="SUSANA RV" w:date="2015-10-01T09:00:00Z"/>
          <w:rFonts w:ascii="Arial" w:hAnsi="Arial" w:cs="Arial"/>
          <w:b/>
          <w:sz w:val="24"/>
          <w:szCs w:val="24"/>
        </w:rPr>
      </w:pPr>
      <w:r w:rsidRPr="00DE4B35">
        <w:rPr>
          <w:rFonts w:ascii="Arial" w:hAnsi="Arial" w:cs="Arial"/>
          <w:sz w:val="24"/>
          <w:szCs w:val="24"/>
        </w:rPr>
        <w:t>El Consejo de Administración y la Alta dirección están muy involucrados en determinar el propósito, la misión, los objetivos estratégicos, así como, objetivos específicos en áreas clave.</w:t>
      </w:r>
    </w:p>
    <w:p w:rsidR="00DE4B35" w:rsidRDefault="00DE4B35">
      <w:pPr>
        <w:spacing w:line="360" w:lineRule="auto"/>
        <w:ind w:firstLine="708"/>
        <w:jc w:val="both"/>
        <w:rPr>
          <w:rFonts w:ascii="Arial" w:hAnsi="Arial" w:cs="Arial"/>
          <w:b/>
          <w:sz w:val="24"/>
          <w:szCs w:val="24"/>
        </w:rPr>
        <w:pPrChange w:id="1340" w:author="SUSANA RV" w:date="2015-10-01T09:00:00Z">
          <w:pPr>
            <w:spacing w:line="360" w:lineRule="auto"/>
            <w:jc w:val="both"/>
          </w:pPr>
        </w:pPrChange>
      </w:pP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El proceso de la administración por objetivos.</w:t>
      </w:r>
    </w:p>
    <w:p w:rsidR="00DE4B35" w:rsidRPr="00DE4B35" w:rsidRDefault="00DE4B35" w:rsidP="00DE4B35">
      <w:pPr>
        <w:spacing w:line="360" w:lineRule="auto"/>
        <w:ind w:firstLine="360"/>
        <w:jc w:val="both"/>
        <w:rPr>
          <w:rFonts w:ascii="Arial" w:hAnsi="Arial" w:cs="Arial"/>
          <w:sz w:val="24"/>
          <w:szCs w:val="24"/>
        </w:rPr>
      </w:pPr>
      <w:r w:rsidRPr="00DE4B35">
        <w:rPr>
          <w:rFonts w:ascii="Arial" w:hAnsi="Arial" w:cs="Arial"/>
          <w:sz w:val="24"/>
          <w:szCs w:val="24"/>
        </w:rPr>
        <w:t>Los Programas de la APO varían enormemente. Algunos están destinados a emplearse en subunidad y otros se usan en la organización en general. Otros más ponen énfasis en la Planeación Corporativa, otros destacan la motivación individual.</w:t>
      </w:r>
    </w:p>
    <w:p w:rsidR="00DE4B35" w:rsidRPr="00DE4B35" w:rsidRDefault="00DE4B35" w:rsidP="00DE4B35">
      <w:pPr>
        <w:numPr>
          <w:ilvl w:val="0"/>
          <w:numId w:val="37"/>
        </w:numPr>
        <w:spacing w:line="360" w:lineRule="auto"/>
        <w:jc w:val="both"/>
        <w:rPr>
          <w:rFonts w:ascii="Arial" w:hAnsi="Arial" w:cs="Arial"/>
          <w:sz w:val="24"/>
          <w:szCs w:val="24"/>
        </w:rPr>
      </w:pPr>
      <w:r w:rsidRPr="00DE4B35">
        <w:rPr>
          <w:rFonts w:ascii="Arial" w:hAnsi="Arial" w:cs="Arial"/>
          <w:sz w:val="24"/>
          <w:szCs w:val="24"/>
        </w:rPr>
        <w:lastRenderedPageBreak/>
        <w:t>Adhesión al Programa</w:t>
      </w:r>
    </w:p>
    <w:p w:rsidR="00DE4B35" w:rsidRPr="00DE4B35" w:rsidRDefault="00DE4B35" w:rsidP="00DE4B35">
      <w:pPr>
        <w:numPr>
          <w:ilvl w:val="0"/>
          <w:numId w:val="37"/>
        </w:numPr>
        <w:spacing w:line="360" w:lineRule="auto"/>
        <w:jc w:val="both"/>
        <w:rPr>
          <w:rFonts w:ascii="Arial" w:hAnsi="Arial" w:cs="Arial"/>
          <w:bCs/>
          <w:sz w:val="24"/>
          <w:szCs w:val="24"/>
        </w:rPr>
      </w:pPr>
      <w:r w:rsidRPr="00DE4B35">
        <w:rPr>
          <w:rFonts w:ascii="Arial" w:hAnsi="Arial" w:cs="Arial"/>
          <w:bCs/>
          <w:sz w:val="24"/>
          <w:szCs w:val="24"/>
        </w:rPr>
        <w:t>Establecimiento de Objetivos preliminares por la Alta Dirección</w:t>
      </w:r>
    </w:p>
    <w:p w:rsidR="00DE4B35" w:rsidRPr="00DE4B35" w:rsidRDefault="00DE4B35" w:rsidP="00DE4B35">
      <w:pPr>
        <w:numPr>
          <w:ilvl w:val="0"/>
          <w:numId w:val="37"/>
        </w:numPr>
        <w:spacing w:line="360" w:lineRule="auto"/>
        <w:jc w:val="both"/>
        <w:rPr>
          <w:rFonts w:ascii="Arial" w:hAnsi="Arial" w:cs="Arial"/>
          <w:bCs/>
          <w:sz w:val="24"/>
          <w:szCs w:val="24"/>
        </w:rPr>
      </w:pPr>
      <w:r w:rsidRPr="00DE4B35">
        <w:rPr>
          <w:rFonts w:ascii="Arial" w:hAnsi="Arial" w:cs="Arial"/>
          <w:bCs/>
          <w:sz w:val="24"/>
          <w:szCs w:val="24"/>
        </w:rPr>
        <w:t>Establecimiento de Objetivos para los Subordinados</w:t>
      </w:r>
    </w:p>
    <w:p w:rsidR="00DE4B35" w:rsidRPr="00DE4B35" w:rsidRDefault="00DE4B35" w:rsidP="00DE4B35">
      <w:pPr>
        <w:pStyle w:val="Prrafodelista"/>
        <w:numPr>
          <w:ilvl w:val="0"/>
          <w:numId w:val="37"/>
        </w:numPr>
        <w:spacing w:line="360" w:lineRule="auto"/>
        <w:jc w:val="both"/>
        <w:rPr>
          <w:rFonts w:ascii="Arial" w:eastAsia="Times New Roman" w:hAnsi="Arial" w:cs="Arial"/>
          <w:sz w:val="24"/>
          <w:szCs w:val="24"/>
          <w:lang w:eastAsia="es-ES"/>
        </w:rPr>
      </w:pPr>
      <w:r w:rsidRPr="00DE4B35">
        <w:rPr>
          <w:rFonts w:ascii="Arial" w:eastAsia="Times New Roman" w:hAnsi="Arial" w:cs="Arial"/>
          <w:bCs/>
          <w:sz w:val="24"/>
          <w:szCs w:val="24"/>
          <w:lang w:eastAsia="es-ES"/>
        </w:rPr>
        <w:t>Participación</w:t>
      </w:r>
    </w:p>
    <w:p w:rsidR="00DE4B35" w:rsidRPr="00DE4B35" w:rsidRDefault="00DE4B35" w:rsidP="00DE4B35">
      <w:pPr>
        <w:pStyle w:val="Prrafodelista"/>
        <w:numPr>
          <w:ilvl w:val="0"/>
          <w:numId w:val="37"/>
        </w:numPr>
        <w:spacing w:line="360" w:lineRule="auto"/>
        <w:jc w:val="both"/>
        <w:rPr>
          <w:rFonts w:ascii="Arial" w:eastAsia="Times New Roman" w:hAnsi="Arial" w:cs="Arial"/>
          <w:bCs/>
          <w:sz w:val="24"/>
          <w:szCs w:val="24"/>
          <w:lang w:eastAsia="es-ES"/>
        </w:rPr>
      </w:pPr>
      <w:r w:rsidRPr="00DE4B35">
        <w:rPr>
          <w:rFonts w:ascii="Arial" w:eastAsia="Times New Roman" w:hAnsi="Arial" w:cs="Arial"/>
          <w:bCs/>
          <w:sz w:val="24"/>
          <w:szCs w:val="24"/>
          <w:lang w:eastAsia="es-ES"/>
        </w:rPr>
        <w:t>Autonomía en la realización de Planes</w:t>
      </w:r>
    </w:p>
    <w:p w:rsidR="00522820" w:rsidRDefault="00DE4B35" w:rsidP="00522820">
      <w:pPr>
        <w:pStyle w:val="Prrafodelista"/>
        <w:numPr>
          <w:ilvl w:val="0"/>
          <w:numId w:val="37"/>
        </w:numPr>
        <w:spacing w:line="360" w:lineRule="auto"/>
        <w:jc w:val="both"/>
        <w:rPr>
          <w:rFonts w:ascii="Arial" w:eastAsia="Times New Roman" w:hAnsi="Arial" w:cs="Arial"/>
          <w:bCs/>
          <w:sz w:val="24"/>
          <w:szCs w:val="24"/>
          <w:lang w:eastAsia="es-ES"/>
        </w:rPr>
      </w:pPr>
      <w:r w:rsidRPr="00DE4B35">
        <w:rPr>
          <w:rFonts w:ascii="Arial" w:eastAsia="Times New Roman" w:hAnsi="Arial" w:cs="Arial"/>
          <w:bCs/>
          <w:sz w:val="24"/>
          <w:szCs w:val="24"/>
          <w:lang w:eastAsia="es-ES"/>
        </w:rPr>
        <w:t>Evaluación del Desempeño</w:t>
      </w: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rFonts w:ascii="Arial" w:eastAsia="Times New Roman" w:hAnsi="Arial" w:cs="Arial"/>
          <w:bCs/>
          <w:sz w:val="24"/>
          <w:szCs w:val="24"/>
          <w:lang w:eastAsia="es-ES"/>
        </w:rPr>
      </w:pPr>
    </w:p>
    <w:p w:rsidR="00522820" w:rsidRDefault="00522820" w:rsidP="00522820">
      <w:pPr>
        <w:spacing w:line="360" w:lineRule="auto"/>
        <w:jc w:val="both"/>
        <w:rPr>
          <w:ins w:id="1341" w:author="SUSANA RV" w:date="2015-10-01T09:00:00Z"/>
          <w:rFonts w:ascii="Arial" w:eastAsia="Times New Roman" w:hAnsi="Arial" w:cs="Arial"/>
          <w:bCs/>
          <w:sz w:val="24"/>
          <w:szCs w:val="24"/>
          <w:lang w:eastAsia="es-ES"/>
        </w:rPr>
      </w:pPr>
    </w:p>
    <w:p w:rsidR="005A5722" w:rsidRDefault="005A5722" w:rsidP="00522820">
      <w:pPr>
        <w:spacing w:line="360" w:lineRule="auto"/>
        <w:jc w:val="both"/>
        <w:rPr>
          <w:ins w:id="1342" w:author="SUSANA RV" w:date="2015-10-01T09:00:00Z"/>
          <w:rFonts w:ascii="Arial" w:eastAsia="Times New Roman" w:hAnsi="Arial" w:cs="Arial"/>
          <w:bCs/>
          <w:sz w:val="24"/>
          <w:szCs w:val="24"/>
          <w:lang w:eastAsia="es-ES"/>
        </w:rPr>
      </w:pPr>
    </w:p>
    <w:p w:rsidR="005A5722" w:rsidRDefault="005A5722" w:rsidP="00522820">
      <w:pPr>
        <w:spacing w:line="360" w:lineRule="auto"/>
        <w:jc w:val="both"/>
        <w:rPr>
          <w:ins w:id="1343" w:author="SUSANA RV" w:date="2015-10-01T09:00:00Z"/>
          <w:rFonts w:ascii="Arial" w:eastAsia="Times New Roman" w:hAnsi="Arial" w:cs="Arial"/>
          <w:bCs/>
          <w:sz w:val="24"/>
          <w:szCs w:val="24"/>
          <w:lang w:eastAsia="es-ES"/>
        </w:rPr>
      </w:pPr>
    </w:p>
    <w:p w:rsidR="005A5722" w:rsidRDefault="005A5722" w:rsidP="00522820">
      <w:pPr>
        <w:spacing w:line="360" w:lineRule="auto"/>
        <w:jc w:val="both"/>
        <w:rPr>
          <w:ins w:id="1344" w:author="SUSANA RV" w:date="2015-10-01T09:00:00Z"/>
          <w:rFonts w:ascii="Arial" w:eastAsia="Times New Roman" w:hAnsi="Arial" w:cs="Arial"/>
          <w:bCs/>
          <w:sz w:val="24"/>
          <w:szCs w:val="24"/>
          <w:lang w:eastAsia="es-ES"/>
        </w:rPr>
      </w:pPr>
    </w:p>
    <w:p w:rsidR="005A5722" w:rsidRDefault="005A5722" w:rsidP="00522820">
      <w:pPr>
        <w:spacing w:line="360" w:lineRule="auto"/>
        <w:jc w:val="both"/>
        <w:rPr>
          <w:ins w:id="1345" w:author="SUSANA RV" w:date="2015-10-01T09:00:00Z"/>
          <w:rFonts w:ascii="Arial" w:eastAsia="Times New Roman" w:hAnsi="Arial" w:cs="Arial"/>
          <w:bCs/>
          <w:sz w:val="24"/>
          <w:szCs w:val="24"/>
          <w:lang w:eastAsia="es-ES"/>
        </w:rPr>
      </w:pPr>
    </w:p>
    <w:p w:rsidR="005A5722" w:rsidRDefault="005A5722" w:rsidP="00522820">
      <w:pPr>
        <w:spacing w:line="360" w:lineRule="auto"/>
        <w:jc w:val="both"/>
        <w:rPr>
          <w:ins w:id="1346" w:author="SUSANA RV" w:date="2015-10-01T09:00:00Z"/>
          <w:rFonts w:ascii="Arial" w:eastAsia="Times New Roman" w:hAnsi="Arial" w:cs="Arial"/>
          <w:bCs/>
          <w:sz w:val="24"/>
          <w:szCs w:val="24"/>
          <w:lang w:eastAsia="es-ES"/>
        </w:rPr>
      </w:pPr>
    </w:p>
    <w:p w:rsidR="005A5722" w:rsidRDefault="005A5722" w:rsidP="00522820">
      <w:pPr>
        <w:spacing w:line="360" w:lineRule="auto"/>
        <w:jc w:val="both"/>
        <w:rPr>
          <w:ins w:id="1347" w:author="SUSANA RV" w:date="2015-10-01T09:00:00Z"/>
          <w:rFonts w:ascii="Arial" w:eastAsia="Times New Roman" w:hAnsi="Arial" w:cs="Arial"/>
          <w:bCs/>
          <w:sz w:val="24"/>
          <w:szCs w:val="24"/>
          <w:lang w:eastAsia="es-ES"/>
        </w:rPr>
      </w:pPr>
    </w:p>
    <w:p w:rsidR="005A5722" w:rsidRDefault="005A5722" w:rsidP="00522820">
      <w:pPr>
        <w:spacing w:line="360" w:lineRule="auto"/>
        <w:jc w:val="both"/>
        <w:rPr>
          <w:ins w:id="1348" w:author="SUSANA RV" w:date="2015-10-01T09:00:00Z"/>
          <w:rFonts w:ascii="Arial" w:eastAsia="Times New Roman" w:hAnsi="Arial" w:cs="Arial"/>
          <w:bCs/>
          <w:sz w:val="24"/>
          <w:szCs w:val="24"/>
          <w:lang w:eastAsia="es-ES"/>
        </w:rPr>
      </w:pPr>
    </w:p>
    <w:p w:rsidR="005A5722" w:rsidRDefault="005A5722" w:rsidP="00522820">
      <w:pPr>
        <w:spacing w:line="360" w:lineRule="auto"/>
        <w:jc w:val="both"/>
        <w:rPr>
          <w:ins w:id="1349" w:author="SUSANA RV" w:date="2015-10-01T09:00:00Z"/>
          <w:rFonts w:ascii="Arial" w:eastAsia="Times New Roman" w:hAnsi="Arial" w:cs="Arial"/>
          <w:bCs/>
          <w:sz w:val="24"/>
          <w:szCs w:val="24"/>
          <w:lang w:eastAsia="es-ES"/>
        </w:rPr>
      </w:pPr>
    </w:p>
    <w:p w:rsidR="005A5722" w:rsidRDefault="005A5722" w:rsidP="005A5722">
      <w:pPr>
        <w:jc w:val="center"/>
        <w:rPr>
          <w:ins w:id="1350" w:author="SUSANA RV" w:date="2015-10-01T09:00:00Z"/>
          <w:rFonts w:ascii="Arial" w:hAnsi="Arial" w:cs="Arial"/>
          <w:b/>
          <w:color w:val="F4B083" w:themeColor="accent2" w:themeTint="99"/>
          <w:sz w:val="52"/>
          <w:szCs w:val="52"/>
        </w:rPr>
      </w:pPr>
      <w:ins w:id="1351" w:author="SUSANA RV" w:date="2015-10-01T09:00:00Z">
        <w:r>
          <w:rPr>
            <w:rFonts w:ascii="Arial" w:hAnsi="Arial" w:cs="Arial"/>
            <w:b/>
            <w:color w:val="F4B083" w:themeColor="accent2" w:themeTint="99"/>
            <w:sz w:val="52"/>
            <w:szCs w:val="52"/>
          </w:rPr>
          <w:t>UNIDAD DE COMPETENCIA 3</w:t>
        </w:r>
        <w:r w:rsidRPr="003133BC">
          <w:rPr>
            <w:rFonts w:ascii="Arial" w:hAnsi="Arial" w:cs="Arial"/>
            <w:b/>
            <w:color w:val="F4B083" w:themeColor="accent2" w:themeTint="99"/>
            <w:sz w:val="52"/>
            <w:szCs w:val="52"/>
          </w:rPr>
          <w:t xml:space="preserve">. </w:t>
        </w:r>
        <w:r>
          <w:rPr>
            <w:rFonts w:ascii="Arial" w:hAnsi="Arial" w:cs="Arial"/>
            <w:b/>
            <w:color w:val="F4B083" w:themeColor="accent2" w:themeTint="99"/>
            <w:sz w:val="52"/>
            <w:szCs w:val="52"/>
          </w:rPr>
          <w:t xml:space="preserve">SISTEMAS DE ALIANZAS </w:t>
        </w:r>
      </w:ins>
      <w:ins w:id="1352" w:author="SUSANA RV" w:date="2015-10-01T09:01:00Z">
        <w:r>
          <w:rPr>
            <w:rFonts w:ascii="Arial" w:hAnsi="Arial" w:cs="Arial"/>
            <w:b/>
            <w:color w:val="F4B083" w:themeColor="accent2" w:themeTint="99"/>
            <w:sz w:val="52"/>
            <w:szCs w:val="52"/>
          </w:rPr>
          <w:t>ESTRATÉGICAS</w:t>
        </w:r>
      </w:ins>
      <w:ins w:id="1353" w:author="SUSANA RV" w:date="2015-10-01T09:00:00Z">
        <w:r>
          <w:rPr>
            <w:rFonts w:ascii="Arial" w:hAnsi="Arial" w:cs="Arial"/>
            <w:b/>
            <w:color w:val="F4B083" w:themeColor="accent2" w:themeTint="99"/>
            <w:sz w:val="52"/>
            <w:szCs w:val="52"/>
          </w:rPr>
          <w:t xml:space="preserve"> </w:t>
        </w:r>
      </w:ins>
    </w:p>
    <w:p w:rsidR="005A5722" w:rsidRDefault="005A5722" w:rsidP="005A5722">
      <w:pPr>
        <w:rPr>
          <w:ins w:id="1354" w:author="SUSANA RV" w:date="2015-10-01T09:00:00Z"/>
          <w:rFonts w:ascii="Arial" w:hAnsi="Arial" w:cs="Arial"/>
          <w:b/>
          <w:color w:val="F4B083" w:themeColor="accent2" w:themeTint="99"/>
          <w:sz w:val="52"/>
          <w:szCs w:val="52"/>
        </w:rPr>
      </w:pPr>
    </w:p>
    <w:p w:rsidR="005A5722" w:rsidRDefault="005A5722" w:rsidP="005A5722">
      <w:pPr>
        <w:jc w:val="both"/>
        <w:rPr>
          <w:ins w:id="1355" w:author="SUSANA RV" w:date="2015-10-01T09:00:00Z"/>
          <w:rFonts w:ascii="Arial" w:hAnsi="Arial" w:cs="Arial"/>
          <w:b/>
          <w:color w:val="F4B083" w:themeColor="accent2" w:themeTint="99"/>
          <w:sz w:val="40"/>
          <w:szCs w:val="40"/>
        </w:rPr>
      </w:pPr>
      <w:ins w:id="1356" w:author="SUSANA RV" w:date="2015-10-01T09:00:00Z">
        <w:r w:rsidRPr="003133BC">
          <w:rPr>
            <w:rFonts w:ascii="Arial" w:hAnsi="Arial" w:cs="Arial"/>
            <w:b/>
            <w:color w:val="F4B083" w:themeColor="accent2" w:themeTint="99"/>
            <w:sz w:val="40"/>
            <w:szCs w:val="40"/>
          </w:rPr>
          <w:t>OBJETIVO:</w:t>
        </w:r>
      </w:ins>
    </w:p>
    <w:p w:rsidR="005A5722" w:rsidRPr="003133BC" w:rsidRDefault="005A5722" w:rsidP="005A5722">
      <w:pPr>
        <w:pStyle w:val="Prrafodelista"/>
        <w:numPr>
          <w:ilvl w:val="0"/>
          <w:numId w:val="113"/>
        </w:numPr>
        <w:spacing w:after="200" w:line="276" w:lineRule="auto"/>
        <w:jc w:val="both"/>
        <w:rPr>
          <w:ins w:id="1357" w:author="SUSANA RV" w:date="2015-10-01T09:00:00Z"/>
          <w:rFonts w:ascii="Arial" w:hAnsi="Arial" w:cs="Arial"/>
          <w:sz w:val="24"/>
          <w:szCs w:val="24"/>
        </w:rPr>
      </w:pPr>
      <w:ins w:id="1358" w:author="SUSANA RV" w:date="2015-10-01T09:00:00Z">
        <w:r>
          <w:rPr>
            <w:rFonts w:ascii="Arial" w:hAnsi="Arial" w:cs="Arial"/>
            <w:sz w:val="24"/>
            <w:szCs w:val="24"/>
          </w:rPr>
          <w:t xml:space="preserve">que el alumno sea capaz de </w:t>
        </w:r>
      </w:ins>
      <w:ins w:id="1359" w:author="SUSANA RV" w:date="2015-10-01T09:01:00Z">
        <w:r>
          <w:rPr>
            <w:rFonts w:ascii="Arial" w:hAnsi="Arial" w:cs="Arial"/>
            <w:sz w:val="24"/>
            <w:szCs w:val="24"/>
          </w:rPr>
          <w:t xml:space="preserve">desarrollar alianzas estratégicas con otras </w:t>
        </w:r>
      </w:ins>
      <w:ins w:id="1360" w:author="SUSANA RV" w:date="2015-10-01T09:02:00Z">
        <w:r>
          <w:rPr>
            <w:rFonts w:ascii="Arial" w:hAnsi="Arial" w:cs="Arial"/>
            <w:sz w:val="24"/>
            <w:szCs w:val="24"/>
          </w:rPr>
          <w:t>unidades</w:t>
        </w:r>
      </w:ins>
      <w:ins w:id="1361" w:author="SUSANA RV" w:date="2015-10-01T09:01:00Z">
        <w:r>
          <w:rPr>
            <w:rFonts w:ascii="Arial" w:hAnsi="Arial" w:cs="Arial"/>
            <w:sz w:val="24"/>
            <w:szCs w:val="24"/>
          </w:rPr>
          <w:t xml:space="preserve"> empresariales para generar mayor competitividad en el mercado, caracterizado </w:t>
        </w:r>
      </w:ins>
      <w:ins w:id="1362" w:author="SUSANA RV" w:date="2015-10-01T09:02:00Z">
        <w:r>
          <w:rPr>
            <w:rFonts w:ascii="Arial" w:hAnsi="Arial" w:cs="Arial"/>
            <w:sz w:val="24"/>
            <w:szCs w:val="24"/>
          </w:rPr>
          <w:t>por</w:t>
        </w:r>
      </w:ins>
      <w:ins w:id="1363" w:author="SUSANA RV" w:date="2015-10-01T09:01:00Z">
        <w:r>
          <w:rPr>
            <w:rFonts w:ascii="Arial" w:hAnsi="Arial" w:cs="Arial"/>
            <w:sz w:val="24"/>
            <w:szCs w:val="24"/>
          </w:rPr>
          <w:t xml:space="preserve"> la velocidad del cambio, poder de consumidores y </w:t>
        </w:r>
      </w:ins>
      <w:ins w:id="1364" w:author="SUSANA RV" w:date="2015-10-01T09:02:00Z">
        <w:r>
          <w:rPr>
            <w:rFonts w:ascii="Arial" w:hAnsi="Arial" w:cs="Arial"/>
            <w:sz w:val="24"/>
            <w:szCs w:val="24"/>
          </w:rPr>
          <w:t>utilización</w:t>
        </w:r>
      </w:ins>
      <w:ins w:id="1365" w:author="SUSANA RV" w:date="2015-10-01T09:01:00Z">
        <w:r>
          <w:rPr>
            <w:rFonts w:ascii="Arial" w:hAnsi="Arial" w:cs="Arial"/>
            <w:sz w:val="24"/>
            <w:szCs w:val="24"/>
          </w:rPr>
          <w:t xml:space="preserve"> de </w:t>
        </w:r>
      </w:ins>
      <w:ins w:id="1366" w:author="SUSANA RV" w:date="2015-10-01T09:02:00Z">
        <w:r>
          <w:rPr>
            <w:rFonts w:ascii="Arial" w:hAnsi="Arial" w:cs="Arial"/>
            <w:sz w:val="24"/>
            <w:szCs w:val="24"/>
          </w:rPr>
          <w:t>tecnología</w:t>
        </w:r>
      </w:ins>
      <w:ins w:id="1367" w:author="SUSANA RV" w:date="2015-10-01T09:01:00Z">
        <w:r>
          <w:rPr>
            <w:rFonts w:ascii="Arial" w:hAnsi="Arial" w:cs="Arial"/>
            <w:sz w:val="24"/>
            <w:szCs w:val="24"/>
          </w:rPr>
          <w:t xml:space="preserve"> en actividades cotidianas, a través de negociaciones en las que las relaciones entre empresas y </w:t>
        </w:r>
      </w:ins>
      <w:ins w:id="1368" w:author="SUSANA RV" w:date="2015-10-01T09:02:00Z">
        <w:r>
          <w:rPr>
            <w:rFonts w:ascii="Arial" w:hAnsi="Arial" w:cs="Arial"/>
            <w:sz w:val="24"/>
            <w:szCs w:val="24"/>
          </w:rPr>
          <w:t>clientes</w:t>
        </w:r>
      </w:ins>
      <w:ins w:id="1369" w:author="SUSANA RV" w:date="2015-10-01T09:01:00Z">
        <w:r>
          <w:rPr>
            <w:rFonts w:ascii="Arial" w:hAnsi="Arial" w:cs="Arial"/>
            <w:sz w:val="24"/>
            <w:szCs w:val="24"/>
          </w:rPr>
          <w:t xml:space="preserve"> toman una </w:t>
        </w:r>
      </w:ins>
      <w:ins w:id="1370" w:author="SUSANA RV" w:date="2015-10-01T09:02:00Z">
        <w:r>
          <w:rPr>
            <w:rFonts w:ascii="Arial" w:hAnsi="Arial" w:cs="Arial"/>
            <w:sz w:val="24"/>
            <w:szCs w:val="24"/>
          </w:rPr>
          <w:t>interacción</w:t>
        </w:r>
      </w:ins>
      <w:ins w:id="1371" w:author="SUSANA RV" w:date="2015-10-01T09:01:00Z">
        <w:r>
          <w:rPr>
            <w:rFonts w:ascii="Arial" w:hAnsi="Arial" w:cs="Arial"/>
            <w:sz w:val="24"/>
            <w:szCs w:val="24"/>
          </w:rPr>
          <w:t xml:space="preserve"> permanente</w:t>
        </w:r>
      </w:ins>
      <w:ins w:id="1372" w:author="SUSANA RV" w:date="2015-10-01T09:00:00Z">
        <w:r>
          <w:rPr>
            <w:rFonts w:ascii="Arial" w:hAnsi="Arial" w:cs="Arial"/>
            <w:sz w:val="24"/>
            <w:szCs w:val="24"/>
          </w:rPr>
          <w:t xml:space="preserve">. </w:t>
        </w:r>
      </w:ins>
    </w:p>
    <w:p w:rsidR="005A5722" w:rsidRPr="00522820" w:rsidDel="005A5722" w:rsidRDefault="005A5722" w:rsidP="00522820">
      <w:pPr>
        <w:spacing w:line="360" w:lineRule="auto"/>
        <w:jc w:val="both"/>
        <w:rPr>
          <w:del w:id="1373" w:author="SUSANA RV" w:date="2015-10-01T09:01:00Z"/>
          <w:rFonts w:ascii="Arial" w:eastAsia="Times New Roman" w:hAnsi="Arial" w:cs="Arial"/>
          <w:bCs/>
          <w:sz w:val="24"/>
          <w:szCs w:val="24"/>
          <w:lang w:eastAsia="es-ES"/>
        </w:rPr>
      </w:pPr>
      <w:ins w:id="1374" w:author="SUSANA RV" w:date="2015-10-01T09:03:00Z">
        <w:r>
          <w:rPr>
            <w:rFonts w:ascii="Arial" w:eastAsia="Times New Roman" w:hAnsi="Arial" w:cs="Arial"/>
            <w:bCs/>
            <w:noProof/>
            <w:sz w:val="24"/>
            <w:szCs w:val="24"/>
            <w:lang w:eastAsia="es-MX"/>
            <w:rPrChange w:id="1375" w:author="Unknown">
              <w:rPr>
                <w:noProof/>
                <w:lang w:eastAsia="es-MX"/>
              </w:rPr>
            </w:rPrChange>
          </w:rPr>
          <w:drawing>
            <wp:inline distT="0" distB="0" distL="0" distR="0">
              <wp:extent cx="5397500" cy="3712210"/>
              <wp:effectExtent l="0" t="0" r="0" b="254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7500" cy="3712210"/>
                      </a:xfrm>
                      <a:prstGeom prst="rect">
                        <a:avLst/>
                      </a:prstGeom>
                      <a:noFill/>
                      <a:ln>
                        <a:noFill/>
                      </a:ln>
                    </pic:spPr>
                  </pic:pic>
                </a:graphicData>
              </a:graphic>
            </wp:inline>
          </w:drawing>
        </w:r>
      </w:ins>
      <w:del w:id="1376" w:author="SUSANA RV" w:date="2015-10-01T09:03:00Z">
        <w:r w:rsidDel="005A5722">
          <w:rPr>
            <w:rFonts w:ascii="Arial" w:hAnsi="Arial" w:cs="Arial"/>
            <w:noProof/>
            <w:sz w:val="24"/>
            <w:szCs w:val="24"/>
            <w:lang w:eastAsia="es-MX"/>
            <w:rPrChange w:id="1377" w:author="Unknown">
              <w:rPr>
                <w:noProof/>
                <w:lang w:eastAsia="es-MX"/>
              </w:rPr>
            </w:rPrChange>
          </w:rPr>
          <w:drawing>
            <wp:anchor distT="0" distB="0" distL="114300" distR="114300" simplePos="0" relativeHeight="251766784" behindDoc="1" locked="0" layoutInCell="1" allowOverlap="1" wp14:anchorId="3AEE40C0" wp14:editId="6136E582">
              <wp:simplePos x="0" y="0"/>
              <wp:positionH relativeFrom="margin">
                <wp:posOffset>-246797</wp:posOffset>
              </wp:positionH>
              <wp:positionV relativeFrom="paragraph">
                <wp:posOffset>147509</wp:posOffset>
              </wp:positionV>
              <wp:extent cx="5577205" cy="4737735"/>
              <wp:effectExtent l="0" t="0" r="4445"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7205" cy="4737735"/>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DE4B35" w:rsidDel="005A5722" w:rsidRDefault="00DE4B35" w:rsidP="00DE4B35">
      <w:pPr>
        <w:tabs>
          <w:tab w:val="left" w:pos="6396"/>
        </w:tabs>
        <w:spacing w:line="360" w:lineRule="auto"/>
        <w:rPr>
          <w:del w:id="1378" w:author="SUSANA RV" w:date="2015-10-01T09:01:00Z"/>
          <w:rFonts w:ascii="Arial" w:hAnsi="Arial" w:cs="Arial"/>
          <w:sz w:val="24"/>
          <w:szCs w:val="24"/>
        </w:rPr>
      </w:pPr>
    </w:p>
    <w:p w:rsidR="00DE4B35" w:rsidDel="005A5722" w:rsidRDefault="00DE4B35" w:rsidP="00DE4B35">
      <w:pPr>
        <w:tabs>
          <w:tab w:val="left" w:pos="6396"/>
        </w:tabs>
        <w:spacing w:line="360" w:lineRule="auto"/>
        <w:rPr>
          <w:del w:id="1379" w:author="SUSANA RV" w:date="2015-10-01T09:01:00Z"/>
          <w:rFonts w:ascii="Arial" w:hAnsi="Arial" w:cs="Arial"/>
          <w:sz w:val="24"/>
          <w:szCs w:val="24"/>
        </w:rPr>
      </w:pPr>
    </w:p>
    <w:p w:rsidR="00DE4B35" w:rsidDel="005A5722" w:rsidRDefault="00DE4B35" w:rsidP="00DE4B35">
      <w:pPr>
        <w:tabs>
          <w:tab w:val="left" w:pos="6396"/>
        </w:tabs>
        <w:spacing w:line="360" w:lineRule="auto"/>
        <w:rPr>
          <w:del w:id="1380" w:author="SUSANA RV" w:date="2015-10-01T09:02:00Z"/>
          <w:rFonts w:ascii="Arial" w:hAnsi="Arial" w:cs="Arial"/>
          <w:sz w:val="24"/>
          <w:szCs w:val="24"/>
        </w:rPr>
      </w:pPr>
      <w:del w:id="1381" w:author="SUSANA RV" w:date="2015-10-01T09:02:00Z">
        <w:r w:rsidDel="005A5722">
          <w:rPr>
            <w:rFonts w:ascii="Arial" w:hAnsi="Arial" w:cs="Arial"/>
            <w:noProof/>
            <w:sz w:val="24"/>
            <w:szCs w:val="24"/>
            <w:lang w:eastAsia="es-MX"/>
            <w:rPrChange w:id="1382" w:author="Unknown">
              <w:rPr>
                <w:noProof/>
                <w:lang w:eastAsia="es-MX"/>
              </w:rPr>
            </w:rPrChange>
          </w:rPr>
          <w:drawing>
            <wp:anchor distT="0" distB="0" distL="114300" distR="114300" simplePos="0" relativeHeight="251767808" behindDoc="0" locked="0" layoutInCell="1" allowOverlap="1" wp14:anchorId="71CAF41D" wp14:editId="1203F134">
              <wp:simplePos x="0" y="0"/>
              <wp:positionH relativeFrom="margin">
                <wp:align>left</wp:align>
              </wp:positionH>
              <wp:positionV relativeFrom="paragraph">
                <wp:posOffset>694929</wp:posOffset>
              </wp:positionV>
              <wp:extent cx="5577840" cy="1935480"/>
              <wp:effectExtent l="0" t="0" r="3810" b="76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1935480"/>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DE4B35" w:rsidRPr="00DE4B35" w:rsidDel="005A5722" w:rsidRDefault="00DE4B35" w:rsidP="00DE4B35">
      <w:pPr>
        <w:rPr>
          <w:del w:id="1383" w:author="SUSANA RV" w:date="2015-10-01T09:02:00Z"/>
          <w:rFonts w:ascii="Arial" w:hAnsi="Arial" w:cs="Arial"/>
          <w:sz w:val="24"/>
          <w:szCs w:val="24"/>
        </w:rPr>
      </w:pPr>
    </w:p>
    <w:p w:rsidR="00DE4B35" w:rsidRPr="00DE4B35" w:rsidDel="005A5722" w:rsidRDefault="00DE4B35" w:rsidP="00DE4B35">
      <w:pPr>
        <w:rPr>
          <w:del w:id="1384" w:author="SUSANA RV" w:date="2015-10-01T09:02:00Z"/>
          <w:rFonts w:ascii="Arial" w:hAnsi="Arial" w:cs="Arial"/>
          <w:sz w:val="24"/>
          <w:szCs w:val="24"/>
        </w:rPr>
      </w:pPr>
    </w:p>
    <w:p w:rsidR="00DE4B35" w:rsidRPr="00DE4B35" w:rsidDel="005A5722" w:rsidRDefault="00DE4B35" w:rsidP="00DE4B35">
      <w:pPr>
        <w:rPr>
          <w:del w:id="1385" w:author="SUSANA RV" w:date="2015-10-01T09:02:00Z"/>
          <w:rFonts w:ascii="Arial" w:hAnsi="Arial" w:cs="Arial"/>
          <w:sz w:val="24"/>
          <w:szCs w:val="24"/>
        </w:rPr>
      </w:pPr>
    </w:p>
    <w:p w:rsidR="00DE4B35" w:rsidRPr="00DE4B35" w:rsidDel="005A5722" w:rsidRDefault="00DE4B35" w:rsidP="00DE4B35">
      <w:pPr>
        <w:rPr>
          <w:del w:id="1386" w:author="SUSANA RV" w:date="2015-10-01T09:02:00Z"/>
          <w:rFonts w:ascii="Arial" w:hAnsi="Arial" w:cs="Arial"/>
          <w:sz w:val="24"/>
          <w:szCs w:val="24"/>
        </w:rPr>
      </w:pPr>
    </w:p>
    <w:p w:rsidR="00DE4B35" w:rsidRPr="00DE4B35" w:rsidDel="005A5722" w:rsidRDefault="00DE4B35" w:rsidP="00DE4B35">
      <w:pPr>
        <w:rPr>
          <w:del w:id="1387" w:author="SUSANA RV" w:date="2015-10-01T09:02:00Z"/>
          <w:rFonts w:ascii="Arial" w:hAnsi="Arial" w:cs="Arial"/>
          <w:sz w:val="24"/>
          <w:szCs w:val="24"/>
        </w:rPr>
      </w:pPr>
    </w:p>
    <w:p w:rsidR="00DE4B35" w:rsidRPr="00DE4B35" w:rsidDel="005A5722" w:rsidRDefault="00DE4B35" w:rsidP="00DE4B35">
      <w:pPr>
        <w:rPr>
          <w:del w:id="1388" w:author="SUSANA RV" w:date="2015-10-01T09:02:00Z"/>
          <w:rFonts w:ascii="Arial" w:hAnsi="Arial" w:cs="Arial"/>
          <w:sz w:val="24"/>
          <w:szCs w:val="24"/>
        </w:rPr>
      </w:pPr>
    </w:p>
    <w:p w:rsidR="00DE4B35" w:rsidRPr="00DE4B35" w:rsidRDefault="00DE4B35">
      <w:pPr>
        <w:tabs>
          <w:tab w:val="left" w:pos="6396"/>
        </w:tabs>
        <w:spacing w:line="360" w:lineRule="auto"/>
        <w:rPr>
          <w:rFonts w:ascii="Arial" w:hAnsi="Arial" w:cs="Arial"/>
          <w:sz w:val="24"/>
          <w:szCs w:val="24"/>
        </w:rPr>
        <w:pPrChange w:id="1389" w:author="SUSANA RV" w:date="2015-10-01T09:02:00Z">
          <w:pPr/>
        </w:pPrChange>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5A5722" w:rsidP="00DE4B35">
      <w:pPr>
        <w:rPr>
          <w:rFonts w:ascii="Arial" w:hAnsi="Arial" w:cs="Arial"/>
          <w:sz w:val="24"/>
          <w:szCs w:val="24"/>
        </w:rPr>
      </w:pPr>
      <w:ins w:id="1390" w:author="SUSANA RV" w:date="2015-10-01T09:03:00Z">
        <w:r>
          <w:rPr>
            <w:b/>
            <w:noProof/>
            <w:sz w:val="28"/>
            <w:lang w:eastAsia="es-MX"/>
            <w:rPrChange w:id="1391" w:author="Unknown">
              <w:rPr>
                <w:noProof/>
                <w:lang w:eastAsia="es-MX"/>
              </w:rPr>
            </w:rPrChange>
          </w:rPr>
          <mc:AlternateContent>
            <mc:Choice Requires="wps">
              <w:drawing>
                <wp:anchor distT="0" distB="0" distL="114300" distR="114300" simplePos="0" relativeHeight="251840512" behindDoc="0" locked="0" layoutInCell="1" allowOverlap="1" wp14:anchorId="028A00A3" wp14:editId="03472F9B">
                  <wp:simplePos x="0" y="0"/>
                  <wp:positionH relativeFrom="column">
                    <wp:posOffset>1828800</wp:posOffset>
                  </wp:positionH>
                  <wp:positionV relativeFrom="paragraph">
                    <wp:posOffset>60780</wp:posOffset>
                  </wp:positionV>
                  <wp:extent cx="3581400" cy="885825"/>
                  <wp:effectExtent l="0" t="0" r="0" b="0"/>
                  <wp:wrapNone/>
                  <wp:docPr id="114" name="3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5A5722">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450969" w:rsidRPr="00E71EAD" w:rsidRDefault="00450969" w:rsidP="005A5722">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ins w:id="1392" w:author="SUSANA RV" w:date="2015-10-01T09:03:00Z">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ins>
                              <w:del w:id="1393" w:author="SUSANA RV" w:date="2015-10-01T09:03:00Z">
                                <w:r w:rsidRPr="00E71EAD" w:rsidDel="005A5722">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elText>I</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00A3" id="_x0000_s1150" style="position:absolute;margin-left:2in;margin-top:4.8pt;width:282pt;height:6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" filled="f" stroked="f" strokeweight="1pt">
                  <v:textbox>
                    <w:txbxContent>
                      <w:p w:rsidR="00450969" w:rsidRDefault="00450969" w:rsidP="005A5722">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450969" w:rsidRPr="00E71EAD" w:rsidRDefault="00450969" w:rsidP="005A5722">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ins w:id="1074" w:author="SUSANA RV" w:date="2015-10-01T09:03:00Z">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ins>
                        <w:del w:id="1075" w:author="SUSANA RV" w:date="2015-10-01T09:03:00Z">
                          <w:r w:rsidRPr="00E71EAD" w:rsidDel="005A5722">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elText>I</w:delText>
                          </w:r>
                        </w:del>
                      </w:p>
                    </w:txbxContent>
                  </v:textbox>
                </v:rect>
              </w:pict>
            </mc:Fallback>
          </mc:AlternateContent>
        </w:r>
      </w:ins>
    </w:p>
    <w:p w:rsidR="00DE4B35" w:rsidRPr="00DE4B35" w:rsidRDefault="00DE4B35" w:rsidP="00DE4B35">
      <w:pPr>
        <w:rPr>
          <w:rFonts w:ascii="Arial" w:hAnsi="Arial" w:cs="Arial"/>
          <w:sz w:val="24"/>
          <w:szCs w:val="24"/>
        </w:rPr>
      </w:pPr>
    </w:p>
    <w:p w:rsidR="00DE4B35" w:rsidRPr="00DE4B35" w:rsidRDefault="005A5722" w:rsidP="00DE4B35">
      <w:pPr>
        <w:rPr>
          <w:rFonts w:ascii="Arial" w:hAnsi="Arial" w:cs="Arial"/>
          <w:sz w:val="24"/>
          <w:szCs w:val="24"/>
        </w:rPr>
      </w:pPr>
      <w:ins w:id="1394" w:author="SUSANA RV" w:date="2015-10-01T09:03:00Z">
        <w:r>
          <w:rPr>
            <w:b/>
            <w:noProof/>
            <w:sz w:val="28"/>
            <w:lang w:eastAsia="es-MX"/>
            <w:rPrChange w:id="1395" w:author="Unknown">
              <w:rPr>
                <w:noProof/>
                <w:lang w:eastAsia="es-MX"/>
              </w:rPr>
            </w:rPrChange>
          </w:rPr>
          <w:drawing>
            <wp:inline distT="0" distB="0" distL="0" distR="0" wp14:anchorId="48F074C8" wp14:editId="4BBCF4EC">
              <wp:extent cx="5400040" cy="5767448"/>
              <wp:effectExtent l="57150" t="0" r="0" b="0"/>
              <wp:docPr id="113" name="Diagrama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ins>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RPr="00DE4B35" w:rsidRDefault="00DE4B35" w:rsidP="00DE4B35">
      <w:pPr>
        <w:rPr>
          <w:rFonts w:ascii="Arial" w:hAnsi="Arial" w:cs="Arial"/>
          <w:sz w:val="24"/>
          <w:szCs w:val="24"/>
        </w:rPr>
      </w:pPr>
    </w:p>
    <w:p w:rsidR="00DE4B35" w:rsidDel="00450969" w:rsidRDefault="00DE4B35" w:rsidP="00DE4B35">
      <w:pPr>
        <w:rPr>
          <w:del w:id="1396" w:author="SUSANA RV" w:date="2015-10-01T09:05:00Z"/>
          <w:rFonts w:ascii="Arial" w:hAnsi="Arial" w:cs="Arial"/>
          <w:sz w:val="24"/>
          <w:szCs w:val="24"/>
        </w:rPr>
      </w:pPr>
    </w:p>
    <w:p w:rsidR="00DE4B35" w:rsidRPr="00DE4B35" w:rsidDel="00450969" w:rsidRDefault="00DE4B35" w:rsidP="00DE4B35">
      <w:pPr>
        <w:rPr>
          <w:del w:id="1397" w:author="SUSANA RV" w:date="2015-10-01T09:05:00Z"/>
          <w:rFonts w:ascii="Arial" w:hAnsi="Arial" w:cs="Arial"/>
          <w:sz w:val="24"/>
          <w:szCs w:val="24"/>
        </w:rPr>
      </w:pPr>
    </w:p>
    <w:p w:rsidR="00DE4B35" w:rsidDel="00450969" w:rsidRDefault="00DE4B35" w:rsidP="00DE4B35">
      <w:pPr>
        <w:rPr>
          <w:del w:id="1398" w:author="SUSANA RV" w:date="2015-10-01T09:05:00Z"/>
          <w:rFonts w:ascii="Arial" w:hAnsi="Arial" w:cs="Arial"/>
          <w:sz w:val="24"/>
          <w:szCs w:val="24"/>
        </w:rPr>
      </w:pPr>
    </w:p>
    <w:p w:rsidR="00DE4B35" w:rsidDel="00450969" w:rsidRDefault="00DE4B35" w:rsidP="00DE4B35">
      <w:pPr>
        <w:ind w:firstLine="708"/>
        <w:rPr>
          <w:del w:id="1399" w:author="SUSANA RV" w:date="2015-10-01T09:05:00Z"/>
          <w:rFonts w:ascii="Arial" w:hAnsi="Arial" w:cs="Arial"/>
          <w:sz w:val="24"/>
          <w:szCs w:val="24"/>
        </w:rPr>
      </w:pPr>
    </w:p>
    <w:p w:rsidR="00DE4B35" w:rsidDel="00450969" w:rsidRDefault="00DE4B35" w:rsidP="00DE4B35">
      <w:pPr>
        <w:ind w:firstLine="708"/>
        <w:rPr>
          <w:del w:id="1400" w:author="SUSANA RV" w:date="2015-10-01T09:05:00Z"/>
          <w:rFonts w:ascii="Arial" w:hAnsi="Arial" w:cs="Arial"/>
          <w:sz w:val="24"/>
          <w:szCs w:val="24"/>
        </w:rPr>
      </w:pPr>
    </w:p>
    <w:p w:rsidR="00DE4B35" w:rsidDel="00450969" w:rsidRDefault="00DE4B35" w:rsidP="00DE4B35">
      <w:pPr>
        <w:ind w:firstLine="708"/>
        <w:rPr>
          <w:del w:id="1401" w:author="SUSANA RV" w:date="2015-10-01T09:05:00Z"/>
          <w:rFonts w:ascii="Arial" w:hAnsi="Arial" w:cs="Arial"/>
          <w:sz w:val="24"/>
          <w:szCs w:val="24"/>
        </w:rPr>
      </w:pPr>
    </w:p>
    <w:p w:rsidR="00DE4B35" w:rsidDel="00450969" w:rsidRDefault="00DE4B35" w:rsidP="00DE4B35">
      <w:pPr>
        <w:ind w:firstLine="708"/>
        <w:rPr>
          <w:del w:id="1402" w:author="SUSANA RV" w:date="2015-10-01T09:05:00Z"/>
          <w:rFonts w:ascii="Arial" w:hAnsi="Arial" w:cs="Arial"/>
          <w:sz w:val="24"/>
          <w:szCs w:val="24"/>
        </w:rPr>
      </w:pPr>
    </w:p>
    <w:p w:rsidR="00DE4B35" w:rsidRDefault="00DE4B35">
      <w:pPr>
        <w:rPr>
          <w:rFonts w:ascii="Arial" w:hAnsi="Arial" w:cs="Arial"/>
          <w:sz w:val="24"/>
          <w:szCs w:val="24"/>
        </w:rPr>
        <w:pPrChange w:id="1403" w:author="SUSANA RV" w:date="2015-10-01T09:05:00Z">
          <w:pPr>
            <w:ind w:firstLine="708"/>
          </w:pPr>
        </w:pPrChange>
      </w:pPr>
    </w:p>
    <w:p w:rsidR="00DE4B35" w:rsidRDefault="00DE4B35">
      <w:pPr>
        <w:pStyle w:val="Ttulo2"/>
        <w:rPr>
          <w:ins w:id="1404" w:author="SUSANA RV" w:date="2015-10-01T15:51:00Z"/>
        </w:rPr>
        <w:pPrChange w:id="1405" w:author="SUSANA RV" w:date="2015-10-01T15:51:00Z">
          <w:pPr>
            <w:pStyle w:val="estilo11"/>
          </w:pPr>
        </w:pPrChange>
      </w:pPr>
      <w:bookmarkStart w:id="1406" w:name="_Toc431495470"/>
      <w:r>
        <w:t>UNIDAD III. SISTEMAS DE ALIANZAS ESTRATÉGICAS</w:t>
      </w:r>
      <w:bookmarkEnd w:id="1406"/>
    </w:p>
    <w:p w:rsidR="000E14ED" w:rsidRPr="000E14ED" w:rsidRDefault="000E14ED">
      <w:pPr>
        <w:rPr>
          <w:rPrChange w:id="1407" w:author="SUSANA RV" w:date="2015-10-01T15:51:00Z">
            <w:rPr/>
          </w:rPrChange>
        </w:rPr>
        <w:pPrChange w:id="1408" w:author="SUSANA RV" w:date="2015-10-01T15:51:00Z">
          <w:pPr>
            <w:pStyle w:val="estilo11"/>
          </w:pPr>
        </w:pPrChange>
      </w:pPr>
    </w:p>
    <w:p w:rsidR="00DE4B35" w:rsidRPr="00013DBA" w:rsidDel="00013DBA" w:rsidRDefault="00013DBA">
      <w:pPr>
        <w:pStyle w:val="Ttulo2"/>
        <w:rPr>
          <w:del w:id="1409" w:author="diana velazquez" w:date="2015-09-29T02:09:00Z"/>
          <w:rPrChange w:id="1410" w:author="diana velazquez" w:date="2015-09-29T02:10:00Z">
            <w:rPr>
              <w:del w:id="1411" w:author="diana velazquez" w:date="2015-09-29T02:09:00Z"/>
              <w:rFonts w:ascii="Arial" w:hAnsi="Arial" w:cs="Arial"/>
              <w:sz w:val="24"/>
              <w:szCs w:val="24"/>
            </w:rPr>
          </w:rPrChange>
        </w:rPr>
        <w:pPrChange w:id="1412" w:author="SUSANA RV" w:date="2015-10-01T15:52:00Z">
          <w:pPr>
            <w:spacing w:line="360" w:lineRule="auto"/>
            <w:ind w:firstLine="708"/>
          </w:pPr>
        </w:pPrChange>
      </w:pPr>
      <w:bookmarkStart w:id="1413" w:name="_Toc431495471"/>
      <w:ins w:id="1414" w:author="diana velazquez" w:date="2015-09-29T02:10:00Z">
        <w:r>
          <w:t xml:space="preserve">3.1 </w:t>
        </w:r>
      </w:ins>
      <w:ins w:id="1415" w:author="diana velazquez" w:date="2015-09-29T02:09:00Z">
        <w:r w:rsidRPr="00013DBA">
          <w:t>SISTEMAS  ADMINISTRATIVOS Y CONTROL DE OPERACIÓN</w:t>
        </w:r>
      </w:ins>
      <w:bookmarkEnd w:id="1413"/>
    </w:p>
    <w:p w:rsidR="00013DBA" w:rsidDel="00450969" w:rsidRDefault="00013DBA">
      <w:pPr>
        <w:pStyle w:val="Ttulo2"/>
        <w:rPr>
          <w:ins w:id="1416" w:author="diana velazquez" w:date="2015-09-29T02:09:00Z"/>
          <w:del w:id="1417" w:author="SUSANA RV" w:date="2015-10-01T09:05:00Z"/>
          <w:rFonts w:ascii="Arial" w:hAnsi="Arial" w:cs="Arial"/>
          <w:sz w:val="24"/>
          <w:szCs w:val="24"/>
          <w:lang w:val="es-MX"/>
        </w:rPr>
        <w:pPrChange w:id="1418" w:author="SUSANA RV" w:date="2015-10-01T15:52:00Z">
          <w:pPr>
            <w:pStyle w:val="Ttulo3"/>
            <w:spacing w:line="360" w:lineRule="auto"/>
            <w:jc w:val="both"/>
          </w:pPr>
        </w:pPrChange>
      </w:pPr>
      <w:bookmarkStart w:id="1419" w:name="_Toc424169423"/>
      <w:bookmarkStart w:id="1420" w:name="_Toc428103581"/>
    </w:p>
    <w:p w:rsidR="00DE4B35" w:rsidRPr="00DE4B35" w:rsidDel="00450969" w:rsidRDefault="00522820">
      <w:pPr>
        <w:pStyle w:val="Ttulo2"/>
        <w:rPr>
          <w:del w:id="1421" w:author="SUSANA RV" w:date="2015-10-01T09:05:00Z"/>
          <w:rFonts w:ascii="Arial" w:hAnsi="Arial" w:cs="Arial"/>
          <w:sz w:val="24"/>
          <w:szCs w:val="24"/>
          <w:lang w:val="es-MX"/>
        </w:rPr>
        <w:pPrChange w:id="1422" w:author="SUSANA RV" w:date="2015-10-01T15:52:00Z">
          <w:pPr>
            <w:pStyle w:val="Ttulo3"/>
            <w:spacing w:line="360" w:lineRule="auto"/>
            <w:jc w:val="both"/>
          </w:pPr>
        </w:pPrChange>
      </w:pPr>
      <w:del w:id="1423" w:author="SUSANA RV" w:date="2015-10-01T09:05:00Z">
        <w:r w:rsidDel="00450969">
          <w:rPr>
            <w:rFonts w:ascii="Arial" w:hAnsi="Arial" w:cs="Arial"/>
            <w:sz w:val="24"/>
            <w:szCs w:val="24"/>
            <w:lang w:val="es-MX"/>
          </w:rPr>
          <w:delText xml:space="preserve">3.3.1 </w:delText>
        </w:r>
        <w:r w:rsidR="00DE4B35" w:rsidRPr="00DE4B35" w:rsidDel="00450969">
          <w:rPr>
            <w:rFonts w:ascii="Arial" w:hAnsi="Arial" w:cs="Arial"/>
            <w:sz w:val="24"/>
            <w:szCs w:val="24"/>
            <w:lang w:val="es-MX"/>
          </w:rPr>
          <w:delText>El análisis de sistemas administrativos.</w:delText>
        </w:r>
        <w:bookmarkEnd w:id="1419"/>
        <w:bookmarkEnd w:id="1420"/>
      </w:del>
    </w:p>
    <w:p w:rsidR="00DE4B35" w:rsidRDefault="00DE4B35">
      <w:pPr>
        <w:pStyle w:val="Ttulo2"/>
        <w:rPr>
          <w:rFonts w:ascii="Arial" w:hAnsi="Arial" w:cs="Arial"/>
          <w:sz w:val="24"/>
          <w:szCs w:val="24"/>
        </w:rPr>
        <w:pPrChange w:id="1424" w:author="SUSANA RV" w:date="2015-10-01T15:52:00Z">
          <w:pPr>
            <w:spacing w:line="360" w:lineRule="auto"/>
            <w:jc w:val="both"/>
          </w:pPr>
        </w:pPrChange>
      </w:pPr>
    </w:p>
    <w:p w:rsidR="00DE4B35" w:rsidRPr="00DE4B35" w:rsidDel="00450969" w:rsidRDefault="00DE4B35" w:rsidP="00DE4B35">
      <w:pPr>
        <w:spacing w:line="360" w:lineRule="auto"/>
        <w:ind w:firstLine="708"/>
        <w:jc w:val="both"/>
        <w:rPr>
          <w:del w:id="1425" w:author="SUSANA RV" w:date="2015-10-01T09:05:00Z"/>
          <w:rFonts w:ascii="Arial" w:hAnsi="Arial" w:cs="Arial"/>
          <w:sz w:val="24"/>
          <w:szCs w:val="24"/>
        </w:rPr>
      </w:pPr>
      <w:r w:rsidRPr="00DE4B35">
        <w:rPr>
          <w:rFonts w:ascii="Arial" w:hAnsi="Arial" w:cs="Arial"/>
          <w:sz w:val="24"/>
          <w:szCs w:val="24"/>
        </w:rPr>
        <w:t>En la actualidad se aprecia el explosivo crecimiento de organizaciones modernas, el cual ha creado retos que, a su vez, dan lugar al desarrollo de sistemas, mismos que hacen frente a la complejidad y multiplicación de las operaciones en forma bastante efectiva. De manera que toda organización, para realizar sus actividades en forma adecuada, necesita sistemas de trabajo orientados a lograr una coordinación integral de todos sus elementos manejar sistemas complejos, en mayor o menor grado. En nuestros días se observa cómo poco a poco, los sistemas y su estudio cobran importancia de acuerdo con el desarrollo de las organizaciones. Se puede afirmar que los procedimientos, formas y métodos para llevar a cabo las actividades son elementos componentes del sistema.</w:t>
      </w:r>
    </w:p>
    <w:p w:rsidR="00DE4B35" w:rsidRDefault="00DE4B35">
      <w:pPr>
        <w:spacing w:line="360" w:lineRule="auto"/>
        <w:ind w:firstLine="708"/>
        <w:jc w:val="both"/>
        <w:rPr>
          <w:rFonts w:ascii="Arial" w:hAnsi="Arial" w:cs="Arial"/>
          <w:sz w:val="24"/>
          <w:szCs w:val="24"/>
        </w:rPr>
        <w:pPrChange w:id="1426" w:author="SUSANA RV" w:date="2015-10-01T09:05:00Z">
          <w:pPr>
            <w:spacing w:line="360" w:lineRule="auto"/>
            <w:jc w:val="both"/>
          </w:pPr>
        </w:pPrChange>
      </w:pPr>
    </w:p>
    <w:p w:rsidR="00DE4B35" w:rsidRPr="00DE4B35" w:rsidDel="00450969" w:rsidRDefault="00450969" w:rsidP="00DE4B35">
      <w:pPr>
        <w:spacing w:line="360" w:lineRule="auto"/>
        <w:ind w:firstLine="708"/>
        <w:jc w:val="both"/>
        <w:rPr>
          <w:del w:id="1427" w:author="SUSANA RV" w:date="2015-10-01T09:05:00Z"/>
          <w:rFonts w:ascii="Arial" w:hAnsi="Arial" w:cs="Arial"/>
          <w:sz w:val="24"/>
          <w:szCs w:val="24"/>
        </w:rPr>
      </w:pPr>
      <w:ins w:id="1428" w:author="SUSANA RV" w:date="2015-10-01T09:05:00Z">
        <w:r w:rsidRPr="00450969">
          <w:rPr>
            <w:rFonts w:ascii="Arial" w:hAnsi="Arial" w:cs="Arial"/>
            <w:noProof/>
            <w:sz w:val="24"/>
            <w:szCs w:val="24"/>
            <w:lang w:eastAsia="es-MX"/>
            <w:rPrChange w:id="1429" w:author="Unknown">
              <w:rPr>
                <w:noProof/>
                <w:lang w:eastAsia="es-MX"/>
              </w:rPr>
            </w:rPrChange>
          </w:rPr>
          <w:drawing>
            <wp:anchor distT="0" distB="0" distL="114300" distR="114300" simplePos="0" relativeHeight="251841536" behindDoc="0" locked="0" layoutInCell="1" allowOverlap="1" wp14:anchorId="0B6E5EB2" wp14:editId="24337B6E">
              <wp:simplePos x="0" y="0"/>
              <wp:positionH relativeFrom="column">
                <wp:posOffset>2829759</wp:posOffset>
              </wp:positionH>
              <wp:positionV relativeFrom="paragraph">
                <wp:posOffset>1371724</wp:posOffset>
              </wp:positionV>
              <wp:extent cx="2456815" cy="1856105"/>
              <wp:effectExtent l="0" t="0" r="635" b="0"/>
              <wp:wrapThrough wrapText="bothSides">
                <wp:wrapPolygon edited="0">
                  <wp:start x="0" y="0"/>
                  <wp:lineTo x="0" y="21282"/>
                  <wp:lineTo x="21438" y="21282"/>
                  <wp:lineTo x="21438" y="0"/>
                  <wp:lineTo x="0" y="0"/>
                </wp:wrapPolygon>
              </wp:wrapThrough>
              <wp:docPr id="115" name="Imagen 115" descr="C:\Users\SUSANA\Documents\ANTOLOGIAS UAEM\sis.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A\Documents\ANTOLOGIAS UAEM\sis.jp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6815" cy="185610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sz w:val="24"/>
          <w:szCs w:val="24"/>
        </w:rPr>
        <w:t xml:space="preserve">Para la práctica administrativa, adecuada y actualizada, serán los sistemas utilizados los que así lo determinen. Éstos serán por tanto realistas, objetivos y flexibles, de modo que vayan acordes con el momento histórico y la situación en que sean implantados. Es necesario también que sean claros y que den la posibilidad a cambios estructurales, pero no de esencia. </w:t>
      </w:r>
    </w:p>
    <w:p w:rsidR="00DE4B35" w:rsidRDefault="00DE4B35">
      <w:pPr>
        <w:spacing w:line="360" w:lineRule="auto"/>
        <w:ind w:firstLine="708"/>
        <w:jc w:val="both"/>
        <w:rPr>
          <w:rFonts w:ascii="Arial" w:hAnsi="Arial" w:cs="Arial"/>
          <w:sz w:val="24"/>
          <w:szCs w:val="24"/>
        </w:rPr>
        <w:pPrChange w:id="1430" w:author="SUSANA RV" w:date="2015-10-01T09:05:00Z">
          <w:pPr>
            <w:spacing w:line="360" w:lineRule="auto"/>
            <w:jc w:val="both"/>
          </w:pPr>
        </w:pPrChange>
      </w:pPr>
    </w:p>
    <w:p w:rsidR="00DE4B35" w:rsidRPr="00DE4B35" w:rsidDel="00450969" w:rsidRDefault="00450969" w:rsidP="00DE4B35">
      <w:pPr>
        <w:spacing w:line="360" w:lineRule="auto"/>
        <w:ind w:firstLine="708"/>
        <w:jc w:val="both"/>
        <w:rPr>
          <w:del w:id="1431" w:author="SUSANA RV" w:date="2015-10-01T09:05:00Z"/>
          <w:rFonts w:ascii="Arial" w:hAnsi="Arial" w:cs="Arial"/>
          <w:sz w:val="24"/>
          <w:szCs w:val="24"/>
        </w:rPr>
      </w:pPr>
      <w:ins w:id="1432" w:author="SUSANA RV" w:date="2015-10-01T09:06:00Z">
        <w:r>
          <w:rPr>
            <w:rFonts w:ascii="Arial" w:hAnsi="Arial" w:cs="Arial"/>
            <w:noProof/>
            <w:sz w:val="24"/>
            <w:szCs w:val="24"/>
            <w:lang w:eastAsia="es-MX"/>
            <w:rPrChange w:id="1433" w:author="Unknown">
              <w:rPr>
                <w:noProof/>
                <w:lang w:eastAsia="es-MX"/>
              </w:rPr>
            </w:rPrChange>
          </w:rPr>
          <mc:AlternateContent>
            <mc:Choice Requires="wps">
              <w:drawing>
                <wp:anchor distT="0" distB="0" distL="114300" distR="114300" simplePos="0" relativeHeight="251843584" behindDoc="1" locked="0" layoutInCell="1" allowOverlap="1" wp14:anchorId="7C3A5234" wp14:editId="64708D00">
                  <wp:simplePos x="0" y="0"/>
                  <wp:positionH relativeFrom="column">
                    <wp:posOffset>2825086</wp:posOffset>
                  </wp:positionH>
                  <wp:positionV relativeFrom="paragraph">
                    <wp:posOffset>1833055</wp:posOffset>
                  </wp:positionV>
                  <wp:extent cx="2381250" cy="217805"/>
                  <wp:effectExtent l="0" t="0" r="19050" b="10795"/>
                  <wp:wrapTight wrapText="bothSides">
                    <wp:wrapPolygon edited="0">
                      <wp:start x="0" y="0"/>
                      <wp:lineTo x="0" y="20781"/>
                      <wp:lineTo x="21600" y="20781"/>
                      <wp:lineTo x="21600" y="0"/>
                      <wp:lineTo x="0" y="0"/>
                    </wp:wrapPolygon>
                  </wp:wrapTight>
                  <wp:docPr id="116" name="Cuadro de texto 116"/>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450969">
                              <w:pPr>
                                <w:jc w:val="center"/>
                                <w:rPr>
                                  <w:ins w:id="1434" w:author="SUSANA RV" w:date="2015-10-01T07:33:00Z"/>
                                  <w:rFonts w:ascii="Arial" w:hAnsi="Arial" w:cs="Arial"/>
                                  <w:sz w:val="12"/>
                                  <w:szCs w:val="12"/>
                                </w:rPr>
                              </w:pPr>
                              <w:ins w:id="1435" w:author="SUSANA RV" w:date="2015-10-01T07:33:00Z">
                                <w:r w:rsidRPr="003C1B14">
                                  <w:rPr>
                                    <w:rFonts w:ascii="Arial" w:hAnsi="Arial" w:cs="Arial"/>
                                    <w:sz w:val="12"/>
                                    <w:szCs w:val="12"/>
                                  </w:rPr>
                                  <w:t>Fuente: www.grandespymes.com.ar</w:t>
                                </w:r>
                              </w:ins>
                            </w:p>
                            <w:p w:rsidR="00450969" w:rsidRDefault="00450969" w:rsidP="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5234" id="Cuadro de texto 116" o:spid="_x0000_s1151" type="#_x0000_t202" style="position:absolute;left:0;text-align:left;margin-left:222.45pt;margin-top:144.35pt;width:187.5pt;height:17.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" fillcolor="white [3201]" strokeweight=".5pt">
                  <v:textbox>
                    <w:txbxContent>
                      <w:p w:rsidR="00450969" w:rsidRPr="003C1B14" w:rsidRDefault="00450969" w:rsidP="00450969">
                        <w:pPr>
                          <w:jc w:val="center"/>
                          <w:rPr>
                            <w:ins w:id="1108" w:author="SUSANA RV" w:date="2015-10-01T07:33:00Z"/>
                            <w:rFonts w:ascii="Arial" w:hAnsi="Arial" w:cs="Arial"/>
                            <w:sz w:val="12"/>
                            <w:szCs w:val="12"/>
                          </w:rPr>
                        </w:pPr>
                        <w:ins w:id="1109" w:author="SUSANA RV" w:date="2015-10-01T07:33:00Z">
                          <w:r w:rsidRPr="003C1B14">
                            <w:rPr>
                              <w:rFonts w:ascii="Arial" w:hAnsi="Arial" w:cs="Arial"/>
                              <w:sz w:val="12"/>
                              <w:szCs w:val="12"/>
                            </w:rPr>
                            <w:t>Fuente: www.grandespymes.com.ar</w:t>
                          </w:r>
                        </w:ins>
                      </w:p>
                      <w:p w:rsidR="00450969" w:rsidRDefault="00450969" w:rsidP="00450969"/>
                    </w:txbxContent>
                  </v:textbox>
                  <w10:wrap type="tight"/>
                </v:shape>
              </w:pict>
            </mc:Fallback>
          </mc:AlternateContent>
        </w:r>
      </w:ins>
      <w:r w:rsidR="00DE4B35" w:rsidRPr="00DE4B35">
        <w:rPr>
          <w:rFonts w:ascii="Arial" w:hAnsi="Arial" w:cs="Arial"/>
          <w:sz w:val="24"/>
          <w:szCs w:val="24"/>
        </w:rPr>
        <w:t>La administración es en sí una metodología efectiva aplicable a las actividades y a las relaciones humanas, siendo los sistemas un medio de acción y de resultados. Mediante ellos se evita que se pierdan de vista los objetivos primordiales de la empresa, pues de no ser por ellos se caería en divagaciones.</w:t>
      </w:r>
      <w:ins w:id="1436" w:author="SUSANA RV" w:date="2015-10-01T09:06:00Z">
        <w:r w:rsidRPr="00450969">
          <w:rPr>
            <w:rFonts w:ascii="Arial" w:hAnsi="Arial" w:cs="Arial"/>
            <w:noProof/>
            <w:sz w:val="24"/>
            <w:szCs w:val="24"/>
            <w:lang w:eastAsia="es-MX"/>
          </w:rPr>
          <w:t xml:space="preserve"> </w:t>
        </w:r>
      </w:ins>
    </w:p>
    <w:p w:rsidR="00DE4B35" w:rsidRDefault="00DE4B35">
      <w:pPr>
        <w:spacing w:line="360" w:lineRule="auto"/>
        <w:ind w:firstLine="708"/>
        <w:jc w:val="both"/>
        <w:rPr>
          <w:rFonts w:ascii="Arial" w:hAnsi="Arial" w:cs="Arial"/>
          <w:sz w:val="24"/>
          <w:szCs w:val="24"/>
        </w:rPr>
        <w:pPrChange w:id="1437" w:author="SUSANA RV" w:date="2015-10-01T09:05:00Z">
          <w:pPr>
            <w:spacing w:line="360" w:lineRule="auto"/>
            <w:jc w:val="both"/>
          </w:pPr>
        </w:pPrChange>
      </w:pPr>
    </w:p>
    <w:p w:rsidR="00DE4B35" w:rsidRPr="00DE4B35" w:rsidDel="00450969" w:rsidRDefault="00DE4B35" w:rsidP="00DE4B35">
      <w:pPr>
        <w:spacing w:line="360" w:lineRule="auto"/>
        <w:ind w:firstLine="708"/>
        <w:jc w:val="both"/>
        <w:rPr>
          <w:del w:id="1438" w:author="SUSANA RV" w:date="2015-10-01T09:05:00Z"/>
          <w:rFonts w:ascii="Arial" w:hAnsi="Arial" w:cs="Arial"/>
          <w:sz w:val="24"/>
          <w:szCs w:val="24"/>
        </w:rPr>
      </w:pPr>
      <w:r w:rsidRPr="00DE4B35">
        <w:rPr>
          <w:rFonts w:ascii="Arial" w:hAnsi="Arial" w:cs="Arial"/>
          <w:sz w:val="24"/>
          <w:szCs w:val="24"/>
        </w:rPr>
        <w:t xml:space="preserve">Los sistemas que se elaboran sin haber considerado posibles situaciones de cambio corren el riesgo de quedar obsoletos e inservibles, por eso será necesario hacerles modificaciones paulatinas, cada vez que aparezcan factores </w:t>
      </w:r>
      <w:r w:rsidRPr="00DE4B35">
        <w:rPr>
          <w:rFonts w:ascii="Arial" w:hAnsi="Arial" w:cs="Arial"/>
          <w:sz w:val="24"/>
          <w:szCs w:val="24"/>
        </w:rPr>
        <w:lastRenderedPageBreak/>
        <w:t>que ameriten ajustes, cualesquiera que fueran y que afecten de manera directa a toda la organización.</w:t>
      </w:r>
    </w:p>
    <w:p w:rsidR="00DE4B35" w:rsidRDefault="00DE4B35">
      <w:pPr>
        <w:spacing w:line="360" w:lineRule="auto"/>
        <w:ind w:firstLine="708"/>
        <w:jc w:val="both"/>
        <w:rPr>
          <w:rFonts w:ascii="Arial" w:hAnsi="Arial" w:cs="Arial"/>
          <w:sz w:val="24"/>
          <w:szCs w:val="24"/>
        </w:rPr>
        <w:pPrChange w:id="1439" w:author="SUSANA RV" w:date="2015-10-01T09:05:00Z">
          <w:pPr>
            <w:spacing w:line="360" w:lineRule="auto"/>
            <w:jc w:val="both"/>
          </w:pPr>
        </w:pPrChange>
      </w:pPr>
    </w:p>
    <w:p w:rsidR="00DE4B35" w:rsidRPr="00DE4B35" w:rsidDel="00450969" w:rsidRDefault="00DE4B35" w:rsidP="00DE4B35">
      <w:pPr>
        <w:spacing w:line="360" w:lineRule="auto"/>
        <w:ind w:firstLine="708"/>
        <w:jc w:val="both"/>
        <w:rPr>
          <w:del w:id="1440" w:author="SUSANA RV" w:date="2015-10-01T09:06:00Z"/>
          <w:rFonts w:ascii="Arial" w:hAnsi="Arial" w:cs="Arial"/>
          <w:sz w:val="24"/>
          <w:szCs w:val="24"/>
        </w:rPr>
      </w:pPr>
      <w:r w:rsidRPr="00DE4B35">
        <w:rPr>
          <w:rFonts w:ascii="Arial" w:hAnsi="Arial" w:cs="Arial"/>
          <w:sz w:val="24"/>
          <w:szCs w:val="24"/>
        </w:rPr>
        <w:t xml:space="preserve">Un </w:t>
      </w:r>
      <w:r w:rsidRPr="00DE4B35">
        <w:rPr>
          <w:rFonts w:ascii="Arial" w:hAnsi="Arial" w:cs="Arial"/>
          <w:i/>
          <w:iCs/>
          <w:sz w:val="24"/>
          <w:szCs w:val="24"/>
        </w:rPr>
        <w:t>s</w:t>
      </w:r>
      <w:r w:rsidRPr="00DE4B35">
        <w:rPr>
          <w:rFonts w:ascii="Arial" w:hAnsi="Arial" w:cs="Arial"/>
          <w:iCs/>
          <w:sz w:val="24"/>
          <w:szCs w:val="24"/>
        </w:rPr>
        <w:t>istema</w:t>
      </w:r>
      <w:r w:rsidRPr="00DE4B35">
        <w:rPr>
          <w:rFonts w:ascii="Arial" w:hAnsi="Arial" w:cs="Arial"/>
          <w:i/>
          <w:iCs/>
          <w:sz w:val="24"/>
          <w:szCs w:val="24"/>
        </w:rPr>
        <w:t xml:space="preserve"> </w:t>
      </w:r>
      <w:r w:rsidRPr="00DE4B35">
        <w:rPr>
          <w:rFonts w:ascii="Arial" w:hAnsi="Arial" w:cs="Arial"/>
          <w:sz w:val="24"/>
          <w:szCs w:val="24"/>
        </w:rPr>
        <w:t xml:space="preserve">es una serie de elementos que forman una actividad, un procedimiento o un plan de procedimientos que buscan una meta o metas comunes, mediante la manipulación de datos, energía o materia. Un sistema </w:t>
      </w:r>
      <w:r w:rsidRPr="00DE4B35">
        <w:rPr>
          <w:rFonts w:ascii="Arial" w:hAnsi="Arial" w:cs="Arial"/>
          <w:i/>
          <w:iCs/>
          <w:sz w:val="24"/>
          <w:szCs w:val="24"/>
        </w:rPr>
        <w:t xml:space="preserve">no es </w:t>
      </w:r>
      <w:r w:rsidRPr="00DE4B35">
        <w:rPr>
          <w:rFonts w:ascii="Arial" w:hAnsi="Arial" w:cs="Arial"/>
          <w:sz w:val="24"/>
          <w:szCs w:val="24"/>
        </w:rPr>
        <w:t>un objetivo o un fin.</w:t>
      </w:r>
    </w:p>
    <w:p w:rsidR="00DE4B35" w:rsidRDefault="00DE4B35">
      <w:pPr>
        <w:spacing w:line="360" w:lineRule="auto"/>
        <w:ind w:firstLine="708"/>
        <w:jc w:val="both"/>
        <w:rPr>
          <w:rFonts w:ascii="Arial" w:hAnsi="Arial" w:cs="Arial"/>
          <w:sz w:val="24"/>
          <w:szCs w:val="24"/>
        </w:rPr>
        <w:pPrChange w:id="1441" w:author="SUSANA RV" w:date="2015-10-01T09:06:00Z">
          <w:pPr>
            <w:spacing w:line="360" w:lineRule="auto"/>
            <w:jc w:val="both"/>
          </w:pPr>
        </w:pPrChange>
      </w:pPr>
    </w:p>
    <w:p w:rsidR="00DE4B35" w:rsidRPr="00DE4B35" w:rsidDel="00450969" w:rsidRDefault="00DE4B35" w:rsidP="00DE4B35">
      <w:pPr>
        <w:spacing w:line="360" w:lineRule="auto"/>
        <w:ind w:firstLine="708"/>
        <w:jc w:val="both"/>
        <w:rPr>
          <w:del w:id="1442" w:author="SUSANA RV" w:date="2015-10-01T09:06:00Z"/>
          <w:rFonts w:ascii="Arial" w:hAnsi="Arial" w:cs="Arial"/>
          <w:sz w:val="24"/>
          <w:szCs w:val="24"/>
        </w:rPr>
      </w:pPr>
      <w:r w:rsidRPr="00DE4B35">
        <w:rPr>
          <w:rFonts w:ascii="Arial" w:hAnsi="Arial" w:cs="Arial"/>
          <w:sz w:val="24"/>
          <w:szCs w:val="24"/>
        </w:rPr>
        <w:t xml:space="preserve">Todos los grupos sociales persiguen valores, salud, riqueza, justicia, etc..., los cuales toman expresión en los fines: conservar la salud del pueblo; de los fines se desprenden una serie de propósitos concretos como: dar atención médica gratuita. Como puede observarse, los fines y los objetivos se encuentran en un mismo continuo hacia lo que queremos alcanzar; el medio y el cómo obtener los resultados últimos se configuran en los elementos que forman una actividad, un procedimiento o un plan de procedimiento que busca una meta o metas comunes mediante la manipulación de datos, energía o materia. Un sistema </w:t>
      </w:r>
      <w:r w:rsidRPr="00DE4B35">
        <w:rPr>
          <w:rFonts w:ascii="Arial" w:hAnsi="Arial" w:cs="Arial"/>
          <w:i/>
          <w:iCs/>
          <w:sz w:val="24"/>
          <w:szCs w:val="24"/>
        </w:rPr>
        <w:t xml:space="preserve">no es </w:t>
      </w:r>
      <w:r w:rsidRPr="00DE4B35">
        <w:rPr>
          <w:rFonts w:ascii="Arial" w:hAnsi="Arial" w:cs="Arial"/>
          <w:sz w:val="24"/>
          <w:szCs w:val="24"/>
        </w:rPr>
        <w:t>una función.</w:t>
      </w:r>
    </w:p>
    <w:p w:rsidR="00DE4B35" w:rsidRDefault="00DE4B35">
      <w:pPr>
        <w:spacing w:line="360" w:lineRule="auto"/>
        <w:ind w:firstLine="708"/>
        <w:jc w:val="both"/>
        <w:rPr>
          <w:rFonts w:ascii="Arial" w:hAnsi="Arial" w:cs="Arial"/>
          <w:sz w:val="24"/>
          <w:szCs w:val="24"/>
        </w:rPr>
        <w:pPrChange w:id="1443" w:author="SUSANA RV" w:date="2015-10-01T09:06:00Z">
          <w:pPr>
            <w:spacing w:line="360" w:lineRule="auto"/>
            <w:jc w:val="both"/>
          </w:pPr>
        </w:pPrChange>
      </w:pPr>
    </w:p>
    <w:p w:rsidR="00DE4B35" w:rsidDel="00450969" w:rsidRDefault="00450969" w:rsidP="00DE4B35">
      <w:pPr>
        <w:spacing w:line="360" w:lineRule="auto"/>
        <w:ind w:firstLine="360"/>
        <w:jc w:val="both"/>
        <w:rPr>
          <w:del w:id="1444" w:author="SUSANA RV" w:date="2015-10-01T09:06:00Z"/>
          <w:rFonts w:ascii="Arial" w:hAnsi="Arial" w:cs="Arial"/>
          <w:sz w:val="24"/>
          <w:szCs w:val="24"/>
        </w:rPr>
      </w:pPr>
      <w:ins w:id="1445" w:author="SUSANA RV" w:date="2015-10-01T09:07:00Z">
        <w:r>
          <w:rPr>
            <w:rFonts w:ascii="Arial" w:hAnsi="Arial" w:cs="Arial"/>
            <w:noProof/>
            <w:sz w:val="24"/>
            <w:szCs w:val="24"/>
            <w:lang w:eastAsia="es-MX"/>
            <w:rPrChange w:id="1446" w:author="Unknown">
              <w:rPr>
                <w:noProof/>
                <w:lang w:eastAsia="es-MX"/>
              </w:rPr>
            </w:rPrChange>
          </w:rPr>
          <mc:AlternateContent>
            <mc:Choice Requires="wps">
              <w:drawing>
                <wp:anchor distT="0" distB="0" distL="114300" distR="114300" simplePos="0" relativeHeight="251846656" behindDoc="1" locked="0" layoutInCell="1" allowOverlap="1" wp14:anchorId="3989DC2E" wp14:editId="78D0A680">
                  <wp:simplePos x="0" y="0"/>
                  <wp:positionH relativeFrom="column">
                    <wp:posOffset>3186752</wp:posOffset>
                  </wp:positionH>
                  <wp:positionV relativeFrom="paragraph">
                    <wp:posOffset>2290246</wp:posOffset>
                  </wp:positionV>
                  <wp:extent cx="2381250" cy="217805"/>
                  <wp:effectExtent l="0" t="0" r="19050" b="10795"/>
                  <wp:wrapTight wrapText="bothSides">
                    <wp:wrapPolygon edited="0">
                      <wp:start x="0" y="0"/>
                      <wp:lineTo x="0" y="20781"/>
                      <wp:lineTo x="21600" y="20781"/>
                      <wp:lineTo x="21600" y="0"/>
                      <wp:lineTo x="0" y="0"/>
                    </wp:wrapPolygon>
                  </wp:wrapTight>
                  <wp:docPr id="118" name="Cuadro de texto 118"/>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450969">
                              <w:pPr>
                                <w:jc w:val="center"/>
                                <w:rPr>
                                  <w:ins w:id="1447" w:author="SUSANA RV" w:date="2015-10-01T07:33:00Z"/>
                                  <w:rFonts w:ascii="Arial" w:hAnsi="Arial" w:cs="Arial"/>
                                  <w:sz w:val="12"/>
                                  <w:szCs w:val="12"/>
                                </w:rPr>
                              </w:pPr>
                              <w:ins w:id="1448" w:author="SUSANA RV" w:date="2015-10-01T07:33:00Z">
                                <w:r w:rsidRPr="003C1B14">
                                  <w:rPr>
                                    <w:rFonts w:ascii="Arial" w:hAnsi="Arial" w:cs="Arial"/>
                                    <w:sz w:val="12"/>
                                    <w:szCs w:val="12"/>
                                  </w:rPr>
                                  <w:t>Fuente: www.</w:t>
                                </w:r>
                              </w:ins>
                              <w:ins w:id="1449" w:author="SUSANA RV" w:date="2015-10-01T09:07:00Z">
                                <w:r>
                                  <w:rPr>
                                    <w:rFonts w:ascii="Arial" w:hAnsi="Arial" w:cs="Arial"/>
                                    <w:sz w:val="12"/>
                                    <w:szCs w:val="12"/>
                                  </w:rPr>
                                  <w:t>google.com</w:t>
                                </w:r>
                              </w:ins>
                            </w:p>
                            <w:p w:rsidR="00450969" w:rsidRDefault="00450969" w:rsidP="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DC2E" id="Cuadro de texto 118" o:spid="_x0000_s1152" type="#_x0000_t202" style="position:absolute;left:0;text-align:left;margin-left:250.95pt;margin-top:180.35pt;width:187.5pt;height:17.1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" fillcolor="white [3201]" strokeweight=".5pt">
                  <v:textbox>
                    <w:txbxContent>
                      <w:p w:rsidR="00450969" w:rsidRPr="003C1B14" w:rsidRDefault="00450969" w:rsidP="00450969">
                        <w:pPr>
                          <w:jc w:val="center"/>
                          <w:rPr>
                            <w:ins w:id="1123" w:author="SUSANA RV" w:date="2015-10-01T07:33:00Z"/>
                            <w:rFonts w:ascii="Arial" w:hAnsi="Arial" w:cs="Arial"/>
                            <w:sz w:val="12"/>
                            <w:szCs w:val="12"/>
                          </w:rPr>
                        </w:pPr>
                        <w:ins w:id="1124" w:author="SUSANA RV" w:date="2015-10-01T07:33:00Z">
                          <w:r w:rsidRPr="003C1B14">
                            <w:rPr>
                              <w:rFonts w:ascii="Arial" w:hAnsi="Arial" w:cs="Arial"/>
                              <w:sz w:val="12"/>
                              <w:szCs w:val="12"/>
                            </w:rPr>
                            <w:t>Fuente: www.</w:t>
                          </w:r>
                        </w:ins>
                        <w:ins w:id="1125" w:author="SUSANA RV" w:date="2015-10-01T09:07:00Z">
                          <w:r>
                            <w:rPr>
                              <w:rFonts w:ascii="Arial" w:hAnsi="Arial" w:cs="Arial"/>
                              <w:sz w:val="12"/>
                              <w:szCs w:val="12"/>
                            </w:rPr>
                            <w:t>google.com</w:t>
                          </w:r>
                        </w:ins>
                      </w:p>
                      <w:p w:rsidR="00450969" w:rsidRDefault="00450969" w:rsidP="00450969"/>
                    </w:txbxContent>
                  </v:textbox>
                  <w10:wrap type="tight"/>
                </v:shape>
              </w:pict>
            </mc:Fallback>
          </mc:AlternateContent>
        </w:r>
      </w:ins>
      <w:ins w:id="1450" w:author="SUSANA RV" w:date="2015-10-01T09:06:00Z">
        <w:r w:rsidRPr="00450969">
          <w:rPr>
            <w:rFonts w:ascii="Arial" w:hAnsi="Arial" w:cs="Arial"/>
            <w:noProof/>
            <w:sz w:val="24"/>
            <w:szCs w:val="24"/>
            <w:lang w:eastAsia="es-MX"/>
            <w:rPrChange w:id="1451" w:author="Unknown">
              <w:rPr>
                <w:noProof/>
                <w:lang w:eastAsia="es-MX"/>
              </w:rPr>
            </w:rPrChange>
          </w:rPr>
          <w:drawing>
            <wp:anchor distT="0" distB="0" distL="114300" distR="114300" simplePos="0" relativeHeight="251844608" behindDoc="0" locked="0" layoutInCell="1" allowOverlap="1" wp14:anchorId="541C4CB1" wp14:editId="5CB714F1">
              <wp:simplePos x="0" y="0"/>
              <wp:positionH relativeFrom="column">
                <wp:posOffset>3266629</wp:posOffset>
              </wp:positionH>
              <wp:positionV relativeFrom="paragraph">
                <wp:posOffset>78626</wp:posOffset>
              </wp:positionV>
              <wp:extent cx="2183765" cy="2094865"/>
              <wp:effectExtent l="0" t="0" r="6985" b="635"/>
              <wp:wrapThrough wrapText="bothSides">
                <wp:wrapPolygon edited="0">
                  <wp:start x="0" y="0"/>
                  <wp:lineTo x="0" y="21410"/>
                  <wp:lineTo x="21481" y="21410"/>
                  <wp:lineTo x="21481" y="0"/>
                  <wp:lineTo x="0" y="0"/>
                </wp:wrapPolygon>
              </wp:wrapThrough>
              <wp:docPr id="117" name="Imagen 117" descr="C:\Users\SUSANA\Documents\ANTOLOGIAS UAEM\dqw.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A\Documents\ANTOLOGIAS UAEM\dqw.jp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3765" cy="209486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sz w:val="24"/>
          <w:szCs w:val="24"/>
        </w:rPr>
        <w:t>Por supuesto que los sistemas tienen influencias del medio ambiente, del que proviene una serie de insumos mismos que a través de un proceso de conversión se traducen en acciones que de acuerdo con el dinamismo y capacidad administrativa y operativa del sistema son traducidos en bienes o servicios. En cambio, la función se identifica en el que hacer institucional y provienen de las atribuciones y/o facultades que confieren las normas y reglamentaciones jurídicas.</w:t>
      </w:r>
      <w:ins w:id="1452" w:author="SUSANA RV" w:date="2015-10-01T09:06:00Z">
        <w:r w:rsidRPr="004509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E4B35" w:rsidDel="00450969" w:rsidRDefault="00DE4B35" w:rsidP="00DE4B35">
      <w:pPr>
        <w:spacing w:line="360" w:lineRule="auto"/>
        <w:ind w:firstLine="360"/>
        <w:jc w:val="both"/>
        <w:rPr>
          <w:del w:id="1453" w:author="SUSANA RV" w:date="2015-10-01T09:06:00Z"/>
          <w:rFonts w:ascii="Arial" w:hAnsi="Arial" w:cs="Arial"/>
          <w:sz w:val="24"/>
          <w:szCs w:val="24"/>
        </w:rPr>
      </w:pPr>
    </w:p>
    <w:p w:rsidR="00DE4B35" w:rsidDel="00450969" w:rsidRDefault="00DE4B35" w:rsidP="00DE4B35">
      <w:pPr>
        <w:spacing w:line="360" w:lineRule="auto"/>
        <w:ind w:firstLine="360"/>
        <w:jc w:val="both"/>
        <w:rPr>
          <w:del w:id="1454" w:author="SUSANA RV" w:date="2015-10-01T09:06:00Z"/>
          <w:rFonts w:ascii="Arial" w:hAnsi="Arial" w:cs="Arial"/>
          <w:sz w:val="24"/>
          <w:szCs w:val="24"/>
        </w:rPr>
      </w:pPr>
    </w:p>
    <w:p w:rsidR="00DE4B35" w:rsidDel="00450969" w:rsidRDefault="00DE4B35" w:rsidP="00DE4B35">
      <w:pPr>
        <w:spacing w:line="360" w:lineRule="auto"/>
        <w:ind w:firstLine="360"/>
        <w:jc w:val="both"/>
        <w:rPr>
          <w:del w:id="1455" w:author="SUSANA RV" w:date="2015-10-01T09:06:00Z"/>
          <w:rFonts w:ascii="Arial" w:hAnsi="Arial" w:cs="Arial"/>
          <w:sz w:val="24"/>
          <w:szCs w:val="24"/>
        </w:rPr>
      </w:pPr>
    </w:p>
    <w:p w:rsidR="00DE4B35" w:rsidRPr="00DE4B35" w:rsidRDefault="00DE4B35">
      <w:pPr>
        <w:spacing w:line="360" w:lineRule="auto"/>
        <w:ind w:firstLine="360"/>
        <w:jc w:val="both"/>
        <w:rPr>
          <w:rFonts w:ascii="Arial" w:hAnsi="Arial" w:cs="Arial"/>
          <w:sz w:val="24"/>
          <w:szCs w:val="24"/>
        </w:rPr>
      </w:pPr>
    </w:p>
    <w:p w:rsidR="00DE4B35" w:rsidRPr="00DE4B35" w:rsidDel="00450969" w:rsidRDefault="00DE4B35" w:rsidP="00DE4B35">
      <w:pPr>
        <w:pStyle w:val="Prrafodelista"/>
        <w:numPr>
          <w:ilvl w:val="0"/>
          <w:numId w:val="38"/>
        </w:numPr>
        <w:spacing w:line="360" w:lineRule="auto"/>
        <w:jc w:val="both"/>
        <w:rPr>
          <w:del w:id="1456" w:author="SUSANA RV" w:date="2015-10-01T09:07:00Z"/>
          <w:rFonts w:ascii="Arial" w:hAnsi="Arial" w:cs="Arial"/>
          <w:b/>
          <w:sz w:val="24"/>
          <w:szCs w:val="24"/>
        </w:rPr>
      </w:pPr>
      <w:r w:rsidRPr="00DE4B35">
        <w:rPr>
          <w:rFonts w:ascii="Arial" w:hAnsi="Arial" w:cs="Arial"/>
          <w:b/>
          <w:sz w:val="24"/>
          <w:szCs w:val="24"/>
        </w:rPr>
        <w:t>Objetivos</w:t>
      </w:r>
    </w:p>
    <w:p w:rsidR="00DE4B35" w:rsidRPr="00450969" w:rsidRDefault="00DE4B35">
      <w:pPr>
        <w:pStyle w:val="Prrafodelista"/>
        <w:numPr>
          <w:ilvl w:val="0"/>
          <w:numId w:val="38"/>
        </w:numPr>
        <w:spacing w:line="360" w:lineRule="auto"/>
        <w:jc w:val="both"/>
        <w:rPr>
          <w:rFonts w:ascii="Arial" w:hAnsi="Arial" w:cs="Arial"/>
          <w:sz w:val="24"/>
          <w:szCs w:val="24"/>
          <w:rPrChange w:id="1457" w:author="SUSANA RV" w:date="2015-10-01T09:07:00Z">
            <w:rPr/>
          </w:rPrChange>
        </w:rPr>
        <w:pPrChange w:id="1458" w:author="SUSANA RV" w:date="2015-10-01T09:07:00Z">
          <w:pPr>
            <w:spacing w:line="360" w:lineRule="auto"/>
            <w:jc w:val="both"/>
          </w:pPr>
        </w:pPrChange>
      </w:pPr>
    </w:p>
    <w:p w:rsidR="00DE4B35" w:rsidRPr="00DE4B35" w:rsidDel="00450969" w:rsidRDefault="00DE4B35" w:rsidP="00DE4B35">
      <w:pPr>
        <w:spacing w:line="360" w:lineRule="auto"/>
        <w:ind w:firstLine="360"/>
        <w:jc w:val="both"/>
        <w:rPr>
          <w:del w:id="1459" w:author="SUSANA RV" w:date="2015-10-01T09:07:00Z"/>
          <w:rFonts w:ascii="Arial" w:hAnsi="Arial" w:cs="Arial"/>
          <w:sz w:val="24"/>
          <w:szCs w:val="24"/>
        </w:rPr>
      </w:pPr>
      <w:r w:rsidRPr="00DE4B35">
        <w:rPr>
          <w:rFonts w:ascii="Arial" w:hAnsi="Arial" w:cs="Arial"/>
          <w:sz w:val="24"/>
          <w:szCs w:val="24"/>
        </w:rPr>
        <w:t xml:space="preserve">Un buen sistema administrativo, es aquel que permite el funcionamiento organizado de la empresa sin intervenciones espectaculares y esporádicas de personas providenciales o “salvadores” de la organización. Sería de alguna manera comparable al sistema circulatorio de un ser humano, una vez “diseñado” y puesto en funcionamiento ya nadie se acuerda de él, aun cuando en todo </w:t>
      </w:r>
      <w:r w:rsidRPr="00DE4B35">
        <w:rPr>
          <w:rFonts w:ascii="Arial" w:hAnsi="Arial" w:cs="Arial"/>
          <w:sz w:val="24"/>
          <w:szCs w:val="24"/>
        </w:rPr>
        <w:lastRenderedPageBreak/>
        <w:t>momento está contribuyendo a mantener vivo y en funcionamiento al cuerpo en el que está “instalado”. Sólo cuando aparecen trastornos se cobra conciencia de su existencia y de la importancia del mismo, asignándole la atención que merece.</w:t>
      </w:r>
    </w:p>
    <w:p w:rsidR="00DE4B35" w:rsidRDefault="00DE4B35">
      <w:pPr>
        <w:spacing w:line="360" w:lineRule="auto"/>
        <w:ind w:firstLine="360"/>
        <w:jc w:val="both"/>
        <w:rPr>
          <w:rFonts w:ascii="Arial" w:hAnsi="Arial" w:cs="Arial"/>
          <w:sz w:val="24"/>
          <w:szCs w:val="24"/>
        </w:rPr>
        <w:pPrChange w:id="1460" w:author="SUSANA RV" w:date="2015-10-01T09:07:00Z">
          <w:pPr>
            <w:spacing w:line="360" w:lineRule="auto"/>
            <w:jc w:val="both"/>
          </w:pPr>
        </w:pPrChange>
      </w:pPr>
    </w:p>
    <w:p w:rsidR="00DE4B35" w:rsidDel="00450969" w:rsidRDefault="00DE4B35" w:rsidP="00DE4B35">
      <w:pPr>
        <w:spacing w:line="360" w:lineRule="auto"/>
        <w:ind w:firstLine="360"/>
        <w:jc w:val="both"/>
        <w:rPr>
          <w:del w:id="1461" w:author="SUSANA RV" w:date="2015-10-01T09:07:00Z"/>
          <w:rFonts w:ascii="Arial" w:hAnsi="Arial" w:cs="Arial"/>
          <w:sz w:val="24"/>
          <w:szCs w:val="24"/>
        </w:rPr>
      </w:pPr>
      <w:r w:rsidRPr="00DE4B35">
        <w:rPr>
          <w:rFonts w:ascii="Arial" w:hAnsi="Arial" w:cs="Arial"/>
          <w:sz w:val="24"/>
          <w:szCs w:val="24"/>
        </w:rPr>
        <w:t>Cuando los sistemas administrativos cumplen con los siguientes objetivos o condiciones, se puede decir que cumplen con su función primordial que es la de permitir que las políticas y estrategias de la organización tengan concreción real alcanzando los objetivos y resultados planteados:</w:t>
      </w:r>
    </w:p>
    <w:p w:rsidR="00DE4B35" w:rsidRPr="00DE4B35" w:rsidRDefault="00DE4B35">
      <w:pPr>
        <w:spacing w:line="360" w:lineRule="auto"/>
        <w:ind w:firstLine="360"/>
        <w:jc w:val="both"/>
        <w:rPr>
          <w:rFonts w:ascii="Arial" w:hAnsi="Arial" w:cs="Arial"/>
          <w:sz w:val="24"/>
          <w:szCs w:val="24"/>
        </w:rPr>
      </w:pPr>
    </w:p>
    <w:p w:rsidR="00DE4B35" w:rsidRPr="00DE4B35" w:rsidRDefault="00DE4B35" w:rsidP="00DE4B35">
      <w:pPr>
        <w:pStyle w:val="Prrafodelista"/>
        <w:numPr>
          <w:ilvl w:val="0"/>
          <w:numId w:val="39"/>
        </w:numPr>
        <w:spacing w:line="360" w:lineRule="auto"/>
        <w:jc w:val="both"/>
        <w:rPr>
          <w:rFonts w:ascii="Arial" w:hAnsi="Arial" w:cs="Arial"/>
          <w:sz w:val="24"/>
          <w:szCs w:val="24"/>
        </w:rPr>
      </w:pPr>
      <w:r w:rsidRPr="00DE4B35">
        <w:rPr>
          <w:rFonts w:ascii="Arial" w:hAnsi="Arial" w:cs="Arial"/>
          <w:sz w:val="24"/>
          <w:szCs w:val="24"/>
        </w:rPr>
        <w:t xml:space="preserve">Las operaciones deben ejecutarse en el momento en que se las necesita. Todos los actos tienen que llevarse a cabo dentro del plazo planeado o considerado óptimo para su concreción. </w:t>
      </w:r>
    </w:p>
    <w:p w:rsidR="00DE4B35" w:rsidRPr="00DE4B35" w:rsidRDefault="00DE4B35" w:rsidP="00450969">
      <w:pPr>
        <w:pStyle w:val="Prrafodelista"/>
        <w:numPr>
          <w:ilvl w:val="0"/>
          <w:numId w:val="39"/>
        </w:numPr>
        <w:spacing w:line="360" w:lineRule="auto"/>
        <w:jc w:val="both"/>
        <w:rPr>
          <w:rFonts w:ascii="Arial" w:hAnsi="Arial" w:cs="Arial"/>
          <w:sz w:val="24"/>
          <w:szCs w:val="24"/>
        </w:rPr>
      </w:pPr>
      <w:r w:rsidRPr="00DE4B35">
        <w:rPr>
          <w:rFonts w:ascii="Arial" w:hAnsi="Arial" w:cs="Arial"/>
          <w:sz w:val="24"/>
          <w:szCs w:val="24"/>
        </w:rPr>
        <w:t xml:space="preserve">El costo del sistema debe insumir la menor cantidad de recursos posible. Un sistema administrativo es eficiente cuando además de cumplir con sus funciones requiere una erogación menor para operarlo que los beneficios que genera su ejecución. Es posible observar que existen sistemas administrativos que por su alto costo pueden llegar a perjudicar la economía de la empresa. </w:t>
      </w:r>
    </w:p>
    <w:p w:rsidR="00DE4B35" w:rsidRPr="00DE4B35" w:rsidRDefault="00450969" w:rsidP="00DE4B35">
      <w:pPr>
        <w:pStyle w:val="Prrafodelista"/>
        <w:numPr>
          <w:ilvl w:val="0"/>
          <w:numId w:val="39"/>
        </w:numPr>
        <w:spacing w:line="360" w:lineRule="auto"/>
        <w:jc w:val="both"/>
        <w:rPr>
          <w:rFonts w:ascii="Arial" w:hAnsi="Arial" w:cs="Arial"/>
          <w:sz w:val="24"/>
          <w:szCs w:val="24"/>
        </w:rPr>
      </w:pPr>
      <w:ins w:id="1462" w:author="SUSANA RV" w:date="2015-10-01T09:09:00Z">
        <w:r>
          <w:rPr>
            <w:rFonts w:ascii="Arial" w:hAnsi="Arial" w:cs="Arial"/>
            <w:noProof/>
            <w:sz w:val="24"/>
            <w:szCs w:val="24"/>
            <w:lang w:val="es-MX" w:eastAsia="es-MX"/>
            <w:rPrChange w:id="1463" w:author="Unknown">
              <w:rPr>
                <w:noProof/>
                <w:lang w:val="es-MX" w:eastAsia="es-MX"/>
              </w:rPr>
            </w:rPrChange>
          </w:rPr>
          <mc:AlternateContent>
            <mc:Choice Requires="wps">
              <w:drawing>
                <wp:anchor distT="0" distB="0" distL="114300" distR="114300" simplePos="0" relativeHeight="251852800" behindDoc="1" locked="0" layoutInCell="1" allowOverlap="1" wp14:anchorId="013242BE" wp14:editId="0037224F">
                  <wp:simplePos x="0" y="0"/>
                  <wp:positionH relativeFrom="column">
                    <wp:posOffset>113665</wp:posOffset>
                  </wp:positionH>
                  <wp:positionV relativeFrom="paragraph">
                    <wp:posOffset>1641475</wp:posOffset>
                  </wp:positionV>
                  <wp:extent cx="2115185" cy="217805"/>
                  <wp:effectExtent l="0" t="0" r="18415" b="10795"/>
                  <wp:wrapTight wrapText="bothSides">
                    <wp:wrapPolygon edited="0">
                      <wp:start x="0" y="0"/>
                      <wp:lineTo x="0" y="20781"/>
                      <wp:lineTo x="21594" y="20781"/>
                      <wp:lineTo x="21594" y="0"/>
                      <wp:lineTo x="0" y="0"/>
                    </wp:wrapPolygon>
                  </wp:wrapTight>
                  <wp:docPr id="122" name="Cuadro de texto 122"/>
                  <wp:cNvGraphicFramePr/>
                  <a:graphic xmlns:a="http://schemas.openxmlformats.org/drawingml/2006/main">
                    <a:graphicData uri="http://schemas.microsoft.com/office/word/2010/wordprocessingShape">
                      <wps:wsp>
                        <wps:cNvSpPr txBox="1"/>
                        <wps:spPr>
                          <a:xfrm>
                            <a:off x="0" y="0"/>
                            <a:ext cx="211518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450969">
                              <w:pPr>
                                <w:jc w:val="center"/>
                                <w:rPr>
                                  <w:ins w:id="1464" w:author="SUSANA RV" w:date="2015-10-01T07:33:00Z"/>
                                  <w:rFonts w:ascii="Arial" w:hAnsi="Arial" w:cs="Arial"/>
                                  <w:sz w:val="12"/>
                                  <w:szCs w:val="12"/>
                                </w:rPr>
                              </w:pPr>
                              <w:ins w:id="1465" w:author="SUSANA RV" w:date="2015-10-01T07:33:00Z">
                                <w:r w:rsidRPr="003C1B14">
                                  <w:rPr>
                                    <w:rFonts w:ascii="Arial" w:hAnsi="Arial" w:cs="Arial"/>
                                    <w:sz w:val="12"/>
                                    <w:szCs w:val="12"/>
                                  </w:rPr>
                                  <w:t>Fuente: www.</w:t>
                                </w:r>
                              </w:ins>
                              <w:ins w:id="1466" w:author="SUSANA RV" w:date="2015-10-01T09:07:00Z">
                                <w:r>
                                  <w:rPr>
                                    <w:rFonts w:ascii="Arial" w:hAnsi="Arial" w:cs="Arial"/>
                                    <w:sz w:val="12"/>
                                    <w:szCs w:val="12"/>
                                  </w:rPr>
                                  <w:t>google.com</w:t>
                                </w:r>
                              </w:ins>
                            </w:p>
                            <w:p w:rsidR="00450969" w:rsidRDefault="00450969" w:rsidP="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242BE" id="Cuadro de texto 122" o:spid="_x0000_s1153" type="#_x0000_t202" style="position:absolute;left:0;text-align:left;margin-left:8.95pt;margin-top:129.25pt;width:166.55pt;height:17.1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" fillcolor="white [3201]" strokeweight=".5pt">
                  <v:textbox>
                    <w:txbxContent>
                      <w:p w:rsidR="00450969" w:rsidRPr="003C1B14" w:rsidRDefault="00450969" w:rsidP="00450969">
                        <w:pPr>
                          <w:jc w:val="center"/>
                          <w:rPr>
                            <w:ins w:id="1143" w:author="SUSANA RV" w:date="2015-10-01T07:33:00Z"/>
                            <w:rFonts w:ascii="Arial" w:hAnsi="Arial" w:cs="Arial"/>
                            <w:sz w:val="12"/>
                            <w:szCs w:val="12"/>
                          </w:rPr>
                        </w:pPr>
                        <w:ins w:id="1144" w:author="SUSANA RV" w:date="2015-10-01T07:33:00Z">
                          <w:r w:rsidRPr="003C1B14">
                            <w:rPr>
                              <w:rFonts w:ascii="Arial" w:hAnsi="Arial" w:cs="Arial"/>
                              <w:sz w:val="12"/>
                              <w:szCs w:val="12"/>
                            </w:rPr>
                            <w:t>Fuente: www.</w:t>
                          </w:r>
                        </w:ins>
                        <w:ins w:id="1145" w:author="SUSANA RV" w:date="2015-10-01T09:07:00Z">
                          <w:r>
                            <w:rPr>
                              <w:rFonts w:ascii="Arial" w:hAnsi="Arial" w:cs="Arial"/>
                              <w:sz w:val="12"/>
                              <w:szCs w:val="12"/>
                            </w:rPr>
                            <w:t>google.com</w:t>
                          </w:r>
                        </w:ins>
                      </w:p>
                      <w:p w:rsidR="00450969" w:rsidRDefault="00450969" w:rsidP="00450969"/>
                    </w:txbxContent>
                  </v:textbox>
                  <w10:wrap type="tight"/>
                </v:shape>
              </w:pict>
            </mc:Fallback>
          </mc:AlternateContent>
        </w:r>
      </w:ins>
      <w:ins w:id="1467" w:author="SUSANA RV" w:date="2015-10-01T09:08:00Z">
        <w:r w:rsidRPr="00450969">
          <w:rPr>
            <w:rFonts w:ascii="Arial" w:hAnsi="Arial" w:cs="Arial"/>
            <w:noProof/>
            <w:sz w:val="24"/>
            <w:szCs w:val="24"/>
            <w:lang w:val="es-MX" w:eastAsia="es-MX"/>
            <w:rPrChange w:id="1468" w:author="Unknown">
              <w:rPr>
                <w:noProof/>
                <w:lang w:val="es-MX" w:eastAsia="es-MX"/>
              </w:rPr>
            </w:rPrChange>
          </w:rPr>
          <w:drawing>
            <wp:anchor distT="0" distB="0" distL="114300" distR="114300" simplePos="0" relativeHeight="251850752" behindDoc="0" locked="0" layoutInCell="1" allowOverlap="1" wp14:anchorId="118193D4" wp14:editId="3310F42C">
              <wp:simplePos x="0" y="0"/>
              <wp:positionH relativeFrom="margin">
                <wp:posOffset>143301</wp:posOffset>
              </wp:positionH>
              <wp:positionV relativeFrom="paragraph">
                <wp:posOffset>3023</wp:posOffset>
              </wp:positionV>
              <wp:extent cx="2101215" cy="1637665"/>
              <wp:effectExtent l="0" t="0" r="0" b="635"/>
              <wp:wrapThrough wrapText="bothSides">
                <wp:wrapPolygon edited="0">
                  <wp:start x="0" y="0"/>
                  <wp:lineTo x="0" y="21357"/>
                  <wp:lineTo x="21345" y="21357"/>
                  <wp:lineTo x="21345" y="0"/>
                  <wp:lineTo x="0" y="0"/>
                </wp:wrapPolygon>
              </wp:wrapThrough>
              <wp:docPr id="121" name="Imagen 121" descr="C:\Users\SUSANA\Documents\ANTOLOGIAS UAEM\gfhfghggf.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A\Documents\ANTOLOGIAS UAEM\gfhfghggf.jp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1215" cy="163766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sz w:val="24"/>
          <w:szCs w:val="24"/>
        </w:rPr>
        <w:t xml:space="preserve">Hace posible el desarrollo de los procedimientos administrativos con un alto grado de seguridad. Cuando se ejecutan actos administrativos generalmente se movilizan físicamente bienes de propiedad de la empresa. Los sistemas deben garantizar que esos recursos utilizados son correctamente utilizados por los miembros de la organización, asegurando la preservación del patrimonio empresario frente a errores y/o malversaciones que puedan cometerse. Un sistema no será eficiente cuando permita filtraciones en el uso correcto de los bienes propiedad de la organización, o de los tiempos u horas del personal en otras actividades distintas a las que funcionalmente les corresponda y por las que está pagando la empresa. </w:t>
      </w:r>
    </w:p>
    <w:p w:rsidR="00DE4B35" w:rsidRPr="00DE4B35" w:rsidRDefault="00DE4B35" w:rsidP="00DE4B35">
      <w:pPr>
        <w:pStyle w:val="Prrafodelista"/>
        <w:numPr>
          <w:ilvl w:val="0"/>
          <w:numId w:val="39"/>
        </w:numPr>
        <w:spacing w:line="360" w:lineRule="auto"/>
        <w:jc w:val="both"/>
        <w:rPr>
          <w:rFonts w:ascii="Arial" w:hAnsi="Arial" w:cs="Arial"/>
          <w:sz w:val="24"/>
          <w:szCs w:val="24"/>
        </w:rPr>
      </w:pPr>
      <w:r w:rsidRPr="00DE4B35">
        <w:rPr>
          <w:rFonts w:ascii="Arial" w:hAnsi="Arial" w:cs="Arial"/>
          <w:sz w:val="24"/>
          <w:szCs w:val="24"/>
        </w:rPr>
        <w:t xml:space="preserve">Produzca la información necesaria para que los diversos niveles de la organización puedan actuar, tomando las decisiones adecuadas frente a los acontecimientos que se vayan produciendo. Es decir que en forma </w:t>
      </w:r>
      <w:r w:rsidRPr="00DE4B35">
        <w:rPr>
          <w:rFonts w:ascii="Arial" w:hAnsi="Arial" w:cs="Arial"/>
          <w:sz w:val="24"/>
          <w:szCs w:val="24"/>
        </w:rPr>
        <w:lastRenderedPageBreak/>
        <w:t>simultánea al desarrollo cotidiano, rutinario de cada operación o acto administrativo, el sistema administrativo debe ir estructurando la pirámide de datos que debidamente resumidos y compilados periódicamente proporcionen los elementos que satisfagan a la vez todos los requerimientos de información: de supervisión y control, de información gerencial, legales, impositivos, etc., abarcando en forma completa a todos los diferentes niveles jerárquicos de la organización.</w:t>
      </w:r>
    </w:p>
    <w:p w:rsidR="00DE4B35" w:rsidRDefault="00DE4B35" w:rsidP="00DE4B35">
      <w:pPr>
        <w:spacing w:line="360" w:lineRule="auto"/>
        <w:jc w:val="both"/>
        <w:rPr>
          <w:rFonts w:ascii="Arial" w:hAnsi="Arial" w:cs="Arial"/>
          <w:sz w:val="24"/>
          <w:szCs w:val="24"/>
        </w:rPr>
      </w:pPr>
    </w:p>
    <w:p w:rsidR="00DE4B35" w:rsidDel="00450969" w:rsidRDefault="00DE4B35" w:rsidP="00DE4B35">
      <w:pPr>
        <w:spacing w:line="360" w:lineRule="auto"/>
        <w:ind w:firstLine="360"/>
        <w:jc w:val="both"/>
        <w:rPr>
          <w:del w:id="1469" w:author="SUSANA RV" w:date="2015-10-01T09:07:00Z"/>
          <w:rFonts w:ascii="Arial" w:hAnsi="Arial" w:cs="Arial"/>
          <w:sz w:val="24"/>
          <w:szCs w:val="24"/>
        </w:rPr>
      </w:pPr>
      <w:r w:rsidRPr="00DE4B35">
        <w:rPr>
          <w:rFonts w:ascii="Arial" w:hAnsi="Arial" w:cs="Arial"/>
          <w:sz w:val="24"/>
          <w:szCs w:val="24"/>
        </w:rPr>
        <w:t xml:space="preserve">Esto implica un gran esfuerzo de coordinación y compatibilización de los diferentes requerimientos de información, tanto en la forma como en los plazos de proceso, pero tiene como resultado el hecho que se evita la duplicidad en el procesamiento de datos iguales o similares para satisfacer diversas necesidades de información. </w:t>
      </w:r>
    </w:p>
    <w:p w:rsidR="00DE4B35" w:rsidRPr="00DE4B35" w:rsidRDefault="00DE4B35">
      <w:pPr>
        <w:spacing w:line="360" w:lineRule="auto"/>
        <w:ind w:firstLine="360"/>
        <w:jc w:val="both"/>
        <w:rPr>
          <w:rFonts w:ascii="Arial" w:hAnsi="Arial" w:cs="Arial"/>
          <w:sz w:val="24"/>
          <w:szCs w:val="24"/>
        </w:rPr>
      </w:pPr>
    </w:p>
    <w:p w:rsidR="00DE4B35" w:rsidRPr="00DE4B35" w:rsidDel="00450969" w:rsidRDefault="00DE4B35" w:rsidP="00DE4B35">
      <w:pPr>
        <w:pStyle w:val="Prrafodelista"/>
        <w:numPr>
          <w:ilvl w:val="0"/>
          <w:numId w:val="38"/>
        </w:numPr>
        <w:spacing w:line="360" w:lineRule="auto"/>
        <w:jc w:val="both"/>
        <w:rPr>
          <w:del w:id="1470" w:author="SUSANA RV" w:date="2015-10-01T09:07:00Z"/>
          <w:rFonts w:ascii="Arial" w:hAnsi="Arial" w:cs="Arial"/>
          <w:sz w:val="24"/>
          <w:szCs w:val="24"/>
          <w:lang w:val="es-MX"/>
        </w:rPr>
      </w:pPr>
      <w:r w:rsidRPr="00DE4B35">
        <w:rPr>
          <w:rFonts w:ascii="Arial" w:hAnsi="Arial" w:cs="Arial"/>
          <w:b/>
          <w:sz w:val="24"/>
          <w:szCs w:val="24"/>
          <w:lang w:val="es-MX"/>
        </w:rPr>
        <w:t>Características de los Sistemas</w:t>
      </w:r>
    </w:p>
    <w:p w:rsidR="00DE4B35" w:rsidRPr="00450969" w:rsidRDefault="00DE4B35">
      <w:pPr>
        <w:pStyle w:val="Prrafodelista"/>
        <w:numPr>
          <w:ilvl w:val="0"/>
          <w:numId w:val="38"/>
        </w:numPr>
        <w:spacing w:line="360" w:lineRule="auto"/>
        <w:jc w:val="both"/>
        <w:rPr>
          <w:rFonts w:ascii="Arial" w:hAnsi="Arial" w:cs="Arial"/>
          <w:sz w:val="24"/>
          <w:szCs w:val="24"/>
          <w:rPrChange w:id="1471" w:author="SUSANA RV" w:date="2015-10-01T09:07:00Z">
            <w:rPr/>
          </w:rPrChange>
        </w:rPr>
        <w:pPrChange w:id="1472" w:author="SUSANA RV" w:date="2015-10-01T09:07:00Z">
          <w:pPr>
            <w:spacing w:line="360" w:lineRule="auto"/>
            <w:jc w:val="both"/>
          </w:pPr>
        </w:pPrChange>
      </w:pPr>
    </w:p>
    <w:p w:rsidR="00DE4B35" w:rsidRPr="00DE4B35" w:rsidRDefault="00DE4B35" w:rsidP="00DE4B35">
      <w:pPr>
        <w:spacing w:line="360" w:lineRule="auto"/>
        <w:ind w:firstLine="360"/>
        <w:jc w:val="both"/>
        <w:rPr>
          <w:rFonts w:ascii="Arial" w:hAnsi="Arial" w:cs="Arial"/>
          <w:sz w:val="24"/>
          <w:szCs w:val="24"/>
        </w:rPr>
      </w:pPr>
      <w:r w:rsidRPr="00DE4B35">
        <w:rPr>
          <w:rFonts w:ascii="Arial" w:hAnsi="Arial" w:cs="Arial"/>
          <w:sz w:val="24"/>
          <w:szCs w:val="24"/>
        </w:rPr>
        <w:t>La característica inicial de un sistema consiste en estar compuesto por partes que ejercen interacción, cada una de las cuales reviste intereses propios, sin esas interacciones el estudio de sistemas sería relativamente poco interesante, pues son ellos los que enriquecen mucho el comportamiento de un sistema y hacen de su análisis una tarea muy compleja.  Los componentes de un sistema están integrados por subpartes y, a su vez, éstas están ligadas mediante diversas interfases.</w:t>
      </w:r>
    </w:p>
    <w:p w:rsidR="00DE4B35" w:rsidRPr="00DE4B35" w:rsidDel="00450969" w:rsidRDefault="00450969" w:rsidP="00DE4B35">
      <w:pPr>
        <w:spacing w:line="360" w:lineRule="auto"/>
        <w:ind w:firstLine="360"/>
        <w:jc w:val="both"/>
        <w:rPr>
          <w:del w:id="1473" w:author="SUSANA RV" w:date="2015-10-01T09:07:00Z"/>
          <w:rFonts w:ascii="Arial" w:hAnsi="Arial" w:cs="Arial"/>
          <w:sz w:val="24"/>
          <w:szCs w:val="24"/>
        </w:rPr>
      </w:pPr>
      <w:ins w:id="1474" w:author="SUSANA RV" w:date="2015-10-01T09:08:00Z">
        <w:r>
          <w:rPr>
            <w:rFonts w:ascii="Arial" w:hAnsi="Arial" w:cs="Arial"/>
            <w:noProof/>
            <w:sz w:val="24"/>
            <w:szCs w:val="24"/>
            <w:lang w:eastAsia="es-MX"/>
            <w:rPrChange w:id="1475" w:author="Unknown">
              <w:rPr>
                <w:noProof/>
                <w:lang w:eastAsia="es-MX"/>
              </w:rPr>
            </w:rPrChange>
          </w:rPr>
          <mc:AlternateContent>
            <mc:Choice Requires="wps">
              <w:drawing>
                <wp:anchor distT="0" distB="0" distL="114300" distR="114300" simplePos="0" relativeHeight="251849728" behindDoc="1" locked="0" layoutInCell="1" allowOverlap="1" wp14:anchorId="7D65C0D0" wp14:editId="43A2E3F9">
                  <wp:simplePos x="0" y="0"/>
                  <wp:positionH relativeFrom="column">
                    <wp:posOffset>19268</wp:posOffset>
                  </wp:positionH>
                  <wp:positionV relativeFrom="paragraph">
                    <wp:posOffset>1919159</wp:posOffset>
                  </wp:positionV>
                  <wp:extent cx="2381250" cy="217805"/>
                  <wp:effectExtent l="0" t="0" r="19050" b="10795"/>
                  <wp:wrapTight wrapText="bothSides">
                    <wp:wrapPolygon edited="0">
                      <wp:start x="0" y="0"/>
                      <wp:lineTo x="0" y="20781"/>
                      <wp:lineTo x="21600" y="20781"/>
                      <wp:lineTo x="21600" y="0"/>
                      <wp:lineTo x="0" y="0"/>
                    </wp:wrapPolygon>
                  </wp:wrapTight>
                  <wp:docPr id="120" name="Cuadro de texto 120"/>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450969">
                              <w:pPr>
                                <w:jc w:val="center"/>
                                <w:rPr>
                                  <w:ins w:id="1476" w:author="SUSANA RV" w:date="2015-10-01T07:33:00Z"/>
                                  <w:rFonts w:ascii="Arial" w:hAnsi="Arial" w:cs="Arial"/>
                                  <w:sz w:val="12"/>
                                  <w:szCs w:val="12"/>
                                </w:rPr>
                              </w:pPr>
                              <w:ins w:id="1477" w:author="SUSANA RV" w:date="2015-10-01T07:33:00Z">
                                <w:r w:rsidRPr="003C1B14">
                                  <w:rPr>
                                    <w:rFonts w:ascii="Arial" w:hAnsi="Arial" w:cs="Arial"/>
                                    <w:sz w:val="12"/>
                                    <w:szCs w:val="12"/>
                                  </w:rPr>
                                  <w:t>Fuente: www.</w:t>
                                </w:r>
                              </w:ins>
                              <w:ins w:id="1478" w:author="SUSANA RV" w:date="2015-10-01T09:07:00Z">
                                <w:r>
                                  <w:rPr>
                                    <w:rFonts w:ascii="Arial" w:hAnsi="Arial" w:cs="Arial"/>
                                    <w:sz w:val="12"/>
                                    <w:szCs w:val="12"/>
                                  </w:rPr>
                                  <w:t>google.com</w:t>
                                </w:r>
                              </w:ins>
                            </w:p>
                            <w:p w:rsidR="00450969" w:rsidRDefault="00450969" w:rsidP="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5C0D0" id="Cuadro de texto 120" o:spid="_x0000_s1154" type="#_x0000_t202" style="position:absolute;left:0;text-align:left;margin-left:1.5pt;margin-top:151.1pt;width:187.5pt;height:17.1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" fillcolor="white [3201]" strokeweight=".5pt">
                  <v:textbox>
                    <w:txbxContent>
                      <w:p w:rsidR="00450969" w:rsidRPr="003C1B14" w:rsidRDefault="00450969" w:rsidP="00450969">
                        <w:pPr>
                          <w:jc w:val="center"/>
                          <w:rPr>
                            <w:ins w:id="1157" w:author="SUSANA RV" w:date="2015-10-01T07:33:00Z"/>
                            <w:rFonts w:ascii="Arial" w:hAnsi="Arial" w:cs="Arial"/>
                            <w:sz w:val="12"/>
                            <w:szCs w:val="12"/>
                          </w:rPr>
                        </w:pPr>
                        <w:ins w:id="1158" w:author="SUSANA RV" w:date="2015-10-01T07:33:00Z">
                          <w:r w:rsidRPr="003C1B14">
                            <w:rPr>
                              <w:rFonts w:ascii="Arial" w:hAnsi="Arial" w:cs="Arial"/>
                              <w:sz w:val="12"/>
                              <w:szCs w:val="12"/>
                            </w:rPr>
                            <w:t>Fuente: www.</w:t>
                          </w:r>
                        </w:ins>
                        <w:ins w:id="1159" w:author="SUSANA RV" w:date="2015-10-01T09:07:00Z">
                          <w:r>
                            <w:rPr>
                              <w:rFonts w:ascii="Arial" w:hAnsi="Arial" w:cs="Arial"/>
                              <w:sz w:val="12"/>
                              <w:szCs w:val="12"/>
                            </w:rPr>
                            <w:t>google.com</w:t>
                          </w:r>
                        </w:ins>
                      </w:p>
                      <w:p w:rsidR="00450969" w:rsidRDefault="00450969" w:rsidP="00450969"/>
                    </w:txbxContent>
                  </v:textbox>
                  <w10:wrap type="tight"/>
                </v:shape>
              </w:pict>
            </mc:Fallback>
          </mc:AlternateContent>
        </w:r>
        <w:r w:rsidRPr="00450969">
          <w:rPr>
            <w:rFonts w:ascii="Arial" w:hAnsi="Arial" w:cs="Arial"/>
            <w:noProof/>
            <w:sz w:val="24"/>
            <w:szCs w:val="24"/>
            <w:lang w:eastAsia="es-MX"/>
            <w:rPrChange w:id="1479" w:author="Unknown">
              <w:rPr>
                <w:noProof/>
                <w:lang w:eastAsia="es-MX"/>
              </w:rPr>
            </w:rPrChange>
          </w:rPr>
          <w:drawing>
            <wp:anchor distT="0" distB="0" distL="114300" distR="114300" simplePos="0" relativeHeight="251847680" behindDoc="0" locked="0" layoutInCell="1" allowOverlap="1" wp14:anchorId="6937C227" wp14:editId="1B20354D">
              <wp:simplePos x="0" y="0"/>
              <wp:positionH relativeFrom="margin">
                <wp:align>left</wp:align>
              </wp:positionH>
              <wp:positionV relativeFrom="paragraph">
                <wp:posOffset>98122</wp:posOffset>
              </wp:positionV>
              <wp:extent cx="2381250" cy="1917700"/>
              <wp:effectExtent l="0" t="0" r="0" b="6350"/>
              <wp:wrapThrough wrapText="bothSides">
                <wp:wrapPolygon edited="0">
                  <wp:start x="0" y="0"/>
                  <wp:lineTo x="0" y="21457"/>
                  <wp:lineTo x="21427" y="21457"/>
                  <wp:lineTo x="21427" y="0"/>
                  <wp:lineTo x="0" y="0"/>
                </wp:wrapPolygon>
              </wp:wrapThrough>
              <wp:docPr id="119" name="Imagen 119" descr="C:\Users\SUSANA\Documents\ANTOLOGIAS UAEM\fgh.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A\Documents\ANTOLOGIAS UAEM\fgh.jp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19177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sz w:val="24"/>
          <w:szCs w:val="24"/>
        </w:rPr>
        <w:t>La descripción completa del comportamiento del sistema exige la descripción del comportamiento de cada componente, así como las interrelaciones de esos componentes. Los límites de un sistema son necesariamente arbitrarios, o sea, cualquier rama de la jerarquía de un sistema puede ser considerada como un sistema en sí mismo.</w:t>
      </w:r>
      <w:ins w:id="1480" w:author="SUSANA RV" w:date="2015-10-01T09:08:00Z">
        <w:r w:rsidRPr="004509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E4B35" w:rsidRDefault="00DE4B35">
      <w:pPr>
        <w:spacing w:line="360" w:lineRule="auto"/>
        <w:ind w:firstLine="360"/>
        <w:jc w:val="both"/>
        <w:rPr>
          <w:rFonts w:ascii="Arial" w:hAnsi="Arial" w:cs="Arial"/>
          <w:sz w:val="24"/>
          <w:szCs w:val="24"/>
        </w:rPr>
        <w:pPrChange w:id="1481" w:author="SUSANA RV" w:date="2015-10-01T09:07:00Z">
          <w:pPr>
            <w:spacing w:line="360" w:lineRule="auto"/>
            <w:jc w:val="both"/>
          </w:pPr>
        </w:pPrChange>
      </w:pPr>
    </w:p>
    <w:p w:rsidR="00DE4B35" w:rsidRPr="00DE4B35" w:rsidRDefault="00DE4B35" w:rsidP="00DE4B35">
      <w:pPr>
        <w:spacing w:line="360" w:lineRule="auto"/>
        <w:ind w:firstLine="708"/>
        <w:jc w:val="both"/>
        <w:rPr>
          <w:rFonts w:ascii="Arial" w:hAnsi="Arial" w:cs="Arial"/>
          <w:sz w:val="24"/>
          <w:szCs w:val="24"/>
        </w:rPr>
      </w:pPr>
      <w:r w:rsidRPr="00DE4B35">
        <w:rPr>
          <w:rFonts w:ascii="Arial" w:hAnsi="Arial" w:cs="Arial"/>
          <w:sz w:val="24"/>
          <w:szCs w:val="24"/>
        </w:rPr>
        <w:lastRenderedPageBreak/>
        <w:t>En general, existen interacciones entre un sistema y su ambiente, pero las variables exógenas se tratan como si fueran incontrolables, se considera que sólo las variables endógenas, que se emplean para describir un sistema, son susceptibles de cierto grado de control significativo. La fijación de un límite esencial arbitrario entre un sistema y su ambiente entraña el peligro de que las interacciones significativas no se consideren en forma explícita, tal fracaso introduce a la penalidad tradicionalmente asociada con las suboptimizaciones, es decir, la de lograr que sus metas locales no guarden coherencia con las metas superiores o globales. La estructura interna de un sistema como un límite con el ambiente, es un tanto cuanto convencional.</w:t>
      </w:r>
    </w:p>
    <w:p w:rsidR="00DE4B35" w:rsidRDefault="00DE4B35" w:rsidP="00DE4B35">
      <w:pPr>
        <w:spacing w:line="360" w:lineRule="auto"/>
        <w:jc w:val="both"/>
        <w:rPr>
          <w:rFonts w:ascii="Arial" w:hAnsi="Arial" w:cs="Arial"/>
          <w:sz w:val="24"/>
          <w:szCs w:val="24"/>
        </w:rPr>
      </w:pPr>
    </w:p>
    <w:p w:rsidR="00DE4B35" w:rsidRPr="00DE4B35" w:rsidRDefault="00DE4B35" w:rsidP="00DE4B35">
      <w:pPr>
        <w:spacing w:line="360" w:lineRule="auto"/>
        <w:ind w:firstLine="360"/>
        <w:jc w:val="both"/>
        <w:rPr>
          <w:rFonts w:ascii="Arial" w:hAnsi="Arial" w:cs="Arial"/>
          <w:sz w:val="24"/>
          <w:szCs w:val="24"/>
        </w:rPr>
      </w:pPr>
      <w:r w:rsidRPr="00DE4B35">
        <w:rPr>
          <w:rFonts w:ascii="Arial" w:hAnsi="Arial" w:cs="Arial"/>
          <w:sz w:val="24"/>
          <w:szCs w:val="24"/>
        </w:rPr>
        <w:t>En resumen, todo sistema, cualquiera que sea su naturaleza, tiene tres características básicas:</w:t>
      </w:r>
    </w:p>
    <w:p w:rsidR="00DE4B35" w:rsidRPr="00DE4B35" w:rsidRDefault="00DE4B35" w:rsidP="00DE4B35">
      <w:pPr>
        <w:pStyle w:val="Prrafodelista"/>
        <w:numPr>
          <w:ilvl w:val="0"/>
          <w:numId w:val="40"/>
        </w:numPr>
        <w:spacing w:line="360" w:lineRule="auto"/>
        <w:jc w:val="both"/>
        <w:rPr>
          <w:rFonts w:ascii="Arial" w:hAnsi="Arial" w:cs="Arial"/>
          <w:sz w:val="24"/>
          <w:szCs w:val="24"/>
        </w:rPr>
      </w:pPr>
      <w:r w:rsidRPr="00DE4B35">
        <w:rPr>
          <w:rFonts w:ascii="Arial" w:hAnsi="Arial" w:cs="Arial"/>
          <w:sz w:val="24"/>
          <w:szCs w:val="24"/>
        </w:rPr>
        <w:t>Todo sistema contiene otros sistemas (subsistemas) y a la vez está contenido en otros sistemas de carácter superior. Esto da como resultado, haciendo hincapié en la idea, una auténtica categorización de suprasistemas, sistemas y subsistemas.</w:t>
      </w:r>
    </w:p>
    <w:p w:rsidR="00DE4B35" w:rsidRPr="00DE4B35" w:rsidRDefault="00DE4B35" w:rsidP="00DE4B35">
      <w:pPr>
        <w:pStyle w:val="Prrafodelista"/>
        <w:numPr>
          <w:ilvl w:val="0"/>
          <w:numId w:val="40"/>
        </w:numPr>
        <w:spacing w:line="360" w:lineRule="auto"/>
        <w:jc w:val="both"/>
        <w:rPr>
          <w:rFonts w:ascii="Arial" w:hAnsi="Arial" w:cs="Arial"/>
          <w:sz w:val="24"/>
          <w:szCs w:val="24"/>
        </w:rPr>
      </w:pPr>
      <w:r w:rsidRPr="00DE4B35">
        <w:rPr>
          <w:rFonts w:ascii="Arial" w:hAnsi="Arial" w:cs="Arial"/>
          <w:sz w:val="24"/>
          <w:szCs w:val="24"/>
        </w:rPr>
        <w:t>Todos los componentes de un sistema, así como sus interrelaciones, actúan y operan orientados en función de los objetivos del sistema. Se puede deducir que los objetivos constituyen el factor o elemento que direcciona todas las partes del conjunto.</w:t>
      </w:r>
    </w:p>
    <w:p w:rsidR="00DE4B35" w:rsidRPr="00DE4B35" w:rsidRDefault="00DE4B35" w:rsidP="00DE4B35">
      <w:pPr>
        <w:pStyle w:val="Prrafodelista"/>
        <w:numPr>
          <w:ilvl w:val="0"/>
          <w:numId w:val="40"/>
        </w:numPr>
        <w:spacing w:line="360" w:lineRule="auto"/>
        <w:jc w:val="both"/>
        <w:rPr>
          <w:rFonts w:ascii="Arial" w:hAnsi="Arial" w:cs="Arial"/>
          <w:sz w:val="24"/>
          <w:szCs w:val="24"/>
        </w:rPr>
      </w:pPr>
      <w:r w:rsidRPr="00DE4B35">
        <w:rPr>
          <w:rFonts w:ascii="Arial" w:hAnsi="Arial" w:cs="Arial"/>
          <w:sz w:val="24"/>
          <w:szCs w:val="24"/>
        </w:rPr>
        <w:t>La alteración o variación de una de las partes o de sus relaciones incide en las demás y en el conjunto. Sin dejar de reconocer la importancia de las otras características, ésta constituye uno de los soportes básicos para la construcción del modelo o matriz de análisis administrativo.</w:t>
      </w:r>
    </w:p>
    <w:p w:rsidR="00DE4B35" w:rsidRPr="00DE4B35" w:rsidRDefault="00DE4B35" w:rsidP="00DE4B35">
      <w:pPr>
        <w:pStyle w:val="Prrafodelista"/>
        <w:spacing w:line="360" w:lineRule="auto"/>
        <w:ind w:left="360"/>
        <w:jc w:val="both"/>
        <w:rPr>
          <w:rFonts w:ascii="Arial" w:hAnsi="Arial" w:cs="Arial"/>
          <w:sz w:val="24"/>
          <w:szCs w:val="24"/>
        </w:rPr>
      </w:pPr>
    </w:p>
    <w:p w:rsidR="00DE4B35" w:rsidRPr="00DE4B35" w:rsidRDefault="00DE4B35" w:rsidP="00DE4B35">
      <w:pPr>
        <w:pStyle w:val="Prrafodelista"/>
        <w:numPr>
          <w:ilvl w:val="0"/>
          <w:numId w:val="41"/>
        </w:numPr>
        <w:spacing w:line="360" w:lineRule="auto"/>
        <w:jc w:val="both"/>
        <w:rPr>
          <w:rFonts w:ascii="Arial" w:hAnsi="Arial" w:cs="Arial"/>
          <w:b/>
          <w:sz w:val="24"/>
          <w:szCs w:val="24"/>
        </w:rPr>
      </w:pPr>
      <w:r w:rsidRPr="00DE4B35">
        <w:rPr>
          <w:rFonts w:ascii="Arial" w:hAnsi="Arial" w:cs="Arial"/>
          <w:b/>
          <w:sz w:val="24"/>
          <w:szCs w:val="24"/>
        </w:rPr>
        <w:t>Componentes de los Sistemas</w:t>
      </w: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Las partes componentes de cualquier sistema son las siguientes:</w:t>
      </w:r>
    </w:p>
    <w:p w:rsidR="00DE4B35" w:rsidRPr="00DE4B35" w:rsidRDefault="00DE4B35" w:rsidP="00DE4B35">
      <w:pPr>
        <w:pStyle w:val="Prrafodelista"/>
        <w:numPr>
          <w:ilvl w:val="0"/>
          <w:numId w:val="42"/>
        </w:numPr>
        <w:spacing w:line="360" w:lineRule="auto"/>
        <w:jc w:val="both"/>
        <w:rPr>
          <w:rFonts w:ascii="Arial" w:hAnsi="Arial" w:cs="Arial"/>
          <w:sz w:val="24"/>
          <w:szCs w:val="24"/>
        </w:rPr>
      </w:pPr>
      <w:r w:rsidRPr="00DE4B35">
        <w:rPr>
          <w:rFonts w:ascii="Arial" w:hAnsi="Arial" w:cs="Arial"/>
          <w:b/>
          <w:sz w:val="24"/>
          <w:szCs w:val="24"/>
        </w:rPr>
        <w:t xml:space="preserve">Insumos: </w:t>
      </w:r>
      <w:r w:rsidRPr="00DE4B35">
        <w:rPr>
          <w:rFonts w:ascii="Arial" w:hAnsi="Arial" w:cs="Arial"/>
          <w:sz w:val="24"/>
          <w:szCs w:val="24"/>
        </w:rPr>
        <w:t>Constituyen los componentes que ingresan (entradas) en el sistema dentro del cual se van transformando hasta convertirse en producto (salidas).</w:t>
      </w:r>
    </w:p>
    <w:p w:rsidR="00DE4B35" w:rsidRPr="00DE4B35" w:rsidRDefault="00DE4B35" w:rsidP="00DE4B35">
      <w:pPr>
        <w:pStyle w:val="Prrafodelista"/>
        <w:numPr>
          <w:ilvl w:val="0"/>
          <w:numId w:val="42"/>
        </w:numPr>
        <w:spacing w:line="360" w:lineRule="auto"/>
        <w:jc w:val="both"/>
        <w:rPr>
          <w:rFonts w:ascii="Arial" w:hAnsi="Arial" w:cs="Arial"/>
          <w:sz w:val="24"/>
          <w:szCs w:val="24"/>
        </w:rPr>
      </w:pPr>
      <w:r w:rsidRPr="00DE4B35">
        <w:rPr>
          <w:rFonts w:ascii="Arial" w:hAnsi="Arial" w:cs="Arial"/>
          <w:b/>
          <w:iCs/>
          <w:sz w:val="24"/>
          <w:szCs w:val="24"/>
        </w:rPr>
        <w:lastRenderedPageBreak/>
        <w:t xml:space="preserve">Procesador: </w:t>
      </w:r>
      <w:r w:rsidRPr="00DE4B35">
        <w:rPr>
          <w:rFonts w:ascii="Arial" w:hAnsi="Arial" w:cs="Arial"/>
          <w:sz w:val="24"/>
          <w:szCs w:val="24"/>
        </w:rPr>
        <w:t xml:space="preserve">Es el componente que transforma el estado original de los insumos o entradas, en productos o salidas. Factor básico del procesador será la tecnología utilizada, </w:t>
      </w:r>
      <w:r w:rsidRPr="00DE4B35">
        <w:rPr>
          <w:rFonts w:ascii="Arial" w:hAnsi="Arial" w:cs="Arial"/>
          <w:bCs/>
          <w:sz w:val="24"/>
          <w:szCs w:val="24"/>
        </w:rPr>
        <w:t>dependiendo del tipo o clase</w:t>
      </w:r>
      <w:r w:rsidRPr="00DE4B35">
        <w:rPr>
          <w:rFonts w:ascii="Arial" w:hAnsi="Arial" w:cs="Arial"/>
          <w:b/>
          <w:bCs/>
          <w:sz w:val="24"/>
          <w:szCs w:val="24"/>
        </w:rPr>
        <w:t xml:space="preserve"> </w:t>
      </w:r>
      <w:r w:rsidRPr="00DE4B35">
        <w:rPr>
          <w:rFonts w:ascii="Arial" w:hAnsi="Arial" w:cs="Arial"/>
          <w:sz w:val="24"/>
          <w:szCs w:val="24"/>
        </w:rPr>
        <w:t>de sistema. Además de la tecnología, el procesador estará constituido por normas, procedimientos, estructuras administrativas, etc... Su forma, composición y funcionamiento, estará en relación del diseño que se elabore.</w:t>
      </w:r>
    </w:p>
    <w:p w:rsidR="00DE4B35" w:rsidRPr="00DE4B35" w:rsidRDefault="00DE4B35" w:rsidP="00DE4B35">
      <w:pPr>
        <w:pStyle w:val="Prrafodelista"/>
        <w:numPr>
          <w:ilvl w:val="0"/>
          <w:numId w:val="42"/>
        </w:numPr>
        <w:spacing w:line="360" w:lineRule="auto"/>
        <w:jc w:val="both"/>
        <w:rPr>
          <w:rFonts w:ascii="Arial" w:hAnsi="Arial" w:cs="Arial"/>
          <w:sz w:val="24"/>
          <w:szCs w:val="24"/>
        </w:rPr>
      </w:pPr>
      <w:r w:rsidRPr="00DE4B35">
        <w:rPr>
          <w:rFonts w:ascii="Arial" w:hAnsi="Arial" w:cs="Arial"/>
          <w:b/>
          <w:iCs/>
          <w:sz w:val="24"/>
          <w:szCs w:val="24"/>
        </w:rPr>
        <w:t xml:space="preserve">Productos: </w:t>
      </w:r>
      <w:r w:rsidRPr="00DE4B35">
        <w:rPr>
          <w:rFonts w:ascii="Arial" w:hAnsi="Arial" w:cs="Arial"/>
          <w:sz w:val="24"/>
          <w:szCs w:val="24"/>
        </w:rPr>
        <w:t>Son las salidas o la expresión material de los objetivos de los sistemas; son los fines y las metas del sistema. En la administración los productos serán los bienes, los servicios, etcétera.</w:t>
      </w:r>
    </w:p>
    <w:p w:rsidR="00DE4B35" w:rsidRPr="00DE4B35" w:rsidRDefault="00DE4B35" w:rsidP="00DE4B35">
      <w:pPr>
        <w:pStyle w:val="Prrafodelista"/>
        <w:numPr>
          <w:ilvl w:val="0"/>
          <w:numId w:val="42"/>
        </w:numPr>
        <w:spacing w:line="360" w:lineRule="auto"/>
        <w:jc w:val="both"/>
        <w:rPr>
          <w:rFonts w:ascii="Arial" w:hAnsi="Arial" w:cs="Arial"/>
          <w:sz w:val="24"/>
          <w:szCs w:val="24"/>
        </w:rPr>
      </w:pPr>
      <w:r w:rsidRPr="00DE4B35">
        <w:rPr>
          <w:rFonts w:ascii="Arial" w:hAnsi="Arial" w:cs="Arial"/>
          <w:b/>
          <w:iCs/>
          <w:sz w:val="24"/>
          <w:szCs w:val="24"/>
        </w:rPr>
        <w:t xml:space="preserve">Regulador: </w:t>
      </w:r>
      <w:r w:rsidRPr="00DE4B35">
        <w:rPr>
          <w:rFonts w:ascii="Arial" w:hAnsi="Arial" w:cs="Arial"/>
          <w:sz w:val="24"/>
          <w:szCs w:val="24"/>
        </w:rPr>
        <w:t>Es el componente que gobierna todo el sistema, al igual que el cerebro en el organismo humano. En la administración el regulador estará constituido por los niveles directivos y gerenciales que establecen las "reglas del juego", por medio de políticas que se instrumentan en planes, estrategias, tácticas, etcétera.</w:t>
      </w:r>
    </w:p>
    <w:p w:rsidR="00DE4B35" w:rsidRPr="00DE4B35" w:rsidRDefault="00DE4B35" w:rsidP="00DE4B35">
      <w:pPr>
        <w:pStyle w:val="Prrafodelista"/>
        <w:numPr>
          <w:ilvl w:val="0"/>
          <w:numId w:val="42"/>
        </w:numPr>
        <w:spacing w:line="360" w:lineRule="auto"/>
        <w:jc w:val="both"/>
        <w:rPr>
          <w:rFonts w:ascii="Arial" w:hAnsi="Arial" w:cs="Arial"/>
          <w:sz w:val="24"/>
          <w:szCs w:val="24"/>
        </w:rPr>
      </w:pPr>
      <w:r w:rsidRPr="00DE4B35">
        <w:rPr>
          <w:rFonts w:ascii="Arial" w:hAnsi="Arial" w:cs="Arial"/>
          <w:b/>
          <w:iCs/>
          <w:sz w:val="24"/>
          <w:szCs w:val="24"/>
        </w:rPr>
        <w:t xml:space="preserve">Retroalimentación: </w:t>
      </w:r>
      <w:r w:rsidRPr="00DE4B35">
        <w:rPr>
          <w:rFonts w:ascii="Arial" w:hAnsi="Arial" w:cs="Arial"/>
          <w:sz w:val="24"/>
          <w:szCs w:val="24"/>
        </w:rPr>
        <w:t>Los productos de un sistema pueden constituir insumos del contexto o sistema superior. Mediante la retroalimentación los productos inciden en el sistema superior, el cual genera energía a través de los insumos que vuelven a entrar en el sistema para transformarse nuevamente en productos o salidas. Además, la retroalimentación mantiene en funcionamiento al sistema. Si bien hay una relación entre todos los componentes, en caso de que exista un desajuste o falta de relación insumo-producto, el regulador adoptará las decisiones o acciones correctivas que se pongan en práctica por medio de la retroalimentación.</w:t>
      </w:r>
    </w:p>
    <w:p w:rsidR="00DE4B35" w:rsidRPr="00DE4B35" w:rsidRDefault="00DE4B35" w:rsidP="00DE4B35">
      <w:pPr>
        <w:pStyle w:val="Prrafodelista"/>
        <w:spacing w:line="360" w:lineRule="auto"/>
        <w:jc w:val="both"/>
        <w:rPr>
          <w:rFonts w:ascii="Arial" w:hAnsi="Arial" w:cs="Arial"/>
          <w:sz w:val="24"/>
          <w:szCs w:val="24"/>
        </w:rPr>
      </w:pPr>
      <w:r w:rsidRPr="00DE4B35">
        <w:rPr>
          <w:rFonts w:ascii="Arial" w:hAnsi="Arial" w:cs="Arial"/>
          <w:noProof/>
          <w:sz w:val="24"/>
          <w:szCs w:val="24"/>
          <w:lang w:val="es-MX" w:eastAsia="es-MX"/>
        </w:rPr>
        <mc:AlternateContent>
          <mc:Choice Requires="wpc">
            <w:drawing>
              <wp:anchor distT="0" distB="0" distL="114300" distR="114300" simplePos="0" relativeHeight="251769856" behindDoc="0" locked="0" layoutInCell="1" allowOverlap="1" wp14:anchorId="7088A5FC" wp14:editId="4554A5FD">
                <wp:simplePos x="0" y="0"/>
                <wp:positionH relativeFrom="margin">
                  <wp:posOffset>1067435</wp:posOffset>
                </wp:positionH>
                <wp:positionV relativeFrom="paragraph">
                  <wp:posOffset>7620</wp:posOffset>
                </wp:positionV>
                <wp:extent cx="3875405" cy="2019935"/>
                <wp:effectExtent l="0" t="0" r="0" b="0"/>
                <wp:wrapSquare wrapText="bothSides"/>
                <wp:docPr id="35" name="Lienz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upo 43"/>
                        <wpg:cNvGrpSpPr/>
                        <wpg:grpSpPr>
                          <a:xfrm>
                            <a:off x="453649" y="578693"/>
                            <a:ext cx="616652" cy="1097587"/>
                            <a:chOff x="751361" y="1142217"/>
                            <a:chExt cx="616652" cy="1097587"/>
                          </a:xfrm>
                        </wpg:grpSpPr>
                        <wps:wsp>
                          <wps:cNvPr id="40" name="Conector recto 40"/>
                          <wps:cNvCnPr/>
                          <wps:spPr>
                            <a:xfrm flipH="1">
                              <a:off x="767940" y="2224027"/>
                              <a:ext cx="600073"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41" name="Conector recto 41"/>
                          <wps:cNvCnPr/>
                          <wps:spPr>
                            <a:xfrm flipH="1" flipV="1">
                              <a:off x="752477" y="1160621"/>
                              <a:ext cx="19048" cy="1079183"/>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42" name="Conector recto de flecha 42"/>
                          <wps:cNvCnPr/>
                          <wps:spPr>
                            <a:xfrm flipV="1">
                              <a:off x="751361" y="1142217"/>
                              <a:ext cx="598974" cy="17606"/>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wpg:wgp>
                        <wpg:cNvPr id="65" name="Grupo 65"/>
                        <wpg:cNvGrpSpPr/>
                        <wpg:grpSpPr>
                          <a:xfrm flipH="1">
                            <a:off x="2527786" y="596298"/>
                            <a:ext cx="631264" cy="1079982"/>
                            <a:chOff x="-1" y="0"/>
                            <a:chExt cx="616653" cy="1079982"/>
                          </a:xfrm>
                        </wpg:grpSpPr>
                        <wps:wsp>
                          <wps:cNvPr id="66" name="Conector recto 66"/>
                          <wps:cNvCnPr/>
                          <wps:spPr>
                            <a:xfrm flipH="1">
                              <a:off x="16579" y="1064205"/>
                              <a:ext cx="600073"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67" name="Conector recto 67"/>
                          <wps:cNvCnPr/>
                          <wps:spPr>
                            <a:xfrm flipH="1" flipV="1">
                              <a:off x="1116" y="799"/>
                              <a:ext cx="19048" cy="1079183"/>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68" name="Conector recto de flecha 68"/>
                          <wps:cNvCnPr/>
                          <wps:spPr>
                            <a:xfrm>
                              <a:off x="-1" y="0"/>
                              <a:ext cx="616653"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wps:wsp>
                        <wps:cNvPr id="44" name="Cuadro de texto 44"/>
                        <wps:cNvSpPr txBox="1"/>
                        <wps:spPr>
                          <a:xfrm>
                            <a:off x="1070301" y="1499192"/>
                            <a:ext cx="1424763" cy="287079"/>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450969" w:rsidRDefault="00450969" w:rsidP="00DE4B35">
                              <w:pPr>
                                <w:jc w:val="center"/>
                              </w:pPr>
                              <w:r>
                                <w:t>Retroalimentación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Cuadro de texto 44"/>
                        <wps:cNvSpPr txBox="1"/>
                        <wps:spPr>
                          <a:xfrm>
                            <a:off x="1091159" y="435183"/>
                            <a:ext cx="1424305" cy="28702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450969" w:rsidRDefault="00450969" w:rsidP="00DE4B35">
                              <w:pPr>
                                <w:pStyle w:val="NormalWeb"/>
                                <w:spacing w:before="0" w:beforeAutospacing="0" w:after="200" w:afterAutospacing="0" w:line="360" w:lineRule="auto"/>
                                <w:jc w:val="center"/>
                              </w:pPr>
                              <w:r>
                                <w:rPr>
                                  <w:rFonts w:ascii="Arial" w:hAnsi="Arial"/>
                                </w:rPr>
                                <w:t>Procesador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Cuadro de texto 45"/>
                        <wps:cNvSpPr txBox="1"/>
                        <wps:spPr>
                          <a:xfrm>
                            <a:off x="1137683" y="95695"/>
                            <a:ext cx="1275907" cy="318976"/>
                          </a:xfrm>
                          <a:prstGeom prst="rect">
                            <a:avLst/>
                          </a:prstGeom>
                          <a:ln w="28575">
                            <a:prstDash val="sysDash"/>
                          </a:ln>
                        </wps:spPr>
                        <wps:style>
                          <a:lnRef idx="2">
                            <a:schemeClr val="accent2"/>
                          </a:lnRef>
                          <a:fillRef idx="1">
                            <a:schemeClr val="lt1"/>
                          </a:fillRef>
                          <a:effectRef idx="0">
                            <a:schemeClr val="accent2"/>
                          </a:effectRef>
                          <a:fontRef idx="minor">
                            <a:schemeClr val="dk1"/>
                          </a:fontRef>
                        </wps:style>
                        <wps:txbx>
                          <w:txbxContent>
                            <w:p w:rsidR="00450969" w:rsidRDefault="00450969" w:rsidP="00DE4B35">
                              <w:pPr>
                                <w:jc w:val="center"/>
                              </w:pPr>
                              <w:r>
                                <w:t>Regulador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46"/>
                        <wps:cNvSpPr txBox="1"/>
                        <wps:spPr>
                          <a:xfrm>
                            <a:off x="170121" y="265815"/>
                            <a:ext cx="882502"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Default="00450969" w:rsidP="00DE4B35">
                              <w:pPr>
                                <w:jc w:val="center"/>
                              </w:pPr>
                              <w:r>
                                <w:t>Insumos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Cuadro de texto 46"/>
                        <wps:cNvSpPr txBox="1"/>
                        <wps:spPr>
                          <a:xfrm>
                            <a:off x="2593590" y="265002"/>
                            <a:ext cx="88201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Default="00450969" w:rsidP="00DE4B35">
                              <w:pPr>
                                <w:pStyle w:val="NormalWeb"/>
                                <w:spacing w:before="0" w:beforeAutospacing="0" w:after="200" w:afterAutospacing="0" w:line="360" w:lineRule="auto"/>
                                <w:jc w:val="center"/>
                              </w:pPr>
                              <w:r>
                                <w:rPr>
                                  <w:rFonts w:ascii="Arial" w:hAnsi="Arial"/>
                                </w:rPr>
                                <w:t>Insumos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Cuadro de texto 46"/>
                        <wps:cNvSpPr txBox="1"/>
                        <wps:spPr>
                          <a:xfrm rot="5400000">
                            <a:off x="2891084" y="969056"/>
                            <a:ext cx="882015" cy="28702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450969" w:rsidRDefault="00450969" w:rsidP="00DE4B35">
                              <w:pPr>
                                <w:pStyle w:val="NormalWeb"/>
                                <w:spacing w:before="0" w:beforeAutospacing="0" w:after="200" w:afterAutospacing="0" w:line="360" w:lineRule="auto"/>
                                <w:jc w:val="center"/>
                              </w:pPr>
                              <w:r>
                                <w:rPr>
                                  <w:rFonts w:ascii="Arial" w:hAnsi="Arial"/>
                                </w:rPr>
                                <w:t>Ambiente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Cuadro de texto 46"/>
                        <wps:cNvSpPr txBox="1"/>
                        <wps:spPr>
                          <a:xfrm rot="16200000">
                            <a:off x="-169460" y="980988"/>
                            <a:ext cx="882015" cy="28702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450969" w:rsidRDefault="00450969" w:rsidP="00DE4B35">
                              <w:pPr>
                                <w:pStyle w:val="NormalWeb"/>
                                <w:spacing w:before="0" w:beforeAutospacing="0" w:after="200" w:afterAutospacing="0" w:line="360" w:lineRule="auto"/>
                                <w:jc w:val="center"/>
                              </w:pPr>
                              <w:r>
                                <w:rPr>
                                  <w:rFonts w:ascii="Arial" w:hAnsi="Arial"/>
                                </w:rPr>
                                <w:t>Ambiente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Cuadro de texto 73"/>
                        <wps:cNvSpPr txBox="1"/>
                        <wps:spPr>
                          <a:xfrm>
                            <a:off x="0" y="1783799"/>
                            <a:ext cx="3875405" cy="236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Pr="00771984" w:rsidRDefault="00450969" w:rsidP="00DE4B35">
                              <w:pPr>
                                <w:rPr>
                                  <w:b/>
                                  <w:sz w:val="14"/>
                                </w:rPr>
                              </w:pPr>
                              <w:r w:rsidRPr="00771984">
                                <w:rPr>
                                  <w:b/>
                                  <w:sz w:val="14"/>
                                </w:rPr>
                                <w:t xml:space="preserve">Fuente: </w:t>
                              </w:r>
                              <w:sdt>
                                <w:sdtPr>
                                  <w:rPr>
                                    <w:b/>
                                    <w:sz w:val="14"/>
                                  </w:rPr>
                                  <w:id w:val="903033554"/>
                                  <w:citation/>
                                </w:sdtPr>
                                <w:sdtEndPr/>
                                <w:sdtContent>
                                  <w:r w:rsidRPr="00771984">
                                    <w:rPr>
                                      <w:b/>
                                      <w:sz w:val="14"/>
                                    </w:rPr>
                                    <w:fldChar w:fldCharType="begin"/>
                                  </w:r>
                                  <w:r w:rsidRPr="00771984">
                                    <w:rPr>
                                      <w:b/>
                                      <w:sz w:val="14"/>
                                    </w:rPr>
                                    <w:instrText xml:space="preserve"> CITATION Ant86 \l 3082 </w:instrText>
                                  </w:r>
                                  <w:r w:rsidRPr="00771984">
                                    <w:rPr>
                                      <w:b/>
                                      <w:sz w:val="14"/>
                                    </w:rPr>
                                    <w:fldChar w:fldCharType="separate"/>
                                  </w:r>
                                  <w:r w:rsidR="000E14ED" w:rsidRPr="000E14ED">
                                    <w:rPr>
                                      <w:noProof/>
                                      <w:sz w:val="14"/>
                                    </w:rPr>
                                    <w:t>(R.N, 1986)</w:t>
                                  </w:r>
                                  <w:r w:rsidRPr="00771984">
                                    <w:rPr>
                                      <w:b/>
                                      <w:sz w:val="14"/>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088A5FC" id="Lienzo 35" o:spid="_x0000_s1154" editas="canvas" style="position:absolute;left:0;text-align:left;margin-left:84.05pt;margin-top:.6pt;width:305.15pt;height:159.05pt;z-index:251769856;mso-position-horizontal-relative:margin" coordsize="38754,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">
                <v:shape id="_x0000_s1155" type="#_x0000_t75" style="position:absolute;width:38754;height:20199;visibility:visible;mso-wrap-style:square">
                  <v:fill o:detectmouseclick="t"/>
                  <v:path o:connecttype="none"/>
                </v:shape>
                <v:group id="Grupo 43" o:spid="_x0000_s1156" style="position:absolute;left:4536;top:5786;width:6167;height:10976" coordorigin="7513,11422" coordsize="6166,10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Conector recto 40" o:spid="_x0000_s1157" style="position:absolute;flip:x;visibility:visible;mso-wrap-style:square" from="7679,22240" to="13680,2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LdsAAAADbAAAADwAAAGRycy9kb3ducmV2LnhtbERPy2oCMRTdF/yHcAV3NWMRK1OjiGAR&#10;dz4QurtMbmeGTm5ikjHj3zeLQpeH815tBtOJB/nQWlYwmxYgiCurW64VXC/71yWIEJE1dpZJwZMC&#10;bNajlxWW2iY+0eMca5FDOJSooInRlVKGqiGDYWodcea+rTcYM/S11B5TDjedfCuKhTTYcm5o0NGu&#10;oern3BsFbrik482996dPn9I89Pe0+LorNRkP2w8QkYb4L/5zH7SCeV6fv+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my3bAAAAA2wAAAA8AAAAAAAAAAAAAAAAA&#10;oQIAAGRycy9kb3ducmV2LnhtbFBLBQYAAAAABAAEAPkAAACOAwAAAAA=&#10;" strokecolor="#70ad47 [3209]" strokeweight="1.5pt">
                    <v:stroke joinstyle="miter"/>
                  </v:line>
                  <v:line id="Conector recto 41" o:spid="_x0000_s1158" style="position:absolute;flip:x y;visibility:visible;mso-wrap-style:square" from="7524,11606" to="7715,2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I8MAAADbAAAADwAAAGRycy9kb3ducmV2LnhtbESPQWvCQBSE7wX/w/IEb3UTsa1EN0GU&#10;grSnGvH8zD43wezbkN2atL++Wyj0OMzMN8ymGG0r7tT7xrGCdJ6AIK6cbtgoOJWvjysQPiBrbB2T&#10;gi/yUOSThw1m2g38QfdjMCJC2GeooA6hy6T0VU0W/dx1xNG7ut5iiLI3Uvc4RLht5SJJnqXFhuNC&#10;jR3taqpux0+rwOy3QZfLy8Dn9Bvt09u7WZ1elJpNx+0aRKAx/If/2getYJnC75f4A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sPiPDAAAA2wAAAA8AAAAAAAAAAAAA&#10;AAAAoQIAAGRycy9kb3ducmV2LnhtbFBLBQYAAAAABAAEAPkAAACRAwAAAAA=&#10;" strokecolor="#70ad47 [3209]" strokeweight="1.5pt">
                    <v:stroke joinstyle="miter"/>
                  </v:line>
                  <v:shape id="Conector recto de flecha 42" o:spid="_x0000_s1159" type="#_x0000_t32" style="position:absolute;left:7513;top:11422;width:5990;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qP8MAAADbAAAADwAAAGRycy9kb3ducmV2LnhtbESPQWsCMRSE74L/ITzBm2YrZZWtUUSx&#10;ehDEtfT82Lxulm5eliTq+u+bQqHHYWa+YZbr3rbiTj40jhW8TDMQxJXTDdcKPq77yQJEiMgaW8ek&#10;4EkB1qvhYImFdg++0L2MtUgQDgUqMDF2hZShMmQxTF1HnLwv5y3GJH0ttcdHgttWzrIslxYbTgsG&#10;O9oaqr7Lm1VQ7o+HjTbz/L3Z2fy08NvP8+mp1HjUb95AROrjf/ivfdQKXmfw+yX9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b6j/DAAAA2wAAAA8AAAAAAAAAAAAA&#10;AAAAoQIAAGRycy9kb3ducmV2LnhtbFBLBQYAAAAABAAEAPkAAACRAwAAAAA=&#10;" strokecolor="#70ad47 [3209]" strokeweight="1.5pt">
                    <v:stroke endarrow="block" joinstyle="miter"/>
                  </v:shape>
                </v:group>
                <v:group id="Grupo 65" o:spid="_x0000_s1160" style="position:absolute;left:25277;top:5962;width:6313;height:10800;flip:x" coordorigin="" coordsize="6166,10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t21cIAAADbAAAADwAAAGRycy9kb3ducmV2LnhtbESPQYvCMBSE74L/ITzB&#10;m6ZKFekaRQQXES9WXTw+mrdt2OalNFnt/vuNIHgcZuYbZrnubC3u1HrjWMFknIAgLpw2XCq4nHej&#10;BQgfkDXWjknBH3lYr/q9JWbaPfhE9zyUIkLYZ6igCqHJpPRFRRb92DXE0ft2rcUQZVtK3eIjwm0t&#10;p0kylxYNx4UKG9pWVPzkv1bBdWNSSr9uh2NSEO21vH3mJlVqOOg2HyACdeEdfrX3WsF8Bs8v8Q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ebdtXCAAAA2wAAAA8A&#10;AAAAAAAAAAAAAAAAqgIAAGRycy9kb3ducmV2LnhtbFBLBQYAAAAABAAEAPoAAACZAwAAAAA=&#10;">
                  <v:line id="Conector recto 66" o:spid="_x0000_s1161" style="position:absolute;flip:x;visibility:visible;mso-wrap-style:square" from="165,10642" to="6166,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q+cMAAADbAAAADwAAAGRycy9kb3ducmV2LnhtbESPzWrDMBCE74W+g9hCbo3cEtziRgkl&#10;kBJyyw+F3hZrY5tYK0WSI+fto0Khx2FmvmHmy9H04ko+dJYVvEwLEMS11R03Co6H9fM7iBCRNfaW&#10;ScGNAiwXjw9zrLRNvKPrPjYiQzhUqKCN0VVShrolg2FqHXH2TtYbjFn6RmqPKcNNL1+LopQGO84L&#10;LTpatVSf94NR4MZD2n67t2H35VOaheGSyp+LUpOn8fMDRKQx/of/2hutoCzh90v+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2qvnDAAAA2wAAAA8AAAAAAAAAAAAA&#10;AAAAoQIAAGRycy9kb3ducmV2LnhtbFBLBQYAAAAABAAEAPkAAACRAwAAAAA=&#10;" strokecolor="#70ad47 [3209]" strokeweight="1.5pt">
                    <v:stroke joinstyle="miter"/>
                  </v:line>
                  <v:line id="Conector recto 67" o:spid="_x0000_s1162" style="position:absolute;flip:x y;visibility:visible;mso-wrap-style:square" from="11,7" to="201,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frMIAAADbAAAADwAAAGRycy9kb3ducmV2LnhtbESPW4vCMBSE34X9D+Es+Kap4o1qFFlZ&#10;EH3ywj6fbY5p2eakNFlb/fVGEHwcZuYbZrFqbSmuVPvCsYJBPwFBnDldsFFwPn33ZiB8QNZYOiYF&#10;N/KwWn50Fphq1/CBrsdgRISwT1FBHkKVSumznCz6vquIo3dxtcUQZW2krrGJcFvKYZJMpMWC40KO&#10;FX3llP0d/60Cs1kHfRr9NvwzuKMd7/Zmdp4q1f1s13MQgdrwDr/aW61gMoX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xfrMIAAADbAAAADwAAAAAAAAAAAAAA&#10;AAChAgAAZHJzL2Rvd25yZXYueG1sUEsFBgAAAAAEAAQA+QAAAJADAAAAAA==&#10;" strokecolor="#70ad47 [3209]" strokeweight="1.5pt">
                    <v:stroke joinstyle="miter"/>
                  </v:line>
                  <v:shape id="Conector recto de flecha 68" o:spid="_x0000_s1163" type="#_x0000_t32" style="position:absolute;width:6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LBRcEAAADbAAAADwAAAGRycy9kb3ducmV2LnhtbERPz2vCMBS+D/wfwhN2m6k7iNTGMoSB&#10;sA00inh8a97a0uala7LY/ffmMNjx4/tdlJPtRaTRt44VLBcZCOLKmZZrBefT69MahA/IBnvHpOCX&#10;PJTb2UOBuXE3PlLUoRYphH2OCpoQhlxKXzVk0S/cQJy4LzdaDAmOtTQj3lK47eVzlq2kxZZTQ4MD&#10;7RqqOv1jFRDr98PH4fvt0sXraRd1POpPqdTjfHrZgAg0hX/xn3tvFKzS2PQl/Q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UsFFwQAAANsAAAAPAAAAAAAAAAAAAAAA&#10;AKECAABkcnMvZG93bnJldi54bWxQSwUGAAAAAAQABAD5AAAAjwMAAAAA&#10;" strokecolor="#70ad47 [3209]" strokeweight="1.5pt">
                    <v:stroke endarrow="block" joinstyle="miter"/>
                  </v:shape>
                </v:group>
                <v:shape id="Cuadro de texto 44" o:spid="_x0000_s1164" type="#_x0000_t202" style="position:absolute;left:10703;top:14991;width:1424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efsIA&#10;AADbAAAADwAAAGRycy9kb3ducmV2LnhtbESPwWrDMBBE74X+g9hAb42U2k2DGyWY1oFe7eYDFmtr&#10;m1grI6mJ+/dVIJDjMDNvmO1+tqM4kw+DYw2rpQJB3DozcKfh+H143oAIEdng6Jg0/FGA/e7xYYuF&#10;cReu6dzETiQIhwI19DFOhZSh7cliWLqJOHk/zluMSfpOGo+XBLejfFFqLS0OnBZ6nOijp/bU/FoN&#10;608VswxPr2oY69JvqvL4VpVaPy3m8h1EpDnew7f2l9GQ53D9kn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t5+wgAAANsAAAAPAAAAAAAAAAAAAAAAAJgCAABkcnMvZG93&#10;bnJldi54bWxQSwUGAAAAAAQABAD1AAAAhwMAAAAA&#10;" fillcolor="#ffc310 [3031]" stroked="f">
                  <v:fill color2="#fcbd00 [3175]" rotate="t" colors="0 #ffc746;.5 #ffc600;1 #e5b600" focus="100%" type="gradient">
                    <o:fill v:ext="view" type="gradientUnscaled"/>
                  </v:fill>
                  <v:shadow on="t" color="black" opacity="41287f" offset="0,1.5pt"/>
                  <v:textbox>
                    <w:txbxContent>
                      <w:p w:rsidR="00450969" w:rsidRDefault="00450969" w:rsidP="00DE4B35">
                        <w:pPr>
                          <w:jc w:val="center"/>
                        </w:pPr>
                        <w:r>
                          <w:t>Retroalimentación</w:t>
                        </w:r>
                      </w:p>
                    </w:txbxContent>
                  </v:textbox>
                </v:shape>
                <v:shape id="Cuadro de texto 44" o:spid="_x0000_s1165" type="#_x0000_t202" style="position:absolute;left:10911;top:4351;width:14243;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tgMAA&#10;AADbAAAADwAAAGRycy9kb3ducmV2LnhtbESP0YrCMBRE34X9h3CFfdPEFV23GqW4Cr5a/YBLc22L&#10;zU1Jonb/fiMIPg4zZ4ZZbXrbijv50DjWMBkrEMSlMw1XGs6n/WgBIkRkg61j0vBHATbrj8EKM+Me&#10;fKR7ESuRSjhkqKGOscukDGVNFsPYdcTJuzhvMSbpK2k8PlK5beWXUnNpseG0UGNH25rKa3GzGua/&#10;Kk6neJ2ppj3mfrHLz9+7XOvPYZ8vQUTq4zv8og8mcT/w/J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otgMAAAADbAAAADwAAAAAAAAAAAAAAAACYAgAAZHJzL2Rvd25y&#10;ZXYueG1sUEsFBgAAAAAEAAQA9QAAAIUDAAAAAA==&#10;" fillcolor="#ffc310 [3031]" stroked="f">
                  <v:fill color2="#fcbd00 [3175]" rotate="t" colors="0 #ffc746;.5 #ffc600;1 #e5b600" focus="100%" type="gradient">
                    <o:fill v:ext="view" type="gradientUnscaled"/>
                  </v:fill>
                  <v:shadow on="t" color="black" opacity="41287f" offset="0,1.5pt"/>
                  <v:textbox>
                    <w:txbxContent>
                      <w:p w:rsidR="00450969" w:rsidRDefault="00450969" w:rsidP="00DE4B35">
                        <w:pPr>
                          <w:pStyle w:val="NormalWeb"/>
                          <w:spacing w:before="0" w:beforeAutospacing="0" w:after="200" w:afterAutospacing="0" w:line="360" w:lineRule="auto"/>
                          <w:jc w:val="center"/>
                        </w:pPr>
                        <w:r>
                          <w:rPr>
                            <w:rFonts w:ascii="Arial" w:hAnsi="Arial"/>
                          </w:rPr>
                          <w:t>Procesador</w:t>
                        </w:r>
                      </w:p>
                    </w:txbxContent>
                  </v:textbox>
                </v:shape>
                <v:shape id="Cuadro de texto 45" o:spid="_x0000_s1166" type="#_x0000_t202" style="position:absolute;left:11376;top:956;width:12759;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IdsQA&#10;AADbAAAADwAAAGRycy9kb3ducmV2LnhtbESPQWsCMRSE7wX/Q3hCb5q1WJWtUaSlsFQ8uC2eH5vX&#10;zeLmZUlSd9tfbwShx2FmvmHW28G24kI+NI4VzKYZCOLK6YZrBV+f75MViBCRNbaOScEvBdhuRg9r&#10;zLXr+UiXMtYiQTjkqMDE2OVShsqQxTB1HXHyvp23GJP0tdQe+wS3rXzKsoW02HBaMNjRq6HqXP5Y&#10;BdgXy7ddOfiPfajmh5Px9V+xV+pxPOxeQEQa4n/43i60gvkz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SHbEAAAA2wAAAA8AAAAAAAAAAAAAAAAAmAIAAGRycy9k&#10;b3ducmV2LnhtbFBLBQYAAAAABAAEAPUAAACJAwAAAAA=&#10;" fillcolor="white [3201]" strokecolor="#ed7d31 [3205]" strokeweight="2.25pt">
                  <v:stroke dashstyle="3 1"/>
                  <v:textbox>
                    <w:txbxContent>
                      <w:p w:rsidR="00450969" w:rsidRDefault="00450969" w:rsidP="00DE4B35">
                        <w:pPr>
                          <w:jc w:val="center"/>
                        </w:pPr>
                        <w:r>
                          <w:t>Regulador</w:t>
                        </w:r>
                      </w:p>
                    </w:txbxContent>
                  </v:textbox>
                </v:shape>
                <v:shape id="Cuadro de texto 46" o:spid="_x0000_s1167" type="#_x0000_t202" style="position:absolute;left:1701;top:2658;width:882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rsidR="00450969" w:rsidRDefault="00450969" w:rsidP="00DE4B35">
                        <w:pPr>
                          <w:jc w:val="center"/>
                        </w:pPr>
                        <w:r>
                          <w:t>Insumos</w:t>
                        </w:r>
                      </w:p>
                    </w:txbxContent>
                  </v:textbox>
                </v:shape>
                <v:shape id="Cuadro de texto 46" o:spid="_x0000_s1168" type="#_x0000_t202" style="position:absolute;left:25935;top:2650;width:882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eMMA&#10;AADbAAAADwAAAGRycy9kb3ducmV2LnhtbERPy2rCQBTdF/yH4RbcSJ2oqCV1EqTUB+40fdDdJXOb&#10;BDN3QmZM0r/vLIQuD+e9SQdTi45aV1lWMJtGIIhzqysuFLxnu6dnEM4ja6wtk4JfcpAmo4cNxtr2&#10;fKbu4gsRQtjFqKD0vomldHlJBt3UNsSB+7GtQR9gW0jdYh/CTS3nUbSSBisODSU29FpSfr3cjILv&#10;SfF1csP+o18sF83bocvWnzpTavw4bF9AeBr8v/juPmoF67A+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ieMMAAADbAAAADwAAAAAAAAAAAAAAAACYAgAAZHJzL2Rv&#10;d25yZXYueG1sUEsFBgAAAAAEAAQA9QAAAIgDAAAAAA==&#10;" fillcolor="white [3201]" stroked="f" strokeweight=".5pt">
                  <v:textbox>
                    <w:txbxContent>
                      <w:p w:rsidR="00450969" w:rsidRDefault="00450969" w:rsidP="00DE4B35">
                        <w:pPr>
                          <w:pStyle w:val="NormalWeb"/>
                          <w:spacing w:before="0" w:beforeAutospacing="0" w:after="200" w:afterAutospacing="0" w:line="360" w:lineRule="auto"/>
                          <w:jc w:val="center"/>
                        </w:pPr>
                        <w:r>
                          <w:rPr>
                            <w:rFonts w:ascii="Arial" w:hAnsi="Arial"/>
                          </w:rPr>
                          <w:t>Insumos</w:t>
                        </w:r>
                      </w:p>
                    </w:txbxContent>
                  </v:textbox>
                </v:shape>
                <v:shape id="Cuadro de texto 46" o:spid="_x0000_s1169" type="#_x0000_t202" style="position:absolute;left:28911;top:9689;width:8820;height:28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UOsUA&#10;AADbAAAADwAAAGRycy9kb3ducmV2LnhtbESP0WrCQBRE3wv+w3KFvpS6iSQq0VVioFLoQ6v1Ay7Z&#10;axLM3g3Z1cS/7xYKfRxm5gyz2Y2mFXfqXWNZQTyLQBCXVjdcKTh/v72uQDiPrLG1TAoe5GC3nTxt&#10;MNN24CPdT74SAcIuQwW1910mpStrMuhmtiMO3sX2Bn2QfSV1j0OAm1bOo2ghDTYcFmrsqKipvJ5u&#10;RsHqI/5M9Ne+ODTpvFx06Uua5KTU83TM1yA8jf4//Nd+1wqWM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xQ6xQAAANsAAAAPAAAAAAAAAAAAAAAAAJgCAABkcnMv&#10;ZG93bnJldi54bWxQSwUGAAAAAAQABAD1AAAAigMAAAAA&#10;" fillcolor="white [3201]" stroked="f" strokeweight="1pt">
                  <v:textbox>
                    <w:txbxContent>
                      <w:p w:rsidR="00450969" w:rsidRDefault="00450969" w:rsidP="00DE4B35">
                        <w:pPr>
                          <w:pStyle w:val="NormalWeb"/>
                          <w:spacing w:before="0" w:beforeAutospacing="0" w:after="200" w:afterAutospacing="0" w:line="360" w:lineRule="auto"/>
                          <w:jc w:val="center"/>
                        </w:pPr>
                        <w:r>
                          <w:rPr>
                            <w:rFonts w:ascii="Arial" w:hAnsi="Arial"/>
                          </w:rPr>
                          <w:t>Ambiente</w:t>
                        </w:r>
                      </w:p>
                    </w:txbxContent>
                  </v:textbox>
                </v:shape>
                <v:shape id="Cuadro de texto 46" o:spid="_x0000_s1170" type="#_x0000_t202" style="position:absolute;left:-1696;top:9810;width:8821;height:2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fA8QA&#10;AADbAAAADwAAAGRycy9kb3ducmV2LnhtbESPzWrDMBCE74G8g9hAb7EcH5riWjamJBDIocTtA2yt&#10;rX9qrRxLcdy3rwqFHoeZ+YbJisUMYqbJdZYV7KIYBHFtdceNgve34/YJhPPIGgfLpOCbHBT5epVh&#10;qu2dLzRXvhEBwi5FBa33Yyqlq1sy6CI7Egfv004GfZBTI/WE9wA3g0zi+FEa7DgstDjSS0v1V3Uz&#10;CurrKennj/7wemzOdCmHM1Z2r9TDZimfQXha/H/4r33SCvY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wPEAAAA2wAAAA8AAAAAAAAAAAAAAAAAmAIAAGRycy9k&#10;b3ducmV2LnhtbFBLBQYAAAAABAAEAPUAAACJAwAAAAA=&#10;" fillcolor="white [3201]" stroked="f" strokeweight="1pt">
                  <v:textbox>
                    <w:txbxContent>
                      <w:p w:rsidR="00450969" w:rsidRDefault="00450969" w:rsidP="00DE4B35">
                        <w:pPr>
                          <w:pStyle w:val="NormalWeb"/>
                          <w:spacing w:before="0" w:beforeAutospacing="0" w:after="200" w:afterAutospacing="0" w:line="360" w:lineRule="auto"/>
                          <w:jc w:val="center"/>
                        </w:pPr>
                        <w:r>
                          <w:rPr>
                            <w:rFonts w:ascii="Arial" w:hAnsi="Arial"/>
                          </w:rPr>
                          <w:t>Ambiente</w:t>
                        </w:r>
                      </w:p>
                    </w:txbxContent>
                  </v:textbox>
                </v:shape>
                <v:shape id="Cuadro de texto 73" o:spid="_x0000_s1171" type="#_x0000_t202" style="position:absolute;top:17837;width:3875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D8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ZjH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D8YAAADbAAAADwAAAAAAAAAAAAAAAACYAgAAZHJz&#10;L2Rvd25yZXYueG1sUEsFBgAAAAAEAAQA9QAAAIsDAAAAAA==&#10;" fillcolor="white [3201]" stroked="f" strokeweight=".5pt">
                  <v:textbox>
                    <w:txbxContent>
                      <w:p w:rsidR="00450969" w:rsidRPr="00771984" w:rsidRDefault="00450969" w:rsidP="00DE4B35">
                        <w:pPr>
                          <w:rPr>
                            <w:b/>
                            <w:sz w:val="14"/>
                          </w:rPr>
                        </w:pPr>
                        <w:r w:rsidRPr="00771984">
                          <w:rPr>
                            <w:b/>
                            <w:sz w:val="14"/>
                          </w:rPr>
                          <w:t xml:space="preserve">Fuente: </w:t>
                        </w:r>
                        <w:sdt>
                          <w:sdtPr>
                            <w:rPr>
                              <w:b/>
                              <w:sz w:val="14"/>
                            </w:rPr>
                            <w:id w:val="903033554"/>
                            <w:citation/>
                          </w:sdtPr>
                          <w:sdtEndPr/>
                          <w:sdtContent>
                            <w:r w:rsidRPr="00771984">
                              <w:rPr>
                                <w:b/>
                                <w:sz w:val="14"/>
                              </w:rPr>
                              <w:fldChar w:fldCharType="begin"/>
                            </w:r>
                            <w:r w:rsidRPr="00771984">
                              <w:rPr>
                                <w:b/>
                                <w:sz w:val="14"/>
                              </w:rPr>
                              <w:instrText xml:space="preserve"> CITATION Ant86 \l 3082 </w:instrText>
                            </w:r>
                            <w:r w:rsidRPr="00771984">
                              <w:rPr>
                                <w:b/>
                                <w:sz w:val="14"/>
                              </w:rPr>
                              <w:fldChar w:fldCharType="separate"/>
                            </w:r>
                            <w:r w:rsidR="000E14ED" w:rsidRPr="000E14ED">
                              <w:rPr>
                                <w:noProof/>
                                <w:sz w:val="14"/>
                              </w:rPr>
                              <w:t>(R.N, 1986)</w:t>
                            </w:r>
                            <w:r w:rsidRPr="00771984">
                              <w:rPr>
                                <w:b/>
                                <w:sz w:val="14"/>
                              </w:rPr>
                              <w:fldChar w:fldCharType="end"/>
                            </w:r>
                          </w:sdtContent>
                        </w:sdt>
                      </w:p>
                    </w:txbxContent>
                  </v:textbox>
                </v:shape>
                <w10:wrap type="square" anchorx="margin"/>
              </v:group>
            </w:pict>
          </mc:Fallback>
        </mc:AlternateContent>
      </w:r>
    </w:p>
    <w:p w:rsidR="00DE4B35" w:rsidRPr="00DE4B35" w:rsidRDefault="00DE4B35" w:rsidP="00DE4B35">
      <w:pPr>
        <w:autoSpaceDE w:val="0"/>
        <w:autoSpaceDN w:val="0"/>
        <w:adjustRightInd w:val="0"/>
        <w:spacing w:after="0" w:line="360" w:lineRule="auto"/>
        <w:jc w:val="both"/>
        <w:rPr>
          <w:rFonts w:ascii="Arial" w:hAnsi="Arial" w:cs="Arial"/>
          <w:sz w:val="24"/>
          <w:szCs w:val="24"/>
        </w:rPr>
      </w:pPr>
    </w:p>
    <w:p w:rsidR="00D142CC" w:rsidRDefault="00D142CC" w:rsidP="00DE4B35">
      <w:pPr>
        <w:pStyle w:val="Ttulo3"/>
        <w:spacing w:line="360" w:lineRule="auto"/>
        <w:jc w:val="both"/>
        <w:rPr>
          <w:rFonts w:ascii="Arial" w:hAnsi="Arial" w:cs="Arial"/>
          <w:sz w:val="24"/>
          <w:szCs w:val="24"/>
          <w:lang w:val="es-MX"/>
        </w:rPr>
      </w:pPr>
      <w:bookmarkStart w:id="1482" w:name="_Toc424169424"/>
      <w:bookmarkStart w:id="1483" w:name="_Toc428103582"/>
    </w:p>
    <w:p w:rsidR="00D142CC" w:rsidRDefault="00D142CC" w:rsidP="00DE4B35">
      <w:pPr>
        <w:pStyle w:val="Ttulo3"/>
        <w:spacing w:line="360" w:lineRule="auto"/>
        <w:jc w:val="both"/>
        <w:rPr>
          <w:rFonts w:ascii="Arial" w:hAnsi="Arial" w:cs="Arial"/>
          <w:sz w:val="24"/>
          <w:szCs w:val="24"/>
          <w:lang w:val="es-MX"/>
        </w:rPr>
      </w:pPr>
    </w:p>
    <w:p w:rsidR="00D142CC" w:rsidRDefault="00D142CC" w:rsidP="00DE4B35">
      <w:pPr>
        <w:pStyle w:val="Ttulo3"/>
        <w:spacing w:line="360" w:lineRule="auto"/>
        <w:jc w:val="both"/>
        <w:rPr>
          <w:rFonts w:ascii="Arial" w:hAnsi="Arial" w:cs="Arial"/>
          <w:sz w:val="24"/>
          <w:szCs w:val="24"/>
          <w:lang w:val="es-MX"/>
        </w:rPr>
      </w:pPr>
    </w:p>
    <w:p w:rsidR="00D142CC" w:rsidRDefault="00D142CC" w:rsidP="00DE4B35">
      <w:pPr>
        <w:pStyle w:val="Ttulo3"/>
        <w:spacing w:line="360" w:lineRule="auto"/>
        <w:jc w:val="both"/>
        <w:rPr>
          <w:rFonts w:ascii="Arial" w:hAnsi="Arial" w:cs="Arial"/>
          <w:sz w:val="24"/>
          <w:szCs w:val="24"/>
          <w:lang w:val="es-MX"/>
        </w:rPr>
      </w:pPr>
    </w:p>
    <w:p w:rsidR="00D142CC" w:rsidRDefault="00D142CC" w:rsidP="00DE4B35">
      <w:pPr>
        <w:pStyle w:val="Ttulo3"/>
        <w:spacing w:line="360" w:lineRule="auto"/>
        <w:jc w:val="both"/>
        <w:rPr>
          <w:rFonts w:ascii="Arial" w:hAnsi="Arial" w:cs="Arial"/>
          <w:sz w:val="24"/>
          <w:szCs w:val="24"/>
          <w:lang w:val="es-MX"/>
        </w:rPr>
      </w:pPr>
    </w:p>
    <w:p w:rsidR="00D142CC" w:rsidRDefault="00D142CC" w:rsidP="00DE4B35">
      <w:pPr>
        <w:pStyle w:val="Ttulo3"/>
        <w:spacing w:line="360" w:lineRule="auto"/>
        <w:jc w:val="both"/>
        <w:rPr>
          <w:ins w:id="1484" w:author="SUSANA RV" w:date="2015-10-01T09:10:00Z"/>
          <w:rFonts w:ascii="Arial" w:hAnsi="Arial" w:cs="Arial"/>
          <w:sz w:val="24"/>
          <w:szCs w:val="24"/>
          <w:lang w:val="es-MX"/>
        </w:rPr>
      </w:pPr>
    </w:p>
    <w:p w:rsidR="00450969" w:rsidRDefault="00450969">
      <w:pPr>
        <w:rPr>
          <w:ins w:id="1485" w:author="SUSANA RV" w:date="2015-10-01T09:10:00Z"/>
        </w:rPr>
        <w:pPrChange w:id="1486" w:author="SUSANA RV" w:date="2015-10-01T09:10:00Z">
          <w:pPr>
            <w:pStyle w:val="Ttulo3"/>
            <w:spacing w:line="360" w:lineRule="auto"/>
            <w:jc w:val="both"/>
          </w:pPr>
        </w:pPrChange>
      </w:pPr>
    </w:p>
    <w:p w:rsidR="00450969" w:rsidRDefault="00450969">
      <w:pPr>
        <w:rPr>
          <w:ins w:id="1487" w:author="SUSANA RV" w:date="2015-10-01T09:10:00Z"/>
        </w:rPr>
        <w:pPrChange w:id="1488" w:author="SUSANA RV" w:date="2015-10-01T09:10:00Z">
          <w:pPr>
            <w:pStyle w:val="Ttulo3"/>
            <w:spacing w:line="360" w:lineRule="auto"/>
            <w:jc w:val="both"/>
          </w:pPr>
        </w:pPrChange>
      </w:pPr>
    </w:p>
    <w:p w:rsidR="00450969" w:rsidRPr="00450969" w:rsidDel="000E14ED" w:rsidRDefault="00450969">
      <w:pPr>
        <w:rPr>
          <w:del w:id="1489" w:author="SUSANA RV" w:date="2015-10-01T15:52:00Z"/>
          <w:rPrChange w:id="1490" w:author="SUSANA RV" w:date="2015-10-01T09:10:00Z">
            <w:rPr>
              <w:del w:id="1491" w:author="SUSANA RV" w:date="2015-10-01T15:52:00Z"/>
              <w:rFonts w:ascii="Arial" w:hAnsi="Arial" w:cs="Arial"/>
              <w:sz w:val="24"/>
              <w:szCs w:val="24"/>
              <w:lang w:val="es-MX"/>
            </w:rPr>
          </w:rPrChange>
        </w:rPr>
        <w:pPrChange w:id="1492" w:author="SUSANA RV" w:date="2015-10-01T09:10:00Z">
          <w:pPr>
            <w:pStyle w:val="Ttulo3"/>
            <w:spacing w:line="360" w:lineRule="auto"/>
            <w:jc w:val="both"/>
          </w:pPr>
        </w:pPrChange>
      </w:pPr>
    </w:p>
    <w:p w:rsidR="00DE4B35" w:rsidRPr="00DE4B35" w:rsidRDefault="00DE4B35" w:rsidP="00DE4B35">
      <w:pPr>
        <w:pStyle w:val="Ttulo3"/>
        <w:spacing w:line="360" w:lineRule="auto"/>
        <w:jc w:val="both"/>
        <w:rPr>
          <w:rFonts w:ascii="Arial" w:hAnsi="Arial" w:cs="Arial"/>
          <w:sz w:val="24"/>
          <w:szCs w:val="24"/>
          <w:lang w:val="es-MX"/>
        </w:rPr>
      </w:pPr>
      <w:bookmarkStart w:id="1493" w:name="_Toc431495472"/>
      <w:r w:rsidRPr="00DE4B35">
        <w:rPr>
          <w:rFonts w:ascii="Arial" w:hAnsi="Arial" w:cs="Arial"/>
          <w:sz w:val="24"/>
          <w:szCs w:val="24"/>
          <w:lang w:val="es-MX"/>
        </w:rPr>
        <w:t>Control de gestión.</w:t>
      </w:r>
      <w:bookmarkEnd w:id="1482"/>
      <w:bookmarkEnd w:id="1483"/>
      <w:bookmarkEnd w:id="1493"/>
    </w:p>
    <w:p w:rsidR="00D142CC" w:rsidRDefault="00D142CC" w:rsidP="00DE4B35">
      <w:pPr>
        <w:spacing w:line="360" w:lineRule="auto"/>
        <w:jc w:val="both"/>
        <w:rPr>
          <w:rFonts w:ascii="Arial" w:hAnsi="Arial" w:cs="Arial"/>
          <w:sz w:val="24"/>
          <w:szCs w:val="24"/>
        </w:rPr>
      </w:pPr>
    </w:p>
    <w:p w:rsidR="00DE4B35" w:rsidRPr="00DE4B35" w:rsidDel="00450969" w:rsidRDefault="00DE4B35" w:rsidP="00D142CC">
      <w:pPr>
        <w:spacing w:line="360" w:lineRule="auto"/>
        <w:ind w:firstLine="708"/>
        <w:jc w:val="both"/>
        <w:rPr>
          <w:del w:id="1494" w:author="SUSANA RV" w:date="2015-10-01T09:10:00Z"/>
          <w:rFonts w:ascii="Arial" w:hAnsi="Arial" w:cs="Arial"/>
          <w:sz w:val="24"/>
          <w:szCs w:val="24"/>
        </w:rPr>
      </w:pPr>
      <w:r w:rsidRPr="00DE4B35">
        <w:rPr>
          <w:rFonts w:ascii="Arial" w:hAnsi="Arial" w:cs="Arial"/>
          <w:sz w:val="24"/>
          <w:szCs w:val="24"/>
        </w:rPr>
        <w:t xml:space="preserve">Como reflexión principal, parece imprescindible recordar que la existencia de un adecuado sistema contable de gestión es uno de los pilares imprescindibles que requiere cualquier compañía que pretenda alcanzar el éxito competitivo en el largo plazo. Esta importancia de los sistemas de control de gestión, que ya era patente en el mundo de la empresa antes de la década de 1960, se hace más y más visible en el entorno actual en el que los constantes cambios del mismo (sociales, tecnológicos, de mercado, etc.), obligan a los responsables de las empresas a estar en una continua alerta máxima ante las políticas que están dictando para sus negocios y la repercusión que las mismas están teniendo en los principales parámetros de retorno. La cada vez mayor volatilidad de los factores externos y de mercado requiere de las empresas una extrema flexibilidad de sus sistemas de gestión y una gran rapidez a la hora de tomar decisiones. Para facilitar esta flexibilidad y esta rapidez, el contar con un sistema de control de gestión que sea a su vez flexible, aceptado por toda la organización y eficaz, es de una importancia capital. </w:t>
      </w:r>
    </w:p>
    <w:p w:rsidR="00D142CC" w:rsidRDefault="00D142CC">
      <w:pPr>
        <w:spacing w:line="360" w:lineRule="auto"/>
        <w:ind w:firstLine="708"/>
        <w:jc w:val="both"/>
        <w:rPr>
          <w:rFonts w:ascii="Arial" w:hAnsi="Arial" w:cs="Arial"/>
          <w:sz w:val="24"/>
          <w:szCs w:val="24"/>
        </w:rPr>
        <w:pPrChange w:id="1495" w:author="SUSANA RV" w:date="2015-10-01T09:10:00Z">
          <w:pPr>
            <w:spacing w:line="360" w:lineRule="auto"/>
            <w:jc w:val="both"/>
          </w:pPr>
        </w:pPrChange>
      </w:pPr>
    </w:p>
    <w:p w:rsidR="00DE4B35" w:rsidRPr="00DE4B35" w:rsidRDefault="00450969" w:rsidP="00D142CC">
      <w:pPr>
        <w:spacing w:line="360" w:lineRule="auto"/>
        <w:ind w:firstLine="708"/>
        <w:jc w:val="both"/>
        <w:rPr>
          <w:rFonts w:ascii="Arial" w:hAnsi="Arial" w:cs="Arial"/>
          <w:sz w:val="24"/>
          <w:szCs w:val="24"/>
        </w:rPr>
      </w:pPr>
      <w:ins w:id="1496" w:author="SUSANA RV" w:date="2015-10-01T09:11:00Z">
        <w:r>
          <w:rPr>
            <w:rFonts w:ascii="Arial" w:hAnsi="Arial" w:cs="Arial"/>
            <w:noProof/>
            <w:sz w:val="24"/>
            <w:szCs w:val="24"/>
            <w:lang w:eastAsia="es-MX"/>
            <w:rPrChange w:id="1497" w:author="Unknown">
              <w:rPr>
                <w:noProof/>
                <w:lang w:eastAsia="es-MX"/>
              </w:rPr>
            </w:rPrChange>
          </w:rPr>
          <mc:AlternateContent>
            <mc:Choice Requires="wps">
              <w:drawing>
                <wp:anchor distT="0" distB="0" distL="114300" distR="114300" simplePos="0" relativeHeight="251855872" behindDoc="1" locked="0" layoutInCell="1" allowOverlap="1" wp14:anchorId="38390F3B" wp14:editId="000A149E">
                  <wp:simplePos x="0" y="0"/>
                  <wp:positionH relativeFrom="column">
                    <wp:posOffset>2774789</wp:posOffset>
                  </wp:positionH>
                  <wp:positionV relativeFrom="paragraph">
                    <wp:posOffset>1866275</wp:posOffset>
                  </wp:positionV>
                  <wp:extent cx="2381250" cy="217805"/>
                  <wp:effectExtent l="0" t="0" r="19050" b="10795"/>
                  <wp:wrapTight wrapText="bothSides">
                    <wp:wrapPolygon edited="0">
                      <wp:start x="0" y="0"/>
                      <wp:lineTo x="0" y="20781"/>
                      <wp:lineTo x="21600" y="20781"/>
                      <wp:lineTo x="21600" y="0"/>
                      <wp:lineTo x="0" y="0"/>
                    </wp:wrapPolygon>
                  </wp:wrapTight>
                  <wp:docPr id="124" name="Cuadro de texto 124"/>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450969">
                              <w:pPr>
                                <w:jc w:val="center"/>
                                <w:rPr>
                                  <w:ins w:id="1498" w:author="SUSANA RV" w:date="2015-10-01T07:33:00Z"/>
                                  <w:rFonts w:ascii="Arial" w:hAnsi="Arial" w:cs="Arial"/>
                                  <w:sz w:val="12"/>
                                  <w:szCs w:val="12"/>
                                </w:rPr>
                              </w:pPr>
                              <w:ins w:id="1499" w:author="SUSANA RV" w:date="2015-10-01T07:33:00Z">
                                <w:r w:rsidRPr="003C1B14">
                                  <w:rPr>
                                    <w:rFonts w:ascii="Arial" w:hAnsi="Arial" w:cs="Arial"/>
                                    <w:sz w:val="12"/>
                                    <w:szCs w:val="12"/>
                                  </w:rPr>
                                  <w:t>Fuente: www.grandespymes.com.ar</w:t>
                                </w:r>
                              </w:ins>
                            </w:p>
                            <w:p w:rsidR="00450969" w:rsidRDefault="00450969" w:rsidP="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90F3B" id="Cuadro de texto 124" o:spid="_x0000_s1173" type="#_x0000_t202" style="position:absolute;left:0;text-align:left;margin-left:218.5pt;margin-top:146.95pt;width:187.5pt;height:17.1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" fillcolor="white [3201]" strokeweight=".5pt">
                  <v:textbox>
                    <w:txbxContent>
                      <w:p w:rsidR="00450969" w:rsidRPr="003C1B14" w:rsidRDefault="00450969" w:rsidP="00450969">
                        <w:pPr>
                          <w:jc w:val="center"/>
                          <w:rPr>
                            <w:ins w:id="1177" w:author="SUSANA RV" w:date="2015-10-01T07:33:00Z"/>
                            <w:rFonts w:ascii="Arial" w:hAnsi="Arial" w:cs="Arial"/>
                            <w:sz w:val="12"/>
                            <w:szCs w:val="12"/>
                          </w:rPr>
                        </w:pPr>
                        <w:ins w:id="1178" w:author="SUSANA RV" w:date="2015-10-01T07:33:00Z">
                          <w:r w:rsidRPr="003C1B14">
                            <w:rPr>
                              <w:rFonts w:ascii="Arial" w:hAnsi="Arial" w:cs="Arial"/>
                              <w:sz w:val="12"/>
                              <w:szCs w:val="12"/>
                            </w:rPr>
                            <w:t>Fuente: www.grandespymes.com.ar</w:t>
                          </w:r>
                        </w:ins>
                      </w:p>
                      <w:p w:rsidR="00450969" w:rsidRDefault="00450969" w:rsidP="00450969"/>
                    </w:txbxContent>
                  </v:textbox>
                  <w10:wrap type="tight"/>
                </v:shape>
              </w:pict>
            </mc:Fallback>
          </mc:AlternateContent>
        </w:r>
      </w:ins>
      <w:ins w:id="1500" w:author="SUSANA RV" w:date="2015-10-01T09:10:00Z">
        <w:r w:rsidRPr="00450969">
          <w:rPr>
            <w:rFonts w:ascii="Arial" w:hAnsi="Arial" w:cs="Arial"/>
            <w:noProof/>
            <w:sz w:val="24"/>
            <w:szCs w:val="24"/>
            <w:lang w:eastAsia="es-MX"/>
            <w:rPrChange w:id="1501" w:author="Unknown">
              <w:rPr>
                <w:noProof/>
                <w:lang w:eastAsia="es-MX"/>
              </w:rPr>
            </w:rPrChange>
          </w:rPr>
          <w:drawing>
            <wp:anchor distT="0" distB="0" distL="114300" distR="114300" simplePos="0" relativeHeight="251853824" behindDoc="0" locked="0" layoutInCell="1" allowOverlap="1" wp14:anchorId="611E9A64" wp14:editId="6E15C94A">
              <wp:simplePos x="0" y="0"/>
              <wp:positionH relativeFrom="margin">
                <wp:align>right</wp:align>
              </wp:positionH>
              <wp:positionV relativeFrom="paragraph">
                <wp:posOffset>64409</wp:posOffset>
              </wp:positionV>
              <wp:extent cx="2620645" cy="1739900"/>
              <wp:effectExtent l="0" t="0" r="8255" b="0"/>
              <wp:wrapThrough wrapText="bothSides">
                <wp:wrapPolygon edited="0">
                  <wp:start x="0" y="0"/>
                  <wp:lineTo x="0" y="21285"/>
                  <wp:lineTo x="21511" y="21285"/>
                  <wp:lineTo x="21511" y="0"/>
                  <wp:lineTo x="0" y="0"/>
                </wp:wrapPolygon>
              </wp:wrapThrough>
              <wp:docPr id="123" name="Imagen 123" descr="C:\Users\SUSANA\Documents\ANTOLOGIAS UAEM\control.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A\Documents\ANTOLOGIAS UAEM\control.jp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sz w:val="24"/>
          <w:szCs w:val="24"/>
        </w:rPr>
        <w:t>La Asociación Española de Contabilidad y Administración de Empresas define la Contabilidad de Gestión como: “Rama de la contabilidad que tiene por objeto la captación, medición y valoración de la circulación interna, así como su racionalización y control, con el fin de suministrar a la organización la información relevante para la tom</w:t>
      </w:r>
      <w:r w:rsidR="00D142CC">
        <w:rPr>
          <w:rFonts w:ascii="Arial" w:hAnsi="Arial" w:cs="Arial"/>
          <w:sz w:val="24"/>
          <w:szCs w:val="24"/>
        </w:rPr>
        <w:t>a de decisiones empresariales.</w:t>
      </w:r>
      <w:ins w:id="1502" w:author="SUSANA RV" w:date="2015-10-01T09:10:00Z">
        <w:r w:rsidRPr="004509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E4B35" w:rsidRPr="00DE4B35" w:rsidRDefault="00DE4B35" w:rsidP="00D142CC">
      <w:pPr>
        <w:spacing w:line="360" w:lineRule="auto"/>
        <w:ind w:firstLine="360"/>
        <w:jc w:val="both"/>
        <w:rPr>
          <w:rFonts w:ascii="Arial" w:hAnsi="Arial" w:cs="Arial"/>
          <w:sz w:val="24"/>
          <w:szCs w:val="24"/>
        </w:rPr>
      </w:pPr>
      <w:r w:rsidRPr="00DE4B35">
        <w:rPr>
          <w:rFonts w:ascii="Arial" w:hAnsi="Arial" w:cs="Arial"/>
          <w:sz w:val="24"/>
          <w:szCs w:val="24"/>
        </w:rPr>
        <w:t>La Contabilidad de Gestión entendida como instrumento de control puede facilitar la realización de varias funciones fundamentales tales como:</w:t>
      </w:r>
    </w:p>
    <w:p w:rsidR="00DE4B35" w:rsidRPr="00DE4B35" w:rsidRDefault="00DE4B35" w:rsidP="00DE4B35">
      <w:pPr>
        <w:pStyle w:val="Prrafodelista"/>
        <w:numPr>
          <w:ilvl w:val="0"/>
          <w:numId w:val="43"/>
        </w:numPr>
        <w:spacing w:line="360" w:lineRule="auto"/>
        <w:jc w:val="both"/>
        <w:rPr>
          <w:rFonts w:ascii="Arial" w:hAnsi="Arial" w:cs="Arial"/>
          <w:sz w:val="24"/>
          <w:szCs w:val="24"/>
        </w:rPr>
      </w:pPr>
      <w:r w:rsidRPr="00DE4B35">
        <w:rPr>
          <w:rFonts w:ascii="Arial" w:hAnsi="Arial" w:cs="Arial"/>
          <w:sz w:val="24"/>
          <w:szCs w:val="24"/>
        </w:rPr>
        <w:t xml:space="preserve">La formulación de objetivos explícitos para cada uno de los departamentos o centros de responsabilidad. </w:t>
      </w:r>
    </w:p>
    <w:p w:rsidR="00DE4B35" w:rsidRPr="00DE4B35" w:rsidRDefault="00DE4B35" w:rsidP="00DE4B35">
      <w:pPr>
        <w:pStyle w:val="Prrafodelista"/>
        <w:numPr>
          <w:ilvl w:val="0"/>
          <w:numId w:val="43"/>
        </w:numPr>
        <w:spacing w:line="360" w:lineRule="auto"/>
        <w:jc w:val="both"/>
        <w:rPr>
          <w:rFonts w:ascii="Arial" w:hAnsi="Arial" w:cs="Arial"/>
          <w:sz w:val="24"/>
          <w:szCs w:val="24"/>
        </w:rPr>
      </w:pPr>
      <w:r w:rsidRPr="00DE4B35">
        <w:rPr>
          <w:rFonts w:ascii="Arial" w:hAnsi="Arial" w:cs="Arial"/>
          <w:sz w:val="24"/>
          <w:szCs w:val="24"/>
        </w:rPr>
        <w:lastRenderedPageBreak/>
        <w:t>La medición contable del comportamiento de cada uno de los distintos departamentos.</w:t>
      </w:r>
    </w:p>
    <w:p w:rsidR="00DE4B35" w:rsidRPr="00DE4B35" w:rsidDel="00450969" w:rsidRDefault="00450969" w:rsidP="00DE4B35">
      <w:pPr>
        <w:pStyle w:val="Prrafodelista"/>
        <w:numPr>
          <w:ilvl w:val="0"/>
          <w:numId w:val="43"/>
        </w:numPr>
        <w:spacing w:line="360" w:lineRule="auto"/>
        <w:jc w:val="both"/>
        <w:rPr>
          <w:del w:id="1503" w:author="SUSANA RV" w:date="2015-10-01T09:11:00Z"/>
          <w:rFonts w:ascii="Arial" w:hAnsi="Arial" w:cs="Arial"/>
          <w:sz w:val="24"/>
          <w:szCs w:val="24"/>
        </w:rPr>
      </w:pPr>
      <w:r w:rsidRPr="00DE4B35">
        <w:rPr>
          <w:noProof/>
          <w:lang w:eastAsia="es-MX"/>
        </w:rPr>
        <mc:AlternateContent>
          <mc:Choice Requires="wpc">
            <w:drawing>
              <wp:anchor distT="0" distB="0" distL="114300" distR="114300" simplePos="0" relativeHeight="251770880" behindDoc="0" locked="0" layoutInCell="1" allowOverlap="1" wp14:anchorId="2AA6E109" wp14:editId="5F13F008">
                <wp:simplePos x="0" y="0"/>
                <wp:positionH relativeFrom="column">
                  <wp:posOffset>311785</wp:posOffset>
                </wp:positionH>
                <wp:positionV relativeFrom="paragraph">
                  <wp:posOffset>607695</wp:posOffset>
                </wp:positionV>
                <wp:extent cx="5005705" cy="2987040"/>
                <wp:effectExtent l="0" t="0" r="0" b="3810"/>
                <wp:wrapSquare wrapText="bothSides"/>
                <wp:docPr id="74" name="Lienzo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0" name="Grupo 90"/>
                        <wpg:cNvGrpSpPr/>
                        <wpg:grpSpPr>
                          <a:xfrm>
                            <a:off x="0" y="326430"/>
                            <a:ext cx="4934290" cy="2661137"/>
                            <a:chOff x="36000" y="287079"/>
                            <a:chExt cx="4934290" cy="2661137"/>
                          </a:xfrm>
                        </wpg:grpSpPr>
                        <wps:wsp>
                          <wps:cNvPr id="75" name="Cuadro de texto 75"/>
                          <wps:cNvSpPr txBox="1"/>
                          <wps:spPr>
                            <a:xfrm>
                              <a:off x="2604073" y="568398"/>
                              <a:ext cx="1276350" cy="628650"/>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450969" w:rsidRPr="00EC17DE" w:rsidRDefault="00450969" w:rsidP="00DE4B35">
                                <w:pPr>
                                  <w:jc w:val="center"/>
                                  <w:rPr>
                                    <w:b/>
                                  </w:rPr>
                                </w:pPr>
                                <w:r w:rsidRPr="00EC17DE">
                                  <w:rPr>
                                    <w:b/>
                                  </w:rPr>
                                  <w:t>Gestión Empresarial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Elipse 76"/>
                          <wps:cNvSpPr/>
                          <wps:spPr>
                            <a:xfrm>
                              <a:off x="1452213" y="318977"/>
                              <a:ext cx="1329068" cy="440364"/>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450969" w:rsidRPr="005B0CBA" w:rsidRDefault="00450969" w:rsidP="00DE4B35">
                                <w:pPr>
                                  <w:jc w:val="center"/>
                                  <w:rPr>
                                    <w:sz w:val="20"/>
                                  </w:rPr>
                                </w:pPr>
                                <w:r w:rsidRPr="005B0CBA">
                                  <w:rPr>
                                    <w:sz w:val="20"/>
                                  </w:rPr>
                                  <w:t>Planificación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ipse 77"/>
                          <wps:cNvSpPr/>
                          <wps:spPr>
                            <a:xfrm>
                              <a:off x="3671921" y="287079"/>
                              <a:ext cx="1298369" cy="4746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450969" w:rsidRDefault="00450969" w:rsidP="00DE4B35">
                                <w:pPr>
                                  <w:pStyle w:val="NormalWeb"/>
                                  <w:spacing w:before="0" w:beforeAutospacing="0" w:after="200" w:afterAutospacing="0" w:line="360" w:lineRule="auto"/>
                                  <w:jc w:val="center"/>
                                </w:pPr>
                                <w:r>
                                  <w:rPr>
                                    <w:rFonts w:ascii="Arial" w:hAnsi="Arial"/>
                                  </w:rPr>
                                  <w:t>Ejecución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Elipse 78"/>
                          <wps:cNvSpPr/>
                          <wps:spPr>
                            <a:xfrm>
                              <a:off x="1707394" y="1078894"/>
                              <a:ext cx="1102242" cy="430929"/>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450969" w:rsidRDefault="00450969" w:rsidP="00DE4B35">
                                <w:pPr>
                                  <w:pStyle w:val="NormalWeb"/>
                                  <w:spacing w:before="0" w:beforeAutospacing="0" w:after="200" w:afterAutospacing="0" w:line="360" w:lineRule="auto"/>
                                  <w:jc w:val="center"/>
                                </w:pPr>
                                <w:r>
                                  <w:rPr>
                                    <w:rFonts w:ascii="Arial" w:hAnsi="Arial"/>
                                  </w:rPr>
                                  <w:t>Control Eficiente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Elipse 81"/>
                          <wps:cNvSpPr/>
                          <wps:spPr>
                            <a:xfrm>
                              <a:off x="3698472" y="1063831"/>
                              <a:ext cx="1241220" cy="445992"/>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450969" w:rsidRDefault="00450969" w:rsidP="00DE4B35">
                                <w:pPr>
                                  <w:pStyle w:val="NormalWeb"/>
                                  <w:spacing w:before="0" w:beforeAutospacing="0" w:after="200" w:afterAutospacing="0" w:line="360" w:lineRule="auto"/>
                                  <w:jc w:val="center"/>
                                </w:pPr>
                                <w:r>
                                  <w:rPr>
                                    <w:rFonts w:ascii="Arial" w:hAnsi="Arial"/>
                                  </w:rPr>
                                  <w:t>Dirección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Conector recto de flecha 82"/>
                          <wps:cNvCnPr/>
                          <wps:spPr>
                            <a:xfrm>
                              <a:off x="675150" y="845731"/>
                              <a:ext cx="1914746"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83" name="Conector recto 83"/>
                          <wps:cNvCnPr/>
                          <wps:spPr>
                            <a:xfrm>
                              <a:off x="675150" y="864781"/>
                              <a:ext cx="38100" cy="156210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84" name="Cuadro de texto 75"/>
                          <wps:cNvSpPr txBox="1"/>
                          <wps:spPr>
                            <a:xfrm>
                              <a:off x="36000" y="1207681"/>
                              <a:ext cx="1276350" cy="628650"/>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450969" w:rsidRPr="00EC17DE" w:rsidRDefault="00450969" w:rsidP="00DE4B35">
                                <w:pPr>
                                  <w:pStyle w:val="NormalWeb"/>
                                  <w:spacing w:before="0" w:beforeAutospacing="0" w:after="200" w:afterAutospacing="0" w:line="360" w:lineRule="auto"/>
                                  <w:jc w:val="center"/>
                                  <w:rPr>
                                    <w:b/>
                                  </w:rPr>
                                </w:pPr>
                                <w:r w:rsidRPr="00EC17DE">
                                  <w:rPr>
                                    <w:rFonts w:ascii="Arial" w:hAnsi="Arial"/>
                                    <w:b/>
                                  </w:rPr>
                                  <w:t>Control de Gestión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Conector recto de flecha 85"/>
                          <wps:cNvCnPr/>
                          <wps:spPr>
                            <a:xfrm flipV="1">
                              <a:off x="713250" y="2378281"/>
                              <a:ext cx="1733550" cy="190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86" name="Cuadro de texto 75"/>
                          <wps:cNvSpPr txBox="1"/>
                          <wps:spPr>
                            <a:xfrm>
                              <a:off x="1121850" y="2103031"/>
                              <a:ext cx="1276350" cy="533400"/>
                            </a:xfrm>
                            <a:prstGeom prst="rect">
                              <a:avLst/>
                            </a:prstGeom>
                            <a:noFill/>
                            <a:ln>
                              <a:noFill/>
                            </a:ln>
                          </wps:spPr>
                          <wps:style>
                            <a:lnRef idx="1">
                              <a:schemeClr val="accent5"/>
                            </a:lnRef>
                            <a:fillRef idx="3">
                              <a:schemeClr val="accent5"/>
                            </a:fillRef>
                            <a:effectRef idx="2">
                              <a:schemeClr val="accent5"/>
                            </a:effectRef>
                            <a:fontRef idx="minor">
                              <a:schemeClr val="lt1"/>
                            </a:fontRef>
                          </wps:style>
                          <wps:txbx>
                            <w:txbxContent>
                              <w:p w:rsidR="00450969" w:rsidRPr="005B0CBA" w:rsidRDefault="00450969" w:rsidP="00DE4B35">
                                <w:pPr>
                                  <w:pStyle w:val="NormalWeb"/>
                                  <w:spacing w:before="0" w:beforeAutospacing="0" w:after="200" w:afterAutospacing="0" w:line="360" w:lineRule="auto"/>
                                  <w:rPr>
                                    <w:color w:val="000000" w:themeColor="text1"/>
                                    <w:sz w:val="32"/>
                                  </w:rPr>
                                </w:pPr>
                                <w:r w:rsidRPr="005B0CBA">
                                  <w:rPr>
                                    <w:rFonts w:ascii="Arial" w:hAnsi="Arial"/>
                                    <w:color w:val="000000" w:themeColor="text1"/>
                                    <w:sz w:val="32"/>
                                  </w:rPr>
                                  <w:t>Mide la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Cuadro de texto 75"/>
                          <wps:cNvSpPr txBox="1"/>
                          <wps:spPr>
                            <a:xfrm>
                              <a:off x="988500" y="2414816"/>
                              <a:ext cx="1276350" cy="533400"/>
                            </a:xfrm>
                            <a:prstGeom prst="rect">
                              <a:avLst/>
                            </a:prstGeom>
                            <a:noFill/>
                            <a:ln>
                              <a:noFill/>
                            </a:ln>
                          </wps:spPr>
                          <wps:style>
                            <a:lnRef idx="1">
                              <a:schemeClr val="accent5"/>
                            </a:lnRef>
                            <a:fillRef idx="3">
                              <a:schemeClr val="accent5"/>
                            </a:fillRef>
                            <a:effectRef idx="2">
                              <a:schemeClr val="accent5"/>
                            </a:effectRef>
                            <a:fontRef idx="minor">
                              <a:schemeClr val="lt1"/>
                            </a:fontRef>
                          </wps:style>
                          <wps:txbx>
                            <w:txbxContent>
                              <w:p w:rsidR="00450969" w:rsidRDefault="00450969" w:rsidP="00DE4B35">
                                <w:pPr>
                                  <w:pStyle w:val="NormalWeb"/>
                                  <w:spacing w:before="0" w:beforeAutospacing="0" w:after="200" w:afterAutospacing="0" w:line="360" w:lineRule="auto"/>
                                </w:pPr>
                                <w:r>
                                  <w:rPr>
                                    <w:rFonts w:ascii="Arial" w:hAnsi="Arial"/>
                                    <w:color w:val="000000"/>
                                    <w:sz w:val="32"/>
                                    <w:szCs w:val="32"/>
                                  </w:rPr>
                                  <w:t>Calidad del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Cuadro de texto 75"/>
                          <wps:cNvSpPr txBox="1"/>
                          <wps:spPr>
                            <a:xfrm>
                              <a:off x="2484900" y="2103031"/>
                              <a:ext cx="1619250" cy="48675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450969" w:rsidRPr="005B0CBA" w:rsidRDefault="00450969" w:rsidP="00DE4B35">
                                <w:pPr>
                                  <w:pStyle w:val="NormalWeb"/>
                                  <w:spacing w:before="0" w:beforeAutospacing="0" w:after="200" w:afterAutospacing="0" w:line="360" w:lineRule="auto"/>
                                  <w:jc w:val="center"/>
                                  <w:rPr>
                                    <w:b/>
                                    <w:sz w:val="36"/>
                                  </w:rPr>
                                </w:pPr>
                                <w:r w:rsidRPr="005B0CBA">
                                  <w:rPr>
                                    <w:rFonts w:ascii="Arial" w:hAnsi="Arial"/>
                                    <w:b/>
                                    <w:sz w:val="36"/>
                                  </w:rPr>
                                  <w:t>Desempeño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Conector recto de flecha 89"/>
                          <wps:cNvCnPr/>
                          <wps:spPr>
                            <a:xfrm>
                              <a:off x="3238482" y="1222744"/>
                              <a:ext cx="10633" cy="712381"/>
                            </a:xfrm>
                            <a:prstGeom prst="straightConnector1">
                              <a:avLst/>
                            </a:prstGeom>
                            <a:ln w="762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g:wgp>
                      <wps:wsp>
                        <wps:cNvPr id="91" name="Cuadro de texto 91"/>
                        <wps:cNvSpPr txBox="1"/>
                        <wps:spPr>
                          <a:xfrm>
                            <a:off x="0" y="2711727"/>
                            <a:ext cx="4970145" cy="276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969" w:rsidRPr="00EC17DE" w:rsidRDefault="00450969" w:rsidP="00DE4B35">
                              <w:pPr>
                                <w:rPr>
                                  <w:b/>
                                  <w:sz w:val="14"/>
                                </w:rPr>
                              </w:pPr>
                              <w:r w:rsidRPr="00EC17DE">
                                <w:rPr>
                                  <w:b/>
                                  <w:sz w:val="14"/>
                                </w:rPr>
                                <w:t xml:space="preserve">Fuente: </w:t>
                              </w:r>
                              <w:sdt>
                                <w:sdtPr>
                                  <w:rPr>
                                    <w:b/>
                                    <w:sz w:val="14"/>
                                  </w:rPr>
                                  <w:id w:val="-60253692"/>
                                  <w:citation/>
                                </w:sdtPr>
                                <w:sdtEndPr/>
                                <w:sdtContent>
                                  <w:r w:rsidRPr="00EC17DE">
                                    <w:rPr>
                                      <w:b/>
                                      <w:sz w:val="14"/>
                                    </w:rPr>
                                    <w:fldChar w:fldCharType="begin"/>
                                  </w:r>
                                  <w:r w:rsidRPr="00EC17DE">
                                    <w:rPr>
                                      <w:b/>
                                      <w:sz w:val="14"/>
                                    </w:rPr>
                                    <w:instrText xml:space="preserve"> CITATION Ant86 \l 3082 </w:instrText>
                                  </w:r>
                                  <w:r w:rsidRPr="00EC17DE">
                                    <w:rPr>
                                      <w:b/>
                                      <w:sz w:val="14"/>
                                    </w:rPr>
                                    <w:fldChar w:fldCharType="separate"/>
                                  </w:r>
                                  <w:r w:rsidR="000E14ED" w:rsidRPr="000E14ED">
                                    <w:rPr>
                                      <w:noProof/>
                                      <w:sz w:val="14"/>
                                    </w:rPr>
                                    <w:t>(R.N, 1986)</w:t>
                                  </w:r>
                                  <w:r w:rsidRPr="00EC17DE">
                                    <w:rPr>
                                      <w:b/>
                                      <w:sz w:val="14"/>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AA6E109" id="Lienzo 74" o:spid="_x0000_s1173" editas="canvas" style="position:absolute;left:0;text-align:left;margin-left:24.55pt;margin-top:47.85pt;width:394.15pt;height:235.2pt;z-index:251770880" coordsize="50057,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">
                <v:shape id="_x0000_s1174" type="#_x0000_t75" style="position:absolute;width:50057;height:29870;visibility:visible;mso-wrap-style:square">
                  <v:fill o:detectmouseclick="t"/>
                  <v:path o:connecttype="none"/>
                </v:shape>
                <v:group id="Grupo 90" o:spid="_x0000_s1175" style="position:absolute;top:3264;width:49342;height:26611" coordorigin="360,2870" coordsize="49342,26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Cuadro de texto 75" o:spid="_x0000_s1176" type="#_x0000_t202" style="position:absolute;left:26040;top:5683;width:12764;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5GMQA&#10;AADbAAAADwAAAGRycy9kb3ducmV2LnhtbESP3WrCQBSE7wu+w3IEb4puLFg1uooUBaEt9e8BDtlj&#10;EsyeDdkTTd++Wyj0cpiZb5jlunOVulMTSs8GxqMEFHHmbcm5gct5N5yBCoJssfJMBr4pwHrVe1pi&#10;av2Dj3Q/Sa4ihEOKBgqROtU6ZAU5DCNfE0fv6huHEmWTa9vgI8JdpV+S5FU7LDkuFFjTW0HZ7dQ6&#10;A4dP2bTvrf3ArzDPtu1tm8jzxZhBv9ssQAl18h/+a++tgekEfr/E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jEAAAA2wAAAA8AAAAAAAAAAAAAAAAAmAIAAGRycy9k&#10;b3ducmV2LnhtbFBLBQYAAAAABAAEAPUAAACJAwAAAAA=&#10;" fillcolor="#4f7ac7 [3032]" strokecolor="#4472c4 [3208]" strokeweight=".5pt">
                    <v:fill color2="#416fc3 [3176]" rotate="t" colors="0 #6083cb;.5 #3e70ca;1 #2e61ba" focus="100%" type="gradient">
                      <o:fill v:ext="view" type="gradientUnscaled"/>
                    </v:fill>
                    <v:textbox>
                      <w:txbxContent>
                        <w:p w:rsidR="00450969" w:rsidRPr="00EC17DE" w:rsidRDefault="00450969" w:rsidP="00DE4B35">
                          <w:pPr>
                            <w:jc w:val="center"/>
                            <w:rPr>
                              <w:b/>
                            </w:rPr>
                          </w:pPr>
                          <w:r w:rsidRPr="00EC17DE">
                            <w:rPr>
                              <w:b/>
                            </w:rPr>
                            <w:t>Gestión Empresarial</w:t>
                          </w:r>
                        </w:p>
                      </w:txbxContent>
                    </v:textbox>
                  </v:shape>
                  <v:oval id="Elipse 76" o:spid="_x0000_s1177" style="position:absolute;left:14522;top:3189;width:13290;height:4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IUsQA&#10;AADbAAAADwAAAGRycy9kb3ducmV2LnhtbESPT2sCMRTE7wW/Q3iCt5rVg62rUUQQRDy0q6DH5+bt&#10;H9y8LEl012/fFAo9DjPzG2a57k0jnuR8bVnBZJyAIM6trrlUcD7t3j9B+ICssbFMCl7kYb0avC0x&#10;1bbjb3pmoRQRwj5FBVUIbSqlzysy6Me2JY5eYZ3BEKUrpXbYRbhp5DRJZtJgzXGhwpa2FeX37GEU&#10;dIdL5ubmOL1ev86PTXGbuMI2So2G/WYBIlAf/sN/7b1W8DG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iFLEAAAA2wAAAA8AAAAAAAAAAAAAAAAAmAIAAGRycy9k&#10;b3ducmV2LnhtbFBLBQYAAAAABAAEAPUAAACJAwAAAAA=&#10;" fillcolor="#ffc000 [3207]" strokecolor="#7f5f00 [1607]" strokeweight="1pt">
                    <v:stroke joinstyle="miter"/>
                    <v:textbox>
                      <w:txbxContent>
                        <w:p w:rsidR="00450969" w:rsidRPr="005B0CBA" w:rsidRDefault="00450969" w:rsidP="00DE4B35">
                          <w:pPr>
                            <w:jc w:val="center"/>
                            <w:rPr>
                              <w:sz w:val="20"/>
                            </w:rPr>
                          </w:pPr>
                          <w:r w:rsidRPr="005B0CBA">
                            <w:rPr>
                              <w:sz w:val="20"/>
                            </w:rPr>
                            <w:t>Planificación</w:t>
                          </w:r>
                        </w:p>
                      </w:txbxContent>
                    </v:textbox>
                  </v:oval>
                  <v:oval id="Elipse 77" o:spid="_x0000_s1178" style="position:absolute;left:36719;top:2870;width:12983;height:4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tycQA&#10;AADbAAAADwAAAGRycy9kb3ducmV2LnhtbESPT2sCMRTE7wW/Q3iCt5rVg9bVKCIUinhoV0GPz83b&#10;P7h5WZLort/eFAo9DjPzG2a16U0jHuR8bVnBZJyAIM6trrlUcDp+vn+A8AFZY2OZFDzJw2Y9eFth&#10;qm3HP/TIQikihH2KCqoQ2lRKn1dk0I9tSxy9wjqDIUpXSu2wi3DTyGmSzKTBmuNChS3tKspv2d0o&#10;6PbnzC3MYXq5fJ/u2+I6cYVtlBoN++0SRKA+/If/2l9awXwOv1/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LcnEAAAA2wAAAA8AAAAAAAAAAAAAAAAAmAIAAGRycy9k&#10;b3ducmV2LnhtbFBLBQYAAAAABAAEAPUAAACJAwAAAAA=&#10;" fillcolor="#ffc000 [3207]" strokecolor="#7f5f00 [1607]" strokeweight="1pt">
                    <v:stroke joinstyle="miter"/>
                    <v:textbox>
                      <w:txbxContent>
                        <w:p w:rsidR="00450969" w:rsidRDefault="00450969" w:rsidP="00DE4B35">
                          <w:pPr>
                            <w:pStyle w:val="NormalWeb"/>
                            <w:spacing w:before="0" w:beforeAutospacing="0" w:after="200" w:afterAutospacing="0" w:line="360" w:lineRule="auto"/>
                            <w:jc w:val="center"/>
                          </w:pPr>
                          <w:r>
                            <w:rPr>
                              <w:rFonts w:ascii="Arial" w:hAnsi="Arial"/>
                            </w:rPr>
                            <w:t>Ejecución</w:t>
                          </w:r>
                        </w:p>
                      </w:txbxContent>
                    </v:textbox>
                  </v:oval>
                  <v:oval id="Elipse 78" o:spid="_x0000_s1179" style="position:absolute;left:17073;top:10788;width:11023;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5u8AA&#10;AADbAAAADwAAAGRycy9kb3ducmV2LnhtbERPy4rCMBTdC/MP4Qqz01QXo1ONIgOCDLPQKozLa3P7&#10;wOamJNHWvzcLweXhvJfr3jTiTs7XlhVMxgkI4tzqmksFp+N2NAfhA7LGxjIpeJCH9epjsMRU244P&#10;dM9CKWII+xQVVCG0qZQ+r8igH9uWOHKFdQZDhK6U2mEXw00jp0nyJQ3WHBsqbOmnovya3YyC7vc/&#10;c9/mb3o+70+3TXGZuMI2Sn0O+80CRKA+vMUv904rmMW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a5u8AAAADbAAAADwAAAAAAAAAAAAAAAACYAgAAZHJzL2Rvd25y&#10;ZXYueG1sUEsFBgAAAAAEAAQA9QAAAIUDAAAAAA==&#10;" fillcolor="#ffc000 [3207]" strokecolor="#7f5f00 [1607]" strokeweight="1pt">
                    <v:stroke joinstyle="miter"/>
                    <v:textbox>
                      <w:txbxContent>
                        <w:p w:rsidR="00450969" w:rsidRDefault="00450969" w:rsidP="00DE4B35">
                          <w:pPr>
                            <w:pStyle w:val="NormalWeb"/>
                            <w:spacing w:before="0" w:beforeAutospacing="0" w:after="200" w:afterAutospacing="0" w:line="360" w:lineRule="auto"/>
                            <w:jc w:val="center"/>
                          </w:pPr>
                          <w:r>
                            <w:rPr>
                              <w:rFonts w:ascii="Arial" w:hAnsi="Arial"/>
                            </w:rPr>
                            <w:t>Control Eficiente</w:t>
                          </w:r>
                        </w:p>
                      </w:txbxContent>
                    </v:textbox>
                  </v:oval>
                  <v:oval id="Elipse 81" o:spid="_x0000_s1180" style="position:absolute;left:36984;top:10638;width:12412;height: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gAcMA&#10;AADbAAAADwAAAGRycy9kb3ducmV2LnhtbESPT2sCMRTE7wW/Q3hCbzW7HsRujSKCUIoH3Qr1+Ny8&#10;/YOblyWJ7vbbG0HwOMzMb5jFajCtuJHzjWUF6SQBQVxY3XCl4Pi7/ZiD8AFZY2uZFPyTh9Vy9LbA&#10;TNueD3TLQyUihH2GCuoQukxKX9Rk0E9sRxy90jqDIUpXSe2wj3DTymmSzKTBhuNCjR1taiou+dUo&#10;6H/+cvdpdtPTaX+8rstz6krbKvU+HtZfIAIN4RV+tr+1gnk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gAcMAAADbAAAADwAAAAAAAAAAAAAAAACYAgAAZHJzL2Rv&#10;d25yZXYueG1sUEsFBgAAAAAEAAQA9QAAAIgDAAAAAA==&#10;" fillcolor="#ffc000 [3207]" strokecolor="#7f5f00 [1607]" strokeweight="1pt">
                    <v:stroke joinstyle="miter"/>
                    <v:textbox>
                      <w:txbxContent>
                        <w:p w:rsidR="00450969" w:rsidRDefault="00450969" w:rsidP="00DE4B35">
                          <w:pPr>
                            <w:pStyle w:val="NormalWeb"/>
                            <w:spacing w:before="0" w:beforeAutospacing="0" w:after="200" w:afterAutospacing="0" w:line="360" w:lineRule="auto"/>
                            <w:jc w:val="center"/>
                          </w:pPr>
                          <w:r>
                            <w:rPr>
                              <w:rFonts w:ascii="Arial" w:hAnsi="Arial"/>
                            </w:rPr>
                            <w:t>Dirección</w:t>
                          </w:r>
                        </w:p>
                      </w:txbxContent>
                    </v:textbox>
                  </v:oval>
                  <v:shape id="Conector recto de flecha 82" o:spid="_x0000_s1181" type="#_x0000_t32" style="position:absolute;left:6751;top:8457;width:19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3CsEAAADbAAAADwAAAGRycy9kb3ducmV2LnhtbESPQYvCMBSE7wv+h/AEb2tqD1KqUYog&#10;ijfdruDt0TzbYvNSkqj13xthYY/DzHzDLNeD6cSDnG8tK5hNExDEldUt1wrKn+13BsIHZI2dZVLw&#10;Ig/r1ehribm2Tz7S4xRqESHsc1TQhNDnUvqqIYN+anvi6F2tMxiidLXUDp8RbjqZJslcGmw5LjTY&#10;06ah6na6GwVu9zr/XoIt7oes6MxhXpbpcFNqMh6KBYhAQ/gP/7X3WkGWwudL/AF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C/cKwQAAANsAAAAPAAAAAAAAAAAAAAAA&#10;AKECAABkcnMvZG93bnJldi54bWxQSwUGAAAAAAQABAD5AAAAjwMAAAAA&#10;" strokecolor="#5b9bd5 [3204]" strokeweight="4.5pt">
                    <v:stroke endarrow="block" joinstyle="miter"/>
                  </v:shape>
                  <v:line id="Conector recto 83" o:spid="_x0000_s1182" style="position:absolute;visibility:visible;mso-wrap-style:square" from="6751,8647" to="7132,2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K7DcMAAADbAAAADwAAAGRycy9kb3ducmV2LnhtbESP0YrCMBRE3xf8h3AF39ZUBZVqFBUU&#10;ccFV6wdcm2tbbG5KE2v37zcLwj4OM3OGmS9bU4qGaldYVjDoRyCIU6sLzhRck+3nFITzyBpLy6Tg&#10;hxwsF52POcbavvhMzcVnIkDYxagg976KpXRpTgZd31bEwbvb2qAPss6krvEV4KaUwygaS4MFh4Uc&#10;K9rklD4uT6Mg+T41p826OFRtcntM7P64019HpXrddjUD4an1/+F3e68VTEfw9yX8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uw3DAAAA2wAAAA8AAAAAAAAAAAAA&#10;AAAAoQIAAGRycy9kb3ducmV2LnhtbFBLBQYAAAAABAAEAPkAAACRAwAAAAA=&#10;" strokecolor="#5b9bd5 [3204]" strokeweight="4.5pt">
                    <v:stroke joinstyle="miter"/>
                  </v:line>
                  <v:shape id="Cuadro de texto 75" o:spid="_x0000_s1183" type="#_x0000_t202" style="position:absolute;left:360;top:12076;width:12763;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spMMA&#10;AADbAAAADwAAAGRycy9kb3ducmV2LnhtbESPUWvCQBCE34X+h2MLfZF6qYjY1FOkKBRUtNYfsOS2&#10;STC3F3Ibjf/eEwQfh5n5hpnOO1epMzWh9GzgY5CAIs68LTk3cPxbvU9ABUG2WHkmA1cKMJ+99KaY&#10;Wn/hXzofJFcRwiFFA4VInWodsoIchoGviaP37xuHEmWTa9vgJcJdpYdJMtYOS44LBdb0XVB2OrTO&#10;wH4ri3bd2g3uwme2bE/LRPpHY95eu8UXKKFOnuFH+8camIzg/iX+A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spMMAAADbAAAADwAAAAAAAAAAAAAAAACYAgAAZHJzL2Rv&#10;d25yZXYueG1sUEsFBgAAAAAEAAQA9QAAAIgDAAAAAA==&#10;" fillcolor="#4f7ac7 [3032]" strokecolor="#4472c4 [3208]" strokeweight=".5pt">
                    <v:fill color2="#416fc3 [3176]" rotate="t" colors="0 #6083cb;.5 #3e70ca;1 #2e61ba" focus="100%" type="gradient">
                      <o:fill v:ext="view" type="gradientUnscaled"/>
                    </v:fill>
                    <v:textbox>
                      <w:txbxContent>
                        <w:p w:rsidR="00450969" w:rsidRPr="00EC17DE" w:rsidRDefault="00450969" w:rsidP="00DE4B35">
                          <w:pPr>
                            <w:pStyle w:val="NormalWeb"/>
                            <w:spacing w:before="0" w:beforeAutospacing="0" w:after="200" w:afterAutospacing="0" w:line="360" w:lineRule="auto"/>
                            <w:jc w:val="center"/>
                            <w:rPr>
                              <w:b/>
                            </w:rPr>
                          </w:pPr>
                          <w:r w:rsidRPr="00EC17DE">
                            <w:rPr>
                              <w:rFonts w:ascii="Arial" w:hAnsi="Arial"/>
                              <w:b/>
                            </w:rPr>
                            <w:t>Control de Gestión</w:t>
                          </w:r>
                        </w:p>
                      </w:txbxContent>
                    </v:textbox>
                  </v:shape>
                  <v:shape id="Conector recto de flecha 85" o:spid="_x0000_s1184" type="#_x0000_t32" style="position:absolute;left:7132;top:23782;width:17336;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1NMIAAADbAAAADwAAAGRycy9kb3ducmV2LnhtbESPQYvCMBSE7wv+h/AEL6JpBVepRpEF&#10;wauuB4/P5tmUNi+hyda6v36zsLDHYWa+Ybb7wbaipy7UjhXk8wwEcel0zZWC6+dxtgYRIrLG1jEp&#10;eFGA/W70tsVCuyefqb/ESiQIhwIVmBh9IWUoDVkMc+eJk/dwncWYZFdJ3eEzwW0rF1n2Li3WnBYM&#10;evowVDaXL6vA583imtfme9VX5+Y2veupX0alJuPhsAERaYj/4b/2SStYL+H3S/o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11NMIAAADbAAAADwAAAAAAAAAAAAAA&#10;AAChAgAAZHJzL2Rvd25yZXYueG1sUEsFBgAAAAAEAAQA+QAAAJADAAAAAA==&#10;" strokecolor="#5b9bd5 [3204]" strokeweight="4.5pt">
                    <v:stroke endarrow="block" joinstyle="miter"/>
                  </v:shape>
                  <v:shape id="Cuadro de texto 75" o:spid="_x0000_s1185" type="#_x0000_t202" style="position:absolute;left:11218;top:21030;width:1276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450969" w:rsidRPr="005B0CBA" w:rsidRDefault="00450969" w:rsidP="00DE4B35">
                          <w:pPr>
                            <w:pStyle w:val="NormalWeb"/>
                            <w:spacing w:before="0" w:beforeAutospacing="0" w:after="200" w:afterAutospacing="0" w:line="360" w:lineRule="auto"/>
                            <w:rPr>
                              <w:color w:val="000000" w:themeColor="text1"/>
                              <w:sz w:val="32"/>
                            </w:rPr>
                          </w:pPr>
                          <w:r w:rsidRPr="005B0CBA">
                            <w:rPr>
                              <w:rFonts w:ascii="Arial" w:hAnsi="Arial"/>
                              <w:color w:val="000000" w:themeColor="text1"/>
                              <w:sz w:val="32"/>
                            </w:rPr>
                            <w:t>Mide la</w:t>
                          </w:r>
                        </w:p>
                      </w:txbxContent>
                    </v:textbox>
                  </v:shape>
                  <v:shape id="Cuadro de texto 75" o:spid="_x0000_s1186" type="#_x0000_t202" style="position:absolute;left:9885;top:24148;width:12763;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450969" w:rsidRDefault="00450969" w:rsidP="00DE4B35">
                          <w:pPr>
                            <w:pStyle w:val="NormalWeb"/>
                            <w:spacing w:before="0" w:beforeAutospacing="0" w:after="200" w:afterAutospacing="0" w:line="360" w:lineRule="auto"/>
                          </w:pPr>
                          <w:r>
                            <w:rPr>
                              <w:rFonts w:ascii="Arial" w:hAnsi="Arial"/>
                              <w:color w:val="000000"/>
                              <w:sz w:val="32"/>
                              <w:szCs w:val="32"/>
                            </w:rPr>
                            <w:t>Calidad del</w:t>
                          </w:r>
                        </w:p>
                      </w:txbxContent>
                    </v:textbox>
                  </v:shape>
                  <v:shape id="Cuadro de texto 75" o:spid="_x0000_s1187" type="#_x0000_t202" style="position:absolute;left:24849;top:21030;width:16192;height: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u4b4A&#10;AADbAAAADwAAAGRycy9kb3ducmV2LnhtbERPy4rCMBTdC/5DuMLsNFHRKbVRyuiAWx8fcGnutKXN&#10;TUky2vn7yUJweTjv4jDaXjzIh9axhuVCgSCunGm51nC/fc8zECEiG+wdk4Y/CnDYTycF5sY9+UKP&#10;a6xFCuGQo4YmxiGXMlQNWQwLNxAn7sd5izFBX0vj8ZnCbS9XSm2lxZZTQ4MDfTVUdddfq2F7VHG9&#10;xm6j2v5S+uxU3j9PpdYfs7HcgYg0xrf45T4bDVkam76kHyD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abuG+AAAA2wAAAA8AAAAAAAAAAAAAAAAAmAIAAGRycy9kb3ducmV2&#10;LnhtbFBLBQYAAAAABAAEAPUAAACDAwAAAAA=&#10;" fillcolor="#ffc310 [3031]" stroked="f">
                    <v:fill color2="#fcbd00 [3175]" rotate="t" colors="0 #ffc746;.5 #ffc600;1 #e5b600" focus="100%" type="gradient">
                      <o:fill v:ext="view" type="gradientUnscaled"/>
                    </v:fill>
                    <v:shadow on="t" color="black" opacity="41287f" offset="0,1.5pt"/>
                    <v:textbox>
                      <w:txbxContent>
                        <w:p w:rsidR="00450969" w:rsidRPr="005B0CBA" w:rsidRDefault="00450969" w:rsidP="00DE4B35">
                          <w:pPr>
                            <w:pStyle w:val="NormalWeb"/>
                            <w:spacing w:before="0" w:beforeAutospacing="0" w:after="200" w:afterAutospacing="0" w:line="360" w:lineRule="auto"/>
                            <w:jc w:val="center"/>
                            <w:rPr>
                              <w:b/>
                              <w:sz w:val="36"/>
                            </w:rPr>
                          </w:pPr>
                          <w:r w:rsidRPr="005B0CBA">
                            <w:rPr>
                              <w:rFonts w:ascii="Arial" w:hAnsi="Arial"/>
                              <w:b/>
                              <w:sz w:val="36"/>
                            </w:rPr>
                            <w:t>Desempeño</w:t>
                          </w:r>
                        </w:p>
                      </w:txbxContent>
                    </v:textbox>
                  </v:shape>
                  <v:shape id="Conector recto de flecha 89" o:spid="_x0000_s1188" type="#_x0000_t32" style="position:absolute;left:32384;top:12227;width:107;height:7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GlMUAAADbAAAADwAAAGRycy9kb3ducmV2LnhtbESPT2sCMRTE74V+h/AKvRTNKqXoapQi&#10;VCzFg3/x+Eieu4vJy7JJdfXTN0LB4zAzv2HG09ZZcaYmVJ4V9LoZCGLtTcWFgu3mqzMAESKyQeuZ&#10;FFwpwHTy/DTG3PgLr+i8joVIEA45KihjrHMpgy7JYej6mjh5R984jEk2hTQNXhLcWdnPsg/psOK0&#10;UGJNs5L0af3rFCzf35zeWH37mV3tIS6+97ddb67U60v7OQIRqY2P8H97YRQMhnD/kn6A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bGlMUAAADbAAAADwAAAAAAAAAA&#10;AAAAAAChAgAAZHJzL2Rvd25yZXYueG1sUEsFBgAAAAAEAAQA+QAAAJMDAAAAAA==&#10;" strokecolor="#a5a5a5 [3206]" strokeweight="6pt">
                    <v:stroke endarrow="block" joinstyle="miter"/>
                  </v:shape>
                </v:group>
                <v:shape id="Cuadro de texto 91" o:spid="_x0000_s1189" type="#_x0000_t202" style="position:absolute;top:27117;width:497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450969" w:rsidRPr="00EC17DE" w:rsidRDefault="00450969" w:rsidP="00DE4B35">
                        <w:pPr>
                          <w:rPr>
                            <w:b/>
                            <w:sz w:val="14"/>
                          </w:rPr>
                        </w:pPr>
                        <w:r w:rsidRPr="00EC17DE">
                          <w:rPr>
                            <w:b/>
                            <w:sz w:val="14"/>
                          </w:rPr>
                          <w:t xml:space="preserve">Fuente: </w:t>
                        </w:r>
                        <w:sdt>
                          <w:sdtPr>
                            <w:rPr>
                              <w:b/>
                              <w:sz w:val="14"/>
                            </w:rPr>
                            <w:id w:val="-60253692"/>
                            <w:citation/>
                          </w:sdtPr>
                          <w:sdtEndPr/>
                          <w:sdtContent>
                            <w:r w:rsidRPr="00EC17DE">
                              <w:rPr>
                                <w:b/>
                                <w:sz w:val="14"/>
                              </w:rPr>
                              <w:fldChar w:fldCharType="begin"/>
                            </w:r>
                            <w:r w:rsidRPr="00EC17DE">
                              <w:rPr>
                                <w:b/>
                                <w:sz w:val="14"/>
                              </w:rPr>
                              <w:instrText xml:space="preserve"> CITATION Ant86 \l 3082 </w:instrText>
                            </w:r>
                            <w:r w:rsidRPr="00EC17DE">
                              <w:rPr>
                                <w:b/>
                                <w:sz w:val="14"/>
                              </w:rPr>
                              <w:fldChar w:fldCharType="separate"/>
                            </w:r>
                            <w:r w:rsidR="000E14ED" w:rsidRPr="000E14ED">
                              <w:rPr>
                                <w:noProof/>
                                <w:sz w:val="14"/>
                              </w:rPr>
                              <w:t>(R.N, 1986)</w:t>
                            </w:r>
                            <w:r w:rsidRPr="00EC17DE">
                              <w:rPr>
                                <w:b/>
                                <w:sz w:val="14"/>
                              </w:rPr>
                              <w:fldChar w:fldCharType="end"/>
                            </w:r>
                          </w:sdtContent>
                        </w:sdt>
                      </w:p>
                    </w:txbxContent>
                  </v:textbox>
                </v:shape>
                <w10:wrap type="square"/>
              </v:group>
            </w:pict>
          </mc:Fallback>
        </mc:AlternateContent>
      </w:r>
      <w:r w:rsidR="00DE4B35" w:rsidRPr="00DE4B35">
        <w:rPr>
          <w:rFonts w:ascii="Arial" w:hAnsi="Arial" w:cs="Arial"/>
          <w:sz w:val="24"/>
          <w:szCs w:val="24"/>
        </w:rPr>
        <w:t>La evaluación de la actuación de las personas y departamentos a partir del correspondiente cálculo de desviaciones</w:t>
      </w:r>
    </w:p>
    <w:p w:rsidR="00D142CC" w:rsidRPr="00450969" w:rsidRDefault="00D142CC">
      <w:pPr>
        <w:pStyle w:val="Prrafodelista"/>
        <w:numPr>
          <w:ilvl w:val="0"/>
          <w:numId w:val="43"/>
        </w:numPr>
        <w:spacing w:line="360" w:lineRule="auto"/>
        <w:jc w:val="both"/>
        <w:rPr>
          <w:rFonts w:ascii="Arial" w:hAnsi="Arial" w:cs="Arial"/>
          <w:sz w:val="24"/>
          <w:szCs w:val="24"/>
          <w:rPrChange w:id="1504" w:author="SUSANA RV" w:date="2015-10-01T09:11:00Z">
            <w:rPr/>
          </w:rPrChange>
        </w:rPr>
        <w:pPrChange w:id="1505" w:author="SUSANA RV" w:date="2015-10-01T09:11:00Z">
          <w:pPr>
            <w:spacing w:line="360" w:lineRule="auto"/>
            <w:ind w:firstLine="360"/>
            <w:jc w:val="center"/>
          </w:pPr>
        </w:pPrChange>
      </w:pPr>
    </w:p>
    <w:p w:rsidR="00DE4B35" w:rsidDel="00450969" w:rsidRDefault="00DE4B35" w:rsidP="00D142CC">
      <w:pPr>
        <w:spacing w:line="360" w:lineRule="auto"/>
        <w:ind w:firstLine="360"/>
        <w:jc w:val="center"/>
        <w:rPr>
          <w:del w:id="1506" w:author="SUSANA RV" w:date="2015-10-01T09:11:00Z"/>
          <w:rFonts w:ascii="Arial" w:hAnsi="Arial" w:cs="Arial"/>
          <w:sz w:val="24"/>
          <w:szCs w:val="24"/>
        </w:rPr>
      </w:pPr>
      <w:r w:rsidRPr="00DE4B35">
        <w:rPr>
          <w:rFonts w:ascii="Arial" w:hAnsi="Arial" w:cs="Arial"/>
          <w:sz w:val="24"/>
          <w:szCs w:val="24"/>
        </w:rPr>
        <w:t>El</w:t>
      </w:r>
      <w:r w:rsidRPr="00DE4B35">
        <w:rPr>
          <w:rStyle w:val="apple-converted-space"/>
          <w:rFonts w:ascii="Arial" w:hAnsi="Arial" w:cs="Arial"/>
          <w:sz w:val="24"/>
          <w:szCs w:val="24"/>
        </w:rPr>
        <w:t> </w:t>
      </w:r>
      <w:hyperlink r:id="rId76" w:history="1">
        <w:r w:rsidRPr="00DE4B35">
          <w:rPr>
            <w:rStyle w:val="Hipervnculo"/>
            <w:rFonts w:ascii="Arial" w:hAnsi="Arial" w:cs="Arial"/>
            <w:color w:val="auto"/>
            <w:sz w:val="24"/>
            <w:szCs w:val="24"/>
            <w:u w:val="none"/>
          </w:rPr>
          <w:t>control de gestión</w:t>
        </w:r>
      </w:hyperlink>
      <w:r w:rsidRPr="00DE4B35">
        <w:rPr>
          <w:rStyle w:val="apple-converted-space"/>
          <w:rFonts w:ascii="Arial" w:hAnsi="Arial" w:cs="Arial"/>
          <w:sz w:val="24"/>
          <w:szCs w:val="24"/>
        </w:rPr>
        <w:t> </w:t>
      </w:r>
      <w:r w:rsidRPr="00DE4B35">
        <w:rPr>
          <w:rFonts w:ascii="Arial" w:hAnsi="Arial" w:cs="Arial"/>
          <w:sz w:val="24"/>
          <w:szCs w:val="24"/>
        </w:rPr>
        <w:t>tiene que ver co</w:t>
      </w:r>
      <w:r w:rsidR="00D142CC">
        <w:rPr>
          <w:rFonts w:ascii="Arial" w:hAnsi="Arial" w:cs="Arial"/>
          <w:sz w:val="24"/>
          <w:szCs w:val="24"/>
        </w:rPr>
        <w:t xml:space="preserve">n la planificación, ejecución y </w:t>
      </w:r>
      <w:r w:rsidRPr="00DE4B35">
        <w:rPr>
          <w:rFonts w:ascii="Arial" w:hAnsi="Arial" w:cs="Arial"/>
          <w:sz w:val="24"/>
          <w:szCs w:val="24"/>
        </w:rPr>
        <w:t>dirección, y mide la calidad del desempeño, a través de indicadores.</w:t>
      </w:r>
    </w:p>
    <w:p w:rsidR="00D142CC" w:rsidRPr="00DE4B35" w:rsidRDefault="00D142CC">
      <w:pPr>
        <w:spacing w:line="360" w:lineRule="auto"/>
        <w:ind w:firstLine="360"/>
        <w:jc w:val="center"/>
        <w:rPr>
          <w:rFonts w:ascii="Arial" w:hAnsi="Arial" w:cs="Arial"/>
          <w:sz w:val="24"/>
          <w:szCs w:val="24"/>
        </w:rPr>
        <w:pPrChange w:id="1507" w:author="SUSANA RV" w:date="2015-10-01T09:11:00Z">
          <w:pPr>
            <w:spacing w:line="360" w:lineRule="auto"/>
          </w:pPr>
        </w:pPrChange>
      </w:pPr>
    </w:p>
    <w:p w:rsidR="00DE4B35" w:rsidRPr="00DE4B35" w:rsidRDefault="00DE4B35" w:rsidP="00DE4B35">
      <w:pPr>
        <w:pStyle w:val="Prrafodelista"/>
        <w:numPr>
          <w:ilvl w:val="0"/>
          <w:numId w:val="44"/>
        </w:numPr>
        <w:spacing w:line="360" w:lineRule="auto"/>
        <w:jc w:val="both"/>
        <w:rPr>
          <w:rFonts w:ascii="Arial" w:hAnsi="Arial" w:cs="Arial"/>
          <w:b/>
          <w:sz w:val="24"/>
          <w:szCs w:val="24"/>
        </w:rPr>
      </w:pPr>
      <w:r w:rsidRPr="00DE4B35">
        <w:rPr>
          <w:rFonts w:ascii="Arial" w:hAnsi="Arial" w:cs="Arial"/>
          <w:b/>
          <w:sz w:val="24"/>
          <w:szCs w:val="24"/>
        </w:rPr>
        <w:t>Características de un Sistema Eficaz de Control de Gestión</w:t>
      </w:r>
    </w:p>
    <w:p w:rsidR="00DE4B35" w:rsidRPr="00DE4B35" w:rsidRDefault="00DE4B35" w:rsidP="00DE4B35">
      <w:pPr>
        <w:pStyle w:val="Prrafodelista"/>
        <w:numPr>
          <w:ilvl w:val="0"/>
          <w:numId w:val="45"/>
        </w:numPr>
        <w:spacing w:line="360" w:lineRule="auto"/>
        <w:jc w:val="both"/>
        <w:rPr>
          <w:rFonts w:ascii="Arial" w:hAnsi="Arial" w:cs="Arial"/>
          <w:sz w:val="24"/>
          <w:szCs w:val="24"/>
        </w:rPr>
      </w:pPr>
      <w:r w:rsidRPr="00DE4B35">
        <w:rPr>
          <w:rFonts w:ascii="Arial" w:hAnsi="Arial" w:cs="Arial"/>
          <w:sz w:val="24"/>
          <w:szCs w:val="24"/>
        </w:rPr>
        <w:t>Aceptación</w:t>
      </w:r>
    </w:p>
    <w:p w:rsidR="00DE4B35" w:rsidRPr="00DE4B35" w:rsidRDefault="00DE4B35" w:rsidP="00DE4B35">
      <w:pPr>
        <w:pStyle w:val="Prrafodelista"/>
        <w:numPr>
          <w:ilvl w:val="0"/>
          <w:numId w:val="45"/>
        </w:numPr>
        <w:spacing w:line="360" w:lineRule="auto"/>
        <w:jc w:val="both"/>
        <w:rPr>
          <w:rFonts w:ascii="Arial" w:hAnsi="Arial" w:cs="Arial"/>
          <w:sz w:val="24"/>
          <w:szCs w:val="24"/>
        </w:rPr>
      </w:pPr>
      <w:r w:rsidRPr="00DE4B35">
        <w:rPr>
          <w:rFonts w:ascii="Arial" w:hAnsi="Arial" w:cs="Arial"/>
          <w:sz w:val="24"/>
          <w:szCs w:val="24"/>
        </w:rPr>
        <w:t>Exactitud</w:t>
      </w:r>
    </w:p>
    <w:p w:rsidR="00DE4B35" w:rsidRPr="00DE4B35" w:rsidRDefault="00DE4B35" w:rsidP="00DE4B35">
      <w:pPr>
        <w:pStyle w:val="Prrafodelista"/>
        <w:numPr>
          <w:ilvl w:val="0"/>
          <w:numId w:val="45"/>
        </w:numPr>
        <w:spacing w:line="360" w:lineRule="auto"/>
        <w:jc w:val="both"/>
        <w:rPr>
          <w:rFonts w:ascii="Arial" w:hAnsi="Arial" w:cs="Arial"/>
          <w:sz w:val="24"/>
          <w:szCs w:val="24"/>
        </w:rPr>
      </w:pPr>
      <w:r w:rsidRPr="00DE4B35">
        <w:rPr>
          <w:rFonts w:ascii="Arial" w:hAnsi="Arial" w:cs="Arial"/>
          <w:sz w:val="24"/>
          <w:szCs w:val="24"/>
        </w:rPr>
        <w:t>Concentración en puntos estratégicos de control</w:t>
      </w:r>
    </w:p>
    <w:p w:rsidR="00DE4B35" w:rsidRPr="00DE4B35" w:rsidRDefault="00DE4B35" w:rsidP="00DE4B35">
      <w:pPr>
        <w:pStyle w:val="Prrafodelista"/>
        <w:numPr>
          <w:ilvl w:val="0"/>
          <w:numId w:val="45"/>
        </w:numPr>
        <w:spacing w:line="360" w:lineRule="auto"/>
        <w:jc w:val="both"/>
        <w:rPr>
          <w:rFonts w:ascii="Arial" w:hAnsi="Arial" w:cs="Arial"/>
          <w:sz w:val="24"/>
          <w:szCs w:val="24"/>
        </w:rPr>
      </w:pPr>
      <w:r w:rsidRPr="00DE4B35">
        <w:rPr>
          <w:rFonts w:ascii="Arial" w:hAnsi="Arial" w:cs="Arial"/>
          <w:sz w:val="24"/>
          <w:szCs w:val="24"/>
        </w:rPr>
        <w:t>Concentración en puntos estratégicos de control</w:t>
      </w:r>
    </w:p>
    <w:p w:rsidR="00DE4B35" w:rsidRPr="00DE4B35" w:rsidRDefault="00DE4B35" w:rsidP="00DE4B35">
      <w:pPr>
        <w:pStyle w:val="Prrafodelista"/>
        <w:numPr>
          <w:ilvl w:val="0"/>
          <w:numId w:val="45"/>
        </w:numPr>
        <w:spacing w:line="360" w:lineRule="auto"/>
        <w:jc w:val="both"/>
        <w:rPr>
          <w:rFonts w:ascii="Arial" w:hAnsi="Arial" w:cs="Arial"/>
          <w:sz w:val="24"/>
          <w:szCs w:val="24"/>
        </w:rPr>
      </w:pPr>
      <w:r w:rsidRPr="00DE4B35">
        <w:rPr>
          <w:rFonts w:ascii="Arial" w:hAnsi="Arial" w:cs="Arial"/>
          <w:sz w:val="24"/>
          <w:szCs w:val="24"/>
        </w:rPr>
        <w:t>Objetividad y claridad</w:t>
      </w:r>
    </w:p>
    <w:p w:rsidR="00DE4B35" w:rsidRPr="00DE4B35" w:rsidRDefault="00DE4B35" w:rsidP="00DE4B35">
      <w:pPr>
        <w:pStyle w:val="Prrafodelista"/>
        <w:numPr>
          <w:ilvl w:val="0"/>
          <w:numId w:val="45"/>
        </w:numPr>
        <w:spacing w:line="360" w:lineRule="auto"/>
        <w:jc w:val="both"/>
        <w:rPr>
          <w:rFonts w:ascii="Arial" w:hAnsi="Arial" w:cs="Arial"/>
          <w:sz w:val="24"/>
          <w:szCs w:val="24"/>
        </w:rPr>
      </w:pPr>
      <w:r w:rsidRPr="00DE4B35">
        <w:rPr>
          <w:rFonts w:ascii="Arial" w:hAnsi="Arial" w:cs="Arial"/>
          <w:sz w:val="24"/>
          <w:szCs w:val="24"/>
        </w:rPr>
        <w:t>Flexibilidad</w:t>
      </w:r>
    </w:p>
    <w:p w:rsidR="00DE4B35" w:rsidRPr="00DE4B35" w:rsidRDefault="00DE4B35" w:rsidP="00DE4B35">
      <w:pPr>
        <w:pStyle w:val="Prrafodelista"/>
        <w:numPr>
          <w:ilvl w:val="0"/>
          <w:numId w:val="45"/>
        </w:numPr>
        <w:spacing w:line="360" w:lineRule="auto"/>
        <w:jc w:val="both"/>
        <w:rPr>
          <w:rFonts w:ascii="Arial" w:hAnsi="Arial" w:cs="Arial"/>
          <w:sz w:val="24"/>
          <w:szCs w:val="24"/>
        </w:rPr>
      </w:pPr>
      <w:r w:rsidRPr="00DE4B35">
        <w:rPr>
          <w:rFonts w:ascii="Arial" w:hAnsi="Arial" w:cs="Arial"/>
          <w:sz w:val="24"/>
          <w:szCs w:val="24"/>
        </w:rPr>
        <w:t>Centrase en las zonas primordiales de desempeño</w:t>
      </w:r>
    </w:p>
    <w:p w:rsidR="00DE4B35" w:rsidRDefault="00DE4B35" w:rsidP="00DE4B35">
      <w:pPr>
        <w:pStyle w:val="Prrafodelista"/>
        <w:numPr>
          <w:ilvl w:val="0"/>
          <w:numId w:val="45"/>
        </w:numPr>
        <w:spacing w:line="360" w:lineRule="auto"/>
        <w:jc w:val="both"/>
        <w:rPr>
          <w:rFonts w:ascii="Arial" w:hAnsi="Arial" w:cs="Arial"/>
          <w:sz w:val="24"/>
          <w:szCs w:val="24"/>
        </w:rPr>
      </w:pPr>
      <w:r w:rsidRPr="00DE4B35">
        <w:rPr>
          <w:rFonts w:ascii="Arial" w:hAnsi="Arial" w:cs="Arial"/>
          <w:sz w:val="24"/>
          <w:szCs w:val="24"/>
        </w:rPr>
        <w:t>Coordinación con la corriente de trabajo</w:t>
      </w:r>
    </w:p>
    <w:p w:rsidR="00D142CC" w:rsidRPr="00DE4B35" w:rsidRDefault="00D142CC" w:rsidP="00D142CC">
      <w:pPr>
        <w:pStyle w:val="Prrafodelista"/>
        <w:spacing w:line="360" w:lineRule="auto"/>
        <w:ind w:left="360"/>
        <w:jc w:val="both"/>
        <w:rPr>
          <w:rFonts w:ascii="Arial" w:hAnsi="Arial" w:cs="Arial"/>
          <w:sz w:val="24"/>
          <w:szCs w:val="24"/>
        </w:rPr>
      </w:pPr>
    </w:p>
    <w:p w:rsidR="00DE4B35" w:rsidRPr="00DE4B35" w:rsidDel="00450969" w:rsidRDefault="00DE4B35" w:rsidP="00DE4B35">
      <w:pPr>
        <w:pStyle w:val="Prrafodelista"/>
        <w:numPr>
          <w:ilvl w:val="0"/>
          <w:numId w:val="46"/>
        </w:numPr>
        <w:spacing w:line="360" w:lineRule="auto"/>
        <w:jc w:val="both"/>
        <w:rPr>
          <w:del w:id="1508" w:author="SUSANA RV" w:date="2015-10-01T09:11:00Z"/>
          <w:rFonts w:ascii="Arial" w:hAnsi="Arial" w:cs="Arial"/>
          <w:b/>
          <w:sz w:val="24"/>
          <w:szCs w:val="24"/>
        </w:rPr>
      </w:pPr>
      <w:r w:rsidRPr="00DE4B35">
        <w:rPr>
          <w:rFonts w:ascii="Arial" w:hAnsi="Arial" w:cs="Arial"/>
          <w:b/>
          <w:sz w:val="24"/>
          <w:szCs w:val="24"/>
        </w:rPr>
        <w:t>Control y Evaluación de las Estrategias y el Plan</w:t>
      </w:r>
    </w:p>
    <w:p w:rsidR="00D142CC" w:rsidRPr="00450969" w:rsidRDefault="00D142CC">
      <w:pPr>
        <w:pStyle w:val="Prrafodelista"/>
        <w:numPr>
          <w:ilvl w:val="0"/>
          <w:numId w:val="46"/>
        </w:numPr>
        <w:spacing w:line="360" w:lineRule="auto"/>
        <w:jc w:val="both"/>
        <w:rPr>
          <w:rFonts w:ascii="Arial" w:hAnsi="Arial" w:cs="Arial"/>
          <w:sz w:val="24"/>
          <w:szCs w:val="24"/>
          <w:rPrChange w:id="1509" w:author="SUSANA RV" w:date="2015-10-01T09:11:00Z">
            <w:rPr/>
          </w:rPrChange>
        </w:rPr>
        <w:pPrChange w:id="1510" w:author="SUSANA RV" w:date="2015-10-01T09:11:00Z">
          <w:pPr>
            <w:spacing w:line="360" w:lineRule="auto"/>
            <w:jc w:val="both"/>
          </w:pPr>
        </w:pPrChange>
      </w:pPr>
    </w:p>
    <w:p w:rsidR="00DE4B35" w:rsidRPr="00DE4B35" w:rsidRDefault="00DE4B35" w:rsidP="00D142CC">
      <w:pPr>
        <w:spacing w:line="360" w:lineRule="auto"/>
        <w:ind w:firstLine="360"/>
        <w:jc w:val="both"/>
        <w:rPr>
          <w:rFonts w:ascii="Arial" w:hAnsi="Arial" w:cs="Arial"/>
          <w:sz w:val="24"/>
          <w:szCs w:val="24"/>
        </w:rPr>
      </w:pPr>
      <w:r w:rsidRPr="00DE4B35">
        <w:rPr>
          <w:rFonts w:ascii="Arial" w:hAnsi="Arial" w:cs="Arial"/>
          <w:sz w:val="24"/>
          <w:szCs w:val="24"/>
        </w:rPr>
        <w:t>El desempeño de la organización debe ser monitoreado y auditado en base a los objetivos, a los planes de acción y al presupuesto estratégico.</w:t>
      </w:r>
    </w:p>
    <w:p w:rsidR="00D142CC" w:rsidRDefault="00D142CC" w:rsidP="00DE4B35">
      <w:pPr>
        <w:spacing w:line="360" w:lineRule="auto"/>
        <w:jc w:val="both"/>
        <w:rPr>
          <w:rFonts w:ascii="Arial" w:hAnsi="Arial" w:cs="Arial"/>
          <w:sz w:val="24"/>
          <w:szCs w:val="24"/>
        </w:rPr>
      </w:pPr>
    </w:p>
    <w:p w:rsidR="00DE4B35" w:rsidRPr="00DE4B35" w:rsidRDefault="00DE4B35" w:rsidP="00D142CC">
      <w:pPr>
        <w:spacing w:line="360" w:lineRule="auto"/>
        <w:ind w:firstLine="360"/>
        <w:jc w:val="both"/>
        <w:rPr>
          <w:rFonts w:ascii="Arial" w:hAnsi="Arial" w:cs="Arial"/>
          <w:sz w:val="24"/>
          <w:szCs w:val="24"/>
        </w:rPr>
      </w:pPr>
      <w:r w:rsidRPr="00DE4B35">
        <w:rPr>
          <w:rFonts w:ascii="Arial" w:hAnsi="Arial" w:cs="Arial"/>
          <w:sz w:val="24"/>
          <w:szCs w:val="24"/>
        </w:rPr>
        <w:lastRenderedPageBreak/>
        <w:t>Cada unidad organizacional establecerá a su discreción la manera para hacer el seguimiento y el control de la ejecución de la estrategia, que no es otra cosa que materializar los planes de acción, así como ir monitoreando el comportamiento de las medidas estratégicas a nivel de cada objetivo. Con el uso de una metodología claramente definida, se hace el seguimiento focalizado en:</w:t>
      </w:r>
    </w:p>
    <w:p w:rsidR="00DE4B35" w:rsidRPr="00DE4B35" w:rsidRDefault="00DE4B35" w:rsidP="00DE4B35">
      <w:pPr>
        <w:pStyle w:val="Prrafodelista"/>
        <w:numPr>
          <w:ilvl w:val="0"/>
          <w:numId w:val="47"/>
        </w:numPr>
        <w:spacing w:line="360" w:lineRule="auto"/>
        <w:jc w:val="both"/>
        <w:rPr>
          <w:rFonts w:ascii="Arial" w:hAnsi="Arial" w:cs="Arial"/>
          <w:sz w:val="24"/>
          <w:szCs w:val="24"/>
        </w:rPr>
      </w:pPr>
      <w:r w:rsidRPr="00DE4B35">
        <w:rPr>
          <w:rFonts w:ascii="Arial" w:hAnsi="Arial" w:cs="Arial"/>
          <w:sz w:val="24"/>
          <w:szCs w:val="24"/>
        </w:rPr>
        <w:t>Los indicadores de Gestión.</w:t>
      </w:r>
    </w:p>
    <w:p w:rsidR="00DE4B35" w:rsidRPr="00DE4B35" w:rsidDel="00450969" w:rsidRDefault="00DE4B35" w:rsidP="00DE4B35">
      <w:pPr>
        <w:pStyle w:val="Prrafodelista"/>
        <w:numPr>
          <w:ilvl w:val="0"/>
          <w:numId w:val="47"/>
        </w:numPr>
        <w:spacing w:line="360" w:lineRule="auto"/>
        <w:jc w:val="both"/>
        <w:rPr>
          <w:del w:id="1511" w:author="SUSANA RV" w:date="2015-10-01T09:11:00Z"/>
          <w:rFonts w:ascii="Arial" w:hAnsi="Arial" w:cs="Arial"/>
          <w:sz w:val="24"/>
          <w:szCs w:val="24"/>
        </w:rPr>
      </w:pPr>
      <w:r w:rsidRPr="00DE4B35">
        <w:rPr>
          <w:rFonts w:ascii="Arial" w:hAnsi="Arial" w:cs="Arial"/>
          <w:sz w:val="24"/>
          <w:szCs w:val="24"/>
        </w:rPr>
        <w:t>Las Iniciativas (acciones para acometer la estrategia).</w:t>
      </w:r>
    </w:p>
    <w:p w:rsidR="00D142CC" w:rsidRPr="00450969" w:rsidRDefault="00D142CC">
      <w:pPr>
        <w:pStyle w:val="Prrafodelista"/>
        <w:numPr>
          <w:ilvl w:val="0"/>
          <w:numId w:val="47"/>
        </w:numPr>
        <w:spacing w:line="360" w:lineRule="auto"/>
        <w:jc w:val="both"/>
        <w:rPr>
          <w:rFonts w:ascii="Arial" w:hAnsi="Arial" w:cs="Arial"/>
          <w:sz w:val="24"/>
          <w:szCs w:val="24"/>
          <w:rPrChange w:id="1512" w:author="SUSANA RV" w:date="2015-10-01T09:11:00Z">
            <w:rPr/>
          </w:rPrChange>
        </w:rPr>
        <w:pPrChange w:id="1513" w:author="SUSANA RV" w:date="2015-10-01T09:11:00Z">
          <w:pPr>
            <w:spacing w:line="360" w:lineRule="auto"/>
            <w:ind w:firstLine="360"/>
            <w:jc w:val="both"/>
          </w:pPr>
        </w:pPrChange>
      </w:pPr>
    </w:p>
    <w:p w:rsidR="00DE4B35" w:rsidRPr="00DE4B35" w:rsidRDefault="00DE4B35" w:rsidP="00D142CC">
      <w:pPr>
        <w:spacing w:line="360" w:lineRule="auto"/>
        <w:ind w:firstLine="360"/>
        <w:jc w:val="both"/>
        <w:rPr>
          <w:rFonts w:ascii="Arial" w:hAnsi="Arial" w:cs="Arial"/>
          <w:sz w:val="24"/>
          <w:szCs w:val="24"/>
        </w:rPr>
      </w:pPr>
      <w:r w:rsidRPr="00DE4B35">
        <w:rPr>
          <w:rFonts w:ascii="Arial" w:hAnsi="Arial" w:cs="Arial"/>
          <w:sz w:val="24"/>
          <w:szCs w:val="24"/>
        </w:rPr>
        <w:t>Es necesario conocer se venció algunas amenazas. Si se explotan las fortalezas y oportunidades, y cuál es el grado de desempeño en cuanto a los objetivos y metas propuestas.</w:t>
      </w:r>
    </w:p>
    <w:p w:rsidR="00DE4B35" w:rsidRPr="00DE4B35" w:rsidRDefault="00522820" w:rsidP="00DE4B35">
      <w:pPr>
        <w:pStyle w:val="Ttulo3"/>
        <w:spacing w:line="360" w:lineRule="auto"/>
        <w:jc w:val="both"/>
        <w:rPr>
          <w:rFonts w:ascii="Arial" w:hAnsi="Arial" w:cs="Arial"/>
          <w:sz w:val="24"/>
          <w:szCs w:val="24"/>
          <w:lang w:val="es-MX"/>
        </w:rPr>
      </w:pPr>
      <w:bookmarkStart w:id="1514" w:name="_Toc424169425"/>
      <w:bookmarkStart w:id="1515" w:name="_Toc428103583"/>
      <w:bookmarkStart w:id="1516" w:name="_Toc431495473"/>
      <w:r>
        <w:rPr>
          <w:rFonts w:ascii="Arial" w:hAnsi="Arial" w:cs="Arial"/>
          <w:sz w:val="24"/>
          <w:szCs w:val="24"/>
          <w:lang w:val="es-MX"/>
        </w:rPr>
        <w:t xml:space="preserve">3.3.2 </w:t>
      </w:r>
      <w:r w:rsidR="00DE4B35" w:rsidRPr="00DE4B35">
        <w:rPr>
          <w:rFonts w:ascii="Arial" w:hAnsi="Arial" w:cs="Arial"/>
          <w:sz w:val="24"/>
          <w:szCs w:val="24"/>
          <w:lang w:val="es-MX"/>
        </w:rPr>
        <w:t>Control de operación.</w:t>
      </w:r>
      <w:bookmarkEnd w:id="1514"/>
      <w:bookmarkEnd w:id="1515"/>
      <w:bookmarkEnd w:id="1516"/>
    </w:p>
    <w:p w:rsidR="00DE4B35" w:rsidRPr="00DE4B35" w:rsidRDefault="00DE4B35" w:rsidP="00DE4B35">
      <w:pPr>
        <w:pStyle w:val="Default"/>
        <w:spacing w:line="360" w:lineRule="auto"/>
        <w:jc w:val="both"/>
      </w:pPr>
    </w:p>
    <w:p w:rsidR="00D142CC" w:rsidRDefault="00DE4B35" w:rsidP="00D142CC">
      <w:pPr>
        <w:spacing w:line="360" w:lineRule="auto"/>
        <w:ind w:firstLine="708"/>
        <w:jc w:val="both"/>
        <w:rPr>
          <w:rFonts w:ascii="Arial" w:hAnsi="Arial" w:cs="Arial"/>
          <w:sz w:val="24"/>
          <w:szCs w:val="24"/>
        </w:rPr>
      </w:pPr>
      <w:r w:rsidRPr="00DE4B35">
        <w:rPr>
          <w:rFonts w:ascii="Arial" w:hAnsi="Arial" w:cs="Arial"/>
          <w:sz w:val="24"/>
          <w:szCs w:val="24"/>
        </w:rPr>
        <w:t xml:space="preserve"> El funcionamiento organizativo está ligado tanto a factores externos como internos y está encaminado a la consecución de los fines y objetivos de la empresa. Para alcanzar los fines toda empresa y, en particular, cada una de las unidades y personas que forman parte de ella, establecen una determinada política y realizan una serie de funciones y actividades que se orientan finalmente a la venta de un producto o servicio. Para la realización de estas actividades la empresa obtiene y utiliza una serie de recursos que provienen de su entorno. </w:t>
      </w:r>
    </w:p>
    <w:p w:rsidR="00DE4B35" w:rsidRPr="00DE4B35" w:rsidDel="00450969" w:rsidRDefault="00450969">
      <w:pPr>
        <w:spacing w:line="360" w:lineRule="auto"/>
        <w:jc w:val="both"/>
        <w:rPr>
          <w:del w:id="1517" w:author="SUSANA RV" w:date="2015-10-01T09:12:00Z"/>
          <w:rFonts w:ascii="Arial" w:hAnsi="Arial" w:cs="Arial"/>
          <w:sz w:val="24"/>
          <w:szCs w:val="24"/>
        </w:rPr>
        <w:pPrChange w:id="1518" w:author="SUSANA RV" w:date="2015-10-01T09:12:00Z">
          <w:pPr>
            <w:spacing w:line="360" w:lineRule="auto"/>
            <w:ind w:left="708" w:firstLine="708"/>
            <w:jc w:val="both"/>
          </w:pPr>
        </w:pPrChange>
      </w:pPr>
      <w:ins w:id="1519" w:author="SUSANA RV" w:date="2015-10-01T09:12:00Z">
        <w:r>
          <w:rPr>
            <w:rFonts w:ascii="Arial" w:hAnsi="Arial" w:cs="Arial"/>
            <w:noProof/>
            <w:sz w:val="24"/>
            <w:szCs w:val="24"/>
            <w:lang w:eastAsia="es-MX"/>
            <w:rPrChange w:id="1520" w:author="Unknown">
              <w:rPr>
                <w:noProof/>
                <w:lang w:eastAsia="es-MX"/>
              </w:rPr>
            </w:rPrChange>
          </w:rPr>
          <mc:AlternateContent>
            <mc:Choice Requires="wps">
              <w:drawing>
                <wp:anchor distT="0" distB="0" distL="114300" distR="114300" simplePos="0" relativeHeight="251858944" behindDoc="1" locked="0" layoutInCell="1" allowOverlap="1" wp14:anchorId="3CC558D1" wp14:editId="79ED299B">
                  <wp:simplePos x="0" y="0"/>
                  <wp:positionH relativeFrom="column">
                    <wp:posOffset>3239135</wp:posOffset>
                  </wp:positionH>
                  <wp:positionV relativeFrom="paragraph">
                    <wp:posOffset>1437640</wp:posOffset>
                  </wp:positionV>
                  <wp:extent cx="2142490" cy="217805"/>
                  <wp:effectExtent l="0" t="0" r="10160" b="10795"/>
                  <wp:wrapTight wrapText="bothSides">
                    <wp:wrapPolygon edited="0">
                      <wp:start x="0" y="0"/>
                      <wp:lineTo x="0" y="20781"/>
                      <wp:lineTo x="21510" y="20781"/>
                      <wp:lineTo x="21510" y="0"/>
                      <wp:lineTo x="0" y="0"/>
                    </wp:wrapPolygon>
                  </wp:wrapTight>
                  <wp:docPr id="126" name="Cuadro de texto 126"/>
                  <wp:cNvGraphicFramePr/>
                  <a:graphic xmlns:a="http://schemas.openxmlformats.org/drawingml/2006/main">
                    <a:graphicData uri="http://schemas.microsoft.com/office/word/2010/wordprocessingShape">
                      <wps:wsp>
                        <wps:cNvSpPr txBox="1"/>
                        <wps:spPr>
                          <a:xfrm>
                            <a:off x="0" y="0"/>
                            <a:ext cx="214249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450969">
                              <w:pPr>
                                <w:jc w:val="center"/>
                                <w:rPr>
                                  <w:ins w:id="1521" w:author="SUSANA RV" w:date="2015-10-01T07:33:00Z"/>
                                  <w:rFonts w:ascii="Arial" w:hAnsi="Arial" w:cs="Arial"/>
                                  <w:sz w:val="12"/>
                                  <w:szCs w:val="12"/>
                                </w:rPr>
                              </w:pPr>
                              <w:ins w:id="1522" w:author="SUSANA RV" w:date="2015-10-01T07:33:00Z">
                                <w:r w:rsidRPr="003C1B14">
                                  <w:rPr>
                                    <w:rFonts w:ascii="Arial" w:hAnsi="Arial" w:cs="Arial"/>
                                    <w:sz w:val="12"/>
                                    <w:szCs w:val="12"/>
                                  </w:rPr>
                                  <w:t>Fuente: www.grandespymes.com.ar</w:t>
                                </w:r>
                              </w:ins>
                            </w:p>
                            <w:p w:rsidR="00450969" w:rsidRDefault="00450969" w:rsidP="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58D1" id="Cuadro de texto 126" o:spid="_x0000_s1191" type="#_x0000_t202" style="position:absolute;left:0;text-align:left;margin-left:255.05pt;margin-top:113.2pt;width:168.7pt;height:17.1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" fillcolor="white [3201]" strokeweight=".5pt">
                  <v:textbox>
                    <w:txbxContent>
                      <w:p w:rsidR="00450969" w:rsidRPr="003C1B14" w:rsidRDefault="00450969" w:rsidP="00450969">
                        <w:pPr>
                          <w:jc w:val="center"/>
                          <w:rPr>
                            <w:ins w:id="1200" w:author="SUSANA RV" w:date="2015-10-01T07:33:00Z"/>
                            <w:rFonts w:ascii="Arial" w:hAnsi="Arial" w:cs="Arial"/>
                            <w:sz w:val="12"/>
                            <w:szCs w:val="12"/>
                          </w:rPr>
                        </w:pPr>
                        <w:ins w:id="1201" w:author="SUSANA RV" w:date="2015-10-01T07:33:00Z">
                          <w:r w:rsidRPr="003C1B14">
                            <w:rPr>
                              <w:rFonts w:ascii="Arial" w:hAnsi="Arial" w:cs="Arial"/>
                              <w:sz w:val="12"/>
                              <w:szCs w:val="12"/>
                            </w:rPr>
                            <w:t>Fuente: www.grandespymes.com.ar</w:t>
                          </w:r>
                        </w:ins>
                      </w:p>
                      <w:p w:rsidR="00450969" w:rsidRDefault="00450969" w:rsidP="00450969"/>
                    </w:txbxContent>
                  </v:textbox>
                  <w10:wrap type="tight"/>
                </v:shape>
              </w:pict>
            </mc:Fallback>
          </mc:AlternateContent>
        </w:r>
        <w:r w:rsidRPr="00450969">
          <w:rPr>
            <w:rFonts w:ascii="Arial" w:hAnsi="Arial" w:cs="Arial"/>
            <w:noProof/>
            <w:sz w:val="24"/>
            <w:szCs w:val="24"/>
            <w:lang w:eastAsia="es-MX"/>
            <w:rPrChange w:id="1523" w:author="Unknown">
              <w:rPr>
                <w:noProof/>
                <w:lang w:eastAsia="es-MX"/>
              </w:rPr>
            </w:rPrChange>
          </w:rPr>
          <w:drawing>
            <wp:anchor distT="0" distB="0" distL="114300" distR="114300" simplePos="0" relativeHeight="251856896" behindDoc="0" locked="0" layoutInCell="1" allowOverlap="1" wp14:anchorId="5269822C" wp14:editId="34B3A109">
              <wp:simplePos x="0" y="0"/>
              <wp:positionH relativeFrom="column">
                <wp:posOffset>3266630</wp:posOffset>
              </wp:positionH>
              <wp:positionV relativeFrom="paragraph">
                <wp:posOffset>45616</wp:posOffset>
              </wp:positionV>
              <wp:extent cx="2094865" cy="1391920"/>
              <wp:effectExtent l="0" t="0" r="635" b="0"/>
              <wp:wrapThrough wrapText="bothSides">
                <wp:wrapPolygon edited="0">
                  <wp:start x="0" y="0"/>
                  <wp:lineTo x="0" y="21285"/>
                  <wp:lineTo x="21410" y="21285"/>
                  <wp:lineTo x="21410" y="0"/>
                  <wp:lineTo x="0" y="0"/>
                </wp:wrapPolygon>
              </wp:wrapThrough>
              <wp:docPr id="125" name="Imagen 125" descr="C:\Users\SUSANA\Documents\ANTOLOGIAS UAEM\fdgdgdf.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A\Documents\ANTOLOGIAS UAEM\fdgdgdf.jp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4865" cy="139192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sz w:val="24"/>
          <w:szCs w:val="24"/>
        </w:rPr>
        <w:t>Con el objeto de lograr su supervivencia la dirección de una empresa trata de asegurarse de que las actividades se realicen de la manera más adecuada y de que el coste de estos recursos sea inferior a los ingresos que obtenga de su transformación y comercialización, es decir, que se produzca un valor añadido. Para ello, es necesario que existan mecanismos de control que faciliten que las actividades internas sean coherentes con los fines de la empresa y las exigencias del entorno</w:t>
      </w:r>
    </w:p>
    <w:p w:rsidR="00D142CC" w:rsidRDefault="00D142CC">
      <w:pPr>
        <w:spacing w:line="360" w:lineRule="auto"/>
        <w:jc w:val="both"/>
        <w:rPr>
          <w:rFonts w:ascii="Arial" w:hAnsi="Arial" w:cs="Arial"/>
          <w:sz w:val="24"/>
          <w:szCs w:val="24"/>
        </w:rPr>
        <w:pPrChange w:id="1524" w:author="SUSANA RV" w:date="2015-10-01T09:12:00Z">
          <w:pPr>
            <w:spacing w:line="360" w:lineRule="auto"/>
            <w:ind w:firstLine="708"/>
            <w:jc w:val="both"/>
          </w:pPr>
        </w:pPrChange>
      </w:pPr>
    </w:p>
    <w:p w:rsidR="00DE4B35" w:rsidRPr="00DE4B35" w:rsidDel="00450969" w:rsidRDefault="00DE4B35">
      <w:pPr>
        <w:spacing w:line="360" w:lineRule="auto"/>
        <w:jc w:val="both"/>
        <w:rPr>
          <w:del w:id="1525" w:author="SUSANA RV" w:date="2015-10-01T09:13:00Z"/>
          <w:rFonts w:ascii="Arial" w:hAnsi="Arial" w:cs="Arial"/>
          <w:sz w:val="24"/>
          <w:szCs w:val="24"/>
        </w:rPr>
        <w:pPrChange w:id="1526" w:author="SUSANA RV" w:date="2015-10-01T09:12:00Z">
          <w:pPr>
            <w:spacing w:line="360" w:lineRule="auto"/>
            <w:ind w:firstLine="708"/>
            <w:jc w:val="both"/>
          </w:pPr>
        </w:pPrChange>
      </w:pPr>
      <w:r w:rsidRPr="00DE4B35">
        <w:rPr>
          <w:rFonts w:ascii="Arial" w:hAnsi="Arial" w:cs="Arial"/>
          <w:sz w:val="24"/>
          <w:szCs w:val="24"/>
        </w:rPr>
        <w:t xml:space="preserve">Por consiguiente, una primera definición de control es aquella que consiste en verificar si todo ocurre de conformidad con el plan adoptado, las instrucciones impartidas y los principios establecidos. Tiene por objeto señalar las debilidades </w:t>
      </w:r>
      <w:r w:rsidRPr="00DE4B35">
        <w:rPr>
          <w:rFonts w:ascii="Arial" w:hAnsi="Arial" w:cs="Arial"/>
          <w:sz w:val="24"/>
          <w:szCs w:val="24"/>
        </w:rPr>
        <w:lastRenderedPageBreak/>
        <w:t>y los errores para rectificarlos y evitar que vuelvan a ocurrir. Opera en todo, cosas, gente, acciones</w:t>
      </w:r>
    </w:p>
    <w:p w:rsidR="00D142CC" w:rsidRDefault="00D142CC" w:rsidP="00DE4B35">
      <w:pPr>
        <w:spacing w:line="360" w:lineRule="auto"/>
        <w:jc w:val="both"/>
        <w:rPr>
          <w:rFonts w:ascii="Arial" w:hAnsi="Arial" w:cs="Arial"/>
          <w:sz w:val="24"/>
          <w:szCs w:val="24"/>
        </w:rPr>
      </w:pPr>
    </w:p>
    <w:p w:rsidR="00DE4B35" w:rsidRPr="00DE4B35" w:rsidRDefault="00DE4B35" w:rsidP="00D142CC">
      <w:pPr>
        <w:spacing w:line="360" w:lineRule="auto"/>
        <w:ind w:firstLine="708"/>
        <w:jc w:val="both"/>
        <w:rPr>
          <w:rFonts w:ascii="Arial" w:hAnsi="Arial" w:cs="Arial"/>
          <w:sz w:val="24"/>
          <w:szCs w:val="24"/>
        </w:rPr>
      </w:pPr>
      <w:r w:rsidRPr="00DE4B35">
        <w:rPr>
          <w:rFonts w:ascii="Arial" w:hAnsi="Arial" w:cs="Arial"/>
          <w:sz w:val="24"/>
          <w:szCs w:val="24"/>
        </w:rPr>
        <w:t>El control se lleva a cabo mediante el análisis de las desviaciones, que es el término que en economía, y en particular en la economía de la empresa, se utiliza para definir las diferencias entre las magnitudes previstas y las realmente alcanzadas. Al analizar las desviaciones podemos estudiar las diferencias que se han producido por un mayor o menor consumo de determinadas unidades técnicas, ya sean consumos en cualquier unidad física, horas empleadas, etc., o bien diferencias derivadas de los precios a que se han obtenido estos consumos. Es importante para un buen control analizar por separado las desviaciones de tipo técnico y monetario, que en ocasiones pueden ser de signo contrario y, compensarse, lo que da lugar a una distorsión en la información</w:t>
      </w:r>
    </w:p>
    <w:p w:rsidR="00DE4B35" w:rsidRPr="00DE4B35" w:rsidRDefault="00DE4B35" w:rsidP="00D142CC">
      <w:pPr>
        <w:spacing w:line="360" w:lineRule="auto"/>
        <w:jc w:val="center"/>
        <w:rPr>
          <w:rFonts w:ascii="Arial" w:hAnsi="Arial" w:cs="Arial"/>
          <w:sz w:val="24"/>
          <w:szCs w:val="24"/>
        </w:rPr>
      </w:pPr>
      <w:r w:rsidRPr="00DE4B35">
        <w:rPr>
          <w:rFonts w:ascii="Arial" w:hAnsi="Arial" w:cs="Arial"/>
          <w:noProof/>
          <w:sz w:val="24"/>
          <w:szCs w:val="24"/>
          <w:lang w:eastAsia="es-MX"/>
        </w:rPr>
        <w:drawing>
          <wp:inline distT="0" distB="0" distL="0" distR="0" wp14:anchorId="2B1DDF30" wp14:editId="3408042A">
            <wp:extent cx="2768378" cy="2084131"/>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ontrol.jpg"/>
                    <pic:cNvPicPr/>
                  </pic:nvPicPr>
                  <pic:blipFill>
                    <a:blip r:embed="rId78">
                      <a:extLst>
                        <a:ext uri="{28A0092B-C50C-407E-A947-70E740481C1C}">
                          <a14:useLocalDpi xmlns:a14="http://schemas.microsoft.com/office/drawing/2010/main" val="0"/>
                        </a:ext>
                      </a:extLst>
                    </a:blip>
                    <a:stretch>
                      <a:fillRect/>
                    </a:stretch>
                  </pic:blipFill>
                  <pic:spPr>
                    <a:xfrm flipV="1">
                      <a:off x="0" y="0"/>
                      <a:ext cx="2780370" cy="2093159"/>
                    </a:xfrm>
                    <a:prstGeom prst="rect">
                      <a:avLst/>
                    </a:prstGeom>
                  </pic:spPr>
                </pic:pic>
              </a:graphicData>
            </a:graphic>
          </wp:inline>
        </w:drawing>
      </w:r>
    </w:p>
    <w:p w:rsidR="00DE4B35" w:rsidRPr="00450969" w:rsidRDefault="00DE4B35" w:rsidP="00DE4B35">
      <w:pPr>
        <w:spacing w:line="360" w:lineRule="auto"/>
        <w:jc w:val="center"/>
        <w:rPr>
          <w:rFonts w:ascii="Arial" w:hAnsi="Arial" w:cs="Arial"/>
          <w:sz w:val="12"/>
          <w:szCs w:val="12"/>
          <w:rPrChange w:id="1527" w:author="SUSANA RV" w:date="2015-10-01T09:13:00Z">
            <w:rPr>
              <w:rFonts w:ascii="Arial" w:hAnsi="Arial" w:cs="Arial"/>
              <w:sz w:val="24"/>
              <w:szCs w:val="24"/>
            </w:rPr>
          </w:rPrChange>
        </w:rPr>
      </w:pPr>
      <w:r w:rsidRPr="00450969">
        <w:rPr>
          <w:rFonts w:ascii="Arial" w:hAnsi="Arial" w:cs="Arial"/>
          <w:sz w:val="12"/>
          <w:szCs w:val="12"/>
          <w:rPrChange w:id="1528" w:author="SUSANA RV" w:date="2015-10-01T09:13:00Z">
            <w:rPr>
              <w:rFonts w:ascii="Arial" w:hAnsi="Arial" w:cs="Arial"/>
              <w:sz w:val="24"/>
              <w:szCs w:val="24"/>
            </w:rPr>
          </w:rPrChange>
        </w:rPr>
        <w:t>Fuente: www.martinalaimo.com</w:t>
      </w:r>
    </w:p>
    <w:p w:rsidR="00DE4B35" w:rsidDel="00450969" w:rsidRDefault="00DE4B35" w:rsidP="00D142CC">
      <w:pPr>
        <w:spacing w:line="360" w:lineRule="auto"/>
        <w:ind w:firstLine="360"/>
        <w:jc w:val="both"/>
        <w:rPr>
          <w:del w:id="1529" w:author="SUSANA RV" w:date="2015-10-01T09:13:00Z"/>
          <w:rFonts w:ascii="Arial" w:hAnsi="Arial" w:cs="Arial"/>
          <w:sz w:val="24"/>
          <w:szCs w:val="24"/>
        </w:rPr>
      </w:pPr>
      <w:r w:rsidRPr="00DE4B35">
        <w:rPr>
          <w:rFonts w:ascii="Arial" w:hAnsi="Arial" w:cs="Arial"/>
          <w:sz w:val="24"/>
          <w:szCs w:val="24"/>
        </w:rPr>
        <w:t>El objetivo de esta función consiste, como su propio nombre indica, en supervisar la ejecución y monitorización de la prestación de servicios, así como de los eventos relacionados con la infraestructura de la organización. En esta labor pueden colaborar, como ya se ha dicho, el Puente de Operaciones o el Centro de Operaciones en Red.</w:t>
      </w:r>
    </w:p>
    <w:p w:rsidR="00D142CC" w:rsidRPr="00DE4B35" w:rsidRDefault="00D142CC">
      <w:pPr>
        <w:spacing w:line="360" w:lineRule="auto"/>
        <w:ind w:firstLine="360"/>
        <w:jc w:val="both"/>
        <w:rPr>
          <w:rFonts w:ascii="Arial" w:hAnsi="Arial" w:cs="Arial"/>
          <w:sz w:val="24"/>
          <w:szCs w:val="24"/>
        </w:rPr>
      </w:pPr>
    </w:p>
    <w:p w:rsidR="00DE4B35" w:rsidRPr="00DE4B35" w:rsidRDefault="00DE4B35" w:rsidP="00DE4B35">
      <w:pPr>
        <w:pStyle w:val="Prrafodelista"/>
        <w:numPr>
          <w:ilvl w:val="0"/>
          <w:numId w:val="48"/>
        </w:numPr>
        <w:spacing w:line="360" w:lineRule="auto"/>
        <w:jc w:val="both"/>
        <w:rPr>
          <w:rFonts w:ascii="Arial" w:hAnsi="Arial" w:cs="Arial"/>
          <w:b/>
          <w:sz w:val="24"/>
          <w:szCs w:val="24"/>
        </w:rPr>
      </w:pPr>
      <w:r w:rsidRPr="00DE4B35">
        <w:rPr>
          <w:rFonts w:ascii="Arial" w:hAnsi="Arial" w:cs="Arial"/>
          <w:b/>
          <w:sz w:val="24"/>
          <w:szCs w:val="24"/>
        </w:rPr>
        <w:t xml:space="preserve">Requisitos de control </w:t>
      </w:r>
    </w:p>
    <w:p w:rsidR="00DE4B35" w:rsidRPr="00DE4B35" w:rsidRDefault="00DE4B35" w:rsidP="00D142CC">
      <w:pPr>
        <w:spacing w:line="360" w:lineRule="auto"/>
        <w:ind w:firstLine="360"/>
        <w:jc w:val="both"/>
        <w:rPr>
          <w:rFonts w:ascii="Arial" w:hAnsi="Arial" w:cs="Arial"/>
          <w:sz w:val="24"/>
          <w:szCs w:val="24"/>
        </w:rPr>
      </w:pPr>
      <w:r w:rsidRPr="00DE4B35">
        <w:rPr>
          <w:rFonts w:ascii="Arial" w:hAnsi="Arial" w:cs="Arial"/>
          <w:sz w:val="24"/>
          <w:szCs w:val="24"/>
        </w:rPr>
        <w:t xml:space="preserve">Las técnicas de control tienen que cumplir una serie de requisitos que hay que tener presentes: </w:t>
      </w:r>
    </w:p>
    <w:p w:rsidR="00DE4B35" w:rsidRPr="00DE4B35" w:rsidRDefault="00DE4B35" w:rsidP="00DE4B35">
      <w:pPr>
        <w:pStyle w:val="Prrafodelista"/>
        <w:numPr>
          <w:ilvl w:val="0"/>
          <w:numId w:val="49"/>
        </w:numPr>
        <w:spacing w:line="360" w:lineRule="auto"/>
        <w:ind w:left="360"/>
        <w:jc w:val="both"/>
        <w:rPr>
          <w:rFonts w:ascii="Arial" w:hAnsi="Arial" w:cs="Arial"/>
          <w:sz w:val="24"/>
          <w:szCs w:val="24"/>
        </w:rPr>
      </w:pPr>
      <w:r w:rsidRPr="00DE4B35">
        <w:rPr>
          <w:rFonts w:ascii="Arial" w:hAnsi="Arial" w:cs="Arial"/>
          <w:b/>
          <w:sz w:val="24"/>
          <w:szCs w:val="24"/>
        </w:rPr>
        <w:t>El control debe reflejar la naturaleza y las necesidades de la actividad.</w:t>
      </w:r>
      <w:r w:rsidRPr="00DE4B35">
        <w:rPr>
          <w:rFonts w:ascii="Arial" w:hAnsi="Arial" w:cs="Arial"/>
          <w:sz w:val="24"/>
          <w:szCs w:val="24"/>
        </w:rPr>
        <w:t xml:space="preserve"> Todos los sistemas de control deben reflejar el oficio que van a desarrollar. </w:t>
      </w:r>
      <w:r w:rsidRPr="00DE4B35">
        <w:rPr>
          <w:rFonts w:ascii="Arial" w:hAnsi="Arial" w:cs="Arial"/>
          <w:sz w:val="24"/>
          <w:szCs w:val="24"/>
        </w:rPr>
        <w:lastRenderedPageBreak/>
        <w:t xml:space="preserve">Los controles del departamento de ventas diferirán de aquellos del departamento financiero y éstos de los controles del departamento de compras. Y un negocio pequeño necesitará algunos controles diferentes de los de un negocio grande, de manera que mientras más diseñados sean los controles para ver y reflejar la naturaleza específica y la estructura de los planes, más efectivamente servirán los intereses de la empresa y los de sus administradores. </w:t>
      </w:r>
    </w:p>
    <w:p w:rsidR="00DE4B35" w:rsidRPr="00DE4B35" w:rsidRDefault="00DE4B35" w:rsidP="00DE4B35">
      <w:pPr>
        <w:pStyle w:val="Prrafodelista"/>
        <w:numPr>
          <w:ilvl w:val="0"/>
          <w:numId w:val="49"/>
        </w:numPr>
        <w:spacing w:line="360" w:lineRule="auto"/>
        <w:ind w:left="360"/>
        <w:jc w:val="both"/>
        <w:rPr>
          <w:rFonts w:ascii="Arial" w:hAnsi="Arial" w:cs="Arial"/>
          <w:sz w:val="24"/>
          <w:szCs w:val="24"/>
        </w:rPr>
      </w:pPr>
      <w:r w:rsidRPr="00DE4B35">
        <w:rPr>
          <w:rFonts w:ascii="Arial" w:hAnsi="Arial" w:cs="Arial"/>
          <w:b/>
          <w:sz w:val="24"/>
          <w:szCs w:val="24"/>
        </w:rPr>
        <w:t>El control debe reportar prontamente las desviaciones</w:t>
      </w:r>
      <w:r w:rsidRPr="00DE4B35">
        <w:rPr>
          <w:rFonts w:ascii="Arial" w:hAnsi="Arial" w:cs="Arial"/>
          <w:sz w:val="24"/>
          <w:szCs w:val="24"/>
        </w:rPr>
        <w:t xml:space="preserve">. El sistema ideal de control detecta las desviaciones proyectadas antes que ellas ocurran realmente. En cualquier caso, la información debe llegar en el momento preciso, para poder corregir los errores. </w:t>
      </w:r>
    </w:p>
    <w:p w:rsidR="00DE4B35" w:rsidRPr="00DE4B35" w:rsidRDefault="00DE4B35" w:rsidP="00DE4B35">
      <w:pPr>
        <w:pStyle w:val="Prrafodelista"/>
        <w:numPr>
          <w:ilvl w:val="0"/>
          <w:numId w:val="49"/>
        </w:numPr>
        <w:spacing w:line="360" w:lineRule="auto"/>
        <w:ind w:left="360"/>
        <w:jc w:val="both"/>
        <w:rPr>
          <w:rFonts w:ascii="Arial" w:hAnsi="Arial" w:cs="Arial"/>
          <w:sz w:val="24"/>
          <w:szCs w:val="24"/>
        </w:rPr>
      </w:pPr>
      <w:r w:rsidRPr="00DE4B35">
        <w:rPr>
          <w:rFonts w:ascii="Arial" w:hAnsi="Arial" w:cs="Arial"/>
          <w:b/>
          <w:sz w:val="24"/>
          <w:szCs w:val="24"/>
        </w:rPr>
        <w:t>El control debe mirar hacia adelante</w:t>
      </w:r>
      <w:r w:rsidRPr="00DE4B35">
        <w:rPr>
          <w:rFonts w:ascii="Arial" w:hAnsi="Arial" w:cs="Arial"/>
          <w:sz w:val="24"/>
          <w:szCs w:val="24"/>
        </w:rPr>
        <w:t xml:space="preserve">. Aunque el control ideal es instantáneo, puede existir un lapso de tiempo entre la desviación y la acción correctora, por lo que la tarea de control es detectar las desviaciones potenciales o reales de los planes con suficiente anticipación para permitir una acción correctora efectiva. Por tanto, interesa más realizar un pronóstico de lo que ocurrirá la próxima semana o el próximo mes, aunque contenga un margen de error que realizar un informe exacto del pasado sobre el cual no se puede hacer nada. </w:t>
      </w:r>
    </w:p>
    <w:p w:rsidR="00DE4B35" w:rsidRPr="00DE4B35" w:rsidRDefault="00450969" w:rsidP="00450969">
      <w:pPr>
        <w:pStyle w:val="Prrafodelista"/>
        <w:numPr>
          <w:ilvl w:val="0"/>
          <w:numId w:val="50"/>
        </w:numPr>
        <w:spacing w:line="360" w:lineRule="auto"/>
        <w:jc w:val="both"/>
        <w:rPr>
          <w:rFonts w:ascii="Arial" w:hAnsi="Arial" w:cs="Arial"/>
          <w:sz w:val="24"/>
          <w:szCs w:val="24"/>
        </w:rPr>
      </w:pPr>
      <w:ins w:id="1530" w:author="SUSANA RV" w:date="2015-10-01T09:14:00Z">
        <w:r>
          <w:rPr>
            <w:rFonts w:ascii="Arial" w:hAnsi="Arial" w:cs="Arial"/>
            <w:noProof/>
            <w:sz w:val="24"/>
            <w:szCs w:val="24"/>
            <w:lang w:val="es-MX" w:eastAsia="es-MX"/>
            <w:rPrChange w:id="1531" w:author="Unknown">
              <w:rPr>
                <w:noProof/>
                <w:lang w:val="es-MX" w:eastAsia="es-MX"/>
              </w:rPr>
            </w:rPrChange>
          </w:rPr>
          <mc:AlternateContent>
            <mc:Choice Requires="wps">
              <w:drawing>
                <wp:anchor distT="0" distB="0" distL="114300" distR="114300" simplePos="0" relativeHeight="251862016" behindDoc="1" locked="0" layoutInCell="1" allowOverlap="1" wp14:anchorId="620C138E" wp14:editId="04571FCE">
                  <wp:simplePos x="0" y="0"/>
                  <wp:positionH relativeFrom="column">
                    <wp:posOffset>386715</wp:posOffset>
                  </wp:positionH>
                  <wp:positionV relativeFrom="paragraph">
                    <wp:posOffset>1986915</wp:posOffset>
                  </wp:positionV>
                  <wp:extent cx="2463165" cy="217805"/>
                  <wp:effectExtent l="0" t="0" r="13335" b="10795"/>
                  <wp:wrapTight wrapText="bothSides">
                    <wp:wrapPolygon edited="0">
                      <wp:start x="0" y="0"/>
                      <wp:lineTo x="0" y="20781"/>
                      <wp:lineTo x="21550" y="20781"/>
                      <wp:lineTo x="21550" y="0"/>
                      <wp:lineTo x="0" y="0"/>
                    </wp:wrapPolygon>
                  </wp:wrapTight>
                  <wp:docPr id="1024" name="Cuadro de texto 1024"/>
                  <wp:cNvGraphicFramePr/>
                  <a:graphic xmlns:a="http://schemas.openxmlformats.org/drawingml/2006/main">
                    <a:graphicData uri="http://schemas.microsoft.com/office/word/2010/wordprocessingShape">
                      <wps:wsp>
                        <wps:cNvSpPr txBox="1"/>
                        <wps:spPr>
                          <a:xfrm>
                            <a:off x="0" y="0"/>
                            <a:ext cx="246316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450969">
                              <w:pPr>
                                <w:jc w:val="center"/>
                                <w:rPr>
                                  <w:ins w:id="1532" w:author="SUSANA RV" w:date="2015-10-01T07:33:00Z"/>
                                  <w:rFonts w:ascii="Arial" w:hAnsi="Arial" w:cs="Arial"/>
                                  <w:sz w:val="12"/>
                                  <w:szCs w:val="12"/>
                                </w:rPr>
                              </w:pPr>
                              <w:ins w:id="1533" w:author="SUSANA RV" w:date="2015-10-01T07:33:00Z">
                                <w:r w:rsidRPr="003C1B14">
                                  <w:rPr>
                                    <w:rFonts w:ascii="Arial" w:hAnsi="Arial" w:cs="Arial"/>
                                    <w:sz w:val="12"/>
                                    <w:szCs w:val="12"/>
                                  </w:rPr>
                                  <w:t>Fuente: www.</w:t>
                                </w:r>
                              </w:ins>
                              <w:ins w:id="1534" w:author="SUSANA RV" w:date="2015-10-01T09:14:00Z">
                                <w:r>
                                  <w:rPr>
                                    <w:rFonts w:ascii="Arial" w:hAnsi="Arial" w:cs="Arial"/>
                                    <w:sz w:val="12"/>
                                    <w:szCs w:val="12"/>
                                  </w:rPr>
                                  <w:t>google.com</w:t>
                                </w:r>
                              </w:ins>
                            </w:p>
                            <w:p w:rsidR="00450969" w:rsidRDefault="00450969" w:rsidP="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138E" id="Cuadro de texto 1024" o:spid="_x0000_s1192" type="#_x0000_t202" style="position:absolute;left:0;text-align:left;margin-left:30.45pt;margin-top:156.45pt;width:193.95pt;height:17.1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" fillcolor="white [3201]" strokeweight=".5pt">
                  <v:textbox>
                    <w:txbxContent>
                      <w:p w:rsidR="00450969" w:rsidRPr="003C1B14" w:rsidRDefault="00450969" w:rsidP="00450969">
                        <w:pPr>
                          <w:jc w:val="center"/>
                          <w:rPr>
                            <w:ins w:id="1213" w:author="SUSANA RV" w:date="2015-10-01T07:33:00Z"/>
                            <w:rFonts w:ascii="Arial" w:hAnsi="Arial" w:cs="Arial"/>
                            <w:sz w:val="12"/>
                            <w:szCs w:val="12"/>
                          </w:rPr>
                        </w:pPr>
                        <w:ins w:id="1214" w:author="SUSANA RV" w:date="2015-10-01T07:33:00Z">
                          <w:r w:rsidRPr="003C1B14">
                            <w:rPr>
                              <w:rFonts w:ascii="Arial" w:hAnsi="Arial" w:cs="Arial"/>
                              <w:sz w:val="12"/>
                              <w:szCs w:val="12"/>
                            </w:rPr>
                            <w:t>Fuente: www.</w:t>
                          </w:r>
                        </w:ins>
                        <w:ins w:id="1215" w:author="SUSANA RV" w:date="2015-10-01T09:14:00Z">
                          <w:r>
                            <w:rPr>
                              <w:rFonts w:ascii="Arial" w:hAnsi="Arial" w:cs="Arial"/>
                              <w:sz w:val="12"/>
                              <w:szCs w:val="12"/>
                            </w:rPr>
                            <w:t>google.com</w:t>
                          </w:r>
                        </w:ins>
                      </w:p>
                      <w:p w:rsidR="00450969" w:rsidRDefault="00450969" w:rsidP="00450969"/>
                    </w:txbxContent>
                  </v:textbox>
                  <w10:wrap type="tight"/>
                </v:shape>
              </w:pict>
            </mc:Fallback>
          </mc:AlternateContent>
        </w:r>
      </w:ins>
      <w:ins w:id="1535" w:author="SUSANA RV" w:date="2015-10-01T09:13:00Z">
        <w:r w:rsidRPr="00450969">
          <w:rPr>
            <w:rFonts w:ascii="Arial" w:hAnsi="Arial" w:cs="Arial"/>
            <w:noProof/>
            <w:sz w:val="24"/>
            <w:szCs w:val="24"/>
            <w:lang w:val="es-MX" w:eastAsia="es-MX"/>
            <w:rPrChange w:id="1536" w:author="Unknown">
              <w:rPr>
                <w:noProof/>
                <w:lang w:val="es-MX" w:eastAsia="es-MX"/>
              </w:rPr>
            </w:rPrChange>
          </w:rPr>
          <w:drawing>
            <wp:anchor distT="0" distB="0" distL="114300" distR="114300" simplePos="0" relativeHeight="251859968" behindDoc="0" locked="0" layoutInCell="1" allowOverlap="1" wp14:anchorId="79B0A3A4" wp14:editId="0882B13C">
              <wp:simplePos x="0" y="0"/>
              <wp:positionH relativeFrom="column">
                <wp:posOffset>229614</wp:posOffset>
              </wp:positionH>
              <wp:positionV relativeFrom="paragraph">
                <wp:posOffset>83204</wp:posOffset>
              </wp:positionV>
              <wp:extent cx="2620645" cy="1739900"/>
              <wp:effectExtent l="0" t="0" r="8255" b="0"/>
              <wp:wrapThrough wrapText="bothSides">
                <wp:wrapPolygon edited="0">
                  <wp:start x="0" y="0"/>
                  <wp:lineTo x="0" y="21285"/>
                  <wp:lineTo x="21511" y="21285"/>
                  <wp:lineTo x="21511" y="0"/>
                  <wp:lineTo x="0" y="0"/>
                </wp:wrapPolygon>
              </wp:wrapThrough>
              <wp:docPr id="127" name="Imagen 127" descr="C:\Users\SUSANA\Documents\ANTOLOGIAS UAEM\requsi.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SANA\Documents\ANTOLOGIAS UAEM\requsi.jp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b/>
          <w:sz w:val="24"/>
          <w:szCs w:val="24"/>
        </w:rPr>
        <w:t>El control debe señalar las excepciones a los puntos críticos</w:t>
      </w:r>
      <w:r w:rsidR="00DE4B35" w:rsidRPr="00DE4B35">
        <w:rPr>
          <w:rFonts w:ascii="Arial" w:hAnsi="Arial" w:cs="Arial"/>
          <w:sz w:val="24"/>
          <w:szCs w:val="24"/>
        </w:rPr>
        <w:t xml:space="preserve">. Algunas desviaciones de las normas tienen poco significado y otras tienen mucho, pero pequeñas excepciones en ciertas áreas tienen mayor significado que grandes desviaciones en otras, por lo que hay que prestar atención a las áreas clave. </w:t>
      </w:r>
    </w:p>
    <w:p w:rsidR="00DE4B35" w:rsidRPr="00DE4B35" w:rsidRDefault="00DE4B35" w:rsidP="00DE4B35">
      <w:pPr>
        <w:pStyle w:val="Prrafodelista"/>
        <w:numPr>
          <w:ilvl w:val="0"/>
          <w:numId w:val="50"/>
        </w:numPr>
        <w:spacing w:line="360" w:lineRule="auto"/>
        <w:ind w:left="360"/>
        <w:jc w:val="both"/>
        <w:rPr>
          <w:rFonts w:ascii="Arial" w:hAnsi="Arial" w:cs="Arial"/>
          <w:sz w:val="24"/>
          <w:szCs w:val="24"/>
        </w:rPr>
      </w:pPr>
      <w:r w:rsidRPr="00DE4B35">
        <w:rPr>
          <w:rFonts w:ascii="Arial" w:hAnsi="Arial" w:cs="Arial"/>
          <w:b/>
          <w:sz w:val="24"/>
          <w:szCs w:val="24"/>
        </w:rPr>
        <w:t>El control debe ser objetivo</w:t>
      </w:r>
      <w:r w:rsidRPr="00DE4B35">
        <w:rPr>
          <w:rFonts w:ascii="Arial" w:hAnsi="Arial" w:cs="Arial"/>
          <w:sz w:val="24"/>
          <w:szCs w:val="24"/>
        </w:rPr>
        <w:t xml:space="preserve">. No puede ser subjetivo, ya que puede influir en los juicios del desempeño imperfectamente. El control objetivo debe ser definitivo y determinable en una forma clara y positiva. </w:t>
      </w:r>
    </w:p>
    <w:p w:rsidR="00DE4B35" w:rsidRPr="00DE4B35" w:rsidRDefault="00DE4B35" w:rsidP="00DE4B35">
      <w:pPr>
        <w:pStyle w:val="Prrafodelista"/>
        <w:numPr>
          <w:ilvl w:val="0"/>
          <w:numId w:val="50"/>
        </w:numPr>
        <w:spacing w:line="360" w:lineRule="auto"/>
        <w:ind w:left="360"/>
        <w:jc w:val="both"/>
        <w:rPr>
          <w:rFonts w:ascii="Arial" w:hAnsi="Arial" w:cs="Arial"/>
          <w:sz w:val="24"/>
          <w:szCs w:val="24"/>
        </w:rPr>
      </w:pPr>
      <w:r w:rsidRPr="00DE4B35">
        <w:rPr>
          <w:rFonts w:ascii="Arial" w:hAnsi="Arial" w:cs="Arial"/>
          <w:b/>
          <w:sz w:val="24"/>
          <w:szCs w:val="24"/>
        </w:rPr>
        <w:lastRenderedPageBreak/>
        <w:t>El control debe ser flexible</w:t>
      </w:r>
      <w:r w:rsidRPr="00DE4B35">
        <w:rPr>
          <w:rFonts w:ascii="Arial" w:hAnsi="Arial" w:cs="Arial"/>
          <w:sz w:val="24"/>
          <w:szCs w:val="24"/>
        </w:rPr>
        <w:t xml:space="preserve">. El sistema de control debe proporcionar los errores, y debe contener suficientes elementos de flexibilidad para mantener el control de las operaciones a pesar de tales errores. </w:t>
      </w:r>
    </w:p>
    <w:p w:rsidR="00DE4B35" w:rsidRPr="00DE4B35" w:rsidRDefault="00DE4B35" w:rsidP="00DE4B35">
      <w:pPr>
        <w:pStyle w:val="Prrafodelista"/>
        <w:numPr>
          <w:ilvl w:val="0"/>
          <w:numId w:val="50"/>
        </w:numPr>
        <w:spacing w:line="360" w:lineRule="auto"/>
        <w:ind w:left="360"/>
        <w:jc w:val="both"/>
        <w:rPr>
          <w:rFonts w:ascii="Arial" w:hAnsi="Arial" w:cs="Arial"/>
          <w:sz w:val="24"/>
          <w:szCs w:val="24"/>
        </w:rPr>
      </w:pPr>
      <w:r w:rsidRPr="00DE4B35">
        <w:rPr>
          <w:rFonts w:ascii="Arial" w:hAnsi="Arial" w:cs="Arial"/>
          <w:b/>
          <w:sz w:val="24"/>
          <w:szCs w:val="24"/>
        </w:rPr>
        <w:t>El control debe reflejar el patrón de la organización</w:t>
      </w:r>
      <w:r w:rsidRPr="00DE4B35">
        <w:rPr>
          <w:rFonts w:ascii="Arial" w:hAnsi="Arial" w:cs="Arial"/>
          <w:sz w:val="24"/>
          <w:szCs w:val="24"/>
        </w:rPr>
        <w:t xml:space="preserve">. La estructura de la organización, es el principal vehículo para coordinar el trabajo de la gente, también es un medio importante para mantener el control, ya que en cada área de control no se hace bien sin saber qué cosas están marchando mal, a menos que se conozca dónde está ocurriendo la desviación de la estructura de la organización. </w:t>
      </w:r>
    </w:p>
    <w:p w:rsidR="00DE4B35" w:rsidRPr="00DE4B35" w:rsidRDefault="00DE4B35" w:rsidP="00DE4B35">
      <w:pPr>
        <w:pStyle w:val="Prrafodelista"/>
        <w:numPr>
          <w:ilvl w:val="0"/>
          <w:numId w:val="50"/>
        </w:numPr>
        <w:spacing w:line="360" w:lineRule="auto"/>
        <w:ind w:left="360"/>
        <w:jc w:val="both"/>
        <w:rPr>
          <w:rFonts w:ascii="Arial" w:hAnsi="Arial" w:cs="Arial"/>
          <w:sz w:val="24"/>
          <w:szCs w:val="24"/>
        </w:rPr>
      </w:pPr>
      <w:r w:rsidRPr="00DE4B35">
        <w:rPr>
          <w:rFonts w:ascii="Arial" w:hAnsi="Arial" w:cs="Arial"/>
          <w:sz w:val="24"/>
          <w:szCs w:val="24"/>
        </w:rPr>
        <w:t>El control operacional es el proceso consistente en asegurar que las tareas específicas se cumplan en forma eficaz y eficiente.</w:t>
      </w:r>
    </w:p>
    <w:p w:rsidR="00DE4B35" w:rsidRPr="00DE4B35" w:rsidRDefault="00450969" w:rsidP="00DE4B35">
      <w:pPr>
        <w:pStyle w:val="Prrafodelista"/>
        <w:numPr>
          <w:ilvl w:val="0"/>
          <w:numId w:val="50"/>
        </w:numPr>
        <w:spacing w:line="360" w:lineRule="auto"/>
        <w:ind w:left="360"/>
        <w:jc w:val="both"/>
        <w:rPr>
          <w:rFonts w:ascii="Arial" w:hAnsi="Arial" w:cs="Arial"/>
          <w:sz w:val="24"/>
          <w:szCs w:val="24"/>
        </w:rPr>
      </w:pPr>
      <w:ins w:id="1537" w:author="SUSANA RV" w:date="2015-10-01T09:16:00Z">
        <w:r w:rsidRPr="00450969">
          <w:rPr>
            <w:rFonts w:ascii="Arial" w:hAnsi="Arial" w:cs="Arial"/>
            <w:noProof/>
            <w:sz w:val="24"/>
            <w:szCs w:val="24"/>
            <w:lang w:val="es-MX" w:eastAsia="es-MX"/>
            <w:rPrChange w:id="1538" w:author="Unknown">
              <w:rPr>
                <w:noProof/>
                <w:lang w:val="es-MX" w:eastAsia="es-MX"/>
              </w:rPr>
            </w:rPrChange>
          </w:rPr>
          <w:drawing>
            <wp:anchor distT="0" distB="0" distL="114300" distR="114300" simplePos="0" relativeHeight="251863040" behindDoc="0" locked="0" layoutInCell="1" allowOverlap="1" wp14:anchorId="6F5291F9" wp14:editId="4DB6F80A">
              <wp:simplePos x="0" y="0"/>
              <wp:positionH relativeFrom="column">
                <wp:posOffset>236931</wp:posOffset>
              </wp:positionH>
              <wp:positionV relativeFrom="paragraph">
                <wp:posOffset>2690827</wp:posOffset>
              </wp:positionV>
              <wp:extent cx="2620645" cy="1739900"/>
              <wp:effectExtent l="0" t="0" r="8255" b="0"/>
              <wp:wrapThrough wrapText="bothSides">
                <wp:wrapPolygon edited="0">
                  <wp:start x="0" y="0"/>
                  <wp:lineTo x="0" y="21285"/>
                  <wp:lineTo x="21511" y="21285"/>
                  <wp:lineTo x="21511" y="0"/>
                  <wp:lineTo x="0" y="0"/>
                </wp:wrapPolygon>
              </wp:wrapThrough>
              <wp:docPr id="1026" name="Imagen 1026" descr="C:\Users\SUSANA\Documents\ANTOLOGIAS UAEM\deming.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SANA\Documents\ANTOLOGIAS UAEM\deming.jp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E4B35" w:rsidRPr="00DE4B35">
        <w:rPr>
          <w:rFonts w:ascii="Arial" w:hAnsi="Arial" w:cs="Arial"/>
          <w:b/>
          <w:sz w:val="24"/>
          <w:szCs w:val="24"/>
        </w:rPr>
        <w:t>El control de las tareas se orienta a la transacción</w:t>
      </w:r>
      <w:r w:rsidR="00DE4B35" w:rsidRPr="00DE4B35">
        <w:rPr>
          <w:rFonts w:ascii="Arial" w:hAnsi="Arial" w:cs="Arial"/>
          <w:sz w:val="24"/>
          <w:szCs w:val="24"/>
        </w:rPr>
        <w:t>. Es decir, se refiere al control de tareas individuales. Las reglas que se han de cumplir durante la realización de tales tareas se prescriben como parte del proceso de control de gestión; a menos que surjan circunstancias imprevistas, el control de las tareas consiste en ver que las reglas se apliquen en cada caso. En muchos tipos de tareas se puede efectuar el control sin intervención de seres humanos. Las máquinas-herramientas de control numérico, los ordenadores de control de procesos y los robots son dispositivos mecánicos de control de tareas. Se emplean seres humanos en el proceso si salen más baratos que los ordenadores u otras máquinas controladoras</w:t>
      </w:r>
    </w:p>
    <w:p w:rsidR="00D142CC" w:rsidRDefault="00D142CC" w:rsidP="00DE4B35">
      <w:pPr>
        <w:spacing w:line="360" w:lineRule="auto"/>
        <w:jc w:val="both"/>
        <w:rPr>
          <w:rFonts w:ascii="Arial" w:hAnsi="Arial" w:cs="Arial"/>
          <w:sz w:val="24"/>
          <w:szCs w:val="24"/>
        </w:rPr>
      </w:pPr>
    </w:p>
    <w:p w:rsidR="00DE4B35" w:rsidRPr="00DE4B35" w:rsidRDefault="00DE4B35">
      <w:pPr>
        <w:spacing w:line="360" w:lineRule="auto"/>
        <w:jc w:val="both"/>
        <w:rPr>
          <w:rFonts w:ascii="Arial" w:hAnsi="Arial" w:cs="Arial"/>
          <w:sz w:val="24"/>
          <w:szCs w:val="24"/>
        </w:rPr>
        <w:pPrChange w:id="1539" w:author="SUSANA RV" w:date="2015-10-01T09:16:00Z">
          <w:pPr>
            <w:spacing w:line="360" w:lineRule="auto"/>
            <w:ind w:firstLine="360"/>
            <w:jc w:val="both"/>
          </w:pPr>
        </w:pPrChange>
      </w:pPr>
      <w:r w:rsidRPr="00DE4B35">
        <w:rPr>
          <w:rFonts w:ascii="Arial" w:hAnsi="Arial" w:cs="Arial"/>
          <w:sz w:val="24"/>
          <w:szCs w:val="24"/>
        </w:rPr>
        <w:t>El Control de Operaciones desempeña las siguientes tareas a lo largo de su aplicación:</w:t>
      </w:r>
    </w:p>
    <w:p w:rsidR="00DE4B35" w:rsidRPr="00DE4B35" w:rsidRDefault="00450969" w:rsidP="00DE4B35">
      <w:pPr>
        <w:pStyle w:val="Prrafodelista"/>
        <w:numPr>
          <w:ilvl w:val="0"/>
          <w:numId w:val="51"/>
        </w:numPr>
        <w:spacing w:line="360" w:lineRule="auto"/>
        <w:jc w:val="both"/>
        <w:rPr>
          <w:rFonts w:ascii="Arial" w:hAnsi="Arial" w:cs="Arial"/>
          <w:sz w:val="24"/>
          <w:szCs w:val="24"/>
        </w:rPr>
      </w:pPr>
      <w:ins w:id="1540" w:author="SUSANA RV" w:date="2015-10-01T09:16:00Z">
        <w:r>
          <w:rPr>
            <w:rFonts w:ascii="Arial" w:hAnsi="Arial" w:cs="Arial"/>
            <w:noProof/>
            <w:sz w:val="24"/>
            <w:szCs w:val="24"/>
            <w:lang w:val="es-MX" w:eastAsia="es-MX"/>
            <w:rPrChange w:id="1541" w:author="Unknown">
              <w:rPr>
                <w:noProof/>
                <w:lang w:val="es-MX" w:eastAsia="es-MX"/>
              </w:rPr>
            </w:rPrChange>
          </w:rPr>
          <mc:AlternateContent>
            <mc:Choice Requires="wps">
              <w:drawing>
                <wp:anchor distT="0" distB="0" distL="114300" distR="114300" simplePos="0" relativeHeight="251865088" behindDoc="1" locked="0" layoutInCell="1" allowOverlap="1" wp14:anchorId="71207F5E" wp14:editId="06C32CEB">
                  <wp:simplePos x="0" y="0"/>
                  <wp:positionH relativeFrom="column">
                    <wp:posOffset>291465</wp:posOffset>
                  </wp:positionH>
                  <wp:positionV relativeFrom="paragraph">
                    <wp:posOffset>459740</wp:posOffset>
                  </wp:positionV>
                  <wp:extent cx="2566035" cy="217805"/>
                  <wp:effectExtent l="0" t="0" r="24765" b="10795"/>
                  <wp:wrapTight wrapText="bothSides">
                    <wp:wrapPolygon edited="0">
                      <wp:start x="0" y="0"/>
                      <wp:lineTo x="0" y="20781"/>
                      <wp:lineTo x="21648" y="20781"/>
                      <wp:lineTo x="21648" y="0"/>
                      <wp:lineTo x="0" y="0"/>
                    </wp:wrapPolygon>
                  </wp:wrapTight>
                  <wp:docPr id="1027" name="Cuadro de texto 1027"/>
                  <wp:cNvGraphicFramePr/>
                  <a:graphic xmlns:a="http://schemas.openxmlformats.org/drawingml/2006/main">
                    <a:graphicData uri="http://schemas.microsoft.com/office/word/2010/wordprocessingShape">
                      <wps:wsp>
                        <wps:cNvSpPr txBox="1"/>
                        <wps:spPr>
                          <a:xfrm>
                            <a:off x="0" y="0"/>
                            <a:ext cx="256603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Pr="003C1B14" w:rsidRDefault="00450969" w:rsidP="00450969">
                              <w:pPr>
                                <w:jc w:val="center"/>
                                <w:rPr>
                                  <w:ins w:id="1542" w:author="SUSANA RV" w:date="2015-10-01T07:33:00Z"/>
                                  <w:rFonts w:ascii="Arial" w:hAnsi="Arial" w:cs="Arial"/>
                                  <w:sz w:val="12"/>
                                  <w:szCs w:val="12"/>
                                </w:rPr>
                              </w:pPr>
                              <w:ins w:id="1543" w:author="SUSANA RV" w:date="2015-10-01T07:33:00Z">
                                <w:r w:rsidRPr="003C1B14">
                                  <w:rPr>
                                    <w:rFonts w:ascii="Arial" w:hAnsi="Arial" w:cs="Arial"/>
                                    <w:sz w:val="12"/>
                                    <w:szCs w:val="12"/>
                                  </w:rPr>
                                  <w:t>Fuente: www.</w:t>
                                </w:r>
                              </w:ins>
                              <w:ins w:id="1544" w:author="SUSANA RV" w:date="2015-10-01T09:16:00Z">
                                <w:r>
                                  <w:rPr>
                                    <w:rFonts w:ascii="Arial" w:hAnsi="Arial" w:cs="Arial"/>
                                    <w:sz w:val="12"/>
                                    <w:szCs w:val="12"/>
                                  </w:rPr>
                                  <w:t>google.com</w:t>
                                </w:r>
                              </w:ins>
                            </w:p>
                            <w:p w:rsidR="00450969" w:rsidRDefault="00450969" w:rsidP="0045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07F5E" id="Cuadro de texto 1027" o:spid="_x0000_s1193" type="#_x0000_t202" style="position:absolute;left:0;text-align:left;margin-left:22.95pt;margin-top:36.2pt;width:202.05pt;height:17.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" fillcolor="white [3201]" strokeweight=".5pt">
                  <v:textbox>
                    <w:txbxContent>
                      <w:p w:rsidR="00450969" w:rsidRPr="003C1B14" w:rsidRDefault="00450969" w:rsidP="00450969">
                        <w:pPr>
                          <w:jc w:val="center"/>
                          <w:rPr>
                            <w:ins w:id="1223" w:author="SUSANA RV" w:date="2015-10-01T07:33:00Z"/>
                            <w:rFonts w:ascii="Arial" w:hAnsi="Arial" w:cs="Arial"/>
                            <w:sz w:val="12"/>
                            <w:szCs w:val="12"/>
                          </w:rPr>
                        </w:pPr>
                        <w:ins w:id="1224" w:author="SUSANA RV" w:date="2015-10-01T07:33:00Z">
                          <w:r w:rsidRPr="003C1B14">
                            <w:rPr>
                              <w:rFonts w:ascii="Arial" w:hAnsi="Arial" w:cs="Arial"/>
                              <w:sz w:val="12"/>
                              <w:szCs w:val="12"/>
                            </w:rPr>
                            <w:t>Fuente: www.</w:t>
                          </w:r>
                        </w:ins>
                        <w:ins w:id="1225" w:author="SUSANA RV" w:date="2015-10-01T09:16:00Z">
                          <w:r>
                            <w:rPr>
                              <w:rFonts w:ascii="Arial" w:hAnsi="Arial" w:cs="Arial"/>
                              <w:sz w:val="12"/>
                              <w:szCs w:val="12"/>
                            </w:rPr>
                            <w:t>google.com</w:t>
                          </w:r>
                        </w:ins>
                      </w:p>
                      <w:p w:rsidR="00450969" w:rsidRDefault="00450969" w:rsidP="00450969"/>
                    </w:txbxContent>
                  </v:textbox>
                  <w10:wrap type="tight"/>
                </v:shape>
              </w:pict>
            </mc:Fallback>
          </mc:AlternateContent>
        </w:r>
      </w:ins>
      <w:r w:rsidR="00DE4B35" w:rsidRPr="00DE4B35">
        <w:rPr>
          <w:rFonts w:ascii="Arial" w:hAnsi="Arial" w:cs="Arial"/>
          <w:sz w:val="24"/>
          <w:szCs w:val="24"/>
        </w:rPr>
        <w:t>Gestión de Consolas, que define cómo se va a llevar a cabo la observación central y evalúa la capacidad de monitorización. Con este fin, las consolas son sometidas a ejercicios de monitorización y control de actividades.</w:t>
      </w:r>
    </w:p>
    <w:p w:rsidR="00DE4B35" w:rsidRPr="00DE4B35" w:rsidRDefault="00DE4B35" w:rsidP="00DE4B35">
      <w:pPr>
        <w:pStyle w:val="Prrafodelista"/>
        <w:numPr>
          <w:ilvl w:val="0"/>
          <w:numId w:val="51"/>
        </w:numPr>
        <w:spacing w:line="360" w:lineRule="auto"/>
        <w:jc w:val="both"/>
        <w:rPr>
          <w:rFonts w:ascii="Arial" w:hAnsi="Arial" w:cs="Arial"/>
          <w:sz w:val="24"/>
          <w:szCs w:val="24"/>
        </w:rPr>
      </w:pPr>
      <w:r w:rsidRPr="00DE4B35">
        <w:rPr>
          <w:rFonts w:ascii="Arial" w:hAnsi="Arial" w:cs="Arial"/>
          <w:sz w:val="24"/>
          <w:szCs w:val="24"/>
        </w:rPr>
        <w:t xml:space="preserve">Programación de tareas, que gestiona los trabajos rutinarios o automáticos. </w:t>
      </w:r>
      <w:r w:rsidRPr="00DE4B35">
        <w:rPr>
          <w:rStyle w:val="nfasis"/>
          <w:rFonts w:ascii="Arial" w:hAnsi="Arial" w:cs="Arial"/>
          <w:i w:val="0"/>
          <w:iCs w:val="0"/>
          <w:sz w:val="24"/>
          <w:szCs w:val="24"/>
        </w:rPr>
        <w:t>Back-up</w:t>
      </w:r>
      <w:r w:rsidRPr="00DE4B35">
        <w:rPr>
          <w:rStyle w:val="apple-converted-space"/>
          <w:rFonts w:ascii="Arial" w:hAnsi="Arial" w:cs="Arial"/>
          <w:sz w:val="24"/>
          <w:szCs w:val="24"/>
        </w:rPr>
        <w:t> </w:t>
      </w:r>
      <w:r w:rsidRPr="00DE4B35">
        <w:rPr>
          <w:rFonts w:ascii="Arial" w:hAnsi="Arial" w:cs="Arial"/>
          <w:sz w:val="24"/>
          <w:szCs w:val="24"/>
        </w:rPr>
        <w:t>y restauración de archivos en beneficio de los equipos de</w:t>
      </w:r>
      <w:r w:rsidRPr="00DE4B35">
        <w:rPr>
          <w:rStyle w:val="apple-converted-space"/>
          <w:rFonts w:ascii="Arial" w:hAnsi="Arial" w:cs="Arial"/>
          <w:sz w:val="24"/>
          <w:szCs w:val="24"/>
        </w:rPr>
        <w:t> </w:t>
      </w:r>
      <w:hyperlink r:id="rId81" w:tooltip="Gestión Técnica" w:history="1">
        <w:r w:rsidRPr="00DE4B35">
          <w:rPr>
            <w:rStyle w:val="Hipervnculo"/>
            <w:rFonts w:ascii="Arial" w:hAnsi="Arial" w:cs="Arial"/>
            <w:color w:val="auto"/>
            <w:sz w:val="24"/>
            <w:szCs w:val="24"/>
            <w:u w:val="none"/>
          </w:rPr>
          <w:t>Gestión Técnica</w:t>
        </w:r>
      </w:hyperlink>
      <w:r w:rsidRPr="00DE4B35">
        <w:rPr>
          <w:rStyle w:val="apple-converted-space"/>
          <w:rFonts w:ascii="Arial" w:hAnsi="Arial" w:cs="Arial"/>
          <w:sz w:val="24"/>
          <w:szCs w:val="24"/>
        </w:rPr>
        <w:t> </w:t>
      </w:r>
      <w:r w:rsidRPr="00DE4B35">
        <w:rPr>
          <w:rFonts w:ascii="Arial" w:hAnsi="Arial" w:cs="Arial"/>
          <w:sz w:val="24"/>
          <w:szCs w:val="24"/>
        </w:rPr>
        <w:t xml:space="preserve">y de </w:t>
      </w:r>
      <w:hyperlink r:id="rId82" w:tooltip="Gestión de Aplicaciones" w:history="1">
        <w:r w:rsidRPr="00DE4B35">
          <w:rPr>
            <w:rStyle w:val="Hipervnculo"/>
            <w:rFonts w:ascii="Arial" w:hAnsi="Arial" w:cs="Arial"/>
            <w:color w:val="auto"/>
            <w:sz w:val="24"/>
            <w:szCs w:val="24"/>
            <w:u w:val="none"/>
          </w:rPr>
          <w:t>Aplicaciones</w:t>
        </w:r>
      </w:hyperlink>
      <w:r w:rsidRPr="00DE4B35">
        <w:rPr>
          <w:rFonts w:ascii="Arial" w:hAnsi="Arial" w:cs="Arial"/>
          <w:sz w:val="24"/>
          <w:szCs w:val="24"/>
        </w:rPr>
        <w:t>, así como de los usuarios.</w:t>
      </w:r>
    </w:p>
    <w:p w:rsidR="00DE4B35" w:rsidRPr="00DE4B35" w:rsidRDefault="00DE4B35" w:rsidP="00DE4B35">
      <w:pPr>
        <w:pStyle w:val="Prrafodelista"/>
        <w:numPr>
          <w:ilvl w:val="0"/>
          <w:numId w:val="51"/>
        </w:numPr>
        <w:spacing w:line="360" w:lineRule="auto"/>
        <w:jc w:val="both"/>
        <w:rPr>
          <w:rFonts w:ascii="Arial" w:hAnsi="Arial" w:cs="Arial"/>
          <w:sz w:val="24"/>
          <w:szCs w:val="24"/>
        </w:rPr>
      </w:pPr>
      <w:r w:rsidRPr="00DE4B35">
        <w:rPr>
          <w:rFonts w:ascii="Arial" w:hAnsi="Arial" w:cs="Arial"/>
          <w:sz w:val="24"/>
          <w:szCs w:val="24"/>
        </w:rPr>
        <w:lastRenderedPageBreak/>
        <w:t>Gestión de Impresión y salidas, para la recopilación y distribución de documentos impresos u otros entregables electrónicos.</w:t>
      </w:r>
    </w:p>
    <w:p w:rsidR="00DE4B35" w:rsidRPr="00DE4B35" w:rsidRDefault="00DE4B35" w:rsidP="00DE4B35">
      <w:pPr>
        <w:pStyle w:val="Prrafodelista"/>
        <w:numPr>
          <w:ilvl w:val="0"/>
          <w:numId w:val="51"/>
        </w:numPr>
        <w:spacing w:line="360" w:lineRule="auto"/>
        <w:jc w:val="both"/>
        <w:rPr>
          <w:rFonts w:ascii="Arial" w:hAnsi="Arial" w:cs="Arial"/>
          <w:sz w:val="24"/>
          <w:szCs w:val="24"/>
        </w:rPr>
      </w:pPr>
      <w:r w:rsidRPr="00DE4B35">
        <w:rPr>
          <w:rFonts w:ascii="Arial" w:hAnsi="Arial" w:cs="Arial"/>
          <w:sz w:val="24"/>
          <w:szCs w:val="24"/>
        </w:rPr>
        <w:t>Actividades de rendimiento o mantenimiento en beneficio de los equipos de Gestión Técnica o de Aplicaciones.</w:t>
      </w:r>
    </w:p>
    <w:p w:rsidR="00DE4B35" w:rsidRPr="00DE4B35" w:rsidRDefault="00DE4B35" w:rsidP="00DE4B35">
      <w:pPr>
        <w:spacing w:line="360" w:lineRule="auto"/>
        <w:jc w:val="both"/>
        <w:rPr>
          <w:rFonts w:ascii="Arial" w:hAnsi="Arial" w:cs="Arial"/>
          <w:sz w:val="24"/>
          <w:szCs w:val="24"/>
        </w:rPr>
      </w:pPr>
    </w:p>
    <w:p w:rsidR="00DE4B35" w:rsidDel="000E14ED" w:rsidRDefault="00DE4B35" w:rsidP="00522820">
      <w:pPr>
        <w:pStyle w:val="Ttulo1"/>
        <w:spacing w:line="360" w:lineRule="auto"/>
        <w:rPr>
          <w:del w:id="1545" w:author="SUSANA RV" w:date="2015-10-01T09:16:00Z"/>
          <w:rFonts w:ascii="Arial" w:hAnsi="Arial" w:cs="Arial"/>
          <w:sz w:val="24"/>
          <w:szCs w:val="24"/>
        </w:rPr>
      </w:pPr>
    </w:p>
    <w:p w:rsidR="00000000" w:rsidRDefault="00AB2D0A">
      <w:pPr>
        <w:rPr>
          <w:ins w:id="1546" w:author="SUSANA RV" w:date="2015-10-01T15:53:00Z"/>
          <w:lang w:val="es-ES"/>
          <w:rPrChange w:id="1547" w:author="SUSANA RV" w:date="2015-10-01T15:53:00Z">
            <w:rPr>
              <w:ins w:id="1548" w:author="SUSANA RV" w:date="2015-10-01T15:53:00Z"/>
              <w:rFonts w:ascii="Arial" w:hAnsi="Arial" w:cs="Arial"/>
              <w:sz w:val="24"/>
              <w:szCs w:val="24"/>
            </w:rPr>
          </w:rPrChange>
        </w:rPr>
        <w:sectPr w:rsidR="00000000" w:rsidSect="00CA67FC">
          <w:headerReference w:type="first" r:id="rId83"/>
          <w:pgSz w:w="11906" w:h="16838"/>
          <w:pgMar w:top="1417" w:right="1701" w:bottom="1417" w:left="1701" w:header="708" w:footer="708" w:gutter="0"/>
          <w:cols w:space="708"/>
          <w:titlePg/>
          <w:docGrid w:linePitch="360"/>
        </w:sectPr>
        <w:pPrChange w:id="1551" w:author="SUSANA RV" w:date="2015-10-01T15:53:00Z">
          <w:pPr>
            <w:spacing w:line="360" w:lineRule="auto"/>
            <w:jc w:val="both"/>
          </w:pPr>
        </w:pPrChange>
      </w:pPr>
    </w:p>
    <w:p w:rsidR="00DE4B35" w:rsidRPr="00DE4B35" w:rsidDel="00450969" w:rsidRDefault="00DE4B35" w:rsidP="00DE4B35">
      <w:pPr>
        <w:pStyle w:val="Ttulo2"/>
        <w:spacing w:line="360" w:lineRule="auto"/>
        <w:jc w:val="both"/>
        <w:rPr>
          <w:del w:id="1552" w:author="SUSANA RV" w:date="2015-10-01T09:16:00Z"/>
          <w:rFonts w:ascii="Arial" w:hAnsi="Arial" w:cs="Arial"/>
          <w:color w:val="FFC000"/>
          <w:sz w:val="24"/>
          <w:szCs w:val="24"/>
        </w:rPr>
      </w:pPr>
      <w:bookmarkStart w:id="1553" w:name="_Toc428103584"/>
      <w:del w:id="1554" w:author="SUSANA RV" w:date="2015-10-01T09:16:00Z">
        <w:r w:rsidRPr="00DE4B35" w:rsidDel="00450969">
          <w:rPr>
            <w:rFonts w:ascii="Arial" w:hAnsi="Arial" w:cs="Arial"/>
            <w:color w:val="FFC000"/>
            <w:sz w:val="24"/>
            <w:szCs w:val="24"/>
          </w:rPr>
          <w:lastRenderedPageBreak/>
          <w:delText>ACTIVIDAD</w:delText>
        </w:r>
        <w:bookmarkEnd w:id="1553"/>
      </w:del>
    </w:p>
    <w:p w:rsidR="00DE4B35" w:rsidRPr="00DE4B35" w:rsidDel="00450969" w:rsidRDefault="00DE4B35" w:rsidP="00DE4B35">
      <w:pPr>
        <w:spacing w:line="360" w:lineRule="auto"/>
        <w:jc w:val="both"/>
        <w:rPr>
          <w:del w:id="1555" w:author="SUSANA RV" w:date="2015-10-01T09:16:00Z"/>
          <w:rFonts w:ascii="Arial" w:hAnsi="Arial" w:cs="Arial"/>
          <w:sz w:val="24"/>
          <w:szCs w:val="24"/>
        </w:rPr>
      </w:pPr>
      <w:del w:id="1556" w:author="SUSANA RV" w:date="2015-10-01T09:16:00Z">
        <w:r w:rsidRPr="00DE4B35" w:rsidDel="00450969">
          <w:rPr>
            <w:rFonts w:ascii="Arial" w:hAnsi="Arial" w:cs="Arial"/>
            <w:color w:val="FFC000"/>
            <w:sz w:val="24"/>
            <w:szCs w:val="24"/>
          </w:rPr>
          <w:delText>_____________________________________________________________________________</w:delText>
        </w:r>
      </w:del>
    </w:p>
    <w:p w:rsidR="00DE4B35" w:rsidRPr="00DE4B35" w:rsidDel="00450969" w:rsidRDefault="00DE4B35" w:rsidP="00DE4B35">
      <w:pPr>
        <w:spacing w:line="360" w:lineRule="auto"/>
        <w:jc w:val="both"/>
        <w:rPr>
          <w:del w:id="1557" w:author="SUSANA RV" w:date="2015-10-01T09:16:00Z"/>
          <w:rFonts w:ascii="Arial" w:hAnsi="Arial" w:cs="Arial"/>
          <w:sz w:val="24"/>
          <w:szCs w:val="24"/>
        </w:rPr>
      </w:pPr>
      <w:del w:id="1558" w:author="SUSANA RV" w:date="2015-10-01T09:16:00Z">
        <w:r w:rsidRPr="00DE4B35" w:rsidDel="00450969">
          <w:rPr>
            <w:rFonts w:ascii="Arial" w:hAnsi="Arial" w:cs="Arial"/>
            <w:sz w:val="24"/>
            <w:szCs w:val="24"/>
          </w:rPr>
          <w:delText>TIPO “A”</w:delText>
        </w:r>
      </w:del>
    </w:p>
    <w:p w:rsidR="00DE4B35" w:rsidRPr="00DE4B35" w:rsidDel="00450969" w:rsidRDefault="00DE4B35" w:rsidP="00DE4B35">
      <w:pPr>
        <w:spacing w:line="360" w:lineRule="auto"/>
        <w:jc w:val="both"/>
        <w:rPr>
          <w:del w:id="1559" w:author="SUSANA RV" w:date="2015-10-01T09:16:00Z"/>
          <w:rFonts w:ascii="Arial" w:hAnsi="Arial" w:cs="Arial"/>
          <w:sz w:val="24"/>
          <w:szCs w:val="24"/>
        </w:rPr>
      </w:pPr>
      <w:del w:id="1560" w:author="SUSANA RV" w:date="2015-10-01T09:16:00Z">
        <w:r w:rsidRPr="00DE4B35" w:rsidDel="00450969">
          <w:rPr>
            <w:rFonts w:ascii="Arial" w:hAnsi="Arial" w:cs="Arial"/>
            <w:sz w:val="24"/>
            <w:szCs w:val="24"/>
          </w:rPr>
          <w:delText>Con las siguientes palabras clave desarrolla un mapa mental, sinóptico o conceptual.</w:delText>
        </w:r>
      </w:del>
    </w:p>
    <w:p w:rsidR="00DE4B35" w:rsidRPr="00DE4B35" w:rsidDel="00450969" w:rsidRDefault="00DE4B35" w:rsidP="00DE4B35">
      <w:pPr>
        <w:spacing w:line="360" w:lineRule="auto"/>
        <w:jc w:val="both"/>
        <w:rPr>
          <w:del w:id="1561" w:author="SUSANA RV" w:date="2015-10-01T09:16:00Z"/>
          <w:rFonts w:ascii="Arial" w:hAnsi="Arial" w:cs="Arial"/>
          <w:sz w:val="24"/>
          <w:szCs w:val="24"/>
        </w:rPr>
      </w:pPr>
    </w:p>
    <w:p w:rsidR="00DE4B35" w:rsidRPr="00DE4B35" w:rsidDel="00450969" w:rsidRDefault="00DE4B35" w:rsidP="00DE4B35">
      <w:pPr>
        <w:pStyle w:val="Prrafodelista"/>
        <w:numPr>
          <w:ilvl w:val="0"/>
          <w:numId w:val="52"/>
        </w:numPr>
        <w:spacing w:line="360" w:lineRule="auto"/>
        <w:jc w:val="both"/>
        <w:rPr>
          <w:del w:id="1562" w:author="SUSANA RV" w:date="2015-10-01T09:16:00Z"/>
          <w:rFonts w:ascii="Arial" w:hAnsi="Arial" w:cs="Arial"/>
          <w:sz w:val="24"/>
          <w:szCs w:val="24"/>
        </w:rPr>
      </w:pPr>
      <w:del w:id="1563" w:author="SUSANA RV" w:date="2015-10-01T09:16:00Z">
        <w:r w:rsidRPr="00DE4B35" w:rsidDel="00450969">
          <w:rPr>
            <w:rFonts w:ascii="Arial" w:hAnsi="Arial" w:cs="Arial"/>
            <w:sz w:val="24"/>
            <w:szCs w:val="24"/>
          </w:rPr>
          <w:delText>Administración</w:delText>
        </w:r>
      </w:del>
    </w:p>
    <w:p w:rsidR="00DE4B35" w:rsidRPr="00DE4B35" w:rsidDel="00450969" w:rsidRDefault="00DE4B35" w:rsidP="00DE4B35">
      <w:pPr>
        <w:pStyle w:val="Prrafodelista"/>
        <w:numPr>
          <w:ilvl w:val="0"/>
          <w:numId w:val="52"/>
        </w:numPr>
        <w:spacing w:line="360" w:lineRule="auto"/>
        <w:jc w:val="both"/>
        <w:rPr>
          <w:del w:id="1564" w:author="SUSANA RV" w:date="2015-10-01T09:16:00Z"/>
          <w:rFonts w:ascii="Arial" w:hAnsi="Arial" w:cs="Arial"/>
          <w:sz w:val="24"/>
          <w:szCs w:val="24"/>
        </w:rPr>
      </w:pPr>
      <w:del w:id="1565" w:author="SUSANA RV" w:date="2015-10-01T09:16:00Z">
        <w:r w:rsidRPr="00DE4B35" w:rsidDel="00450969">
          <w:rPr>
            <w:rFonts w:ascii="Arial" w:hAnsi="Arial" w:cs="Arial"/>
            <w:sz w:val="24"/>
            <w:szCs w:val="24"/>
          </w:rPr>
          <w:delText>Sistemas administrativos</w:delText>
        </w:r>
      </w:del>
    </w:p>
    <w:p w:rsidR="00DE4B35" w:rsidRPr="00DE4B35" w:rsidDel="00450969" w:rsidRDefault="00DE4B35" w:rsidP="00DE4B35">
      <w:pPr>
        <w:pStyle w:val="Prrafodelista"/>
        <w:numPr>
          <w:ilvl w:val="2"/>
          <w:numId w:val="52"/>
        </w:numPr>
        <w:spacing w:line="360" w:lineRule="auto"/>
        <w:jc w:val="both"/>
        <w:rPr>
          <w:del w:id="1566" w:author="SUSANA RV" w:date="2015-10-01T09:16:00Z"/>
          <w:rFonts w:ascii="Arial" w:hAnsi="Arial" w:cs="Arial"/>
          <w:sz w:val="24"/>
          <w:szCs w:val="24"/>
        </w:rPr>
      </w:pPr>
      <w:del w:id="1567" w:author="SUSANA RV" w:date="2015-10-01T09:16:00Z">
        <w:r w:rsidRPr="00DE4B35" w:rsidDel="00450969">
          <w:rPr>
            <w:rFonts w:ascii="Arial" w:hAnsi="Arial" w:cs="Arial"/>
            <w:sz w:val="24"/>
            <w:szCs w:val="24"/>
          </w:rPr>
          <w:delText>Objetivos</w:delText>
        </w:r>
      </w:del>
    </w:p>
    <w:p w:rsidR="00DE4B35" w:rsidRPr="00DE4B35" w:rsidDel="00450969" w:rsidRDefault="00DE4B35" w:rsidP="00DE4B35">
      <w:pPr>
        <w:pStyle w:val="Prrafodelista"/>
        <w:numPr>
          <w:ilvl w:val="2"/>
          <w:numId w:val="52"/>
        </w:numPr>
        <w:spacing w:line="360" w:lineRule="auto"/>
        <w:jc w:val="both"/>
        <w:rPr>
          <w:del w:id="1568" w:author="SUSANA RV" w:date="2015-10-01T09:16:00Z"/>
          <w:rFonts w:ascii="Arial" w:hAnsi="Arial" w:cs="Arial"/>
          <w:sz w:val="24"/>
          <w:szCs w:val="24"/>
        </w:rPr>
      </w:pPr>
      <w:del w:id="1569" w:author="SUSANA RV" w:date="2015-10-01T09:16:00Z">
        <w:r w:rsidRPr="00DE4B35" w:rsidDel="00450969">
          <w:rPr>
            <w:rFonts w:ascii="Arial" w:hAnsi="Arial" w:cs="Arial"/>
            <w:sz w:val="24"/>
            <w:szCs w:val="24"/>
          </w:rPr>
          <w:delText>Características</w:delText>
        </w:r>
      </w:del>
    </w:p>
    <w:p w:rsidR="00DE4B35" w:rsidRPr="00DE4B35" w:rsidDel="00450969" w:rsidRDefault="00DE4B35" w:rsidP="00DE4B35">
      <w:pPr>
        <w:pStyle w:val="Prrafodelista"/>
        <w:numPr>
          <w:ilvl w:val="2"/>
          <w:numId w:val="52"/>
        </w:numPr>
        <w:spacing w:line="360" w:lineRule="auto"/>
        <w:jc w:val="both"/>
        <w:rPr>
          <w:del w:id="1570" w:author="SUSANA RV" w:date="2015-10-01T09:16:00Z"/>
          <w:rFonts w:ascii="Arial" w:hAnsi="Arial" w:cs="Arial"/>
          <w:sz w:val="24"/>
          <w:szCs w:val="24"/>
        </w:rPr>
      </w:pPr>
      <w:del w:id="1571" w:author="SUSANA RV" w:date="2015-10-01T09:16:00Z">
        <w:r w:rsidRPr="00DE4B35" w:rsidDel="00450969">
          <w:rPr>
            <w:rFonts w:ascii="Arial" w:hAnsi="Arial" w:cs="Arial"/>
            <w:sz w:val="24"/>
            <w:szCs w:val="24"/>
          </w:rPr>
          <w:delText>Componentes</w:delText>
        </w:r>
      </w:del>
    </w:p>
    <w:p w:rsidR="00DE4B35" w:rsidRPr="00DE4B35" w:rsidDel="00450969" w:rsidRDefault="00DE4B35" w:rsidP="00DE4B35">
      <w:pPr>
        <w:spacing w:line="360" w:lineRule="auto"/>
        <w:jc w:val="both"/>
        <w:rPr>
          <w:del w:id="1572" w:author="SUSANA RV" w:date="2015-10-01T09:16:00Z"/>
          <w:rFonts w:ascii="Arial" w:hAnsi="Arial" w:cs="Arial"/>
          <w:color w:val="FFC000"/>
          <w:sz w:val="24"/>
          <w:szCs w:val="24"/>
        </w:rPr>
      </w:pPr>
    </w:p>
    <w:p w:rsidR="00DE4B35" w:rsidRPr="00DE4B35" w:rsidDel="00450969" w:rsidRDefault="00DE4B35" w:rsidP="00DE4B35">
      <w:pPr>
        <w:spacing w:line="360" w:lineRule="auto"/>
        <w:jc w:val="both"/>
        <w:rPr>
          <w:del w:id="1573" w:author="SUSANA RV" w:date="2015-10-01T09:16:00Z"/>
          <w:rFonts w:ascii="Arial" w:hAnsi="Arial" w:cs="Arial"/>
          <w:sz w:val="24"/>
          <w:szCs w:val="24"/>
        </w:rPr>
      </w:pPr>
      <w:del w:id="1574" w:author="SUSANA RV" w:date="2015-10-01T09:16:00Z">
        <w:r w:rsidRPr="00DE4B35" w:rsidDel="00450969">
          <w:rPr>
            <w:rFonts w:ascii="Arial" w:hAnsi="Arial" w:cs="Arial"/>
            <w:sz w:val="24"/>
            <w:szCs w:val="24"/>
          </w:rPr>
          <w:delText>TIPO “B”</w:delText>
        </w:r>
      </w:del>
    </w:p>
    <w:p w:rsidR="00DE4B35" w:rsidRPr="00DE4B35" w:rsidDel="00450969" w:rsidRDefault="00DE4B35" w:rsidP="00DE4B35">
      <w:pPr>
        <w:spacing w:line="360" w:lineRule="auto"/>
        <w:jc w:val="both"/>
        <w:rPr>
          <w:del w:id="1575" w:author="SUSANA RV" w:date="2015-10-01T09:16:00Z"/>
          <w:rFonts w:ascii="Arial" w:hAnsi="Arial" w:cs="Arial"/>
          <w:sz w:val="24"/>
          <w:szCs w:val="24"/>
        </w:rPr>
      </w:pPr>
      <w:del w:id="1576" w:author="SUSANA RV" w:date="2015-10-01T09:16:00Z">
        <w:r w:rsidRPr="00DE4B35" w:rsidDel="00450969">
          <w:rPr>
            <w:rFonts w:ascii="Arial" w:hAnsi="Arial" w:cs="Arial"/>
            <w:sz w:val="24"/>
            <w:szCs w:val="24"/>
          </w:rPr>
          <w:delText>Con las siguientes palabras clave desarrolla un mapa mental, sinóptico o conceptual.</w:delText>
        </w:r>
      </w:del>
    </w:p>
    <w:p w:rsidR="00DE4B35" w:rsidRPr="00DE4B35" w:rsidDel="00450969" w:rsidRDefault="00DE4B35" w:rsidP="00DE4B35">
      <w:pPr>
        <w:pStyle w:val="Prrafodelista"/>
        <w:numPr>
          <w:ilvl w:val="0"/>
          <w:numId w:val="53"/>
        </w:numPr>
        <w:spacing w:line="360" w:lineRule="auto"/>
        <w:jc w:val="both"/>
        <w:rPr>
          <w:del w:id="1577" w:author="SUSANA RV" w:date="2015-10-01T09:16:00Z"/>
          <w:rFonts w:ascii="Arial" w:hAnsi="Arial" w:cs="Arial"/>
          <w:sz w:val="24"/>
          <w:szCs w:val="24"/>
        </w:rPr>
      </w:pPr>
      <w:del w:id="1578" w:author="SUSANA RV" w:date="2015-10-01T09:16:00Z">
        <w:r w:rsidRPr="00DE4B35" w:rsidDel="00450969">
          <w:rPr>
            <w:rFonts w:ascii="Arial" w:hAnsi="Arial" w:cs="Arial"/>
            <w:sz w:val="24"/>
            <w:szCs w:val="24"/>
          </w:rPr>
          <w:delText>Control de gestión</w:delText>
        </w:r>
      </w:del>
    </w:p>
    <w:p w:rsidR="00DE4B35" w:rsidRPr="00DE4B35" w:rsidDel="00450969" w:rsidRDefault="00DE4B35" w:rsidP="00DE4B35">
      <w:pPr>
        <w:pStyle w:val="Prrafodelista"/>
        <w:numPr>
          <w:ilvl w:val="2"/>
          <w:numId w:val="53"/>
        </w:numPr>
        <w:spacing w:line="360" w:lineRule="auto"/>
        <w:jc w:val="both"/>
        <w:rPr>
          <w:del w:id="1579" w:author="SUSANA RV" w:date="2015-10-01T09:16:00Z"/>
          <w:rFonts w:ascii="Arial" w:hAnsi="Arial" w:cs="Arial"/>
          <w:sz w:val="24"/>
          <w:szCs w:val="24"/>
        </w:rPr>
      </w:pPr>
      <w:del w:id="1580" w:author="SUSANA RV" w:date="2015-10-01T09:16:00Z">
        <w:r w:rsidRPr="00DE4B35" w:rsidDel="00450969">
          <w:rPr>
            <w:rFonts w:ascii="Arial" w:hAnsi="Arial" w:cs="Arial"/>
            <w:sz w:val="24"/>
            <w:szCs w:val="24"/>
          </w:rPr>
          <w:delText>Características</w:delText>
        </w:r>
      </w:del>
    </w:p>
    <w:p w:rsidR="00DE4B35" w:rsidRPr="00DE4B35" w:rsidDel="00450969" w:rsidRDefault="00DE4B35" w:rsidP="00DE4B35">
      <w:pPr>
        <w:pStyle w:val="Prrafodelista"/>
        <w:numPr>
          <w:ilvl w:val="0"/>
          <w:numId w:val="53"/>
        </w:numPr>
        <w:spacing w:line="360" w:lineRule="auto"/>
        <w:jc w:val="both"/>
        <w:rPr>
          <w:del w:id="1581" w:author="SUSANA RV" w:date="2015-10-01T09:16:00Z"/>
          <w:rFonts w:ascii="Arial" w:hAnsi="Arial" w:cs="Arial"/>
          <w:sz w:val="24"/>
          <w:szCs w:val="24"/>
        </w:rPr>
      </w:pPr>
      <w:del w:id="1582" w:author="SUSANA RV" w:date="2015-10-01T09:16:00Z">
        <w:r w:rsidRPr="00DE4B35" w:rsidDel="00450969">
          <w:rPr>
            <w:rFonts w:ascii="Arial" w:hAnsi="Arial" w:cs="Arial"/>
            <w:sz w:val="24"/>
            <w:szCs w:val="24"/>
          </w:rPr>
          <w:delText>Control de operación</w:delText>
        </w:r>
      </w:del>
    </w:p>
    <w:p w:rsidR="00DE4B35" w:rsidRPr="00DE4B35" w:rsidDel="00450969" w:rsidRDefault="00DE4B35" w:rsidP="00DE4B35">
      <w:pPr>
        <w:pStyle w:val="Prrafodelista"/>
        <w:numPr>
          <w:ilvl w:val="2"/>
          <w:numId w:val="53"/>
        </w:numPr>
        <w:spacing w:line="360" w:lineRule="auto"/>
        <w:jc w:val="both"/>
        <w:rPr>
          <w:del w:id="1583" w:author="SUSANA RV" w:date="2015-10-01T09:16:00Z"/>
          <w:rFonts w:ascii="Arial" w:hAnsi="Arial" w:cs="Arial"/>
          <w:sz w:val="24"/>
          <w:szCs w:val="24"/>
        </w:rPr>
      </w:pPr>
      <w:del w:id="1584" w:author="SUSANA RV" w:date="2015-10-01T09:16:00Z">
        <w:r w:rsidRPr="00DE4B35" w:rsidDel="00450969">
          <w:rPr>
            <w:rFonts w:ascii="Arial" w:hAnsi="Arial" w:cs="Arial"/>
            <w:sz w:val="24"/>
            <w:szCs w:val="24"/>
          </w:rPr>
          <w:delText xml:space="preserve">Requisitos </w:delText>
        </w:r>
      </w:del>
    </w:p>
    <w:p w:rsidR="00DE4B35" w:rsidDel="00450969" w:rsidRDefault="00DE4B35" w:rsidP="00DE4B35">
      <w:pPr>
        <w:spacing w:line="360" w:lineRule="auto"/>
        <w:jc w:val="both"/>
        <w:rPr>
          <w:del w:id="1585" w:author="SUSANA RV" w:date="2015-10-01T09:16:00Z"/>
          <w:rFonts w:ascii="Arial" w:hAnsi="Arial" w:cs="Arial"/>
          <w:color w:val="FFC000"/>
          <w:sz w:val="24"/>
          <w:szCs w:val="24"/>
        </w:rPr>
      </w:pPr>
    </w:p>
    <w:p w:rsidR="00D142CC" w:rsidDel="00450969" w:rsidRDefault="00D142CC" w:rsidP="00DE4B35">
      <w:pPr>
        <w:spacing w:line="360" w:lineRule="auto"/>
        <w:jc w:val="both"/>
        <w:rPr>
          <w:del w:id="1586" w:author="SUSANA RV" w:date="2015-10-01T09:16:00Z"/>
          <w:rFonts w:ascii="Arial" w:hAnsi="Arial" w:cs="Arial"/>
          <w:color w:val="FFC000"/>
          <w:sz w:val="24"/>
          <w:szCs w:val="24"/>
        </w:rPr>
      </w:pPr>
    </w:p>
    <w:p w:rsidR="00D142CC" w:rsidDel="00450969" w:rsidRDefault="00D142CC" w:rsidP="00DE4B35">
      <w:pPr>
        <w:spacing w:line="360" w:lineRule="auto"/>
        <w:jc w:val="both"/>
        <w:rPr>
          <w:del w:id="1587" w:author="SUSANA RV" w:date="2015-10-01T09:16:00Z"/>
          <w:rFonts w:ascii="Arial" w:hAnsi="Arial" w:cs="Arial"/>
          <w:color w:val="FFC000"/>
          <w:sz w:val="24"/>
          <w:szCs w:val="24"/>
        </w:rPr>
      </w:pPr>
    </w:p>
    <w:p w:rsidR="00522820" w:rsidDel="00450969" w:rsidRDefault="00522820" w:rsidP="00DE4B35">
      <w:pPr>
        <w:pStyle w:val="Ttulo1"/>
        <w:spacing w:line="360" w:lineRule="auto"/>
        <w:rPr>
          <w:del w:id="1588" w:author="SUSANA RV" w:date="2015-10-01T09:16:00Z"/>
          <w:rFonts w:ascii="Arial" w:eastAsiaTheme="minorHAnsi" w:hAnsi="Arial" w:cs="Arial"/>
          <w:color w:val="FFC000"/>
          <w:sz w:val="24"/>
          <w:szCs w:val="24"/>
          <w:lang w:val="es-MX"/>
        </w:rPr>
      </w:pPr>
    </w:p>
    <w:p w:rsidR="00522820" w:rsidDel="00450969" w:rsidRDefault="00522820" w:rsidP="00DE4B35">
      <w:pPr>
        <w:pStyle w:val="Ttulo1"/>
        <w:spacing w:line="360" w:lineRule="auto"/>
        <w:rPr>
          <w:del w:id="1589" w:author="SUSANA RV" w:date="2015-10-01T09:16:00Z"/>
          <w:rFonts w:ascii="Arial" w:eastAsiaTheme="minorHAnsi" w:hAnsi="Arial" w:cs="Arial"/>
          <w:color w:val="FFC000"/>
          <w:sz w:val="24"/>
          <w:szCs w:val="24"/>
          <w:lang w:val="es-MX"/>
        </w:rPr>
      </w:pPr>
    </w:p>
    <w:p w:rsidR="00522820" w:rsidDel="00450969" w:rsidRDefault="00522820" w:rsidP="00522820">
      <w:pPr>
        <w:pStyle w:val="Ttulo1"/>
        <w:spacing w:line="360" w:lineRule="auto"/>
        <w:rPr>
          <w:del w:id="1590" w:author="SUSANA RV" w:date="2015-10-01T09:16:00Z"/>
          <w:rFonts w:ascii="Arial" w:eastAsiaTheme="minorHAnsi" w:hAnsi="Arial" w:cs="Arial"/>
          <w:color w:val="FFC000"/>
          <w:sz w:val="24"/>
          <w:szCs w:val="24"/>
          <w:lang w:val="es-MX"/>
        </w:rPr>
      </w:pPr>
    </w:p>
    <w:p w:rsidR="00D142CC" w:rsidRPr="00DE4B35" w:rsidRDefault="00D142CC" w:rsidP="00522820">
      <w:pPr>
        <w:pStyle w:val="Ttulo1"/>
        <w:spacing w:line="360" w:lineRule="auto"/>
        <w:rPr>
          <w:rFonts w:ascii="Arial" w:hAnsi="Arial" w:cs="Arial"/>
          <w:sz w:val="24"/>
          <w:szCs w:val="24"/>
        </w:rPr>
      </w:pPr>
      <w:bookmarkStart w:id="1591" w:name="_Toc431495474"/>
      <w:r w:rsidRPr="00DE4B35">
        <w:rPr>
          <w:rFonts w:ascii="Arial" w:hAnsi="Arial" w:cs="Arial"/>
          <w:sz w:val="24"/>
          <w:szCs w:val="24"/>
        </w:rPr>
        <w:t>RESUMEN</w:t>
      </w:r>
      <w:r>
        <w:rPr>
          <w:rFonts w:ascii="Arial" w:hAnsi="Arial" w:cs="Arial"/>
          <w:sz w:val="24"/>
          <w:szCs w:val="24"/>
        </w:rPr>
        <w:t xml:space="preserve"> UNIDAD III </w:t>
      </w:r>
      <w:r w:rsidRPr="00DE4B35">
        <w:rPr>
          <w:rFonts w:ascii="Arial" w:hAnsi="Arial" w:cs="Arial"/>
          <w:sz w:val="24"/>
          <w:szCs w:val="24"/>
        </w:rPr>
        <w:t>SISTEMAS DE ALIANZAS ESTRATÉGICAS</w:t>
      </w:r>
      <w:bookmarkEnd w:id="1591"/>
    </w:p>
    <w:p w:rsidR="00DE4B35" w:rsidRPr="00DE4B35" w:rsidRDefault="00DE4B35" w:rsidP="00DE4B35">
      <w:pPr>
        <w:spacing w:line="360" w:lineRule="auto"/>
        <w:jc w:val="both"/>
        <w:rPr>
          <w:rFonts w:ascii="Arial" w:hAnsi="Arial" w:cs="Arial"/>
          <w:sz w:val="24"/>
          <w:szCs w:val="24"/>
        </w:rPr>
      </w:pP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El análisis de sistemas administrativos.</w:t>
      </w:r>
    </w:p>
    <w:p w:rsidR="00DE4B35" w:rsidRPr="00DE4B35" w:rsidDel="00450969" w:rsidRDefault="00DE4B35" w:rsidP="00D142CC">
      <w:pPr>
        <w:spacing w:line="360" w:lineRule="auto"/>
        <w:ind w:firstLine="708"/>
        <w:jc w:val="both"/>
        <w:rPr>
          <w:del w:id="1592" w:author="SUSANA RV" w:date="2015-10-01T09:16:00Z"/>
          <w:rFonts w:ascii="Arial" w:hAnsi="Arial" w:cs="Arial"/>
          <w:sz w:val="24"/>
          <w:szCs w:val="24"/>
        </w:rPr>
      </w:pPr>
      <w:r w:rsidRPr="00DE4B35">
        <w:rPr>
          <w:rFonts w:ascii="Arial" w:hAnsi="Arial" w:cs="Arial"/>
          <w:sz w:val="24"/>
          <w:szCs w:val="24"/>
        </w:rPr>
        <w:t>Toda organización, para realizar sus actividades en forma adecuada, necesita sistemas de trabajo orientados a lograr una coordinación integral de todos sus elementos manejar sistemas complejos, en mayor o menor grado.</w:t>
      </w:r>
    </w:p>
    <w:p w:rsidR="00D142CC" w:rsidRDefault="00D142CC">
      <w:pPr>
        <w:spacing w:line="360" w:lineRule="auto"/>
        <w:ind w:firstLine="708"/>
        <w:jc w:val="both"/>
        <w:rPr>
          <w:rFonts w:ascii="Arial" w:hAnsi="Arial" w:cs="Arial"/>
          <w:sz w:val="24"/>
          <w:szCs w:val="24"/>
        </w:rPr>
        <w:pPrChange w:id="1593" w:author="SUSANA RV" w:date="2015-10-01T09:16:00Z">
          <w:pPr>
            <w:spacing w:line="360" w:lineRule="auto"/>
            <w:jc w:val="both"/>
          </w:pPr>
        </w:pPrChange>
      </w:pPr>
    </w:p>
    <w:p w:rsidR="00DE4B35" w:rsidRPr="00DE4B35" w:rsidDel="00450969" w:rsidRDefault="00DE4B35" w:rsidP="00D142CC">
      <w:pPr>
        <w:spacing w:line="360" w:lineRule="auto"/>
        <w:ind w:firstLine="708"/>
        <w:jc w:val="both"/>
        <w:rPr>
          <w:del w:id="1594" w:author="SUSANA RV" w:date="2015-10-01T09:16:00Z"/>
          <w:rFonts w:ascii="Arial" w:hAnsi="Arial" w:cs="Arial"/>
          <w:sz w:val="24"/>
          <w:szCs w:val="24"/>
        </w:rPr>
      </w:pPr>
      <w:r w:rsidRPr="00DE4B35">
        <w:rPr>
          <w:rFonts w:ascii="Arial" w:hAnsi="Arial" w:cs="Arial"/>
          <w:sz w:val="24"/>
          <w:szCs w:val="24"/>
        </w:rPr>
        <w:t xml:space="preserve">Un </w:t>
      </w:r>
      <w:r w:rsidRPr="00DE4B35">
        <w:rPr>
          <w:rFonts w:ascii="Arial" w:hAnsi="Arial" w:cs="Arial"/>
          <w:i/>
          <w:iCs/>
          <w:sz w:val="24"/>
          <w:szCs w:val="24"/>
        </w:rPr>
        <w:t>s</w:t>
      </w:r>
      <w:r w:rsidRPr="00DE4B35">
        <w:rPr>
          <w:rFonts w:ascii="Arial" w:hAnsi="Arial" w:cs="Arial"/>
          <w:iCs/>
          <w:sz w:val="24"/>
          <w:szCs w:val="24"/>
        </w:rPr>
        <w:t>istema</w:t>
      </w:r>
      <w:r w:rsidRPr="00DE4B35">
        <w:rPr>
          <w:rFonts w:ascii="Arial" w:hAnsi="Arial" w:cs="Arial"/>
          <w:i/>
          <w:iCs/>
          <w:sz w:val="24"/>
          <w:szCs w:val="24"/>
        </w:rPr>
        <w:t xml:space="preserve"> </w:t>
      </w:r>
      <w:r w:rsidRPr="00DE4B35">
        <w:rPr>
          <w:rFonts w:ascii="Arial" w:hAnsi="Arial" w:cs="Arial"/>
          <w:sz w:val="24"/>
          <w:szCs w:val="24"/>
        </w:rPr>
        <w:t xml:space="preserve">es una serie de elementos que forman una actividad, un procedimiento o un plan de procedimientos que buscan una meta o metas comunes, mediante la manipulación de datos, energía o materia. Un sistema </w:t>
      </w:r>
      <w:r w:rsidRPr="00DE4B35">
        <w:rPr>
          <w:rFonts w:ascii="Arial" w:hAnsi="Arial" w:cs="Arial"/>
          <w:i/>
          <w:iCs/>
          <w:sz w:val="24"/>
          <w:szCs w:val="24"/>
        </w:rPr>
        <w:t xml:space="preserve">no es </w:t>
      </w:r>
      <w:r w:rsidRPr="00DE4B35">
        <w:rPr>
          <w:rFonts w:ascii="Arial" w:hAnsi="Arial" w:cs="Arial"/>
          <w:sz w:val="24"/>
          <w:szCs w:val="24"/>
        </w:rPr>
        <w:t>un objetivo o un fin.</w:t>
      </w:r>
    </w:p>
    <w:p w:rsidR="00D142CC" w:rsidRDefault="00D142CC">
      <w:pPr>
        <w:spacing w:line="360" w:lineRule="auto"/>
        <w:ind w:firstLine="708"/>
        <w:jc w:val="both"/>
        <w:rPr>
          <w:rFonts w:ascii="Arial" w:hAnsi="Arial" w:cs="Arial"/>
          <w:sz w:val="24"/>
          <w:szCs w:val="24"/>
        </w:rPr>
        <w:pPrChange w:id="1595" w:author="SUSANA RV" w:date="2015-10-01T09:16:00Z">
          <w:pPr>
            <w:spacing w:line="360" w:lineRule="auto"/>
            <w:jc w:val="both"/>
          </w:pPr>
        </w:pPrChange>
      </w:pPr>
    </w:p>
    <w:p w:rsidR="00DE4B35" w:rsidRPr="00DE4B35" w:rsidRDefault="00DE4B35" w:rsidP="00D142CC">
      <w:pPr>
        <w:spacing w:line="360" w:lineRule="auto"/>
        <w:ind w:firstLine="708"/>
        <w:jc w:val="both"/>
        <w:rPr>
          <w:rFonts w:ascii="Arial" w:hAnsi="Arial" w:cs="Arial"/>
          <w:sz w:val="24"/>
          <w:szCs w:val="24"/>
        </w:rPr>
      </w:pPr>
      <w:r w:rsidRPr="00DE4B35">
        <w:rPr>
          <w:rFonts w:ascii="Arial" w:hAnsi="Arial" w:cs="Arial"/>
          <w:sz w:val="24"/>
          <w:szCs w:val="24"/>
        </w:rPr>
        <w:t xml:space="preserve">Un buen sistema administrativo, es aquel que permite el funcionamiento organizado de la empresa sin intervenciones espectaculares y esporádicas de personas providenciales o “salvadores” de la organización. </w:t>
      </w:r>
    </w:p>
    <w:p w:rsidR="00DE4B35" w:rsidRPr="00DE4B35" w:rsidDel="00450969" w:rsidRDefault="00DE4B35" w:rsidP="00DE4B35">
      <w:pPr>
        <w:spacing w:line="360" w:lineRule="auto"/>
        <w:jc w:val="both"/>
        <w:rPr>
          <w:del w:id="1596" w:author="SUSANA RV" w:date="2015-10-01T09:16:00Z"/>
          <w:rFonts w:ascii="Arial" w:hAnsi="Arial" w:cs="Arial"/>
          <w:b/>
          <w:sz w:val="24"/>
          <w:szCs w:val="24"/>
        </w:rPr>
      </w:pPr>
      <w:r w:rsidRPr="00DE4B35">
        <w:rPr>
          <w:rFonts w:ascii="Arial" w:hAnsi="Arial" w:cs="Arial"/>
          <w:b/>
          <w:sz w:val="24"/>
          <w:szCs w:val="24"/>
        </w:rPr>
        <w:t xml:space="preserve">Objetivos </w:t>
      </w:r>
    </w:p>
    <w:p w:rsidR="00D142CC" w:rsidRDefault="00D142CC" w:rsidP="00DE4B35">
      <w:pPr>
        <w:spacing w:line="360" w:lineRule="auto"/>
        <w:jc w:val="both"/>
        <w:rPr>
          <w:rFonts w:ascii="Arial" w:hAnsi="Arial" w:cs="Arial"/>
          <w:sz w:val="24"/>
          <w:szCs w:val="24"/>
        </w:rPr>
      </w:pPr>
    </w:p>
    <w:p w:rsidR="00DE4B35" w:rsidRPr="00DE4B35" w:rsidRDefault="00DE4B35" w:rsidP="00D142CC">
      <w:pPr>
        <w:spacing w:line="360" w:lineRule="auto"/>
        <w:ind w:firstLine="360"/>
        <w:jc w:val="both"/>
        <w:rPr>
          <w:rFonts w:ascii="Arial" w:hAnsi="Arial" w:cs="Arial"/>
          <w:sz w:val="24"/>
          <w:szCs w:val="24"/>
        </w:rPr>
      </w:pPr>
      <w:r w:rsidRPr="00DE4B35">
        <w:rPr>
          <w:rFonts w:ascii="Arial" w:hAnsi="Arial" w:cs="Arial"/>
          <w:sz w:val="24"/>
          <w:szCs w:val="24"/>
        </w:rPr>
        <w:t>Cuando los sistemas administrativos cumplen con los siguientes objetivos o condiciones, se puede decir que cumplen con su función primordial que es la de permitir que las políticas y estrategias de la organización tengan concreción real alcanzando los objetivos y resultados planteados:</w:t>
      </w:r>
    </w:p>
    <w:p w:rsidR="00DE4B35" w:rsidRPr="00DE4B35" w:rsidRDefault="00DE4B35" w:rsidP="00DE4B35">
      <w:pPr>
        <w:pStyle w:val="Prrafodelista"/>
        <w:numPr>
          <w:ilvl w:val="0"/>
          <w:numId w:val="54"/>
        </w:numPr>
        <w:spacing w:line="360" w:lineRule="auto"/>
        <w:jc w:val="both"/>
        <w:rPr>
          <w:rFonts w:ascii="Arial" w:hAnsi="Arial" w:cs="Arial"/>
          <w:sz w:val="24"/>
          <w:szCs w:val="24"/>
        </w:rPr>
      </w:pPr>
      <w:r w:rsidRPr="00DE4B35">
        <w:rPr>
          <w:rFonts w:ascii="Arial" w:hAnsi="Arial" w:cs="Arial"/>
          <w:sz w:val="24"/>
          <w:szCs w:val="24"/>
        </w:rPr>
        <w:t xml:space="preserve">Las operaciones deben ejecutarse en el momento en que se las necesita. </w:t>
      </w:r>
    </w:p>
    <w:p w:rsidR="00DE4B35" w:rsidRPr="00DE4B35" w:rsidRDefault="00DE4B35" w:rsidP="00DE4B35">
      <w:pPr>
        <w:pStyle w:val="Prrafodelista"/>
        <w:numPr>
          <w:ilvl w:val="0"/>
          <w:numId w:val="54"/>
        </w:numPr>
        <w:spacing w:line="360" w:lineRule="auto"/>
        <w:jc w:val="both"/>
        <w:rPr>
          <w:rFonts w:ascii="Arial" w:hAnsi="Arial" w:cs="Arial"/>
          <w:sz w:val="24"/>
          <w:szCs w:val="24"/>
        </w:rPr>
      </w:pPr>
      <w:r w:rsidRPr="00DE4B35">
        <w:rPr>
          <w:rFonts w:ascii="Arial" w:hAnsi="Arial" w:cs="Arial"/>
          <w:sz w:val="24"/>
          <w:szCs w:val="24"/>
        </w:rPr>
        <w:t>El costo del sistema debe insumir la menor cantidad de recursos posible</w:t>
      </w:r>
    </w:p>
    <w:p w:rsidR="00DE4B35" w:rsidRPr="00DE4B35" w:rsidRDefault="00DE4B35" w:rsidP="00DE4B35">
      <w:pPr>
        <w:pStyle w:val="Prrafodelista"/>
        <w:numPr>
          <w:ilvl w:val="0"/>
          <w:numId w:val="54"/>
        </w:numPr>
        <w:spacing w:line="360" w:lineRule="auto"/>
        <w:jc w:val="both"/>
        <w:rPr>
          <w:rFonts w:ascii="Arial" w:hAnsi="Arial" w:cs="Arial"/>
          <w:sz w:val="24"/>
          <w:szCs w:val="24"/>
        </w:rPr>
      </w:pPr>
      <w:r w:rsidRPr="00DE4B35">
        <w:rPr>
          <w:rFonts w:ascii="Arial" w:hAnsi="Arial" w:cs="Arial"/>
          <w:sz w:val="24"/>
          <w:szCs w:val="24"/>
        </w:rPr>
        <w:t xml:space="preserve">Hace posible el desarrollo de los procedimientos administrativos con un alto grado de seguridad. </w:t>
      </w:r>
    </w:p>
    <w:p w:rsidR="00DE4B35" w:rsidRPr="00DE4B35" w:rsidRDefault="00DE4B35" w:rsidP="00DE4B35">
      <w:pPr>
        <w:pStyle w:val="Prrafodelista"/>
        <w:numPr>
          <w:ilvl w:val="0"/>
          <w:numId w:val="54"/>
        </w:numPr>
        <w:spacing w:line="360" w:lineRule="auto"/>
        <w:jc w:val="both"/>
        <w:rPr>
          <w:rFonts w:ascii="Arial" w:hAnsi="Arial" w:cs="Arial"/>
          <w:sz w:val="24"/>
          <w:szCs w:val="24"/>
        </w:rPr>
      </w:pPr>
      <w:r w:rsidRPr="00DE4B35">
        <w:rPr>
          <w:rFonts w:ascii="Arial" w:hAnsi="Arial" w:cs="Arial"/>
          <w:sz w:val="24"/>
          <w:szCs w:val="24"/>
        </w:rPr>
        <w:t>Produzca la información necesaria para que los diversos niveles de la organización puedan actuar, tomando las decisiones adecuadas frente a los acontecimientos que se vayan produciendo.</w:t>
      </w: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Características</w:t>
      </w: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Todo sistema, cualquiera que sea su naturaleza, tiene tres características básicas:</w:t>
      </w:r>
    </w:p>
    <w:p w:rsidR="00DE4B35" w:rsidRPr="00DE4B35" w:rsidRDefault="00DE4B35" w:rsidP="00DE4B35">
      <w:pPr>
        <w:pStyle w:val="Prrafodelista"/>
        <w:numPr>
          <w:ilvl w:val="0"/>
          <w:numId w:val="40"/>
        </w:numPr>
        <w:spacing w:line="360" w:lineRule="auto"/>
        <w:jc w:val="both"/>
        <w:rPr>
          <w:rFonts w:ascii="Arial" w:hAnsi="Arial" w:cs="Arial"/>
          <w:sz w:val="24"/>
          <w:szCs w:val="24"/>
        </w:rPr>
      </w:pPr>
      <w:r w:rsidRPr="00DE4B35">
        <w:rPr>
          <w:rFonts w:ascii="Arial" w:hAnsi="Arial" w:cs="Arial"/>
          <w:sz w:val="24"/>
          <w:szCs w:val="24"/>
        </w:rPr>
        <w:lastRenderedPageBreak/>
        <w:t xml:space="preserve">Todo sistema contiene otros sistemas (subsistemas) y a la vez está contenido en otros sistemas de carácter superior. </w:t>
      </w:r>
    </w:p>
    <w:p w:rsidR="00DE4B35" w:rsidRPr="00DE4B35" w:rsidRDefault="00DE4B35" w:rsidP="00DE4B35">
      <w:pPr>
        <w:pStyle w:val="Prrafodelista"/>
        <w:numPr>
          <w:ilvl w:val="0"/>
          <w:numId w:val="40"/>
        </w:numPr>
        <w:spacing w:line="360" w:lineRule="auto"/>
        <w:jc w:val="both"/>
        <w:rPr>
          <w:rFonts w:ascii="Arial" w:hAnsi="Arial" w:cs="Arial"/>
          <w:sz w:val="24"/>
          <w:szCs w:val="24"/>
        </w:rPr>
      </w:pPr>
      <w:r w:rsidRPr="00DE4B35">
        <w:rPr>
          <w:rFonts w:ascii="Arial" w:hAnsi="Arial" w:cs="Arial"/>
          <w:sz w:val="24"/>
          <w:szCs w:val="24"/>
        </w:rPr>
        <w:t>Todos los componentes de un sistema, así como sus interrelaciones, actúan y operan orientados en función de los objetivos del sistema.</w:t>
      </w:r>
    </w:p>
    <w:p w:rsidR="00DE4B35" w:rsidRPr="00DE4B35" w:rsidRDefault="00DE4B35" w:rsidP="00DE4B35">
      <w:pPr>
        <w:pStyle w:val="Prrafodelista"/>
        <w:numPr>
          <w:ilvl w:val="0"/>
          <w:numId w:val="40"/>
        </w:numPr>
        <w:spacing w:line="360" w:lineRule="auto"/>
        <w:jc w:val="both"/>
        <w:rPr>
          <w:rFonts w:ascii="Arial" w:hAnsi="Arial" w:cs="Arial"/>
          <w:sz w:val="24"/>
          <w:szCs w:val="24"/>
        </w:rPr>
      </w:pPr>
      <w:r w:rsidRPr="00DE4B35">
        <w:rPr>
          <w:rFonts w:ascii="Arial" w:hAnsi="Arial" w:cs="Arial"/>
          <w:sz w:val="24"/>
          <w:szCs w:val="24"/>
        </w:rPr>
        <w:t>La alteración o variación de una de las partes o de sus relaciones incide en las demás y en el conjunto.</w:t>
      </w: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Componentes de los Sistemas</w:t>
      </w: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Las partes componentes de cualquier sistema son las siguientes:</w:t>
      </w:r>
    </w:p>
    <w:p w:rsidR="00DE4B35" w:rsidRPr="00DE4B35" w:rsidRDefault="00DE4B35" w:rsidP="00DE4B35">
      <w:pPr>
        <w:pStyle w:val="Prrafodelista"/>
        <w:numPr>
          <w:ilvl w:val="0"/>
          <w:numId w:val="55"/>
        </w:numPr>
        <w:spacing w:line="360" w:lineRule="auto"/>
        <w:jc w:val="both"/>
        <w:rPr>
          <w:rFonts w:ascii="Arial" w:hAnsi="Arial" w:cs="Arial"/>
          <w:sz w:val="24"/>
          <w:szCs w:val="24"/>
        </w:rPr>
      </w:pPr>
      <w:r w:rsidRPr="00DE4B35">
        <w:rPr>
          <w:rFonts w:ascii="Arial" w:hAnsi="Arial" w:cs="Arial"/>
          <w:sz w:val="24"/>
          <w:szCs w:val="24"/>
        </w:rPr>
        <w:t>Insumos</w:t>
      </w:r>
    </w:p>
    <w:p w:rsidR="00DE4B35" w:rsidRPr="00DE4B35" w:rsidRDefault="00DE4B35" w:rsidP="00DE4B35">
      <w:pPr>
        <w:pStyle w:val="Prrafodelista"/>
        <w:numPr>
          <w:ilvl w:val="0"/>
          <w:numId w:val="55"/>
        </w:numPr>
        <w:spacing w:line="360" w:lineRule="auto"/>
        <w:jc w:val="both"/>
        <w:rPr>
          <w:rFonts w:ascii="Arial" w:hAnsi="Arial" w:cs="Arial"/>
          <w:sz w:val="24"/>
          <w:szCs w:val="24"/>
        </w:rPr>
      </w:pPr>
      <w:r w:rsidRPr="00DE4B35">
        <w:rPr>
          <w:rFonts w:ascii="Arial" w:hAnsi="Arial" w:cs="Arial"/>
          <w:sz w:val="24"/>
          <w:szCs w:val="24"/>
        </w:rPr>
        <w:t>Procesador</w:t>
      </w:r>
    </w:p>
    <w:p w:rsidR="00DE4B35" w:rsidRPr="00DE4B35" w:rsidRDefault="00DE4B35" w:rsidP="00DE4B35">
      <w:pPr>
        <w:pStyle w:val="Prrafodelista"/>
        <w:numPr>
          <w:ilvl w:val="0"/>
          <w:numId w:val="55"/>
        </w:numPr>
        <w:spacing w:line="360" w:lineRule="auto"/>
        <w:jc w:val="both"/>
        <w:rPr>
          <w:rFonts w:ascii="Arial" w:hAnsi="Arial" w:cs="Arial"/>
          <w:sz w:val="24"/>
          <w:szCs w:val="24"/>
        </w:rPr>
      </w:pPr>
      <w:r w:rsidRPr="00DE4B35">
        <w:rPr>
          <w:rFonts w:ascii="Arial" w:hAnsi="Arial" w:cs="Arial"/>
          <w:sz w:val="24"/>
          <w:szCs w:val="24"/>
        </w:rPr>
        <w:t>Productos</w:t>
      </w:r>
    </w:p>
    <w:p w:rsidR="00DE4B35" w:rsidRPr="00DE4B35" w:rsidRDefault="00DE4B35" w:rsidP="00DE4B35">
      <w:pPr>
        <w:pStyle w:val="Prrafodelista"/>
        <w:numPr>
          <w:ilvl w:val="0"/>
          <w:numId w:val="55"/>
        </w:numPr>
        <w:spacing w:line="360" w:lineRule="auto"/>
        <w:jc w:val="both"/>
        <w:rPr>
          <w:rFonts w:ascii="Arial" w:hAnsi="Arial" w:cs="Arial"/>
          <w:sz w:val="24"/>
          <w:szCs w:val="24"/>
        </w:rPr>
      </w:pPr>
      <w:r w:rsidRPr="00DE4B35">
        <w:rPr>
          <w:rFonts w:ascii="Arial" w:hAnsi="Arial" w:cs="Arial"/>
          <w:sz w:val="24"/>
          <w:szCs w:val="24"/>
        </w:rPr>
        <w:t>Regulador</w:t>
      </w:r>
    </w:p>
    <w:p w:rsidR="00DE4B35" w:rsidRPr="00DE4B35" w:rsidRDefault="00DE4B35" w:rsidP="00DE4B35">
      <w:pPr>
        <w:pStyle w:val="Prrafodelista"/>
        <w:numPr>
          <w:ilvl w:val="0"/>
          <w:numId w:val="55"/>
        </w:numPr>
        <w:spacing w:line="360" w:lineRule="auto"/>
        <w:jc w:val="both"/>
        <w:rPr>
          <w:rFonts w:ascii="Arial" w:hAnsi="Arial" w:cs="Arial"/>
          <w:sz w:val="24"/>
          <w:szCs w:val="24"/>
        </w:rPr>
      </w:pPr>
      <w:r w:rsidRPr="00DE4B35">
        <w:rPr>
          <w:rFonts w:ascii="Arial" w:hAnsi="Arial" w:cs="Arial"/>
          <w:sz w:val="24"/>
          <w:szCs w:val="24"/>
        </w:rPr>
        <w:t>Retroalimentación</w:t>
      </w: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Control de gestión</w:t>
      </w: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La Asociación Española de Contabilidad y Administración de Empresas define la Contabilidad de Gestión como: “Rama de la contabilidad que tiene por objeto la captación, medición y valoración de la circulación interna, así como su racionalización y control, con el fin de suministrar a la organización la información relevante para la toma de decisiones empresariales.”</w:t>
      </w: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Características de un Sistema Eficaz de Control de Gestión</w:t>
      </w:r>
    </w:p>
    <w:p w:rsidR="00DE4B35" w:rsidRPr="00DE4B35" w:rsidRDefault="00DE4B35" w:rsidP="00DE4B35">
      <w:pPr>
        <w:numPr>
          <w:ilvl w:val="0"/>
          <w:numId w:val="45"/>
        </w:numPr>
        <w:spacing w:line="360" w:lineRule="auto"/>
        <w:jc w:val="both"/>
        <w:rPr>
          <w:rFonts w:ascii="Arial" w:hAnsi="Arial" w:cs="Arial"/>
          <w:sz w:val="24"/>
          <w:szCs w:val="24"/>
        </w:rPr>
      </w:pPr>
      <w:r w:rsidRPr="00DE4B35">
        <w:rPr>
          <w:rFonts w:ascii="Arial" w:hAnsi="Arial" w:cs="Arial"/>
          <w:sz w:val="24"/>
          <w:szCs w:val="24"/>
        </w:rPr>
        <w:t>Aceptación</w:t>
      </w:r>
    </w:p>
    <w:p w:rsidR="00DE4B35" w:rsidRPr="00DE4B35" w:rsidRDefault="00DE4B35" w:rsidP="00DE4B35">
      <w:pPr>
        <w:numPr>
          <w:ilvl w:val="0"/>
          <w:numId w:val="45"/>
        </w:numPr>
        <w:spacing w:line="360" w:lineRule="auto"/>
        <w:jc w:val="both"/>
        <w:rPr>
          <w:rFonts w:ascii="Arial" w:hAnsi="Arial" w:cs="Arial"/>
          <w:sz w:val="24"/>
          <w:szCs w:val="24"/>
        </w:rPr>
      </w:pPr>
      <w:r w:rsidRPr="00DE4B35">
        <w:rPr>
          <w:rFonts w:ascii="Arial" w:hAnsi="Arial" w:cs="Arial"/>
          <w:sz w:val="24"/>
          <w:szCs w:val="24"/>
        </w:rPr>
        <w:t>Exactitud</w:t>
      </w:r>
    </w:p>
    <w:p w:rsidR="00DE4B35" w:rsidRPr="00DE4B35" w:rsidRDefault="00DE4B35" w:rsidP="00DE4B35">
      <w:pPr>
        <w:numPr>
          <w:ilvl w:val="0"/>
          <w:numId w:val="45"/>
        </w:numPr>
        <w:spacing w:line="360" w:lineRule="auto"/>
        <w:jc w:val="both"/>
        <w:rPr>
          <w:rFonts w:ascii="Arial" w:hAnsi="Arial" w:cs="Arial"/>
          <w:sz w:val="24"/>
          <w:szCs w:val="24"/>
        </w:rPr>
      </w:pPr>
      <w:r w:rsidRPr="00DE4B35">
        <w:rPr>
          <w:rFonts w:ascii="Arial" w:hAnsi="Arial" w:cs="Arial"/>
          <w:sz w:val="24"/>
          <w:szCs w:val="24"/>
        </w:rPr>
        <w:t>Concentración en puntos estratégicos de control</w:t>
      </w:r>
    </w:p>
    <w:p w:rsidR="00DE4B35" w:rsidRPr="00DE4B35" w:rsidRDefault="00DE4B35" w:rsidP="00DE4B35">
      <w:pPr>
        <w:numPr>
          <w:ilvl w:val="0"/>
          <w:numId w:val="45"/>
        </w:numPr>
        <w:spacing w:line="360" w:lineRule="auto"/>
        <w:jc w:val="both"/>
        <w:rPr>
          <w:rFonts w:ascii="Arial" w:hAnsi="Arial" w:cs="Arial"/>
          <w:sz w:val="24"/>
          <w:szCs w:val="24"/>
        </w:rPr>
      </w:pPr>
      <w:r w:rsidRPr="00DE4B35">
        <w:rPr>
          <w:rFonts w:ascii="Arial" w:hAnsi="Arial" w:cs="Arial"/>
          <w:sz w:val="24"/>
          <w:szCs w:val="24"/>
        </w:rPr>
        <w:t>Concentración en puntos estratégicos de control</w:t>
      </w:r>
    </w:p>
    <w:p w:rsidR="00DE4B35" w:rsidRPr="00DE4B35" w:rsidRDefault="00DE4B35" w:rsidP="00DE4B35">
      <w:pPr>
        <w:numPr>
          <w:ilvl w:val="0"/>
          <w:numId w:val="45"/>
        </w:numPr>
        <w:spacing w:line="360" w:lineRule="auto"/>
        <w:jc w:val="both"/>
        <w:rPr>
          <w:rFonts w:ascii="Arial" w:hAnsi="Arial" w:cs="Arial"/>
          <w:sz w:val="24"/>
          <w:szCs w:val="24"/>
        </w:rPr>
      </w:pPr>
      <w:r w:rsidRPr="00DE4B35">
        <w:rPr>
          <w:rFonts w:ascii="Arial" w:hAnsi="Arial" w:cs="Arial"/>
          <w:sz w:val="24"/>
          <w:szCs w:val="24"/>
        </w:rPr>
        <w:t>Objetividad y claridad</w:t>
      </w:r>
    </w:p>
    <w:p w:rsidR="00DE4B35" w:rsidRPr="00DE4B35" w:rsidRDefault="00DE4B35" w:rsidP="00DE4B35">
      <w:pPr>
        <w:numPr>
          <w:ilvl w:val="0"/>
          <w:numId w:val="45"/>
        </w:numPr>
        <w:spacing w:line="360" w:lineRule="auto"/>
        <w:jc w:val="both"/>
        <w:rPr>
          <w:rFonts w:ascii="Arial" w:hAnsi="Arial" w:cs="Arial"/>
          <w:sz w:val="24"/>
          <w:szCs w:val="24"/>
        </w:rPr>
      </w:pPr>
      <w:r w:rsidRPr="00DE4B35">
        <w:rPr>
          <w:rFonts w:ascii="Arial" w:hAnsi="Arial" w:cs="Arial"/>
          <w:sz w:val="24"/>
          <w:szCs w:val="24"/>
        </w:rPr>
        <w:t>Flexibilidad</w:t>
      </w:r>
    </w:p>
    <w:p w:rsidR="00DE4B35" w:rsidRPr="00DE4B35" w:rsidRDefault="00DE4B35" w:rsidP="00DE4B35">
      <w:pPr>
        <w:numPr>
          <w:ilvl w:val="0"/>
          <w:numId w:val="45"/>
        </w:numPr>
        <w:spacing w:line="360" w:lineRule="auto"/>
        <w:jc w:val="both"/>
        <w:rPr>
          <w:rFonts w:ascii="Arial" w:hAnsi="Arial" w:cs="Arial"/>
          <w:sz w:val="24"/>
          <w:szCs w:val="24"/>
        </w:rPr>
      </w:pPr>
      <w:r w:rsidRPr="00DE4B35">
        <w:rPr>
          <w:rFonts w:ascii="Arial" w:hAnsi="Arial" w:cs="Arial"/>
          <w:sz w:val="24"/>
          <w:szCs w:val="24"/>
        </w:rPr>
        <w:t>Centrase en las zonas primordiales de desempeño</w:t>
      </w:r>
    </w:p>
    <w:p w:rsidR="00DE4B35" w:rsidRPr="00DE4B35" w:rsidRDefault="00DE4B35" w:rsidP="00DE4B35">
      <w:pPr>
        <w:numPr>
          <w:ilvl w:val="0"/>
          <w:numId w:val="45"/>
        </w:numPr>
        <w:spacing w:line="360" w:lineRule="auto"/>
        <w:jc w:val="both"/>
        <w:rPr>
          <w:rFonts w:ascii="Arial" w:hAnsi="Arial" w:cs="Arial"/>
          <w:sz w:val="24"/>
          <w:szCs w:val="24"/>
        </w:rPr>
      </w:pPr>
      <w:r w:rsidRPr="00DE4B35">
        <w:rPr>
          <w:rFonts w:ascii="Arial" w:hAnsi="Arial" w:cs="Arial"/>
          <w:sz w:val="24"/>
          <w:szCs w:val="24"/>
        </w:rPr>
        <w:t>Coordinación con la corriente de trabajo</w:t>
      </w: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lastRenderedPageBreak/>
        <w:t>Control de operación</w:t>
      </w: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Una primera definición de control es aquella que consiste en verificar si todo ocurre de conformidad con el plan adoptado, las instrucciones impartidas y los principios establecidos. Tiene por objeto señalar las debilidades y los errores para rectificarlos y evitar que vuelvan a ocurrir. Opera en todo, cosas, gente, acciones</w:t>
      </w:r>
    </w:p>
    <w:p w:rsidR="00DE4B35" w:rsidRPr="00DE4B35" w:rsidRDefault="00DE4B35" w:rsidP="00DE4B35">
      <w:pPr>
        <w:spacing w:line="360" w:lineRule="auto"/>
        <w:jc w:val="both"/>
        <w:rPr>
          <w:rFonts w:ascii="Arial" w:hAnsi="Arial" w:cs="Arial"/>
          <w:sz w:val="24"/>
          <w:szCs w:val="24"/>
        </w:rPr>
      </w:pPr>
      <w:r w:rsidRPr="00DE4B35">
        <w:rPr>
          <w:rFonts w:ascii="Arial" w:hAnsi="Arial" w:cs="Arial"/>
          <w:sz w:val="24"/>
          <w:szCs w:val="24"/>
        </w:rPr>
        <w:t>El control se lleva a cabo mediante el análisis de las desviaciones, que es el término que en economía, y en particular en la economía de la empresa, se utiliza para definir las diferencias entre las magnitudes previstas y las realmente alcanzadas.</w:t>
      </w:r>
    </w:p>
    <w:p w:rsidR="00DE4B35" w:rsidRPr="00DE4B35" w:rsidRDefault="00DE4B35" w:rsidP="00DE4B35">
      <w:pPr>
        <w:spacing w:line="360" w:lineRule="auto"/>
        <w:jc w:val="both"/>
        <w:rPr>
          <w:rFonts w:ascii="Arial" w:hAnsi="Arial" w:cs="Arial"/>
          <w:b/>
          <w:sz w:val="24"/>
          <w:szCs w:val="24"/>
        </w:rPr>
      </w:pPr>
      <w:r w:rsidRPr="00DE4B35">
        <w:rPr>
          <w:rFonts w:ascii="Arial" w:hAnsi="Arial" w:cs="Arial"/>
          <w:b/>
          <w:sz w:val="24"/>
          <w:szCs w:val="24"/>
        </w:rPr>
        <w:t>Requisitos de control</w:t>
      </w:r>
    </w:p>
    <w:p w:rsidR="00DE4B35" w:rsidRPr="00DE4B35" w:rsidRDefault="00DE4B35" w:rsidP="00DE4B35">
      <w:pPr>
        <w:pStyle w:val="Prrafodelista"/>
        <w:numPr>
          <w:ilvl w:val="0"/>
          <w:numId w:val="56"/>
        </w:numPr>
        <w:spacing w:line="360" w:lineRule="auto"/>
        <w:jc w:val="both"/>
        <w:rPr>
          <w:rFonts w:ascii="Arial" w:hAnsi="Arial" w:cs="Arial"/>
          <w:sz w:val="24"/>
          <w:szCs w:val="24"/>
        </w:rPr>
      </w:pPr>
      <w:r w:rsidRPr="00DE4B35">
        <w:rPr>
          <w:rFonts w:ascii="Arial" w:hAnsi="Arial" w:cs="Arial"/>
          <w:sz w:val="24"/>
          <w:szCs w:val="24"/>
        </w:rPr>
        <w:t xml:space="preserve">Debe reflejar la naturaleza y las necesidades de la actividad. </w:t>
      </w:r>
    </w:p>
    <w:p w:rsidR="00DE4B35" w:rsidRPr="00DE4B35" w:rsidRDefault="00DE4B35" w:rsidP="00DE4B35">
      <w:pPr>
        <w:pStyle w:val="Prrafodelista"/>
        <w:numPr>
          <w:ilvl w:val="0"/>
          <w:numId w:val="56"/>
        </w:numPr>
        <w:spacing w:line="360" w:lineRule="auto"/>
        <w:jc w:val="both"/>
        <w:rPr>
          <w:rFonts w:ascii="Arial" w:hAnsi="Arial" w:cs="Arial"/>
          <w:sz w:val="24"/>
          <w:szCs w:val="24"/>
        </w:rPr>
      </w:pPr>
      <w:r w:rsidRPr="00DE4B35">
        <w:rPr>
          <w:rFonts w:ascii="Arial" w:hAnsi="Arial" w:cs="Arial"/>
          <w:sz w:val="24"/>
          <w:szCs w:val="24"/>
        </w:rPr>
        <w:t>Debe reportar prontamente las desviaciones</w:t>
      </w:r>
    </w:p>
    <w:p w:rsidR="00DE4B35" w:rsidRPr="00DE4B35" w:rsidRDefault="00DE4B35" w:rsidP="00DE4B35">
      <w:pPr>
        <w:pStyle w:val="Prrafodelista"/>
        <w:numPr>
          <w:ilvl w:val="0"/>
          <w:numId w:val="56"/>
        </w:numPr>
        <w:spacing w:line="360" w:lineRule="auto"/>
        <w:jc w:val="both"/>
        <w:rPr>
          <w:rFonts w:ascii="Arial" w:hAnsi="Arial" w:cs="Arial"/>
          <w:sz w:val="24"/>
          <w:szCs w:val="24"/>
        </w:rPr>
      </w:pPr>
      <w:r w:rsidRPr="00DE4B35">
        <w:rPr>
          <w:rFonts w:ascii="Arial" w:hAnsi="Arial" w:cs="Arial"/>
          <w:sz w:val="24"/>
          <w:szCs w:val="24"/>
        </w:rPr>
        <w:t xml:space="preserve">Debe mirar hacia adelante. </w:t>
      </w:r>
    </w:p>
    <w:p w:rsidR="00DE4B35" w:rsidRPr="00DE4B35" w:rsidRDefault="00DE4B35" w:rsidP="00DE4B35">
      <w:pPr>
        <w:pStyle w:val="Prrafodelista"/>
        <w:numPr>
          <w:ilvl w:val="0"/>
          <w:numId w:val="56"/>
        </w:numPr>
        <w:spacing w:line="360" w:lineRule="auto"/>
        <w:jc w:val="both"/>
        <w:rPr>
          <w:rFonts w:ascii="Arial" w:hAnsi="Arial" w:cs="Arial"/>
          <w:sz w:val="24"/>
          <w:szCs w:val="24"/>
        </w:rPr>
      </w:pPr>
      <w:r w:rsidRPr="00DE4B35">
        <w:rPr>
          <w:rFonts w:ascii="Arial" w:hAnsi="Arial" w:cs="Arial"/>
          <w:sz w:val="24"/>
          <w:szCs w:val="24"/>
        </w:rPr>
        <w:t xml:space="preserve">Debe señalar las excepciones a los puntos críticos. </w:t>
      </w:r>
    </w:p>
    <w:p w:rsidR="00DE4B35" w:rsidRPr="00DE4B35" w:rsidRDefault="00DE4B35" w:rsidP="00DE4B35">
      <w:pPr>
        <w:pStyle w:val="Prrafodelista"/>
        <w:numPr>
          <w:ilvl w:val="0"/>
          <w:numId w:val="56"/>
        </w:numPr>
        <w:spacing w:line="360" w:lineRule="auto"/>
        <w:jc w:val="both"/>
        <w:rPr>
          <w:rFonts w:ascii="Arial" w:hAnsi="Arial" w:cs="Arial"/>
          <w:sz w:val="24"/>
          <w:szCs w:val="24"/>
        </w:rPr>
      </w:pPr>
      <w:r w:rsidRPr="00DE4B35">
        <w:rPr>
          <w:rFonts w:ascii="Arial" w:hAnsi="Arial" w:cs="Arial"/>
          <w:sz w:val="24"/>
          <w:szCs w:val="24"/>
        </w:rPr>
        <w:t>Debe ser objetivo</w:t>
      </w:r>
    </w:p>
    <w:p w:rsidR="00DE4B35" w:rsidRPr="00DE4B35" w:rsidRDefault="00DE4B35" w:rsidP="00DE4B35">
      <w:pPr>
        <w:pStyle w:val="Prrafodelista"/>
        <w:numPr>
          <w:ilvl w:val="0"/>
          <w:numId w:val="56"/>
        </w:numPr>
        <w:spacing w:line="360" w:lineRule="auto"/>
        <w:jc w:val="both"/>
        <w:rPr>
          <w:rFonts w:ascii="Arial" w:hAnsi="Arial" w:cs="Arial"/>
          <w:sz w:val="24"/>
          <w:szCs w:val="24"/>
        </w:rPr>
      </w:pPr>
      <w:r w:rsidRPr="00DE4B35">
        <w:rPr>
          <w:rFonts w:ascii="Arial" w:hAnsi="Arial" w:cs="Arial"/>
          <w:sz w:val="24"/>
          <w:szCs w:val="24"/>
        </w:rPr>
        <w:t>Debe ser flexible</w:t>
      </w:r>
    </w:p>
    <w:p w:rsidR="00DE4B35" w:rsidRPr="00DE4B35" w:rsidRDefault="00DE4B35" w:rsidP="00DE4B35">
      <w:pPr>
        <w:pStyle w:val="Prrafodelista"/>
        <w:numPr>
          <w:ilvl w:val="0"/>
          <w:numId w:val="56"/>
        </w:numPr>
        <w:spacing w:line="360" w:lineRule="auto"/>
        <w:jc w:val="both"/>
        <w:rPr>
          <w:rFonts w:ascii="Arial" w:hAnsi="Arial" w:cs="Arial"/>
          <w:sz w:val="24"/>
          <w:szCs w:val="24"/>
        </w:rPr>
      </w:pPr>
      <w:r w:rsidRPr="00DE4B35">
        <w:rPr>
          <w:rFonts w:ascii="Arial" w:hAnsi="Arial" w:cs="Arial"/>
          <w:sz w:val="24"/>
          <w:szCs w:val="24"/>
        </w:rPr>
        <w:t>Debe reflejar el patrón de la organización</w:t>
      </w:r>
    </w:p>
    <w:p w:rsidR="00DE4B35" w:rsidRPr="00DE4B35" w:rsidRDefault="00DE4B35" w:rsidP="00DE4B35">
      <w:pPr>
        <w:pStyle w:val="Prrafodelista"/>
        <w:numPr>
          <w:ilvl w:val="0"/>
          <w:numId w:val="56"/>
        </w:numPr>
        <w:spacing w:line="360" w:lineRule="auto"/>
        <w:jc w:val="both"/>
        <w:rPr>
          <w:rFonts w:ascii="Arial" w:hAnsi="Arial" w:cs="Arial"/>
          <w:sz w:val="24"/>
          <w:szCs w:val="24"/>
        </w:rPr>
      </w:pPr>
      <w:r w:rsidRPr="00DE4B35">
        <w:rPr>
          <w:rFonts w:ascii="Arial" w:hAnsi="Arial" w:cs="Arial"/>
          <w:sz w:val="24"/>
          <w:szCs w:val="24"/>
        </w:rPr>
        <w:t>El control de las tareas se orienta a la transacción</w:t>
      </w:r>
    </w:p>
    <w:p w:rsidR="00DE4B35" w:rsidRPr="00DE4B35" w:rsidRDefault="00DE4B35" w:rsidP="00DE4B35">
      <w:pPr>
        <w:spacing w:line="360" w:lineRule="auto"/>
        <w:ind w:firstLine="708"/>
        <w:rPr>
          <w:rFonts w:ascii="Arial" w:hAnsi="Arial" w:cs="Arial"/>
          <w:sz w:val="24"/>
          <w:szCs w:val="24"/>
        </w:rPr>
      </w:pPr>
      <w:r w:rsidRPr="00DE4B35">
        <w:rPr>
          <w:rFonts w:ascii="Arial" w:hAnsi="Arial" w:cs="Arial"/>
          <w:sz w:val="24"/>
          <w:szCs w:val="24"/>
        </w:rPr>
        <w:t xml:space="preserve"> </w:t>
      </w:r>
    </w:p>
    <w:p w:rsidR="00DE4B35" w:rsidRDefault="00DE4B35" w:rsidP="00DE4B35">
      <w:pPr>
        <w:spacing w:line="360" w:lineRule="auto"/>
        <w:ind w:firstLine="708"/>
        <w:rPr>
          <w:ins w:id="1597" w:author="SUSANA RV" w:date="2015-10-01T09:17:00Z"/>
          <w:rFonts w:ascii="Arial" w:hAnsi="Arial" w:cs="Arial"/>
          <w:sz w:val="24"/>
          <w:szCs w:val="24"/>
        </w:rPr>
      </w:pPr>
    </w:p>
    <w:p w:rsidR="00450969" w:rsidRDefault="00450969" w:rsidP="00DE4B35">
      <w:pPr>
        <w:spacing w:line="360" w:lineRule="auto"/>
        <w:ind w:firstLine="708"/>
        <w:rPr>
          <w:ins w:id="1598" w:author="SUSANA RV" w:date="2015-10-01T09:17:00Z"/>
          <w:rFonts w:ascii="Arial" w:hAnsi="Arial" w:cs="Arial"/>
          <w:sz w:val="24"/>
          <w:szCs w:val="24"/>
        </w:rPr>
      </w:pPr>
    </w:p>
    <w:p w:rsidR="00450969" w:rsidRDefault="00450969" w:rsidP="00DE4B35">
      <w:pPr>
        <w:spacing w:line="360" w:lineRule="auto"/>
        <w:ind w:firstLine="708"/>
        <w:rPr>
          <w:ins w:id="1599" w:author="SUSANA RV" w:date="2015-10-01T09:17:00Z"/>
          <w:rFonts w:ascii="Arial" w:hAnsi="Arial" w:cs="Arial"/>
          <w:sz w:val="24"/>
          <w:szCs w:val="24"/>
        </w:rPr>
      </w:pPr>
    </w:p>
    <w:p w:rsidR="00450969" w:rsidRDefault="00450969" w:rsidP="00DE4B35">
      <w:pPr>
        <w:spacing w:line="360" w:lineRule="auto"/>
        <w:ind w:firstLine="708"/>
        <w:rPr>
          <w:ins w:id="1600" w:author="SUSANA RV" w:date="2015-10-01T09:17:00Z"/>
          <w:rFonts w:ascii="Arial" w:hAnsi="Arial" w:cs="Arial"/>
          <w:sz w:val="24"/>
          <w:szCs w:val="24"/>
        </w:rPr>
      </w:pPr>
    </w:p>
    <w:p w:rsidR="00450969" w:rsidRDefault="00450969" w:rsidP="00DE4B35">
      <w:pPr>
        <w:spacing w:line="360" w:lineRule="auto"/>
        <w:ind w:firstLine="708"/>
        <w:rPr>
          <w:ins w:id="1601" w:author="SUSANA RV" w:date="2015-10-01T09:17:00Z"/>
          <w:rFonts w:ascii="Arial" w:hAnsi="Arial" w:cs="Arial"/>
          <w:sz w:val="24"/>
          <w:szCs w:val="24"/>
        </w:rPr>
      </w:pPr>
    </w:p>
    <w:p w:rsidR="00450969" w:rsidRDefault="00450969" w:rsidP="00DE4B35">
      <w:pPr>
        <w:spacing w:line="360" w:lineRule="auto"/>
        <w:ind w:firstLine="708"/>
        <w:rPr>
          <w:ins w:id="1602" w:author="SUSANA RV" w:date="2015-10-01T09:17:00Z"/>
          <w:rFonts w:ascii="Arial" w:hAnsi="Arial" w:cs="Arial"/>
          <w:sz w:val="24"/>
          <w:szCs w:val="24"/>
        </w:rPr>
      </w:pPr>
    </w:p>
    <w:p w:rsidR="00450969" w:rsidRDefault="00450969" w:rsidP="00450969">
      <w:pPr>
        <w:jc w:val="center"/>
        <w:rPr>
          <w:ins w:id="1603" w:author="SUSANA RV" w:date="2015-10-01T09:17:00Z"/>
          <w:rFonts w:ascii="Arial" w:hAnsi="Arial" w:cs="Arial"/>
          <w:b/>
          <w:color w:val="F4B083" w:themeColor="accent2" w:themeTint="99"/>
          <w:sz w:val="52"/>
          <w:szCs w:val="52"/>
        </w:rPr>
      </w:pPr>
      <w:ins w:id="1604" w:author="SUSANA RV" w:date="2015-10-01T09:17:00Z">
        <w:r>
          <w:rPr>
            <w:rFonts w:ascii="Arial" w:hAnsi="Arial" w:cs="Arial"/>
            <w:sz w:val="24"/>
            <w:szCs w:val="24"/>
          </w:rPr>
          <w:br w:type="page"/>
        </w:r>
        <w:r>
          <w:rPr>
            <w:rFonts w:ascii="Arial" w:hAnsi="Arial" w:cs="Arial"/>
            <w:b/>
            <w:color w:val="F4B083" w:themeColor="accent2" w:themeTint="99"/>
            <w:sz w:val="52"/>
            <w:szCs w:val="52"/>
          </w:rPr>
          <w:lastRenderedPageBreak/>
          <w:t xml:space="preserve">UNIDAD DE COMPETENCIA 4. </w:t>
        </w:r>
      </w:ins>
      <w:ins w:id="1605" w:author="SUSANA RV" w:date="2015-10-01T09:18:00Z">
        <w:r>
          <w:rPr>
            <w:rFonts w:ascii="Arial" w:hAnsi="Arial" w:cs="Arial"/>
            <w:b/>
            <w:color w:val="F4B083" w:themeColor="accent2" w:themeTint="99"/>
            <w:sz w:val="52"/>
            <w:szCs w:val="52"/>
          </w:rPr>
          <w:t>INSTRUMENTACIÓN</w:t>
        </w:r>
      </w:ins>
      <w:ins w:id="1606" w:author="SUSANA RV" w:date="2015-10-01T09:17:00Z">
        <w:r>
          <w:rPr>
            <w:rFonts w:ascii="Arial" w:hAnsi="Arial" w:cs="Arial"/>
            <w:b/>
            <w:color w:val="F4B083" w:themeColor="accent2" w:themeTint="99"/>
            <w:sz w:val="52"/>
            <w:szCs w:val="52"/>
          </w:rPr>
          <w:t xml:space="preserve"> DE PROGRAMAS </w:t>
        </w:r>
      </w:ins>
      <w:ins w:id="1607" w:author="SUSANA RV" w:date="2015-10-01T09:18:00Z">
        <w:r>
          <w:rPr>
            <w:rFonts w:ascii="Arial" w:hAnsi="Arial" w:cs="Arial"/>
            <w:b/>
            <w:color w:val="F4B083" w:themeColor="accent2" w:themeTint="99"/>
            <w:sz w:val="52"/>
            <w:szCs w:val="52"/>
          </w:rPr>
          <w:t>ESTRATÉGICOS</w:t>
        </w:r>
      </w:ins>
      <w:ins w:id="1608" w:author="SUSANA RV" w:date="2015-10-01T09:17:00Z">
        <w:r>
          <w:rPr>
            <w:rFonts w:ascii="Arial" w:hAnsi="Arial" w:cs="Arial"/>
            <w:b/>
            <w:color w:val="F4B083" w:themeColor="accent2" w:themeTint="99"/>
            <w:sz w:val="52"/>
            <w:szCs w:val="52"/>
          </w:rPr>
          <w:t xml:space="preserve"> </w:t>
        </w:r>
      </w:ins>
    </w:p>
    <w:p w:rsidR="00450969" w:rsidRDefault="00450969" w:rsidP="00450969">
      <w:pPr>
        <w:rPr>
          <w:ins w:id="1609" w:author="SUSANA RV" w:date="2015-10-01T09:17:00Z"/>
          <w:rFonts w:ascii="Arial" w:hAnsi="Arial" w:cs="Arial"/>
          <w:b/>
          <w:color w:val="F4B083" w:themeColor="accent2" w:themeTint="99"/>
          <w:sz w:val="52"/>
          <w:szCs w:val="52"/>
        </w:rPr>
      </w:pPr>
    </w:p>
    <w:p w:rsidR="00450969" w:rsidRDefault="00450969" w:rsidP="00450969">
      <w:pPr>
        <w:jc w:val="both"/>
        <w:rPr>
          <w:ins w:id="1610" w:author="SUSANA RV" w:date="2015-10-01T09:17:00Z"/>
          <w:rFonts w:ascii="Arial" w:hAnsi="Arial" w:cs="Arial"/>
          <w:b/>
          <w:color w:val="F4B083" w:themeColor="accent2" w:themeTint="99"/>
          <w:sz w:val="40"/>
          <w:szCs w:val="40"/>
        </w:rPr>
      </w:pPr>
      <w:ins w:id="1611" w:author="SUSANA RV" w:date="2015-10-01T09:17:00Z">
        <w:r w:rsidRPr="003133BC">
          <w:rPr>
            <w:rFonts w:ascii="Arial" w:hAnsi="Arial" w:cs="Arial"/>
            <w:b/>
            <w:color w:val="F4B083" w:themeColor="accent2" w:themeTint="99"/>
            <w:sz w:val="40"/>
            <w:szCs w:val="40"/>
          </w:rPr>
          <w:t>OBJETIVO:</w:t>
        </w:r>
      </w:ins>
    </w:p>
    <w:p w:rsidR="00450969" w:rsidRPr="003133BC" w:rsidRDefault="00450969" w:rsidP="00450969">
      <w:pPr>
        <w:pStyle w:val="Prrafodelista"/>
        <w:numPr>
          <w:ilvl w:val="0"/>
          <w:numId w:val="113"/>
        </w:numPr>
        <w:spacing w:after="200" w:line="276" w:lineRule="auto"/>
        <w:jc w:val="both"/>
        <w:rPr>
          <w:ins w:id="1612" w:author="SUSANA RV" w:date="2015-10-01T09:17:00Z"/>
          <w:rFonts w:ascii="Arial" w:hAnsi="Arial" w:cs="Arial"/>
          <w:sz w:val="24"/>
          <w:szCs w:val="24"/>
        </w:rPr>
      </w:pPr>
      <w:ins w:id="1613" w:author="SUSANA RV" w:date="2015-10-01T09:17:00Z">
        <w:r>
          <w:rPr>
            <w:rFonts w:ascii="Arial" w:hAnsi="Arial" w:cs="Arial"/>
            <w:sz w:val="24"/>
            <w:szCs w:val="24"/>
          </w:rPr>
          <w:t>que el alumno sea capaz de obtener información clara y oportuna del entorno para</w:t>
        </w:r>
      </w:ins>
      <w:ins w:id="1614" w:author="SUSANA RV" w:date="2015-10-01T09:18:00Z">
        <w:r>
          <w:rPr>
            <w:rFonts w:ascii="Arial" w:hAnsi="Arial" w:cs="Arial"/>
            <w:sz w:val="24"/>
            <w:szCs w:val="24"/>
          </w:rPr>
          <w:t xml:space="preserve"> la</w:t>
        </w:r>
      </w:ins>
      <w:ins w:id="1615" w:author="SUSANA RV" w:date="2015-10-01T09:17:00Z">
        <w:r>
          <w:rPr>
            <w:rFonts w:ascii="Arial" w:hAnsi="Arial" w:cs="Arial"/>
            <w:sz w:val="24"/>
            <w:szCs w:val="24"/>
          </w:rPr>
          <w:t xml:space="preserve"> formula</w:t>
        </w:r>
      </w:ins>
      <w:ins w:id="1616" w:author="SUSANA RV" w:date="2015-10-01T09:18:00Z">
        <w:r>
          <w:rPr>
            <w:rFonts w:ascii="Arial" w:hAnsi="Arial" w:cs="Arial"/>
            <w:sz w:val="24"/>
            <w:szCs w:val="24"/>
          </w:rPr>
          <w:t xml:space="preserve">ción </w:t>
        </w:r>
      </w:ins>
      <w:ins w:id="1617" w:author="SUSANA RV" w:date="2015-10-01T09:17:00Z">
        <w:r>
          <w:rPr>
            <w:rFonts w:ascii="Arial" w:hAnsi="Arial" w:cs="Arial"/>
            <w:sz w:val="24"/>
            <w:szCs w:val="24"/>
          </w:rPr>
          <w:t xml:space="preserve">de estrategias adecuadas de </w:t>
        </w:r>
      </w:ins>
      <w:ins w:id="1618" w:author="SUSANA RV" w:date="2015-10-01T09:18:00Z">
        <w:r>
          <w:rPr>
            <w:rFonts w:ascii="Arial" w:hAnsi="Arial" w:cs="Arial"/>
            <w:sz w:val="24"/>
            <w:szCs w:val="24"/>
          </w:rPr>
          <w:t>actuación</w:t>
        </w:r>
      </w:ins>
      <w:ins w:id="1619" w:author="SUSANA RV" w:date="2015-10-01T09:17:00Z">
        <w:r>
          <w:rPr>
            <w:rFonts w:ascii="Arial" w:hAnsi="Arial" w:cs="Arial"/>
            <w:sz w:val="24"/>
            <w:szCs w:val="24"/>
          </w:rPr>
          <w:t xml:space="preserve">   </w:t>
        </w:r>
      </w:ins>
    </w:p>
    <w:p w:rsidR="00450969" w:rsidRDefault="00450969">
      <w:pPr>
        <w:rPr>
          <w:ins w:id="1620" w:author="SUSANA RV" w:date="2015-10-01T09:17:00Z"/>
          <w:rFonts w:ascii="Arial" w:hAnsi="Arial" w:cs="Arial"/>
          <w:sz w:val="24"/>
          <w:szCs w:val="24"/>
        </w:rPr>
      </w:pPr>
      <w:ins w:id="1621" w:author="SUSANA RV" w:date="2015-10-01T09:19:00Z">
        <w:r>
          <w:rPr>
            <w:rFonts w:ascii="Arial" w:hAnsi="Arial" w:cs="Arial"/>
            <w:noProof/>
            <w:sz w:val="24"/>
            <w:szCs w:val="24"/>
            <w:lang w:eastAsia="es-MX"/>
            <w:rPrChange w:id="1622" w:author="Unknown">
              <w:rPr>
                <w:noProof/>
                <w:lang w:eastAsia="es-MX"/>
              </w:rPr>
            </w:rPrChange>
          </w:rPr>
          <w:drawing>
            <wp:inline distT="0" distB="0" distL="0" distR="0">
              <wp:extent cx="5397500" cy="4961255"/>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7500" cy="4961255"/>
                      </a:xfrm>
                      <a:prstGeom prst="rect">
                        <a:avLst/>
                      </a:prstGeom>
                      <a:noFill/>
                      <a:ln>
                        <a:noFill/>
                      </a:ln>
                    </pic:spPr>
                  </pic:pic>
                </a:graphicData>
              </a:graphic>
            </wp:inline>
          </w:drawing>
        </w:r>
      </w:ins>
    </w:p>
    <w:p w:rsidR="00450969" w:rsidRDefault="00450969" w:rsidP="00DE4B35">
      <w:pPr>
        <w:spacing w:line="360" w:lineRule="auto"/>
        <w:ind w:firstLine="708"/>
        <w:rPr>
          <w:ins w:id="1623" w:author="SUSANA RV" w:date="2015-10-01T09:19:00Z"/>
          <w:rFonts w:ascii="Arial" w:hAnsi="Arial" w:cs="Arial"/>
          <w:sz w:val="24"/>
          <w:szCs w:val="24"/>
        </w:rPr>
      </w:pPr>
      <w:moveToRangeStart w:id="1624" w:author="SUSANA RV" w:date="2015-10-01T09:17:00Z" w:name="move431454377"/>
      <w:moveTo w:id="1625" w:author="SUSANA RV" w:date="2015-10-01T09:17:00Z">
        <w:del w:id="1626" w:author="SUSANA RV" w:date="2015-10-01T09:19:00Z">
          <w:r w:rsidDel="00450969">
            <w:rPr>
              <w:rFonts w:ascii="Arial" w:hAnsi="Arial" w:cs="Arial"/>
              <w:noProof/>
              <w:sz w:val="24"/>
              <w:szCs w:val="24"/>
              <w:lang w:eastAsia="es-MX"/>
              <w:rPrChange w:id="1627" w:author="Unknown">
                <w:rPr>
                  <w:noProof/>
                  <w:lang w:eastAsia="es-MX"/>
                </w:rPr>
              </w:rPrChange>
            </w:rPr>
            <w:drawing>
              <wp:inline distT="0" distB="0" distL="0" distR="0" wp14:anchorId="60B9E623" wp14:editId="56BEB863">
                <wp:extent cx="5222619" cy="6528283"/>
                <wp:effectExtent l="0" t="0" r="0" b="635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9098" cy="6548882"/>
                        </a:xfrm>
                        <a:prstGeom prst="rect">
                          <a:avLst/>
                        </a:prstGeom>
                        <a:noFill/>
                        <a:ln>
                          <a:noFill/>
                        </a:ln>
                      </pic:spPr>
                    </pic:pic>
                  </a:graphicData>
                </a:graphic>
              </wp:inline>
            </w:drawing>
          </w:r>
        </w:del>
      </w:moveTo>
      <w:moveToRangeEnd w:id="1624"/>
    </w:p>
    <w:p w:rsidR="00450969" w:rsidRDefault="00450969" w:rsidP="00DE4B35">
      <w:pPr>
        <w:spacing w:line="360" w:lineRule="auto"/>
        <w:ind w:firstLine="708"/>
        <w:rPr>
          <w:ins w:id="1628" w:author="SUSANA RV" w:date="2015-10-01T09:19:00Z"/>
          <w:rFonts w:ascii="Arial" w:hAnsi="Arial" w:cs="Arial"/>
          <w:sz w:val="24"/>
          <w:szCs w:val="24"/>
        </w:rPr>
      </w:pPr>
    </w:p>
    <w:p w:rsidR="00450969" w:rsidRDefault="00450969" w:rsidP="00DE4B35">
      <w:pPr>
        <w:spacing w:line="360" w:lineRule="auto"/>
        <w:ind w:firstLine="708"/>
        <w:rPr>
          <w:ins w:id="1629" w:author="SUSANA RV" w:date="2015-10-01T09:19:00Z"/>
          <w:rFonts w:ascii="Arial" w:hAnsi="Arial" w:cs="Arial"/>
          <w:sz w:val="24"/>
          <w:szCs w:val="24"/>
        </w:rPr>
      </w:pPr>
    </w:p>
    <w:p w:rsidR="00450969" w:rsidRPr="00DE4B35" w:rsidRDefault="00450969" w:rsidP="00DE4B35">
      <w:pPr>
        <w:spacing w:line="360" w:lineRule="auto"/>
        <w:ind w:firstLine="708"/>
        <w:rPr>
          <w:rFonts w:ascii="Arial" w:hAnsi="Arial" w:cs="Arial"/>
          <w:sz w:val="24"/>
          <w:szCs w:val="24"/>
        </w:rPr>
      </w:pPr>
      <w:ins w:id="1630" w:author="SUSANA RV" w:date="2015-10-01T09:19:00Z">
        <w:r>
          <w:rPr>
            <w:b/>
            <w:noProof/>
            <w:sz w:val="28"/>
            <w:lang w:eastAsia="es-MX"/>
            <w:rPrChange w:id="1631" w:author="Unknown">
              <w:rPr>
                <w:noProof/>
                <w:lang w:eastAsia="es-MX"/>
              </w:rPr>
            </w:rPrChange>
          </w:rPr>
          <w:lastRenderedPageBreak/>
          <mc:AlternateContent>
            <mc:Choice Requires="wps">
              <w:drawing>
                <wp:anchor distT="0" distB="0" distL="114300" distR="114300" simplePos="0" relativeHeight="251867136" behindDoc="0" locked="0" layoutInCell="1" allowOverlap="1" wp14:anchorId="700A300E" wp14:editId="51E26FD0">
                  <wp:simplePos x="0" y="0"/>
                  <wp:positionH relativeFrom="column">
                    <wp:posOffset>2195243</wp:posOffset>
                  </wp:positionH>
                  <wp:positionV relativeFrom="paragraph">
                    <wp:posOffset>7459</wp:posOffset>
                  </wp:positionV>
                  <wp:extent cx="3581400" cy="885825"/>
                  <wp:effectExtent l="0" t="0" r="0" b="0"/>
                  <wp:wrapNone/>
                  <wp:docPr id="1032" name="3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969" w:rsidRDefault="00450969" w:rsidP="00450969">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450969" w:rsidRPr="00E71EAD" w:rsidRDefault="00450969" w:rsidP="00450969">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ins w:id="1632" w:author="SUSANA RV" w:date="2015-10-01T09:19:00Z">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ins>
                              <w:del w:id="1633" w:author="SUSANA RV" w:date="2015-10-01T09:19:00Z">
                                <w:r w:rsidRPr="00E71EAD" w:rsidDel="00450969">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elText>I</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A300E" id="_x0000_s1194" style="position:absolute;left:0;text-align:left;margin-left:172.85pt;margin-top:.6pt;width:282pt;height:6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" filled="f" stroked="f" strokeweight="1pt">
                  <v:textbox>
                    <w:txbxContent>
                      <w:p w:rsidR="00450969" w:rsidRDefault="00450969" w:rsidP="00450969">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450969" w:rsidRPr="00E71EAD" w:rsidRDefault="00450969" w:rsidP="00450969">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ins w:id="1309" w:author="SUSANA RV" w:date="2015-10-01T09:19:00Z">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ins>
                        <w:del w:id="1310" w:author="SUSANA RV" w:date="2015-10-01T09:19:00Z">
                          <w:r w:rsidRPr="00E71EAD" w:rsidDel="00450969">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elText>I</w:delText>
                          </w:r>
                        </w:del>
                      </w:p>
                    </w:txbxContent>
                  </v:textbox>
                </v:rect>
              </w:pict>
            </mc:Fallback>
          </mc:AlternateContent>
        </w:r>
        <w:r>
          <w:rPr>
            <w:b/>
            <w:noProof/>
            <w:sz w:val="28"/>
            <w:lang w:eastAsia="es-MX"/>
            <w:rPrChange w:id="1634" w:author="Unknown">
              <w:rPr>
                <w:noProof/>
                <w:lang w:eastAsia="es-MX"/>
              </w:rPr>
            </w:rPrChange>
          </w:rPr>
          <w:drawing>
            <wp:inline distT="0" distB="0" distL="0" distR="0" wp14:anchorId="2F11B1F4" wp14:editId="54E4B9CD">
              <wp:extent cx="5400040" cy="5767448"/>
              <wp:effectExtent l="57150" t="0" r="0" b="0"/>
              <wp:docPr id="1031" name="Diagrama 10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ins>
    </w:p>
    <w:p w:rsidR="00DE4B35" w:rsidRDefault="00D142CC" w:rsidP="00D142CC">
      <w:pPr>
        <w:ind w:firstLine="708"/>
        <w:jc w:val="center"/>
        <w:rPr>
          <w:rFonts w:ascii="Arial" w:hAnsi="Arial" w:cs="Arial"/>
          <w:sz w:val="24"/>
          <w:szCs w:val="24"/>
        </w:rPr>
      </w:pPr>
      <w:moveFromRangeStart w:id="1635" w:author="SUSANA RV" w:date="2015-10-01T09:17:00Z" w:name="move431454377"/>
      <w:moveFrom w:id="1636" w:author="SUSANA RV" w:date="2015-10-01T09:17:00Z">
        <w:r w:rsidDel="00450969">
          <w:rPr>
            <w:rFonts w:ascii="Arial" w:hAnsi="Arial" w:cs="Arial"/>
            <w:noProof/>
            <w:sz w:val="24"/>
            <w:szCs w:val="24"/>
            <w:lang w:eastAsia="es-MX"/>
            <w:rPrChange w:id="1637" w:author="Unknown">
              <w:rPr>
                <w:noProof/>
                <w:lang w:eastAsia="es-MX"/>
              </w:rPr>
            </w:rPrChange>
          </w:rPr>
          <w:drawing>
            <wp:inline distT="0" distB="0" distL="0" distR="0" wp14:anchorId="4B62800D" wp14:editId="1CD75747">
              <wp:extent cx="5222619" cy="6528283"/>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9098" cy="6548882"/>
                      </a:xfrm>
                      <a:prstGeom prst="rect">
                        <a:avLst/>
                      </a:prstGeom>
                      <a:noFill/>
                      <a:ln>
                        <a:noFill/>
                      </a:ln>
                    </pic:spPr>
                  </pic:pic>
                </a:graphicData>
              </a:graphic>
            </wp:inline>
          </w:drawing>
        </w:r>
      </w:moveFrom>
      <w:moveFromRangeEnd w:id="1635"/>
    </w:p>
    <w:p w:rsidR="00D142CC" w:rsidRDefault="00D142CC" w:rsidP="00D142CC">
      <w:pPr>
        <w:ind w:firstLine="708"/>
        <w:jc w:val="center"/>
        <w:rPr>
          <w:rFonts w:ascii="Arial" w:hAnsi="Arial" w:cs="Arial"/>
          <w:sz w:val="24"/>
          <w:szCs w:val="24"/>
        </w:rPr>
      </w:pPr>
    </w:p>
    <w:p w:rsidR="00D142CC" w:rsidRDefault="00D142CC" w:rsidP="00D142CC">
      <w:pPr>
        <w:ind w:firstLine="708"/>
        <w:jc w:val="center"/>
        <w:rPr>
          <w:rFonts w:ascii="Arial" w:hAnsi="Arial" w:cs="Arial"/>
          <w:sz w:val="24"/>
          <w:szCs w:val="24"/>
        </w:rPr>
      </w:pPr>
    </w:p>
    <w:p w:rsidR="00D142CC" w:rsidRDefault="00D142CC" w:rsidP="00D142CC">
      <w:pPr>
        <w:ind w:firstLine="708"/>
        <w:jc w:val="center"/>
        <w:rPr>
          <w:ins w:id="1638" w:author="SUSANA RV" w:date="2015-10-01T09:20:00Z"/>
          <w:rFonts w:ascii="Arial" w:hAnsi="Arial" w:cs="Arial"/>
          <w:sz w:val="24"/>
          <w:szCs w:val="24"/>
        </w:rPr>
      </w:pPr>
    </w:p>
    <w:p w:rsidR="00450969" w:rsidRDefault="00450969" w:rsidP="00D142CC">
      <w:pPr>
        <w:ind w:firstLine="708"/>
        <w:jc w:val="center"/>
        <w:rPr>
          <w:ins w:id="1639" w:author="SUSANA RV" w:date="2015-10-01T09:20:00Z"/>
          <w:rFonts w:ascii="Arial" w:hAnsi="Arial" w:cs="Arial"/>
          <w:sz w:val="24"/>
          <w:szCs w:val="24"/>
        </w:rPr>
      </w:pPr>
    </w:p>
    <w:p w:rsidR="00450969" w:rsidRDefault="00450969" w:rsidP="00D142CC">
      <w:pPr>
        <w:ind w:firstLine="708"/>
        <w:jc w:val="center"/>
        <w:rPr>
          <w:ins w:id="1640" w:author="SUSANA RV" w:date="2015-10-01T09:20:00Z"/>
          <w:rFonts w:ascii="Arial" w:hAnsi="Arial" w:cs="Arial"/>
          <w:sz w:val="24"/>
          <w:szCs w:val="24"/>
        </w:rPr>
      </w:pPr>
    </w:p>
    <w:p w:rsidR="00450969" w:rsidRDefault="00450969" w:rsidP="00D142CC">
      <w:pPr>
        <w:ind w:firstLine="708"/>
        <w:jc w:val="center"/>
        <w:rPr>
          <w:rFonts w:ascii="Arial" w:hAnsi="Arial" w:cs="Arial"/>
          <w:sz w:val="24"/>
          <w:szCs w:val="24"/>
        </w:rPr>
      </w:pPr>
    </w:p>
    <w:p w:rsidR="00D142CC" w:rsidRDefault="00D142CC" w:rsidP="00D142CC">
      <w:pPr>
        <w:ind w:firstLine="708"/>
        <w:jc w:val="center"/>
        <w:rPr>
          <w:rFonts w:ascii="Arial" w:hAnsi="Arial" w:cs="Arial"/>
          <w:sz w:val="24"/>
          <w:szCs w:val="24"/>
        </w:rPr>
      </w:pPr>
    </w:p>
    <w:p w:rsidR="00D142CC" w:rsidRDefault="00D142CC" w:rsidP="00D142CC">
      <w:pPr>
        <w:ind w:firstLine="708"/>
        <w:jc w:val="center"/>
        <w:rPr>
          <w:rFonts w:ascii="Arial" w:hAnsi="Arial" w:cs="Arial"/>
          <w:sz w:val="24"/>
          <w:szCs w:val="24"/>
        </w:rPr>
      </w:pPr>
    </w:p>
    <w:p w:rsidR="00D142CC" w:rsidRDefault="00D142CC" w:rsidP="00D142CC">
      <w:pPr>
        <w:ind w:firstLine="708"/>
        <w:jc w:val="center"/>
        <w:rPr>
          <w:rFonts w:ascii="Arial" w:hAnsi="Arial" w:cs="Arial"/>
          <w:sz w:val="24"/>
          <w:szCs w:val="24"/>
        </w:rPr>
      </w:pPr>
    </w:p>
    <w:p w:rsidR="00D142CC" w:rsidRDefault="00D142CC">
      <w:pPr>
        <w:pStyle w:val="Ttulo2"/>
        <w:pPrChange w:id="1641" w:author="SUSANA RV" w:date="2015-10-01T15:53:00Z">
          <w:pPr>
            <w:pStyle w:val="estilo11"/>
          </w:pPr>
        </w:pPrChange>
      </w:pPr>
      <w:bookmarkStart w:id="1642" w:name="_Toc431495475"/>
      <w:r>
        <w:lastRenderedPageBreak/>
        <w:t>UNIDAD IV. INSTRUMENTACIÓN DE PROGRAMAS ESTRATÉGICOS</w:t>
      </w:r>
      <w:bookmarkEnd w:id="1642"/>
    </w:p>
    <w:p w:rsidR="00D142CC" w:rsidRPr="00013DBA" w:rsidRDefault="00013DBA">
      <w:pPr>
        <w:pStyle w:val="Ttulo2"/>
        <w:pPrChange w:id="1643" w:author="diana velazquez" w:date="2015-09-29T02:11:00Z">
          <w:pPr>
            <w:ind w:firstLine="708"/>
            <w:jc w:val="center"/>
          </w:pPr>
        </w:pPrChange>
      </w:pPr>
      <w:bookmarkStart w:id="1644" w:name="_Toc431495476"/>
      <w:ins w:id="1645" w:author="diana velazquez" w:date="2015-09-29T02:11:00Z">
        <w:r w:rsidRPr="00013DBA">
          <w:t xml:space="preserve">4.1 </w:t>
        </w:r>
      </w:ins>
      <w:ins w:id="1646" w:author="diana velazquez" w:date="2015-09-29T02:10:00Z">
        <w:r w:rsidRPr="00013DBA">
          <w:t>PROGRA</w:t>
        </w:r>
      </w:ins>
      <w:ins w:id="1647" w:author="diana velazquez" w:date="2015-09-29T02:11:00Z">
        <w:r w:rsidRPr="00013DBA">
          <w:t>MAS ESTRATÉGICOS</w:t>
        </w:r>
      </w:ins>
      <w:bookmarkEnd w:id="1644"/>
    </w:p>
    <w:p w:rsidR="00D142CC" w:rsidRPr="00D142CC" w:rsidDel="00450969" w:rsidRDefault="00522820" w:rsidP="00D142CC">
      <w:pPr>
        <w:pStyle w:val="Ttulo3"/>
        <w:spacing w:line="360" w:lineRule="auto"/>
        <w:jc w:val="both"/>
        <w:rPr>
          <w:del w:id="1648" w:author="SUSANA RV" w:date="2015-10-01T09:20:00Z"/>
          <w:rFonts w:ascii="Arial" w:hAnsi="Arial" w:cs="Arial"/>
          <w:sz w:val="24"/>
          <w:szCs w:val="24"/>
          <w:lang w:val="es-MX"/>
        </w:rPr>
      </w:pPr>
      <w:del w:id="1649" w:author="SUSANA RV" w:date="2015-10-01T09:20:00Z">
        <w:r w:rsidDel="00450969">
          <w:rPr>
            <w:rFonts w:ascii="Arial" w:hAnsi="Arial" w:cs="Arial"/>
            <w:sz w:val="24"/>
            <w:szCs w:val="24"/>
            <w:lang w:val="es-MX"/>
          </w:rPr>
          <w:delText xml:space="preserve">4.4.1 </w:delText>
        </w:r>
        <w:r w:rsidR="00D142CC" w:rsidRPr="00D142CC" w:rsidDel="00450969">
          <w:rPr>
            <w:rFonts w:ascii="Arial" w:hAnsi="Arial" w:cs="Arial"/>
            <w:sz w:val="24"/>
            <w:szCs w:val="24"/>
            <w:lang w:val="es-MX"/>
          </w:rPr>
          <w:delText>Modelos estratégicos.</w:delText>
        </w:r>
      </w:del>
    </w:p>
    <w:p w:rsidR="00D142CC" w:rsidRPr="00D142CC" w:rsidRDefault="00D142CC" w:rsidP="00D142CC">
      <w:pPr>
        <w:spacing w:line="360" w:lineRule="auto"/>
        <w:ind w:firstLine="708"/>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La gerencia estratégica es un término más amplio que incluye no solamente las etapas identificadas ya pero también los pasos anteriores de determinar la misión y los objetivos de una organización dentro del contexto de su ambiente externo. Los pasos básicos de la gerencia estratégica se pueden examinar con el uso del modelo estratégico de la gerencia.</w:t>
      </w:r>
    </w:p>
    <w:p w:rsidR="00D142CC" w:rsidRPr="00D142CC" w:rsidRDefault="00D142CC" w:rsidP="00D142CC">
      <w:pPr>
        <w:spacing w:line="360" w:lineRule="auto"/>
        <w:jc w:val="center"/>
        <w:rPr>
          <w:rFonts w:ascii="Arial" w:eastAsia="Times New Roman" w:hAnsi="Arial" w:cs="Arial"/>
          <w:sz w:val="24"/>
          <w:szCs w:val="24"/>
          <w:lang w:eastAsia="es-ES"/>
        </w:rPr>
      </w:pPr>
      <w:r w:rsidRPr="00D142CC">
        <w:rPr>
          <w:rFonts w:ascii="Arial" w:eastAsia="Times New Roman" w:hAnsi="Arial" w:cs="Arial"/>
          <w:noProof/>
          <w:sz w:val="24"/>
          <w:szCs w:val="24"/>
          <w:lang w:eastAsia="es-MX"/>
        </w:rPr>
        <w:drawing>
          <wp:inline distT="0" distB="0" distL="0" distR="0" wp14:anchorId="00C3AF9E" wp14:editId="6E34F4D9">
            <wp:extent cx="2857500" cy="160020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escarga (1).jpg"/>
                    <pic:cNvPicPr/>
                  </pic:nvPicPr>
                  <pic:blipFill>
                    <a:blip r:embed="rId91">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D142CC" w:rsidRPr="00450969" w:rsidRDefault="00D142CC" w:rsidP="00D142CC">
      <w:pPr>
        <w:spacing w:line="360" w:lineRule="auto"/>
        <w:jc w:val="center"/>
        <w:rPr>
          <w:rFonts w:ascii="Arial" w:eastAsia="Times New Roman" w:hAnsi="Arial" w:cs="Arial"/>
          <w:sz w:val="12"/>
          <w:szCs w:val="12"/>
          <w:lang w:eastAsia="es-ES"/>
          <w:rPrChange w:id="1650" w:author="SUSANA RV" w:date="2015-10-01T09:21:00Z">
            <w:rPr>
              <w:rFonts w:ascii="Arial" w:eastAsia="Times New Roman" w:hAnsi="Arial" w:cs="Arial"/>
              <w:sz w:val="24"/>
              <w:szCs w:val="24"/>
              <w:lang w:eastAsia="es-ES"/>
            </w:rPr>
          </w:rPrChange>
        </w:rPr>
      </w:pPr>
      <w:r w:rsidRPr="00450969">
        <w:rPr>
          <w:rFonts w:ascii="Arial" w:eastAsia="Times New Roman" w:hAnsi="Arial" w:cs="Arial"/>
          <w:sz w:val="12"/>
          <w:szCs w:val="12"/>
          <w:lang w:eastAsia="es-ES"/>
          <w:rPrChange w:id="1651" w:author="SUSANA RV" w:date="2015-10-01T09:21:00Z">
            <w:rPr>
              <w:rFonts w:ascii="Arial" w:eastAsia="Times New Roman" w:hAnsi="Arial" w:cs="Arial"/>
              <w:sz w:val="24"/>
              <w:szCs w:val="24"/>
              <w:lang w:eastAsia="es-ES"/>
            </w:rPr>
          </w:rPrChange>
        </w:rPr>
        <w:t>Fuente: www.tonipadrell.com</w:t>
      </w:r>
    </w:p>
    <w:p w:rsidR="00D142CC" w:rsidRPr="00D142CC" w:rsidRDefault="00D142CC" w:rsidP="00D142C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El modelo estratégico de la gerencia identifica conceptos de la estrategia y los elementos necesarios para el desarrollo de una estrategia permitiendo a la organización satisfacer su misión. Históricamente, se han avanzado un número de armazones y de modelos que proponen diversos acercamientos normativos a la determinación de la estrategia. Sin embargo, una revisión de los modelos estratégicos principales de la gerencia indica que todos incluyen los elementos siguientes:</w:t>
      </w:r>
    </w:p>
    <w:p w:rsidR="00D142CC" w:rsidRP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Ejecución de un análisis ambiental.</w:t>
      </w:r>
    </w:p>
    <w:p w:rsidR="00D142CC" w:rsidRP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Establecer la dirección de organización.</w:t>
      </w:r>
    </w:p>
    <w:p w:rsidR="00D142CC" w:rsidRP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Formular estrategia de organización.</w:t>
      </w:r>
    </w:p>
    <w:p w:rsidR="00D142CC" w:rsidRP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Poner estrategia en ejecución de organización.</w:t>
      </w:r>
    </w:p>
    <w:p w:rsidR="00D142CC" w:rsidRPr="00D142CC" w:rsidDel="00450969" w:rsidRDefault="00D142CC" w:rsidP="00D142CC">
      <w:pPr>
        <w:pStyle w:val="Prrafodelista"/>
        <w:numPr>
          <w:ilvl w:val="0"/>
          <w:numId w:val="57"/>
        </w:numPr>
        <w:spacing w:line="360" w:lineRule="auto"/>
        <w:jc w:val="both"/>
        <w:rPr>
          <w:del w:id="1652" w:author="SUSANA RV" w:date="2015-10-01T09:21:00Z"/>
          <w:rFonts w:ascii="Arial" w:eastAsia="Times New Roman" w:hAnsi="Arial" w:cs="Arial"/>
          <w:sz w:val="24"/>
          <w:szCs w:val="24"/>
          <w:lang w:eastAsia="es-ES"/>
        </w:rPr>
      </w:pPr>
      <w:r w:rsidRPr="00D142CC">
        <w:rPr>
          <w:rFonts w:ascii="Arial" w:eastAsia="Times New Roman" w:hAnsi="Arial" w:cs="Arial"/>
          <w:sz w:val="24"/>
          <w:szCs w:val="24"/>
          <w:lang w:eastAsia="es-ES"/>
        </w:rPr>
        <w:t>Estrategia de evaluación y que controla.</w:t>
      </w:r>
    </w:p>
    <w:p w:rsidR="00D142CC" w:rsidRPr="00450969" w:rsidRDefault="00D142CC">
      <w:pPr>
        <w:pStyle w:val="Prrafodelista"/>
        <w:numPr>
          <w:ilvl w:val="0"/>
          <w:numId w:val="57"/>
        </w:numPr>
        <w:spacing w:line="360" w:lineRule="auto"/>
        <w:jc w:val="both"/>
        <w:rPr>
          <w:rFonts w:ascii="Arial" w:eastAsia="Times New Roman" w:hAnsi="Arial" w:cs="Arial"/>
          <w:sz w:val="24"/>
          <w:szCs w:val="24"/>
          <w:lang w:eastAsia="es-ES"/>
          <w:rPrChange w:id="1653" w:author="SUSANA RV" w:date="2015-10-01T09:21:00Z">
            <w:rPr>
              <w:lang w:eastAsia="es-ES"/>
            </w:rPr>
          </w:rPrChange>
        </w:rPr>
        <w:pPrChange w:id="1654" w:author="SUSANA RV" w:date="2015-10-01T09:21:00Z">
          <w:pPr>
            <w:spacing w:line="360" w:lineRule="auto"/>
            <w:jc w:val="both"/>
          </w:pPr>
        </w:pPrChange>
      </w:pPr>
    </w:p>
    <w:p w:rsidR="00D142CC" w:rsidRPr="00D142CC" w:rsidRDefault="00D142CC" w:rsidP="00D142C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La gerencia estratégica es un proceso continuo y dinámico. Por lo tanto, debe ser entendido que cada elemento obra recíprocamente con los otros elementos y que sucede esta interacción a menudo simultáneamente.</w:t>
      </w:r>
    </w:p>
    <w:p w:rsidR="00D142CC" w:rsidRPr="00D142CC" w:rsidDel="00450969" w:rsidRDefault="00D142CC" w:rsidP="00D142CC">
      <w:pPr>
        <w:spacing w:line="360" w:lineRule="auto"/>
        <w:ind w:firstLine="360"/>
        <w:jc w:val="both"/>
        <w:rPr>
          <w:del w:id="1655" w:author="SUSANA RV" w:date="2015-10-01T09:21:00Z"/>
          <w:rFonts w:ascii="Arial" w:eastAsia="Times New Roman" w:hAnsi="Arial" w:cs="Arial"/>
          <w:sz w:val="24"/>
          <w:szCs w:val="24"/>
          <w:lang w:eastAsia="es-ES"/>
        </w:rPr>
      </w:pPr>
      <w:r w:rsidRPr="00D142CC">
        <w:rPr>
          <w:rFonts w:ascii="Arial" w:eastAsia="Times New Roman" w:hAnsi="Arial" w:cs="Arial"/>
          <w:sz w:val="24"/>
          <w:szCs w:val="24"/>
          <w:lang w:eastAsia="es-ES"/>
        </w:rPr>
        <w:t xml:space="preserve">Los modelos principales diferencian sobre todo el grado de explicidad, de detalle, y de complejidad. Estas diferencias derivan de las diferencias en fondos </w:t>
      </w:r>
      <w:r w:rsidRPr="00D142CC">
        <w:rPr>
          <w:rFonts w:ascii="Arial" w:eastAsia="Times New Roman" w:hAnsi="Arial" w:cs="Arial"/>
          <w:sz w:val="24"/>
          <w:szCs w:val="24"/>
          <w:lang w:eastAsia="es-ES"/>
        </w:rPr>
        <w:lastRenderedPageBreak/>
        <w:t xml:space="preserve">y experiencias de los autores. Algunos de estos modelos se presentan </w:t>
      </w:r>
      <w:r w:rsidR="00911BAF" w:rsidRPr="00D142CC">
        <w:rPr>
          <w:rFonts w:ascii="Arial" w:eastAsia="Times New Roman" w:hAnsi="Arial" w:cs="Arial"/>
          <w:noProof/>
          <w:sz w:val="24"/>
          <w:szCs w:val="24"/>
          <w:lang w:eastAsia="es-MX"/>
        </w:rPr>
        <w:drawing>
          <wp:anchor distT="0" distB="0" distL="114300" distR="114300" simplePos="0" relativeHeight="251868160" behindDoc="0" locked="0" layoutInCell="1" allowOverlap="1" wp14:anchorId="1307DA07" wp14:editId="2F43ECDA">
            <wp:simplePos x="0" y="0"/>
            <wp:positionH relativeFrom="column">
              <wp:posOffset>66040</wp:posOffset>
            </wp:positionH>
            <wp:positionV relativeFrom="paragraph">
              <wp:posOffset>689610</wp:posOffset>
            </wp:positionV>
            <wp:extent cx="1732915" cy="2131695"/>
            <wp:effectExtent l="0" t="0" r="635" b="1905"/>
            <wp:wrapThrough wrapText="bothSides">
              <wp:wrapPolygon edited="0">
                <wp:start x="0" y="0"/>
                <wp:lineTo x="0" y="21426"/>
                <wp:lineTo x="21370" y="21426"/>
                <wp:lineTo x="21370" y="0"/>
                <wp:lineTo x="0" y="0"/>
              </wp:wrapPolygon>
            </wp:wrapThrough>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timthumb.jpg"/>
                    <pic:cNvPicPr/>
                  </pic:nvPicPr>
                  <pic:blipFill>
                    <a:blip r:embed="rId92">
                      <a:extLst>
                        <a:ext uri="{28A0092B-C50C-407E-A947-70E740481C1C}">
                          <a14:useLocalDpi xmlns:a14="http://schemas.microsoft.com/office/drawing/2010/main" val="0"/>
                        </a:ext>
                      </a:extLst>
                    </a:blip>
                    <a:stretch>
                      <a:fillRect/>
                    </a:stretch>
                  </pic:blipFill>
                  <pic:spPr>
                    <a:xfrm>
                      <a:off x="0" y="0"/>
                      <a:ext cx="1732915" cy="2131695"/>
                    </a:xfrm>
                    <a:prstGeom prst="rect">
                      <a:avLst/>
                    </a:prstGeom>
                  </pic:spPr>
                </pic:pic>
              </a:graphicData>
            </a:graphic>
            <wp14:sizeRelH relativeFrom="page">
              <wp14:pctWidth>0</wp14:pctWidth>
            </wp14:sizeRelH>
            <wp14:sizeRelV relativeFrom="page">
              <wp14:pctHeight>0</wp14:pctHeight>
            </wp14:sizeRelV>
          </wp:anchor>
        </w:drawing>
      </w:r>
      <w:ins w:id="1656" w:author="SUSANA RV" w:date="2015-10-01T09:24:00Z">
        <w:r w:rsidR="00911BAF">
          <w:rPr>
            <w:rFonts w:ascii="Arial" w:eastAsia="Times New Roman" w:hAnsi="Arial" w:cs="Arial"/>
            <w:noProof/>
            <w:sz w:val="24"/>
            <w:szCs w:val="24"/>
            <w:lang w:eastAsia="es-MX"/>
            <w:rPrChange w:id="1657" w:author="Unknown">
              <w:rPr>
                <w:noProof/>
                <w:lang w:eastAsia="es-MX"/>
              </w:rPr>
            </w:rPrChange>
          </w:rPr>
          <mc:AlternateContent>
            <mc:Choice Requires="wps">
              <w:drawing>
                <wp:anchor distT="0" distB="0" distL="114300" distR="114300" simplePos="0" relativeHeight="251876352" behindDoc="0" locked="0" layoutInCell="1" allowOverlap="1" wp14:anchorId="78D34715" wp14:editId="5C5AF16E">
                  <wp:simplePos x="0" y="0"/>
                  <wp:positionH relativeFrom="margin">
                    <wp:align>right</wp:align>
                  </wp:positionH>
                  <wp:positionV relativeFrom="paragraph">
                    <wp:posOffset>2901409</wp:posOffset>
                  </wp:positionV>
                  <wp:extent cx="1658203" cy="279779"/>
                  <wp:effectExtent l="0" t="0" r="18415" b="25400"/>
                  <wp:wrapThrough wrapText="bothSides">
                    <wp:wrapPolygon edited="0">
                      <wp:start x="0" y="0"/>
                      <wp:lineTo x="0" y="22091"/>
                      <wp:lineTo x="21592" y="22091"/>
                      <wp:lineTo x="21592" y="0"/>
                      <wp:lineTo x="0" y="0"/>
                    </wp:wrapPolygon>
                  </wp:wrapThrough>
                  <wp:docPr id="1036" name="Cuadro de texto 1036"/>
                  <wp:cNvGraphicFramePr/>
                  <a:graphic xmlns:a="http://schemas.openxmlformats.org/drawingml/2006/main">
                    <a:graphicData uri="http://schemas.microsoft.com/office/word/2010/wordprocessingShape">
                      <wps:wsp>
                        <wps:cNvSpPr txBox="1"/>
                        <wps:spPr>
                          <a:xfrm>
                            <a:off x="0" y="0"/>
                            <a:ext cx="1658203" cy="279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Default="00911BAF">
                              <w:pPr>
                                <w:spacing w:after="0"/>
                                <w:rPr>
                                  <w:ins w:id="1658" w:author="SUSANA RV" w:date="2015-10-01T09:23:00Z"/>
                                  <w:sz w:val="12"/>
                                  <w:szCs w:val="12"/>
                                </w:rPr>
                                <w:pPrChange w:id="1659" w:author="SUSANA RV" w:date="2015-10-01T09:23:00Z">
                                  <w:pPr/>
                                </w:pPrChange>
                              </w:pPr>
                              <w:ins w:id="1660" w:author="SUSANA RV" w:date="2015-10-01T09:23:00Z">
                                <w:r>
                                  <w:rPr>
                                    <w:sz w:val="12"/>
                                    <w:szCs w:val="12"/>
                                  </w:rPr>
                                  <w:t>ANSOFF</w:t>
                                </w:r>
                              </w:ins>
                            </w:p>
                            <w:p w:rsidR="00911BAF" w:rsidRPr="00450969" w:rsidRDefault="00911BAF">
                              <w:pPr>
                                <w:spacing w:after="0"/>
                                <w:rPr>
                                  <w:sz w:val="12"/>
                                  <w:szCs w:val="12"/>
                                  <w:rPrChange w:id="1661" w:author="SUSANA RV" w:date="2015-10-01T09:23:00Z">
                                    <w:rPr/>
                                  </w:rPrChange>
                                </w:rPr>
                                <w:pPrChange w:id="1662" w:author="SUSANA RV" w:date="2015-10-01T09:23:00Z">
                                  <w:pPr/>
                                </w:pPrChange>
                              </w:pPr>
                              <w:ins w:id="1663" w:author="SUSANA RV" w:date="2015-10-01T09:23:00Z">
                                <w:r>
                                  <w:rPr>
                                    <w:sz w:val="12"/>
                                    <w:szCs w:val="12"/>
                                  </w:rPr>
                                  <w:t>FUENTE: WWW.GOOGLE.COM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4715" id="Cuadro de texto 1036" o:spid="_x0000_s1195" type="#_x0000_t202" style="position:absolute;left:0;text-align:left;margin-left:79.35pt;margin-top:228.45pt;width:130.55pt;height:22.05pt;z-index:25187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" fillcolor="white [3201]" strokeweight=".5pt">
                  <v:textbox>
                    <w:txbxContent>
                      <w:p w:rsidR="00911BAF" w:rsidRDefault="00911BAF" w:rsidP="00911BAF">
                        <w:pPr>
                          <w:spacing w:after="0"/>
                          <w:rPr>
                            <w:ins w:id="1337" w:author="SUSANA RV" w:date="2015-10-01T09:23:00Z"/>
                            <w:sz w:val="12"/>
                            <w:szCs w:val="12"/>
                          </w:rPr>
                          <w:pPrChange w:id="1338" w:author="SUSANA RV" w:date="2015-10-01T09:23:00Z">
                            <w:pPr/>
                          </w:pPrChange>
                        </w:pPr>
                        <w:ins w:id="1339" w:author="SUSANA RV" w:date="2015-10-01T09:23:00Z">
                          <w:r>
                            <w:rPr>
                              <w:sz w:val="12"/>
                              <w:szCs w:val="12"/>
                            </w:rPr>
                            <w:t>ANSOFF</w:t>
                          </w:r>
                        </w:ins>
                      </w:p>
                      <w:p w:rsidR="00911BAF" w:rsidRPr="00450969" w:rsidRDefault="00911BAF" w:rsidP="00911BAF">
                        <w:pPr>
                          <w:spacing w:after="0"/>
                          <w:rPr>
                            <w:sz w:val="12"/>
                            <w:szCs w:val="12"/>
                            <w:rPrChange w:id="1340" w:author="SUSANA RV" w:date="2015-10-01T09:23:00Z">
                              <w:rPr/>
                            </w:rPrChange>
                          </w:rPr>
                          <w:pPrChange w:id="1341" w:author="SUSANA RV" w:date="2015-10-01T09:23:00Z">
                            <w:pPr/>
                          </w:pPrChange>
                        </w:pPr>
                        <w:ins w:id="1342" w:author="SUSANA RV" w:date="2015-10-01T09:23:00Z">
                          <w:r>
                            <w:rPr>
                              <w:sz w:val="12"/>
                              <w:szCs w:val="12"/>
                            </w:rPr>
                            <w:t>FUENTE: WWW.GOOGLE.COM</w:t>
                          </w:r>
                        </w:ins>
                      </w:p>
                    </w:txbxContent>
                  </v:textbox>
                  <w10:wrap type="through" anchorx="margin"/>
                </v:shape>
              </w:pict>
            </mc:Fallback>
          </mc:AlternateContent>
        </w:r>
        <w:r w:rsidR="00911BAF">
          <w:rPr>
            <w:rFonts w:ascii="Arial" w:eastAsia="Times New Roman" w:hAnsi="Arial" w:cs="Arial"/>
            <w:noProof/>
            <w:sz w:val="24"/>
            <w:szCs w:val="24"/>
            <w:lang w:eastAsia="es-MX"/>
            <w:rPrChange w:id="1664" w:author="Unknown">
              <w:rPr>
                <w:noProof/>
                <w:lang w:eastAsia="es-MX"/>
              </w:rPr>
            </w:rPrChange>
          </w:rPr>
          <mc:AlternateContent>
            <mc:Choice Requires="wps">
              <w:drawing>
                <wp:anchor distT="0" distB="0" distL="114300" distR="114300" simplePos="0" relativeHeight="251874304" behindDoc="0" locked="0" layoutInCell="1" allowOverlap="1" wp14:anchorId="27ECEC18" wp14:editId="472A141C">
                  <wp:simplePos x="0" y="0"/>
                  <wp:positionH relativeFrom="column">
                    <wp:posOffset>1890215</wp:posOffset>
                  </wp:positionH>
                  <wp:positionV relativeFrom="paragraph">
                    <wp:posOffset>2880938</wp:posOffset>
                  </wp:positionV>
                  <wp:extent cx="1658203" cy="279779"/>
                  <wp:effectExtent l="0" t="0" r="18415" b="25400"/>
                  <wp:wrapThrough wrapText="bothSides">
                    <wp:wrapPolygon edited="0">
                      <wp:start x="0" y="0"/>
                      <wp:lineTo x="0" y="22091"/>
                      <wp:lineTo x="21592" y="22091"/>
                      <wp:lineTo x="21592" y="0"/>
                      <wp:lineTo x="0" y="0"/>
                    </wp:wrapPolygon>
                  </wp:wrapThrough>
                  <wp:docPr id="1035" name="Cuadro de texto 1035"/>
                  <wp:cNvGraphicFramePr/>
                  <a:graphic xmlns:a="http://schemas.openxmlformats.org/drawingml/2006/main">
                    <a:graphicData uri="http://schemas.microsoft.com/office/word/2010/wordprocessingShape">
                      <wps:wsp>
                        <wps:cNvSpPr txBox="1"/>
                        <wps:spPr>
                          <a:xfrm>
                            <a:off x="0" y="0"/>
                            <a:ext cx="1658203" cy="279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Default="00911BAF">
                              <w:pPr>
                                <w:spacing w:after="0"/>
                                <w:rPr>
                                  <w:ins w:id="1665" w:author="SUSANA RV" w:date="2015-10-01T09:23:00Z"/>
                                  <w:sz w:val="12"/>
                                  <w:szCs w:val="12"/>
                                </w:rPr>
                                <w:pPrChange w:id="1666" w:author="SUSANA RV" w:date="2015-10-01T09:23:00Z">
                                  <w:pPr/>
                                </w:pPrChange>
                              </w:pPr>
                              <w:ins w:id="1667" w:author="SUSANA RV" w:date="2015-10-01T09:24:00Z">
                                <w:r>
                                  <w:rPr>
                                    <w:sz w:val="12"/>
                                    <w:szCs w:val="12"/>
                                  </w:rPr>
                                  <w:t>PORTER</w:t>
                                </w:r>
                              </w:ins>
                            </w:p>
                            <w:p w:rsidR="00911BAF" w:rsidRPr="00450969" w:rsidRDefault="00911BAF">
                              <w:pPr>
                                <w:spacing w:after="0"/>
                                <w:rPr>
                                  <w:sz w:val="12"/>
                                  <w:szCs w:val="12"/>
                                  <w:rPrChange w:id="1668" w:author="SUSANA RV" w:date="2015-10-01T09:23:00Z">
                                    <w:rPr/>
                                  </w:rPrChange>
                                </w:rPr>
                                <w:pPrChange w:id="1669" w:author="SUSANA RV" w:date="2015-10-01T09:23:00Z">
                                  <w:pPr/>
                                </w:pPrChange>
                              </w:pPr>
                              <w:ins w:id="1670" w:author="SUSANA RV" w:date="2015-10-01T09:23:00Z">
                                <w:r>
                                  <w:rPr>
                                    <w:sz w:val="12"/>
                                    <w:szCs w:val="12"/>
                                  </w:rPr>
                                  <w:t>FUENTE: WWW.GOOGLE.COM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EC18" id="Cuadro de texto 1035" o:spid="_x0000_s1196" type="#_x0000_t202" style="position:absolute;left:0;text-align:left;margin-left:148.85pt;margin-top:226.85pt;width:130.55pt;height:22.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" fillcolor="white [3201]" strokeweight=".5pt">
                  <v:textbox>
                    <w:txbxContent>
                      <w:p w:rsidR="00911BAF" w:rsidRDefault="00911BAF" w:rsidP="00911BAF">
                        <w:pPr>
                          <w:spacing w:after="0"/>
                          <w:rPr>
                            <w:ins w:id="1349" w:author="SUSANA RV" w:date="2015-10-01T09:23:00Z"/>
                            <w:sz w:val="12"/>
                            <w:szCs w:val="12"/>
                          </w:rPr>
                          <w:pPrChange w:id="1350" w:author="SUSANA RV" w:date="2015-10-01T09:23:00Z">
                            <w:pPr/>
                          </w:pPrChange>
                        </w:pPr>
                        <w:ins w:id="1351" w:author="SUSANA RV" w:date="2015-10-01T09:24:00Z">
                          <w:r>
                            <w:rPr>
                              <w:sz w:val="12"/>
                              <w:szCs w:val="12"/>
                            </w:rPr>
                            <w:t>PORTER</w:t>
                          </w:r>
                        </w:ins>
                      </w:p>
                      <w:p w:rsidR="00911BAF" w:rsidRPr="00450969" w:rsidRDefault="00911BAF" w:rsidP="00911BAF">
                        <w:pPr>
                          <w:spacing w:after="0"/>
                          <w:rPr>
                            <w:sz w:val="12"/>
                            <w:szCs w:val="12"/>
                            <w:rPrChange w:id="1352" w:author="SUSANA RV" w:date="2015-10-01T09:23:00Z">
                              <w:rPr/>
                            </w:rPrChange>
                          </w:rPr>
                          <w:pPrChange w:id="1353" w:author="SUSANA RV" w:date="2015-10-01T09:23:00Z">
                            <w:pPr/>
                          </w:pPrChange>
                        </w:pPr>
                        <w:ins w:id="1354" w:author="SUSANA RV" w:date="2015-10-01T09:23:00Z">
                          <w:r>
                            <w:rPr>
                              <w:sz w:val="12"/>
                              <w:szCs w:val="12"/>
                            </w:rPr>
                            <w:t>FUENTE: WWW.GOOGLE.COM</w:t>
                          </w:r>
                        </w:ins>
                      </w:p>
                    </w:txbxContent>
                  </v:textbox>
                  <w10:wrap type="through"/>
                </v:shape>
              </w:pict>
            </mc:Fallback>
          </mc:AlternateContent>
        </w:r>
      </w:ins>
      <w:ins w:id="1671" w:author="SUSANA RV" w:date="2015-10-01T09:22:00Z">
        <w:r w:rsidR="00450969" w:rsidRPr="00450969">
          <w:rPr>
            <w:rFonts w:ascii="Arial" w:hAnsi="Arial" w:cs="Arial"/>
            <w:bCs/>
            <w:noProof/>
            <w:color w:val="333333"/>
            <w:sz w:val="24"/>
            <w:szCs w:val="24"/>
            <w:lang w:eastAsia="es-MX"/>
            <w:rPrChange w:id="1672" w:author="Unknown">
              <w:rPr>
                <w:noProof/>
                <w:lang w:eastAsia="es-MX"/>
              </w:rPr>
            </w:rPrChange>
          </w:rPr>
          <w:drawing>
            <wp:anchor distT="0" distB="0" distL="114300" distR="114300" simplePos="0" relativeHeight="251871232" behindDoc="0" locked="0" layoutInCell="1" allowOverlap="1" wp14:anchorId="34524346" wp14:editId="52EBAABF">
              <wp:simplePos x="0" y="0"/>
              <wp:positionH relativeFrom="column">
                <wp:posOffset>1860550</wp:posOffset>
              </wp:positionH>
              <wp:positionV relativeFrom="paragraph">
                <wp:posOffset>669290</wp:posOffset>
              </wp:positionV>
              <wp:extent cx="1767205" cy="2162810"/>
              <wp:effectExtent l="0" t="0" r="4445" b="8890"/>
              <wp:wrapThrough wrapText="bothSides">
                <wp:wrapPolygon edited="0">
                  <wp:start x="0" y="0"/>
                  <wp:lineTo x="0" y="21499"/>
                  <wp:lineTo x="21421" y="21499"/>
                  <wp:lineTo x="21421" y="0"/>
                  <wp:lineTo x="0" y="0"/>
                </wp:wrapPolygon>
              </wp:wrapThrough>
              <wp:docPr id="1033" name="Imagen 1033" descr="C:\Users\SUSANA\Documents\ANTOLOGIAS UAEM\po.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SANA\Documents\ANTOLOGIAS UAEM\po.jp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7205" cy="216281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450969" w:rsidRPr="00D142CC">
        <w:rPr>
          <w:rFonts w:ascii="Arial" w:hAnsi="Arial" w:cs="Arial"/>
          <w:bCs/>
          <w:noProof/>
          <w:color w:val="333333"/>
          <w:sz w:val="24"/>
          <w:szCs w:val="24"/>
          <w:lang w:eastAsia="es-MX"/>
        </w:rPr>
        <w:drawing>
          <wp:anchor distT="0" distB="0" distL="114300" distR="114300" simplePos="0" relativeHeight="251870208" behindDoc="0" locked="0" layoutInCell="1" allowOverlap="1" wp14:anchorId="360244D1" wp14:editId="1016E131">
            <wp:simplePos x="0" y="0"/>
            <wp:positionH relativeFrom="margin">
              <wp:align>right</wp:align>
            </wp:positionH>
            <wp:positionV relativeFrom="paragraph">
              <wp:posOffset>641985</wp:posOffset>
            </wp:positionV>
            <wp:extent cx="1719580" cy="2108200"/>
            <wp:effectExtent l="0" t="0" r="0" b="6350"/>
            <wp:wrapThrough wrapText="bothSides">
              <wp:wrapPolygon edited="0">
                <wp:start x="0" y="0"/>
                <wp:lineTo x="0" y="21470"/>
                <wp:lineTo x="21297" y="21470"/>
                <wp:lineTo x="21297" y="0"/>
                <wp:lineTo x="0" y="0"/>
              </wp:wrapPolygon>
            </wp:wrapThrough>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descarga (19).jpg"/>
                    <pic:cNvPicPr/>
                  </pic:nvPicPr>
                  <pic:blipFill>
                    <a:blip r:embed="rId94">
                      <a:extLst>
                        <a:ext uri="{28A0092B-C50C-407E-A947-70E740481C1C}">
                          <a14:useLocalDpi xmlns:a14="http://schemas.microsoft.com/office/drawing/2010/main" val="0"/>
                        </a:ext>
                      </a:extLst>
                    </a:blip>
                    <a:stretch>
                      <a:fillRect/>
                    </a:stretch>
                  </pic:blipFill>
                  <pic:spPr>
                    <a:xfrm>
                      <a:off x="0" y="0"/>
                      <a:ext cx="1722642" cy="2112334"/>
                    </a:xfrm>
                    <a:prstGeom prst="rect">
                      <a:avLst/>
                    </a:prstGeom>
                  </pic:spPr>
                </pic:pic>
              </a:graphicData>
            </a:graphic>
            <wp14:sizeRelH relativeFrom="page">
              <wp14:pctWidth>0</wp14:pctWidth>
            </wp14:sizeRelH>
            <wp14:sizeRelV relativeFrom="page">
              <wp14:pctHeight>0</wp14:pctHeight>
            </wp14:sizeRelV>
          </wp:anchor>
        </w:drawing>
      </w:r>
      <w:del w:id="1673" w:author="SUSANA RV" w:date="2015-10-01T09:22:00Z">
        <w:r w:rsidR="00450969" w:rsidRPr="00D142CC" w:rsidDel="00450969">
          <w:rPr>
            <w:rFonts w:ascii="Arial" w:hAnsi="Arial" w:cs="Arial"/>
            <w:bCs/>
            <w:noProof/>
            <w:color w:val="333333"/>
            <w:sz w:val="24"/>
            <w:szCs w:val="24"/>
            <w:lang w:eastAsia="es-MX"/>
            <w:rPrChange w:id="1674" w:author="Unknown">
              <w:rPr>
                <w:noProof/>
                <w:lang w:eastAsia="es-MX"/>
              </w:rPr>
            </w:rPrChange>
          </w:rPr>
          <w:drawing>
            <wp:anchor distT="0" distB="0" distL="114300" distR="114300" simplePos="0" relativeHeight="251869184" behindDoc="0" locked="0" layoutInCell="1" allowOverlap="1" wp14:anchorId="58C9D16B" wp14:editId="5173CDB0">
              <wp:simplePos x="0" y="0"/>
              <wp:positionH relativeFrom="column">
                <wp:posOffset>1881069</wp:posOffset>
              </wp:positionH>
              <wp:positionV relativeFrom="paragraph">
                <wp:posOffset>621342</wp:posOffset>
              </wp:positionV>
              <wp:extent cx="1705610" cy="2162810"/>
              <wp:effectExtent l="0" t="0" r="8890" b="8890"/>
              <wp:wrapThrough wrapText="bothSides">
                <wp:wrapPolygon edited="0">
                  <wp:start x="0" y="0"/>
                  <wp:lineTo x="0" y="21499"/>
                  <wp:lineTo x="21471" y="21499"/>
                  <wp:lineTo x="21471" y="0"/>
                  <wp:lineTo x="0" y="0"/>
                </wp:wrapPolygon>
              </wp:wrapThrough>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61IyFQxRGwL._UX250_.jpg"/>
                      <pic:cNvPicPr/>
                    </pic:nvPicPr>
                    <pic:blipFill>
                      <a:blip r:embed="rId95">
                        <a:extLst>
                          <a:ext uri="{28A0092B-C50C-407E-A947-70E740481C1C}">
                            <a14:useLocalDpi xmlns:a14="http://schemas.microsoft.com/office/drawing/2010/main" val="0"/>
                          </a:ext>
                        </a:extLst>
                      </a:blip>
                      <a:stretch>
                        <a:fillRect/>
                      </a:stretch>
                    </pic:blipFill>
                    <pic:spPr>
                      <a:xfrm>
                        <a:off x="0" y="0"/>
                        <a:ext cx="1705610" cy="2162810"/>
                      </a:xfrm>
                      <a:prstGeom prst="rect">
                        <a:avLst/>
                      </a:prstGeom>
                    </pic:spPr>
                  </pic:pic>
                </a:graphicData>
              </a:graphic>
              <wp14:sizeRelH relativeFrom="page">
                <wp14:pctWidth>0</wp14:pctWidth>
              </wp14:sizeRelH>
              <wp14:sizeRelV relativeFrom="page">
                <wp14:pctHeight>0</wp14:pctHeight>
              </wp14:sizeRelV>
            </wp:anchor>
          </w:drawing>
        </w:r>
      </w:del>
      <w:r w:rsidRPr="00D142CC">
        <w:rPr>
          <w:rFonts w:ascii="Arial" w:eastAsia="Times New Roman" w:hAnsi="Arial" w:cs="Arial"/>
          <w:sz w:val="24"/>
          <w:szCs w:val="24"/>
          <w:lang w:eastAsia="es-ES"/>
        </w:rPr>
        <w:t>brevemente abajo.</w:t>
      </w:r>
    </w:p>
    <w:p w:rsidR="00D142CC" w:rsidRPr="00D142CC" w:rsidRDefault="00D142CC">
      <w:pPr>
        <w:spacing w:line="360" w:lineRule="auto"/>
        <w:ind w:firstLine="360"/>
        <w:jc w:val="both"/>
        <w:rPr>
          <w:rFonts w:ascii="Arial" w:eastAsia="Times New Roman" w:hAnsi="Arial" w:cs="Arial"/>
          <w:sz w:val="24"/>
          <w:szCs w:val="24"/>
          <w:lang w:eastAsia="es-ES"/>
        </w:rPr>
        <w:pPrChange w:id="1675" w:author="SUSANA RV" w:date="2015-10-01T09:21:00Z">
          <w:pPr>
            <w:spacing w:line="360" w:lineRule="auto"/>
            <w:jc w:val="both"/>
          </w:pPr>
        </w:pPrChange>
      </w:pPr>
    </w:p>
    <w:p w:rsidR="00D142CC" w:rsidRPr="00D142CC" w:rsidDel="00450969" w:rsidRDefault="00450969" w:rsidP="00D142CC">
      <w:pPr>
        <w:spacing w:line="360" w:lineRule="auto"/>
        <w:jc w:val="center"/>
        <w:rPr>
          <w:del w:id="1676" w:author="SUSANA RV" w:date="2015-10-01T09:22:00Z"/>
          <w:rFonts w:ascii="Arial" w:eastAsia="Times New Roman" w:hAnsi="Arial" w:cs="Arial"/>
          <w:sz w:val="24"/>
          <w:szCs w:val="24"/>
          <w:lang w:eastAsia="es-ES"/>
        </w:rPr>
      </w:pPr>
      <w:ins w:id="1677" w:author="SUSANA RV" w:date="2015-10-01T09:23:00Z">
        <w:r>
          <w:rPr>
            <w:rFonts w:ascii="Arial" w:eastAsia="Times New Roman" w:hAnsi="Arial" w:cs="Arial"/>
            <w:noProof/>
            <w:sz w:val="24"/>
            <w:szCs w:val="24"/>
            <w:lang w:eastAsia="es-MX"/>
            <w:rPrChange w:id="1678" w:author="Unknown">
              <w:rPr>
                <w:noProof/>
                <w:lang w:eastAsia="es-MX"/>
              </w:rPr>
            </w:rPrChange>
          </w:rPr>
          <mc:AlternateContent>
            <mc:Choice Requires="wps">
              <w:drawing>
                <wp:anchor distT="0" distB="0" distL="114300" distR="114300" simplePos="0" relativeHeight="251872256" behindDoc="0" locked="0" layoutInCell="1" allowOverlap="1" wp14:anchorId="0CBD5233" wp14:editId="5607138A">
                  <wp:simplePos x="0" y="0"/>
                  <wp:positionH relativeFrom="column">
                    <wp:posOffset>86749</wp:posOffset>
                  </wp:positionH>
                  <wp:positionV relativeFrom="paragraph">
                    <wp:posOffset>2307846</wp:posOffset>
                  </wp:positionV>
                  <wp:extent cx="1658203" cy="279779"/>
                  <wp:effectExtent l="0" t="0" r="18415" b="25400"/>
                  <wp:wrapThrough wrapText="bothSides">
                    <wp:wrapPolygon edited="0">
                      <wp:start x="0" y="0"/>
                      <wp:lineTo x="0" y="22091"/>
                      <wp:lineTo x="21592" y="22091"/>
                      <wp:lineTo x="21592" y="0"/>
                      <wp:lineTo x="0" y="0"/>
                    </wp:wrapPolygon>
                  </wp:wrapThrough>
                  <wp:docPr id="1034" name="Cuadro de texto 1034"/>
                  <wp:cNvGraphicFramePr/>
                  <a:graphic xmlns:a="http://schemas.openxmlformats.org/drawingml/2006/main">
                    <a:graphicData uri="http://schemas.microsoft.com/office/word/2010/wordprocessingShape">
                      <wps:wsp>
                        <wps:cNvSpPr txBox="1"/>
                        <wps:spPr>
                          <a:xfrm>
                            <a:off x="0" y="0"/>
                            <a:ext cx="1658203" cy="279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0969" w:rsidRDefault="00450969">
                              <w:pPr>
                                <w:spacing w:after="0"/>
                                <w:rPr>
                                  <w:ins w:id="1679" w:author="SUSANA RV" w:date="2015-10-01T09:23:00Z"/>
                                  <w:sz w:val="12"/>
                                  <w:szCs w:val="12"/>
                                </w:rPr>
                                <w:pPrChange w:id="1680" w:author="SUSANA RV" w:date="2015-10-01T09:23:00Z">
                                  <w:pPr/>
                                </w:pPrChange>
                              </w:pPr>
                              <w:ins w:id="1681" w:author="SUSANA RV" w:date="2015-10-01T09:23:00Z">
                                <w:r>
                                  <w:rPr>
                                    <w:sz w:val="12"/>
                                    <w:szCs w:val="12"/>
                                  </w:rPr>
                                  <w:t>ACKOFF</w:t>
                                </w:r>
                              </w:ins>
                            </w:p>
                            <w:p w:rsidR="00450969" w:rsidRPr="00450969" w:rsidRDefault="00450969">
                              <w:pPr>
                                <w:spacing w:after="0"/>
                                <w:rPr>
                                  <w:sz w:val="12"/>
                                  <w:szCs w:val="12"/>
                                  <w:rPrChange w:id="1682" w:author="SUSANA RV" w:date="2015-10-01T09:23:00Z">
                                    <w:rPr/>
                                  </w:rPrChange>
                                </w:rPr>
                                <w:pPrChange w:id="1683" w:author="SUSANA RV" w:date="2015-10-01T09:23:00Z">
                                  <w:pPr/>
                                </w:pPrChange>
                              </w:pPr>
                              <w:ins w:id="1684" w:author="SUSANA RV" w:date="2015-10-01T09:23:00Z">
                                <w:r>
                                  <w:rPr>
                                    <w:sz w:val="12"/>
                                    <w:szCs w:val="12"/>
                                  </w:rPr>
                                  <w:t>FUENTE: WWW.GOOGLE.COM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D5233" id="Cuadro de texto 1034" o:spid="_x0000_s1197" type="#_x0000_t202" style="position:absolute;left:0;text-align:left;margin-left:6.85pt;margin-top:181.7pt;width:130.55pt;height:22.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" fillcolor="white [3201]" strokeweight=".5pt">
                  <v:textbox>
                    <w:txbxContent>
                      <w:p w:rsidR="00450969" w:rsidRDefault="00450969" w:rsidP="00450969">
                        <w:pPr>
                          <w:spacing w:after="0"/>
                          <w:rPr>
                            <w:ins w:id="1366" w:author="SUSANA RV" w:date="2015-10-01T09:23:00Z"/>
                            <w:sz w:val="12"/>
                            <w:szCs w:val="12"/>
                          </w:rPr>
                          <w:pPrChange w:id="1367" w:author="SUSANA RV" w:date="2015-10-01T09:23:00Z">
                            <w:pPr/>
                          </w:pPrChange>
                        </w:pPr>
                        <w:ins w:id="1368" w:author="SUSANA RV" w:date="2015-10-01T09:23:00Z">
                          <w:r>
                            <w:rPr>
                              <w:sz w:val="12"/>
                              <w:szCs w:val="12"/>
                            </w:rPr>
                            <w:t>ACKOFF</w:t>
                          </w:r>
                        </w:ins>
                      </w:p>
                      <w:p w:rsidR="00450969" w:rsidRPr="00450969" w:rsidRDefault="00450969" w:rsidP="00450969">
                        <w:pPr>
                          <w:spacing w:after="0"/>
                          <w:rPr>
                            <w:sz w:val="12"/>
                            <w:szCs w:val="12"/>
                            <w:rPrChange w:id="1369" w:author="SUSANA RV" w:date="2015-10-01T09:23:00Z">
                              <w:rPr/>
                            </w:rPrChange>
                          </w:rPr>
                          <w:pPrChange w:id="1370" w:author="SUSANA RV" w:date="2015-10-01T09:23:00Z">
                            <w:pPr/>
                          </w:pPrChange>
                        </w:pPr>
                        <w:ins w:id="1371" w:author="SUSANA RV" w:date="2015-10-01T09:23:00Z">
                          <w:r>
                            <w:rPr>
                              <w:sz w:val="12"/>
                              <w:szCs w:val="12"/>
                            </w:rPr>
                            <w:t>FUENTE: WWW.GOOGLE.COM</w:t>
                          </w:r>
                        </w:ins>
                      </w:p>
                    </w:txbxContent>
                  </v:textbox>
                  <w10:wrap type="through"/>
                </v:shape>
              </w:pict>
            </mc:Fallback>
          </mc:AlternateContent>
        </w:r>
      </w:ins>
    </w:p>
    <w:p w:rsidR="00D142CC" w:rsidRPr="00450969" w:rsidDel="00450969" w:rsidRDefault="00D142CC" w:rsidP="00D142CC">
      <w:pPr>
        <w:spacing w:line="360" w:lineRule="auto"/>
        <w:jc w:val="center"/>
        <w:rPr>
          <w:del w:id="1685" w:author="SUSANA RV" w:date="2015-10-01T09:22:00Z"/>
          <w:rFonts w:ascii="Arial" w:eastAsia="Times New Roman" w:hAnsi="Arial" w:cs="Arial"/>
          <w:sz w:val="12"/>
          <w:szCs w:val="12"/>
          <w:lang w:eastAsia="es-ES"/>
          <w:rPrChange w:id="1686" w:author="SUSANA RV" w:date="2015-10-01T09:21:00Z">
            <w:rPr>
              <w:del w:id="1687" w:author="SUSANA RV" w:date="2015-10-01T09:22:00Z"/>
              <w:rFonts w:ascii="Arial" w:eastAsia="Times New Roman" w:hAnsi="Arial" w:cs="Arial"/>
              <w:sz w:val="24"/>
              <w:szCs w:val="24"/>
              <w:lang w:eastAsia="es-ES"/>
            </w:rPr>
          </w:rPrChange>
        </w:rPr>
      </w:pPr>
      <w:del w:id="1688" w:author="SUSANA RV" w:date="2015-10-01T09:21:00Z">
        <w:r w:rsidRPr="00450969" w:rsidDel="00450969">
          <w:rPr>
            <w:rFonts w:ascii="Arial" w:eastAsia="Times New Roman" w:hAnsi="Arial" w:cs="Arial"/>
            <w:sz w:val="12"/>
            <w:szCs w:val="12"/>
            <w:lang w:eastAsia="es-ES"/>
            <w:rPrChange w:id="1689" w:author="SUSANA RV" w:date="2015-10-01T09:21:00Z">
              <w:rPr>
                <w:rFonts w:ascii="Arial" w:eastAsia="Times New Roman" w:hAnsi="Arial" w:cs="Arial"/>
                <w:sz w:val="24"/>
                <w:szCs w:val="24"/>
                <w:lang w:eastAsia="es-ES"/>
              </w:rPr>
            </w:rPrChange>
          </w:rPr>
          <w:delText>Fuente: sys-tao.org</w:delText>
        </w:r>
      </w:del>
    </w:p>
    <w:p w:rsidR="00D142CC" w:rsidRPr="00D142CC" w:rsidRDefault="00D142CC" w:rsidP="00D142CC">
      <w:pPr>
        <w:spacing w:line="360" w:lineRule="auto"/>
        <w:jc w:val="center"/>
        <w:rPr>
          <w:rFonts w:ascii="Arial" w:hAnsi="Arial" w:cs="Arial"/>
          <w:bCs/>
          <w:color w:val="333333"/>
          <w:sz w:val="24"/>
          <w:szCs w:val="24"/>
        </w:rPr>
      </w:pPr>
    </w:p>
    <w:p w:rsidR="00D142CC" w:rsidRPr="00D142CC" w:rsidRDefault="00D142CC" w:rsidP="00D142CC">
      <w:pPr>
        <w:spacing w:line="360" w:lineRule="auto"/>
        <w:jc w:val="center"/>
        <w:rPr>
          <w:rFonts w:ascii="Arial" w:hAnsi="Arial" w:cs="Arial"/>
          <w:bCs/>
          <w:color w:val="333333"/>
          <w:sz w:val="24"/>
          <w:szCs w:val="24"/>
        </w:rPr>
      </w:pPr>
    </w:p>
    <w:p w:rsidR="00D142CC" w:rsidRPr="00D142CC" w:rsidDel="00450969" w:rsidRDefault="00D142CC" w:rsidP="00D142CC">
      <w:pPr>
        <w:spacing w:line="360" w:lineRule="auto"/>
        <w:jc w:val="center"/>
        <w:rPr>
          <w:del w:id="1690" w:author="SUSANA RV" w:date="2015-10-01T09:23:00Z"/>
          <w:rFonts w:ascii="Arial" w:hAnsi="Arial" w:cs="Arial"/>
          <w:bCs/>
          <w:color w:val="333333"/>
          <w:sz w:val="20"/>
          <w:szCs w:val="20"/>
        </w:rPr>
      </w:pPr>
      <w:del w:id="1691" w:author="SUSANA RV" w:date="2015-10-01T09:23:00Z">
        <w:r w:rsidRPr="00D142CC" w:rsidDel="00450969">
          <w:rPr>
            <w:rFonts w:ascii="Arial" w:hAnsi="Arial" w:cs="Arial"/>
            <w:bCs/>
            <w:color w:val="333333"/>
            <w:sz w:val="20"/>
            <w:szCs w:val="20"/>
          </w:rPr>
          <w:delText>Fuente: www.amazon.com                                          fuente: www.grandespymes.com.ar</w:delText>
        </w:r>
      </w:del>
    </w:p>
    <w:p w:rsidR="00D142CC" w:rsidRPr="00D142CC" w:rsidRDefault="00D142CC" w:rsidP="00D142CC">
      <w:pPr>
        <w:spacing w:line="360" w:lineRule="auto"/>
        <w:jc w:val="both"/>
        <w:rPr>
          <w:rFonts w:ascii="Arial" w:hAnsi="Arial" w:cs="Arial"/>
          <w:bCs/>
          <w:color w:val="333333"/>
          <w:sz w:val="24"/>
          <w:szCs w:val="24"/>
        </w:rPr>
        <w:sectPr w:rsidR="00D142CC" w:rsidRPr="00D142CC" w:rsidSect="00CA67FC">
          <w:headerReference w:type="first" r:id="rId96"/>
          <w:pgSz w:w="11906" w:h="16838"/>
          <w:pgMar w:top="1417" w:right="1701" w:bottom="1417" w:left="1701" w:header="708" w:footer="708" w:gutter="0"/>
          <w:cols w:space="708"/>
          <w:titlePg/>
          <w:docGrid w:linePitch="360"/>
        </w:sectPr>
      </w:pPr>
      <w:del w:id="1694" w:author="SUSANA RV" w:date="2015-10-01T09:22:00Z">
        <w:r w:rsidRPr="00D142CC" w:rsidDel="00450969">
          <w:rPr>
            <w:rFonts w:ascii="Arial" w:hAnsi="Arial" w:cs="Arial"/>
            <w:bCs/>
            <w:noProof/>
            <w:color w:val="333333"/>
            <w:sz w:val="24"/>
            <w:szCs w:val="24"/>
            <w:lang w:eastAsia="es-MX"/>
            <w:rPrChange w:id="1695" w:author="Unknown">
              <w:rPr>
                <w:noProof/>
                <w:lang w:eastAsia="es-MX"/>
              </w:rPr>
            </w:rPrChange>
          </w:rPr>
          <w:drawing>
            <wp:inline distT="0" distB="0" distL="0" distR="0" wp14:anchorId="4379DE26" wp14:editId="354C2428">
              <wp:extent cx="1472714" cy="1630497"/>
              <wp:effectExtent l="0" t="0" r="0" b="8255"/>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51G3rBuAygL.jpg"/>
                      <pic:cNvPicPr/>
                    </pic:nvPicPr>
                    <pic:blipFill>
                      <a:blip r:embed="rId97">
                        <a:extLst>
                          <a:ext uri="{28A0092B-C50C-407E-A947-70E740481C1C}">
                            <a14:useLocalDpi xmlns:a14="http://schemas.microsoft.com/office/drawing/2010/main" val="0"/>
                          </a:ext>
                        </a:extLst>
                      </a:blip>
                      <a:stretch>
                        <a:fillRect/>
                      </a:stretch>
                    </pic:blipFill>
                    <pic:spPr>
                      <a:xfrm>
                        <a:off x="0" y="0"/>
                        <a:ext cx="1487644" cy="1647027"/>
                      </a:xfrm>
                      <a:prstGeom prst="rect">
                        <a:avLst/>
                      </a:prstGeom>
                    </pic:spPr>
                  </pic:pic>
                </a:graphicData>
              </a:graphic>
            </wp:inline>
          </w:drawing>
        </w:r>
      </w:del>
      <w:del w:id="1696" w:author="SUSANA RV" w:date="2015-10-01T09:23:00Z">
        <w:r w:rsidRPr="00D142CC" w:rsidDel="00450969">
          <w:rPr>
            <w:rFonts w:ascii="Arial" w:hAnsi="Arial" w:cs="Arial"/>
            <w:bCs/>
            <w:color w:val="333333"/>
            <w:sz w:val="24"/>
            <w:szCs w:val="24"/>
          </w:rPr>
          <w:delText xml:space="preserve"> Fuente: www.amazon.com</w:delText>
        </w:r>
      </w:del>
    </w:p>
    <w:tbl>
      <w:tblPr>
        <w:tblStyle w:val="Tabladecuadrcula4-nfasis31"/>
        <w:tblW w:w="0" w:type="auto"/>
        <w:tblLook w:val="01E0" w:firstRow="1" w:lastRow="1" w:firstColumn="1" w:lastColumn="1" w:noHBand="0" w:noVBand="0"/>
      </w:tblPr>
      <w:tblGrid>
        <w:gridCol w:w="3497"/>
        <w:gridCol w:w="3497"/>
        <w:gridCol w:w="3499"/>
        <w:gridCol w:w="3499"/>
      </w:tblGrid>
      <w:tr w:rsidR="00D142CC" w:rsidRPr="00D142CC" w:rsidTr="00CA6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5" w:type="dxa"/>
          </w:tcPr>
          <w:p w:rsidR="00D142CC" w:rsidRPr="00D142CC" w:rsidRDefault="00D142CC" w:rsidP="00D142CC">
            <w:pPr>
              <w:spacing w:line="360" w:lineRule="auto"/>
              <w:jc w:val="both"/>
              <w:rPr>
                <w:rFonts w:ascii="Arial" w:hAnsi="Arial" w:cs="Arial"/>
                <w:sz w:val="18"/>
                <w:szCs w:val="18"/>
              </w:rPr>
            </w:pPr>
          </w:p>
          <w:p w:rsidR="00D142CC" w:rsidRPr="00D142CC" w:rsidRDefault="00D142CC" w:rsidP="00D142CC">
            <w:pPr>
              <w:spacing w:line="360" w:lineRule="auto"/>
              <w:jc w:val="both"/>
              <w:rPr>
                <w:rFonts w:ascii="Arial" w:hAnsi="Arial" w:cs="Arial"/>
                <w:sz w:val="18"/>
                <w:szCs w:val="18"/>
              </w:rPr>
            </w:pPr>
            <w:r w:rsidRPr="00D142CC">
              <w:rPr>
                <w:rFonts w:ascii="Arial" w:hAnsi="Arial" w:cs="Arial"/>
                <w:sz w:val="18"/>
                <w:szCs w:val="18"/>
              </w:rPr>
              <w:t>MODELO DE RUSSEL ACKOFF</w:t>
            </w:r>
          </w:p>
        </w:tc>
        <w:tc>
          <w:tcPr>
            <w:cnfStyle w:val="000010000000" w:firstRow="0" w:lastRow="0" w:firstColumn="0" w:lastColumn="0" w:oddVBand="1" w:evenVBand="0" w:oddHBand="0" w:evenHBand="0" w:firstRowFirstColumn="0" w:firstRowLastColumn="0" w:lastRowFirstColumn="0" w:lastRowLastColumn="0"/>
            <w:tcW w:w="3535" w:type="dxa"/>
          </w:tcPr>
          <w:p w:rsidR="00D142CC" w:rsidRPr="00D142CC" w:rsidRDefault="00D142CC" w:rsidP="00D142CC">
            <w:pPr>
              <w:spacing w:line="360" w:lineRule="auto"/>
              <w:jc w:val="both"/>
              <w:rPr>
                <w:rFonts w:ascii="Arial" w:hAnsi="Arial" w:cs="Arial"/>
                <w:sz w:val="18"/>
                <w:szCs w:val="18"/>
              </w:rPr>
            </w:pPr>
          </w:p>
          <w:p w:rsidR="00D142CC" w:rsidRPr="00D142CC" w:rsidRDefault="00D142CC" w:rsidP="00D142CC">
            <w:pPr>
              <w:spacing w:line="360" w:lineRule="auto"/>
              <w:jc w:val="both"/>
              <w:rPr>
                <w:rFonts w:ascii="Arial" w:hAnsi="Arial" w:cs="Arial"/>
                <w:sz w:val="18"/>
                <w:szCs w:val="18"/>
              </w:rPr>
            </w:pPr>
            <w:r w:rsidRPr="00D142CC">
              <w:rPr>
                <w:rFonts w:ascii="Arial" w:hAnsi="Arial" w:cs="Arial"/>
                <w:sz w:val="18"/>
                <w:szCs w:val="18"/>
              </w:rPr>
              <w:t>MODELO DE FRED R. DAVID</w:t>
            </w:r>
          </w:p>
        </w:tc>
        <w:tc>
          <w:tcPr>
            <w:tcW w:w="3536" w:type="dxa"/>
          </w:tcPr>
          <w:p w:rsidR="00D142CC" w:rsidRPr="00D142CC" w:rsidRDefault="00D142CC" w:rsidP="00D142C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D142CC" w:rsidRPr="00D142CC" w:rsidRDefault="00D142CC" w:rsidP="00D142C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142CC">
              <w:rPr>
                <w:rFonts w:ascii="Arial" w:hAnsi="Arial" w:cs="Arial"/>
                <w:sz w:val="18"/>
                <w:szCs w:val="18"/>
              </w:rPr>
              <w:t>MODELO DE H. IGOR ANSOFF</w:t>
            </w:r>
          </w:p>
        </w:tc>
        <w:tc>
          <w:tcPr>
            <w:cnfStyle w:val="000100000000" w:firstRow="0" w:lastRow="0" w:firstColumn="0" w:lastColumn="1" w:oddVBand="0" w:evenVBand="0" w:oddHBand="0" w:evenHBand="0" w:firstRowFirstColumn="0" w:firstRowLastColumn="0" w:lastRowFirstColumn="0" w:lastRowLastColumn="0"/>
            <w:tcW w:w="3536" w:type="dxa"/>
          </w:tcPr>
          <w:p w:rsidR="00D142CC" w:rsidRPr="00D142CC" w:rsidRDefault="00D142CC" w:rsidP="00D142CC">
            <w:pPr>
              <w:spacing w:line="360" w:lineRule="auto"/>
              <w:jc w:val="both"/>
              <w:rPr>
                <w:rFonts w:ascii="Arial" w:hAnsi="Arial" w:cs="Arial"/>
                <w:sz w:val="18"/>
                <w:szCs w:val="18"/>
              </w:rPr>
            </w:pPr>
          </w:p>
          <w:p w:rsidR="00D142CC" w:rsidRPr="00D142CC" w:rsidRDefault="00D142CC" w:rsidP="00D142CC">
            <w:pPr>
              <w:spacing w:line="360" w:lineRule="auto"/>
              <w:jc w:val="both"/>
              <w:rPr>
                <w:rFonts w:ascii="Arial" w:hAnsi="Arial" w:cs="Arial"/>
                <w:sz w:val="18"/>
                <w:szCs w:val="18"/>
              </w:rPr>
            </w:pPr>
            <w:r w:rsidRPr="00D142CC">
              <w:rPr>
                <w:rFonts w:ascii="Arial" w:hAnsi="Arial" w:cs="Arial"/>
                <w:sz w:val="18"/>
                <w:szCs w:val="18"/>
              </w:rPr>
              <w:t>MODELO DE MICHAEL E. PORTER</w:t>
            </w:r>
          </w:p>
        </w:tc>
      </w:tr>
      <w:tr w:rsidR="00D142CC" w:rsidRPr="00D142CC" w:rsidTr="00CA67FC">
        <w:trPr>
          <w:cnfStyle w:val="010000000000" w:firstRow="0" w:lastRow="1" w:firstColumn="0" w:lastColumn="0" w:oddVBand="0" w:evenVBand="0" w:oddHBand="0" w:evenHBand="0" w:firstRowFirstColumn="0" w:firstRowLastColumn="0" w:lastRowFirstColumn="0" w:lastRowLastColumn="0"/>
          <w:trHeight w:val="7282"/>
        </w:trPr>
        <w:tc>
          <w:tcPr>
            <w:cnfStyle w:val="001000000000" w:firstRow="0" w:lastRow="0" w:firstColumn="1" w:lastColumn="0" w:oddVBand="0" w:evenVBand="0" w:oddHBand="0" w:evenHBand="0" w:firstRowFirstColumn="0" w:firstRowLastColumn="0" w:lastRowFirstColumn="0" w:lastRowLastColumn="0"/>
            <w:tcW w:w="3535" w:type="dxa"/>
          </w:tcPr>
          <w:p w:rsidR="00D142CC" w:rsidRPr="00D142CC" w:rsidRDefault="00D142CC" w:rsidP="00D142CC">
            <w:pPr>
              <w:spacing w:line="360" w:lineRule="auto"/>
              <w:jc w:val="both"/>
              <w:rPr>
                <w:rFonts w:ascii="Arial" w:hAnsi="Arial" w:cs="Arial"/>
                <w:b w:val="0"/>
                <w:sz w:val="18"/>
                <w:szCs w:val="18"/>
              </w:rPr>
            </w:pPr>
            <w:r w:rsidRPr="00D142CC">
              <w:rPr>
                <w:rFonts w:ascii="Arial" w:hAnsi="Arial" w:cs="Arial"/>
                <w:b w:val="0"/>
                <w:sz w:val="18"/>
                <w:szCs w:val="18"/>
              </w:rPr>
              <w:t>En el modelo de Russel Ackoff se resalta la necesidad de comprender la naturaleza de los cambios en forma global y no parcial, para lo cual se debe desarrollar una mejor visión del mundo en concordancia con los nuevos métodos de la época.</w:t>
            </w:r>
          </w:p>
          <w:p w:rsidR="00D142CC" w:rsidRPr="00D142CC" w:rsidRDefault="00D142CC" w:rsidP="00D142CC">
            <w:pPr>
              <w:pStyle w:val="Prrafodelista"/>
              <w:numPr>
                <w:ilvl w:val="0"/>
                <w:numId w:val="58"/>
              </w:numPr>
              <w:spacing w:line="360" w:lineRule="auto"/>
              <w:jc w:val="both"/>
              <w:rPr>
                <w:rFonts w:ascii="Arial" w:eastAsia="Times New Roman" w:hAnsi="Arial" w:cs="Arial"/>
                <w:color w:val="333333"/>
                <w:sz w:val="18"/>
                <w:szCs w:val="18"/>
                <w:lang w:eastAsia="es-ES"/>
              </w:rPr>
            </w:pPr>
            <w:r w:rsidRPr="00D142CC">
              <w:rPr>
                <w:rFonts w:ascii="Arial" w:eastAsia="Times New Roman" w:hAnsi="Arial" w:cs="Arial"/>
                <w:color w:val="333333"/>
                <w:sz w:val="18"/>
                <w:szCs w:val="18"/>
                <w:lang w:eastAsia="es-ES"/>
              </w:rPr>
              <w:t>Principios: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w:t>
            </w:r>
            <w:r w:rsidRPr="00D142CC">
              <w:rPr>
                <w:rFonts w:ascii="Arial" w:hAnsi="Arial" w:cs="Arial"/>
                <w:bCs w:val="0"/>
                <w:color w:val="333333"/>
                <w:sz w:val="18"/>
                <w:szCs w:val="18"/>
              </w:rPr>
              <w:t>Participativo:</w:t>
            </w:r>
            <w:r w:rsidRPr="00D142CC">
              <w:rPr>
                <w:rFonts w:ascii="Arial" w:hAnsi="Arial" w:cs="Arial"/>
                <w:b w:val="0"/>
                <w:bCs w:val="0"/>
                <w:color w:val="333333"/>
                <w:sz w:val="18"/>
                <w:szCs w:val="18"/>
              </w:rPr>
              <w:t xml:space="preserve"> Participación en el proceso de la planeación</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w:t>
            </w:r>
            <w:r w:rsidRPr="00D142CC">
              <w:rPr>
                <w:rFonts w:ascii="Arial" w:hAnsi="Arial" w:cs="Arial"/>
                <w:bCs w:val="0"/>
                <w:color w:val="333333"/>
                <w:sz w:val="18"/>
                <w:szCs w:val="18"/>
              </w:rPr>
              <w:t>Continuidad:</w:t>
            </w:r>
            <w:r w:rsidRPr="00D142CC">
              <w:rPr>
                <w:rFonts w:ascii="Arial" w:hAnsi="Arial" w:cs="Arial"/>
                <w:b w:val="0"/>
                <w:bCs w:val="0"/>
                <w:color w:val="333333"/>
                <w:sz w:val="18"/>
                <w:szCs w:val="18"/>
              </w:rPr>
              <w:t xml:space="preserve"> Los eventos no pueden ser pronosticados con exactitud.</w:t>
            </w:r>
          </w:p>
          <w:p w:rsidR="00D142CC" w:rsidRPr="00D142CC" w:rsidRDefault="00D142CC" w:rsidP="00D142CC">
            <w:pPr>
              <w:spacing w:line="360" w:lineRule="auto"/>
              <w:jc w:val="both"/>
              <w:rPr>
                <w:rFonts w:ascii="Arial" w:hAnsi="Arial" w:cs="Arial"/>
                <w:b w:val="0"/>
                <w:bCs w:val="0"/>
                <w:color w:val="333333"/>
                <w:sz w:val="18"/>
                <w:szCs w:val="18"/>
              </w:rPr>
            </w:pPr>
            <w:r w:rsidRPr="00D142CC">
              <w:rPr>
                <w:rFonts w:ascii="Arial" w:hAnsi="Arial" w:cs="Arial"/>
                <w:b w:val="0"/>
                <w:bCs w:val="0"/>
                <w:color w:val="333333"/>
                <w:sz w:val="18"/>
                <w:szCs w:val="18"/>
              </w:rPr>
              <w:t>*</w:t>
            </w:r>
            <w:r w:rsidRPr="00D142CC">
              <w:rPr>
                <w:rFonts w:ascii="Arial" w:hAnsi="Arial" w:cs="Arial"/>
                <w:bCs w:val="0"/>
                <w:color w:val="333333"/>
                <w:sz w:val="18"/>
                <w:szCs w:val="18"/>
              </w:rPr>
              <w:t>Holístico</w:t>
            </w:r>
            <w:r w:rsidRPr="00D142CC">
              <w:rPr>
                <w:rFonts w:ascii="Arial" w:hAnsi="Arial" w:cs="Arial"/>
                <w:b w:val="0"/>
                <w:bCs w:val="0"/>
                <w:color w:val="333333"/>
                <w:sz w:val="18"/>
                <w:szCs w:val="18"/>
              </w:rPr>
              <w:t>: Coordinación e integración simultanea para mejores resultados.</w:t>
            </w:r>
          </w:p>
          <w:p w:rsidR="00D142CC" w:rsidRPr="00D142CC" w:rsidRDefault="00D142CC" w:rsidP="00D142CC">
            <w:pPr>
              <w:pStyle w:val="Prrafodelista"/>
              <w:numPr>
                <w:ilvl w:val="0"/>
                <w:numId w:val="58"/>
              </w:numPr>
              <w:spacing w:line="360" w:lineRule="auto"/>
              <w:jc w:val="both"/>
              <w:rPr>
                <w:rFonts w:ascii="Arial" w:hAnsi="Arial" w:cs="Arial"/>
                <w:color w:val="333333"/>
                <w:sz w:val="18"/>
                <w:szCs w:val="18"/>
              </w:rPr>
            </w:pPr>
            <w:r w:rsidRPr="00D142CC">
              <w:rPr>
                <w:rFonts w:ascii="Arial" w:hAnsi="Arial" w:cs="Arial"/>
                <w:color w:val="333333"/>
                <w:sz w:val="18"/>
                <w:szCs w:val="18"/>
              </w:rPr>
              <w:t>Fases del modelo de planeación:</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*Formulación de la problemática: amenazas y oportunidades</w:t>
            </w:r>
          </w:p>
          <w:p w:rsidR="00D142CC" w:rsidRPr="00D142CC" w:rsidRDefault="00D142CC" w:rsidP="00D142CC">
            <w:pPr>
              <w:spacing w:line="360" w:lineRule="auto"/>
              <w:jc w:val="both"/>
              <w:rPr>
                <w:rFonts w:ascii="Arial" w:hAnsi="Arial" w:cs="Arial"/>
                <w:b w:val="0"/>
                <w:bCs w:val="0"/>
                <w:color w:val="333333"/>
                <w:sz w:val="18"/>
                <w:szCs w:val="18"/>
              </w:rPr>
            </w:pPr>
            <w:r w:rsidRPr="00D142CC">
              <w:rPr>
                <w:rFonts w:ascii="Arial" w:hAnsi="Arial" w:cs="Arial"/>
                <w:b w:val="0"/>
                <w:bCs w:val="0"/>
                <w:color w:val="333333"/>
                <w:sz w:val="18"/>
                <w:szCs w:val="18"/>
              </w:rPr>
              <w:t>*Análisis de sistemas: estado de la empresa.</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*Análisis de las obstrucciones: Identificación y definición de las trabas que impiden el desarrollo</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*Preparación de proyecciones de referencia: suposiciones de las expectativas y proyecciones.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lastRenderedPageBreak/>
              <w:t>*Planeación de los fines: Se diseña el futuro más deseable a través de las metas, los objetivos y los ideales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w:t>
            </w:r>
            <w:r w:rsidRPr="00D142CC">
              <w:rPr>
                <w:rFonts w:ascii="Arial" w:hAnsi="Arial" w:cs="Arial"/>
                <w:b w:val="0"/>
                <w:color w:val="333333"/>
                <w:sz w:val="18"/>
                <w:szCs w:val="18"/>
              </w:rPr>
              <w:t xml:space="preserve"> </w:t>
            </w:r>
            <w:r w:rsidRPr="00D142CC">
              <w:rPr>
                <w:rFonts w:ascii="Arial" w:hAnsi="Arial" w:cs="Arial"/>
                <w:b w:val="0"/>
                <w:bCs w:val="0"/>
                <w:color w:val="333333"/>
                <w:sz w:val="18"/>
                <w:szCs w:val="18"/>
              </w:rPr>
              <w:t>Planeación de los medios:</w:t>
            </w:r>
            <w:r w:rsidRPr="00D142CC">
              <w:rPr>
                <w:rFonts w:ascii="Arial" w:hAnsi="Arial" w:cs="Arial"/>
                <w:b w:val="0"/>
                <w:color w:val="333333"/>
                <w:sz w:val="18"/>
                <w:szCs w:val="18"/>
              </w:rPr>
              <w:t xml:space="preserve"> </w:t>
            </w:r>
            <w:r w:rsidRPr="00D142CC">
              <w:rPr>
                <w:rFonts w:ascii="Arial" w:hAnsi="Arial" w:cs="Arial"/>
                <w:b w:val="0"/>
                <w:bCs w:val="0"/>
                <w:color w:val="333333"/>
                <w:sz w:val="18"/>
                <w:szCs w:val="18"/>
              </w:rPr>
              <w:t>medios para aproximarse al futuro deseado</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w:t>
            </w:r>
            <w:r w:rsidRPr="00D142CC">
              <w:rPr>
                <w:rFonts w:ascii="Arial" w:hAnsi="Arial" w:cs="Arial"/>
                <w:b w:val="0"/>
                <w:color w:val="333333"/>
                <w:sz w:val="18"/>
                <w:szCs w:val="18"/>
              </w:rPr>
              <w:t xml:space="preserve"> </w:t>
            </w:r>
            <w:r w:rsidRPr="00D142CC">
              <w:rPr>
                <w:rFonts w:ascii="Arial" w:hAnsi="Arial" w:cs="Arial"/>
                <w:b w:val="0"/>
                <w:bCs w:val="0"/>
                <w:color w:val="333333"/>
                <w:sz w:val="18"/>
                <w:szCs w:val="18"/>
              </w:rPr>
              <w:t>Planeación de los recursos:</w:t>
            </w:r>
            <w:r w:rsidRPr="00D142CC">
              <w:rPr>
                <w:rFonts w:ascii="Arial" w:hAnsi="Arial" w:cs="Arial"/>
                <w:color w:val="333333"/>
                <w:sz w:val="18"/>
                <w:szCs w:val="18"/>
              </w:rPr>
              <w:t xml:space="preserve"> ¿</w:t>
            </w:r>
            <w:r w:rsidRPr="00D142CC">
              <w:rPr>
                <w:rFonts w:ascii="Arial" w:hAnsi="Arial" w:cs="Arial"/>
                <w:b w:val="0"/>
                <w:bCs w:val="0"/>
                <w:color w:val="333333"/>
                <w:sz w:val="18"/>
                <w:szCs w:val="18"/>
              </w:rPr>
              <w:t>Cuáles recursos se requerirán y como se obtendrán?</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w:t>
            </w:r>
            <w:r w:rsidRPr="00D142CC">
              <w:rPr>
                <w:rFonts w:ascii="Arial" w:hAnsi="Arial" w:cs="Arial"/>
                <w:b w:val="0"/>
                <w:color w:val="333333"/>
                <w:sz w:val="18"/>
                <w:szCs w:val="18"/>
              </w:rPr>
              <w:t xml:space="preserve"> </w:t>
            </w:r>
            <w:r w:rsidRPr="00D142CC">
              <w:rPr>
                <w:rFonts w:ascii="Arial" w:hAnsi="Arial" w:cs="Arial"/>
                <w:b w:val="0"/>
                <w:bCs w:val="0"/>
                <w:color w:val="333333"/>
                <w:sz w:val="18"/>
                <w:szCs w:val="18"/>
              </w:rPr>
              <w:t>Diseño de la implantación y el control: retroalimentación a través de la vigilancia de la organización y su medio ambiente.</w:t>
            </w:r>
          </w:p>
          <w:p w:rsidR="00D142CC" w:rsidRPr="00D142CC" w:rsidRDefault="00D142CC" w:rsidP="00D142CC">
            <w:pPr>
              <w:spacing w:line="360" w:lineRule="auto"/>
              <w:jc w:val="both"/>
              <w:rPr>
                <w:rFonts w:ascii="Arial" w:hAnsi="Arial" w:cs="Arial"/>
                <w:b w:val="0"/>
                <w:sz w:val="18"/>
                <w:szCs w:val="18"/>
              </w:rPr>
            </w:pPr>
            <w:r w:rsidRPr="00D142CC">
              <w:rPr>
                <w:rFonts w:ascii="Arial" w:hAnsi="Arial" w:cs="Arial"/>
                <w:b w:val="0"/>
                <w:bCs w:val="0"/>
                <w:color w:val="333333"/>
                <w:sz w:val="18"/>
                <w:szCs w:val="18"/>
              </w:rPr>
              <w:t>*</w:t>
            </w:r>
            <w:r w:rsidRPr="00D142CC">
              <w:rPr>
                <w:rFonts w:ascii="Arial" w:hAnsi="Arial" w:cs="Arial"/>
                <w:b w:val="0"/>
                <w:color w:val="333333"/>
                <w:sz w:val="18"/>
                <w:szCs w:val="18"/>
              </w:rPr>
              <w:t xml:space="preserve"> </w:t>
            </w:r>
            <w:r w:rsidRPr="00D142CC">
              <w:rPr>
                <w:rFonts w:ascii="Arial" w:hAnsi="Arial" w:cs="Arial"/>
                <w:b w:val="0"/>
                <w:bCs w:val="0"/>
                <w:color w:val="333333"/>
                <w:sz w:val="18"/>
                <w:szCs w:val="18"/>
              </w:rPr>
              <w:t>El sistema y su medio ambiente:</w:t>
            </w:r>
            <w:r w:rsidRPr="00D142CC">
              <w:rPr>
                <w:rFonts w:ascii="Arial" w:hAnsi="Arial" w:cs="Arial"/>
                <w:b w:val="0"/>
                <w:color w:val="333333"/>
                <w:sz w:val="18"/>
                <w:szCs w:val="18"/>
              </w:rPr>
              <w:t xml:space="preserve"> </w:t>
            </w:r>
            <w:r w:rsidRPr="00D142CC">
              <w:rPr>
                <w:rFonts w:ascii="Arial" w:hAnsi="Arial" w:cs="Arial"/>
                <w:b w:val="0"/>
                <w:bCs w:val="0"/>
                <w:color w:val="333333"/>
                <w:sz w:val="18"/>
                <w:szCs w:val="18"/>
              </w:rPr>
              <w:t>El futuro depende más de lo que hace ahora e hizo en el pasado.</w:t>
            </w:r>
          </w:p>
        </w:tc>
        <w:tc>
          <w:tcPr>
            <w:cnfStyle w:val="000010000000" w:firstRow="0" w:lastRow="0" w:firstColumn="0" w:lastColumn="0" w:oddVBand="1" w:evenVBand="0" w:oddHBand="0" w:evenHBand="0" w:firstRowFirstColumn="0" w:firstRowLastColumn="0" w:lastRowFirstColumn="0" w:lastRowLastColumn="0"/>
            <w:tcW w:w="3535" w:type="dxa"/>
          </w:tcPr>
          <w:p w:rsidR="00D142CC" w:rsidRPr="00D142CC" w:rsidRDefault="00D142CC" w:rsidP="00D142CC">
            <w:pPr>
              <w:spacing w:line="360" w:lineRule="auto"/>
              <w:jc w:val="both"/>
              <w:rPr>
                <w:rFonts w:ascii="Arial" w:hAnsi="Arial" w:cs="Arial"/>
                <w:b w:val="0"/>
                <w:bCs w:val="0"/>
                <w:color w:val="333333"/>
                <w:sz w:val="18"/>
                <w:szCs w:val="18"/>
              </w:rPr>
            </w:pPr>
            <w:r w:rsidRPr="00D142CC">
              <w:rPr>
                <w:rFonts w:ascii="Arial" w:hAnsi="Arial" w:cs="Arial"/>
                <w:b w:val="0"/>
                <w:bCs w:val="0"/>
                <w:color w:val="333333"/>
                <w:sz w:val="18"/>
                <w:szCs w:val="18"/>
              </w:rPr>
              <w:lastRenderedPageBreak/>
              <w:t>Fred David describe su modelo como un enfoque objetivo y sistemático para la toma de decisiones en una organización, se organiza información cuantitativa y cualitativa para tomar decisiones efectivas en circunstancia de incertidumbre, a través de tres etapas: Formulación, ejecución y evaluación de estrategias.</w:t>
            </w:r>
          </w:p>
          <w:p w:rsidR="00D142CC" w:rsidRPr="00D142CC" w:rsidRDefault="00D142CC" w:rsidP="00D142CC">
            <w:pPr>
              <w:spacing w:line="360" w:lineRule="auto"/>
              <w:jc w:val="both"/>
              <w:rPr>
                <w:rFonts w:ascii="Arial" w:hAnsi="Arial" w:cs="Arial"/>
                <w:b w:val="0"/>
                <w:bCs w:val="0"/>
                <w:color w:val="333333"/>
                <w:sz w:val="18"/>
                <w:szCs w:val="18"/>
              </w:rPr>
            </w:pPr>
          </w:p>
          <w:p w:rsidR="00D142CC" w:rsidRPr="00D142CC" w:rsidRDefault="00D142CC" w:rsidP="00D142CC">
            <w:pPr>
              <w:pStyle w:val="Prrafodelista"/>
              <w:numPr>
                <w:ilvl w:val="0"/>
                <w:numId w:val="58"/>
              </w:numPr>
              <w:spacing w:line="360" w:lineRule="auto"/>
              <w:jc w:val="both"/>
              <w:rPr>
                <w:rFonts w:ascii="Arial" w:hAnsi="Arial" w:cs="Arial"/>
                <w:color w:val="333333"/>
                <w:sz w:val="18"/>
                <w:szCs w:val="18"/>
              </w:rPr>
            </w:pPr>
            <w:r w:rsidRPr="00D142CC">
              <w:rPr>
                <w:rFonts w:ascii="Arial" w:hAnsi="Arial" w:cs="Arial"/>
                <w:color w:val="333333"/>
                <w:sz w:val="18"/>
                <w:szCs w:val="18"/>
              </w:rPr>
              <w:t xml:space="preserve">Etapas toma decisiones: </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*Formulación de las estrategias: Investigación, análisis y toma de decisiones.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 xml:space="preserve">*Ejecución de estrategias: fijación metas, políticas y asignación recursos. </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 xml:space="preserve">*Evaluación de las estrategias: análisis factores internos y externos, medición de desempeño, medidas correctivas. </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 * Crecimiento general y global de la organización</w:t>
            </w:r>
          </w:p>
          <w:p w:rsidR="00D142CC" w:rsidRPr="00D142CC" w:rsidRDefault="00D142CC" w:rsidP="00D142CC">
            <w:pPr>
              <w:spacing w:line="360" w:lineRule="auto"/>
              <w:jc w:val="both"/>
              <w:rPr>
                <w:rFonts w:ascii="Arial" w:hAnsi="Arial" w:cs="Arial"/>
                <w:b w:val="0"/>
                <w:color w:val="333333"/>
                <w:sz w:val="18"/>
                <w:szCs w:val="18"/>
              </w:rPr>
            </w:pPr>
          </w:p>
          <w:p w:rsidR="00D142CC" w:rsidRPr="00D142CC" w:rsidRDefault="00D142CC" w:rsidP="00D142CC">
            <w:pPr>
              <w:pStyle w:val="Prrafodelista"/>
              <w:numPr>
                <w:ilvl w:val="0"/>
                <w:numId w:val="58"/>
              </w:numPr>
              <w:spacing w:line="360" w:lineRule="auto"/>
              <w:jc w:val="both"/>
              <w:rPr>
                <w:rFonts w:ascii="Arial" w:hAnsi="Arial" w:cs="Arial"/>
                <w:color w:val="333333"/>
                <w:sz w:val="18"/>
                <w:szCs w:val="18"/>
              </w:rPr>
            </w:pPr>
            <w:r w:rsidRPr="00D142CC">
              <w:rPr>
                <w:rFonts w:ascii="Arial" w:hAnsi="Arial" w:cs="Arial"/>
                <w:color w:val="333333"/>
                <w:sz w:val="18"/>
                <w:szCs w:val="18"/>
              </w:rPr>
              <w:t>Pasos modelo de gerencia estratégica:</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lastRenderedPageBreak/>
              <w:t>*Identificar estrategias, objetivos y misiones actuales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*Auditoria externa: tendencias sociales, políticas, económicas, tecnológicas, competitivas.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*Auditoria gerencial:</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 xml:space="preserve">planificación, organización, motivación y selección de personal </w:t>
            </w:r>
          </w:p>
          <w:p w:rsidR="00D142CC" w:rsidRPr="00D142CC" w:rsidRDefault="00D142CC" w:rsidP="00D142CC">
            <w:pPr>
              <w:spacing w:line="360" w:lineRule="auto"/>
              <w:jc w:val="both"/>
              <w:rPr>
                <w:rFonts w:ascii="Arial" w:hAnsi="Arial" w:cs="Arial"/>
                <w:b w:val="0"/>
                <w:sz w:val="18"/>
                <w:szCs w:val="18"/>
              </w:rPr>
            </w:pPr>
            <w:r w:rsidRPr="00D142CC">
              <w:rPr>
                <w:rFonts w:ascii="Arial" w:hAnsi="Arial" w:cs="Arial"/>
                <w:b w:val="0"/>
                <w:color w:val="333333"/>
                <w:sz w:val="18"/>
                <w:szCs w:val="18"/>
              </w:rPr>
              <w:t>*Evaluación del factor interno mediante una matriz que resume las debilidades y fortalezas más importantes.</w:t>
            </w:r>
          </w:p>
        </w:tc>
        <w:tc>
          <w:tcPr>
            <w:tcW w:w="3536" w:type="dxa"/>
          </w:tcPr>
          <w:p w:rsidR="00D142CC" w:rsidRPr="00D142CC" w:rsidRDefault="00D142CC" w:rsidP="00D142CC">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333333"/>
                <w:sz w:val="18"/>
                <w:szCs w:val="18"/>
              </w:rPr>
            </w:pPr>
            <w:r w:rsidRPr="00D142CC">
              <w:rPr>
                <w:rFonts w:ascii="Arial" w:hAnsi="Arial" w:cs="Arial"/>
                <w:b w:val="0"/>
                <w:bCs w:val="0"/>
                <w:color w:val="333333"/>
                <w:sz w:val="18"/>
                <w:szCs w:val="18"/>
              </w:rPr>
              <w:lastRenderedPageBreak/>
              <w:t>Este modelo representa una estructura conceptual para la administración de discontinuidades, un acercamiento sistemático para la toma de decisiones estratégicas, así como una metodología para guiar la implementación.</w:t>
            </w:r>
          </w:p>
          <w:p w:rsidR="00D142CC" w:rsidRPr="00D142CC" w:rsidRDefault="00D142CC" w:rsidP="00D142CC">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333333"/>
                <w:sz w:val="18"/>
                <w:szCs w:val="18"/>
              </w:rPr>
            </w:pPr>
          </w:p>
          <w:p w:rsidR="00D142CC" w:rsidRPr="00D142CC" w:rsidRDefault="00D142CC" w:rsidP="00D142CC">
            <w:pPr>
              <w:pStyle w:val="Prrafodelista"/>
              <w:numPr>
                <w:ilvl w:val="0"/>
                <w:numId w:val="58"/>
              </w:num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color w:val="333333"/>
                <w:sz w:val="18"/>
                <w:szCs w:val="18"/>
              </w:rPr>
            </w:pPr>
            <w:r w:rsidRPr="00D142CC">
              <w:rPr>
                <w:rFonts w:ascii="Arial" w:hAnsi="Arial" w:cs="Arial"/>
                <w:color w:val="333333"/>
                <w:sz w:val="18"/>
                <w:szCs w:val="18"/>
              </w:rPr>
              <w:t>Modelo:</w:t>
            </w:r>
          </w:p>
          <w:p w:rsidR="00D142CC" w:rsidRPr="00D142CC" w:rsidRDefault="00D142CC" w:rsidP="00D142CC">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color w:val="333333"/>
                <w:sz w:val="18"/>
                <w:szCs w:val="18"/>
              </w:rPr>
            </w:pPr>
            <w:r w:rsidRPr="00D142CC">
              <w:rPr>
                <w:rFonts w:ascii="Arial" w:hAnsi="Arial" w:cs="Arial"/>
                <w:b w:val="0"/>
                <w:color w:val="333333"/>
                <w:sz w:val="18"/>
                <w:szCs w:val="18"/>
              </w:rPr>
              <w:t xml:space="preserve">*Medio ambiente: evolución histórica de las organizaciones </w:t>
            </w:r>
          </w:p>
          <w:p w:rsidR="00D142CC" w:rsidRPr="00D142CC" w:rsidRDefault="00D142CC" w:rsidP="00D142CC">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color w:val="333333"/>
                <w:sz w:val="18"/>
                <w:szCs w:val="18"/>
              </w:rPr>
            </w:pPr>
            <w:r w:rsidRPr="00D142CC">
              <w:rPr>
                <w:rFonts w:ascii="Arial" w:hAnsi="Arial" w:cs="Arial"/>
                <w:b w:val="0"/>
                <w:color w:val="333333"/>
                <w:sz w:val="18"/>
                <w:szCs w:val="18"/>
              </w:rPr>
              <w:t xml:space="preserve">*Evaluación de los sistemas de respuesta: (Administración por control del desempeño, extrapolación, por anticipación y a través de la flexibilidad: </w:t>
            </w:r>
          </w:p>
          <w:p w:rsidR="00D142CC" w:rsidRPr="00D142CC" w:rsidRDefault="00D142CC" w:rsidP="00D142CC">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color w:val="333333"/>
                <w:sz w:val="18"/>
                <w:szCs w:val="18"/>
              </w:rPr>
            </w:pPr>
            <w:r w:rsidRPr="00D142CC">
              <w:rPr>
                <w:rFonts w:ascii="Arial" w:hAnsi="Arial" w:cs="Arial"/>
                <w:b w:val="0"/>
                <w:color w:val="333333"/>
                <w:sz w:val="18"/>
                <w:szCs w:val="18"/>
              </w:rPr>
              <w:t>*Postura estrategia: proceso de cambio en que la organización va de un estado E1 a un estado E2 es imprescindible que también lo haga la estrategia de la organización, sus habilidades funcionales y las de la administración general.</w:t>
            </w:r>
          </w:p>
          <w:p w:rsidR="00D142CC" w:rsidRPr="00D142CC" w:rsidRDefault="00D142CC" w:rsidP="00D142CC">
            <w:pPr>
              <w:spacing w:line="360" w:lineRule="auto"/>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sidRPr="00D142CC">
              <w:rPr>
                <w:rFonts w:ascii="Arial" w:hAnsi="Arial" w:cs="Arial"/>
                <w:b w:val="0"/>
                <w:color w:val="333333"/>
                <w:sz w:val="18"/>
                <w:szCs w:val="18"/>
              </w:rPr>
              <w:t xml:space="preserve">* El sistema de administración de eventos estratégicos: vigilancia constante de los hechos tanto adentro como afuera de la </w:t>
            </w:r>
            <w:r w:rsidRPr="00D142CC">
              <w:rPr>
                <w:rFonts w:ascii="Arial" w:hAnsi="Arial" w:cs="Arial"/>
                <w:b w:val="0"/>
                <w:color w:val="333333"/>
                <w:sz w:val="18"/>
                <w:szCs w:val="18"/>
              </w:rPr>
              <w:lastRenderedPageBreak/>
              <w:t>organización, que impacten en las habilidades y logros de la empresa.</w:t>
            </w:r>
          </w:p>
        </w:tc>
        <w:tc>
          <w:tcPr>
            <w:cnfStyle w:val="000100000000" w:firstRow="0" w:lastRow="0" w:firstColumn="0" w:lastColumn="1" w:oddVBand="0" w:evenVBand="0" w:oddHBand="0" w:evenHBand="0" w:firstRowFirstColumn="0" w:firstRowLastColumn="0" w:lastRowFirstColumn="0" w:lastRowLastColumn="0"/>
            <w:tcW w:w="3536" w:type="dxa"/>
          </w:tcPr>
          <w:p w:rsidR="00D142CC" w:rsidRPr="00D142CC" w:rsidRDefault="00D142CC" w:rsidP="00D142CC">
            <w:pPr>
              <w:spacing w:line="360" w:lineRule="auto"/>
              <w:jc w:val="both"/>
              <w:rPr>
                <w:rFonts w:ascii="Arial" w:hAnsi="Arial" w:cs="Arial"/>
                <w:b w:val="0"/>
                <w:bCs w:val="0"/>
                <w:color w:val="333333"/>
                <w:sz w:val="18"/>
                <w:szCs w:val="18"/>
              </w:rPr>
            </w:pPr>
            <w:r w:rsidRPr="00D142CC">
              <w:rPr>
                <w:rFonts w:ascii="Arial" w:hAnsi="Arial" w:cs="Arial"/>
                <w:b w:val="0"/>
                <w:bCs w:val="0"/>
                <w:color w:val="333333"/>
                <w:sz w:val="18"/>
                <w:szCs w:val="18"/>
              </w:rPr>
              <w:lastRenderedPageBreak/>
              <w:t>Porter plantea el modelo con la importancia del análisis competitivo, no solo en la formulación de la estrategia de la empresa, sino también en las finanzas corporativas, en la comercialización, en el análisis del mercado de valores y muchas otras áreas de los profesionales de la dirección, en funciones diversas y en diferentes organizaciones</w:t>
            </w:r>
          </w:p>
          <w:p w:rsidR="00D142CC" w:rsidRPr="00D142CC" w:rsidRDefault="00D142CC" w:rsidP="00D142CC">
            <w:pPr>
              <w:spacing w:line="360" w:lineRule="auto"/>
              <w:jc w:val="both"/>
              <w:rPr>
                <w:rFonts w:ascii="Arial" w:hAnsi="Arial" w:cs="Arial"/>
                <w:b w:val="0"/>
                <w:bCs w:val="0"/>
                <w:color w:val="333333"/>
                <w:sz w:val="18"/>
                <w:szCs w:val="18"/>
              </w:rPr>
            </w:pPr>
          </w:p>
          <w:p w:rsidR="00D142CC" w:rsidRPr="00D142CC" w:rsidRDefault="00D142CC" w:rsidP="00D142CC">
            <w:pPr>
              <w:spacing w:line="360" w:lineRule="auto"/>
              <w:jc w:val="both"/>
              <w:rPr>
                <w:rFonts w:ascii="Arial" w:hAnsi="Arial" w:cs="Arial"/>
                <w:color w:val="333333"/>
                <w:sz w:val="18"/>
                <w:szCs w:val="18"/>
              </w:rPr>
            </w:pPr>
            <w:r w:rsidRPr="00D142CC">
              <w:rPr>
                <w:rFonts w:ascii="Arial" w:hAnsi="Arial" w:cs="Arial"/>
                <w:b w:val="0"/>
                <w:color w:val="333333"/>
                <w:sz w:val="18"/>
                <w:szCs w:val="18"/>
              </w:rPr>
              <w:t>*De los objetivos de la empresa dependen las políticas para acertar en la selección de la estrategia y desarrollar la estrategia competitiva.</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 xml:space="preserve">*La estrategia competitiva depende de factores internos (fortalezas y debilidades de los ejecutivos) y de factores externos a la empresa (oportunidades y amenazas económicas y técnicas) </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 Relaciona a una empresa con su medio ambiente</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 xml:space="preserve">*La amenaza del ingreso: barreras de entrada presentes en los grupos estratégicos </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lastRenderedPageBreak/>
              <w:t>*La intensidad de la rivalidad entre los competidores: competencia de precios, publicidad, introducción de nuevos productos e incremento en el servicio al cliente.</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*Presión de productos sustitutos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*Poder de negociación de los proveedores: Son reflejo de lo que hacen poderosos a los compradores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bCs w:val="0"/>
                <w:color w:val="333333"/>
                <w:sz w:val="18"/>
                <w:szCs w:val="18"/>
              </w:rPr>
              <w:t>Enfoques: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*Posicionamiento</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*Equilibrio</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*Tomar ventajas de cambio</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*Estrategias de diversificación</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*Liderazgo en costos</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*Diferenciación</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*Enfoque o alta segmentación</w:t>
            </w:r>
          </w:p>
          <w:p w:rsidR="00D142CC" w:rsidRPr="00D142CC" w:rsidRDefault="00D142CC" w:rsidP="00D142CC">
            <w:pPr>
              <w:spacing w:line="360" w:lineRule="auto"/>
              <w:jc w:val="both"/>
              <w:rPr>
                <w:rFonts w:ascii="Arial" w:hAnsi="Arial" w:cs="Arial"/>
                <w:b w:val="0"/>
                <w:color w:val="333333"/>
                <w:sz w:val="18"/>
                <w:szCs w:val="18"/>
              </w:rPr>
            </w:pPr>
            <w:r w:rsidRPr="00D142CC">
              <w:rPr>
                <w:rFonts w:ascii="Arial" w:hAnsi="Arial" w:cs="Arial"/>
                <w:b w:val="0"/>
                <w:color w:val="333333"/>
                <w:sz w:val="18"/>
                <w:szCs w:val="18"/>
              </w:rPr>
              <w:t>*Objetivos futuros</w:t>
            </w:r>
          </w:p>
          <w:p w:rsidR="00D142CC" w:rsidRPr="00D142CC" w:rsidRDefault="00D142CC" w:rsidP="00D142CC">
            <w:pPr>
              <w:spacing w:line="360" w:lineRule="auto"/>
              <w:jc w:val="both"/>
              <w:rPr>
                <w:rFonts w:ascii="Arial" w:hAnsi="Arial" w:cs="Arial"/>
                <w:b w:val="0"/>
                <w:bCs w:val="0"/>
                <w:color w:val="333333"/>
                <w:sz w:val="18"/>
                <w:szCs w:val="18"/>
              </w:rPr>
            </w:pPr>
            <w:r w:rsidRPr="00D142CC">
              <w:rPr>
                <w:rFonts w:ascii="Arial" w:hAnsi="Arial" w:cs="Arial"/>
                <w:b w:val="0"/>
                <w:color w:val="333333"/>
                <w:sz w:val="18"/>
                <w:szCs w:val="18"/>
              </w:rPr>
              <w:t>*Estrategia actual de la competencia.</w:t>
            </w:r>
          </w:p>
        </w:tc>
      </w:tr>
    </w:tbl>
    <w:p w:rsidR="00D142CC" w:rsidRPr="00D142CC" w:rsidRDefault="00D142CC" w:rsidP="00D142CC">
      <w:pPr>
        <w:spacing w:line="360" w:lineRule="auto"/>
        <w:jc w:val="both"/>
        <w:rPr>
          <w:rFonts w:ascii="Arial" w:hAnsi="Arial" w:cs="Arial"/>
          <w:sz w:val="24"/>
          <w:szCs w:val="24"/>
        </w:rPr>
        <w:sectPr w:rsidR="00D142CC" w:rsidRPr="00D142CC" w:rsidSect="00CA67FC">
          <w:pgSz w:w="16838" w:h="11906" w:orient="landscape"/>
          <w:pgMar w:top="1701" w:right="1418" w:bottom="1701" w:left="1418" w:header="709" w:footer="709" w:gutter="0"/>
          <w:cols w:space="708"/>
          <w:titlePg/>
          <w:docGrid w:linePitch="360"/>
        </w:sectPr>
      </w:pPr>
    </w:p>
    <w:p w:rsidR="00D142CC" w:rsidRPr="00D142CC" w:rsidRDefault="00522820" w:rsidP="00D142CC">
      <w:pPr>
        <w:pStyle w:val="Ttulo3"/>
        <w:spacing w:line="360" w:lineRule="auto"/>
        <w:jc w:val="both"/>
        <w:rPr>
          <w:rFonts w:ascii="Arial" w:hAnsi="Arial" w:cs="Arial"/>
          <w:sz w:val="24"/>
          <w:szCs w:val="24"/>
          <w:lang w:val="es-MX"/>
        </w:rPr>
      </w:pPr>
      <w:bookmarkStart w:id="1697" w:name="_Toc424169428"/>
      <w:bookmarkStart w:id="1698" w:name="_Toc428103587"/>
      <w:bookmarkStart w:id="1699" w:name="_Toc431495477"/>
      <w:r>
        <w:rPr>
          <w:rFonts w:ascii="Arial" w:hAnsi="Arial" w:cs="Arial"/>
          <w:sz w:val="24"/>
          <w:szCs w:val="24"/>
          <w:lang w:val="es-MX"/>
        </w:rPr>
        <w:lastRenderedPageBreak/>
        <w:t xml:space="preserve">4.4.2 </w:t>
      </w:r>
      <w:r w:rsidR="00D142CC" w:rsidRPr="00D142CC">
        <w:rPr>
          <w:rFonts w:ascii="Arial" w:hAnsi="Arial" w:cs="Arial"/>
          <w:sz w:val="24"/>
          <w:szCs w:val="24"/>
          <w:lang w:val="es-MX"/>
        </w:rPr>
        <w:t>Los planes estratégicos y los operativos.</w:t>
      </w:r>
      <w:bookmarkEnd w:id="1697"/>
      <w:bookmarkEnd w:id="1698"/>
      <w:bookmarkEnd w:id="1699"/>
    </w:p>
    <w:p w:rsidR="00D142CC" w:rsidRDefault="00D142CC" w:rsidP="00D142CC">
      <w:pPr>
        <w:spacing w:line="360" w:lineRule="auto"/>
        <w:jc w:val="both"/>
        <w:rPr>
          <w:rFonts w:ascii="Arial" w:hAnsi="Arial" w:cs="Arial"/>
          <w:sz w:val="24"/>
          <w:szCs w:val="24"/>
          <w:shd w:val="clear" w:color="auto" w:fill="FFFFFF"/>
        </w:rPr>
      </w:pPr>
    </w:p>
    <w:p w:rsidR="00D142CC" w:rsidRPr="00D142CC" w:rsidRDefault="00D142CC" w:rsidP="00D142CC">
      <w:pPr>
        <w:spacing w:line="360" w:lineRule="auto"/>
        <w:ind w:firstLine="708"/>
        <w:jc w:val="both"/>
        <w:rPr>
          <w:rFonts w:ascii="Arial" w:hAnsi="Arial" w:cs="Arial"/>
          <w:sz w:val="24"/>
          <w:szCs w:val="24"/>
          <w:shd w:val="clear" w:color="auto" w:fill="FFFFFF"/>
        </w:rPr>
      </w:pPr>
      <w:r w:rsidRPr="00D142CC">
        <w:rPr>
          <w:rFonts w:ascii="Arial" w:hAnsi="Arial" w:cs="Arial"/>
          <w:sz w:val="24"/>
          <w:szCs w:val="24"/>
          <w:shd w:val="clear" w:color="auto" w:fill="FFFFFF"/>
        </w:rPr>
        <w:t>La planificación es la parte de la gestión que trata sobre la creación de procedimientos, reglas y directrices para conseguir un objetivo establecido. La planificación se lleva a cabo a nivel macro y micro. Los gestores necesitan crear objetivos amplios y declaraciones de misión tanto como cuidar el día a día de llevar la empresa, para ello es difieren llevar diferentes planes que se adecuen a nuestras actividades dichos planes pueden ser estratégicos u operativos los cuales se describirán brevemente a continuación</w:t>
      </w:r>
    </w:p>
    <w:p w:rsidR="00D142CC" w:rsidRPr="00D142CC" w:rsidRDefault="00D142CC" w:rsidP="00D142CC">
      <w:pPr>
        <w:spacing w:line="360" w:lineRule="auto"/>
        <w:jc w:val="center"/>
        <w:rPr>
          <w:rFonts w:ascii="Arial" w:hAnsi="Arial" w:cs="Arial"/>
          <w:sz w:val="24"/>
          <w:szCs w:val="24"/>
          <w:shd w:val="clear" w:color="auto" w:fill="FFFFFF"/>
        </w:rPr>
      </w:pPr>
      <w:r w:rsidRPr="00D142CC">
        <w:rPr>
          <w:rFonts w:ascii="Arial" w:hAnsi="Arial" w:cs="Arial"/>
          <w:noProof/>
          <w:sz w:val="24"/>
          <w:szCs w:val="24"/>
          <w:shd w:val="clear" w:color="auto" w:fill="FFFFFF"/>
          <w:lang w:eastAsia="es-MX"/>
        </w:rPr>
        <w:drawing>
          <wp:inline distT="0" distB="0" distL="0" distR="0" wp14:anchorId="3E77CB33" wp14:editId="14BB4875">
            <wp:extent cx="2476500" cy="1647825"/>
            <wp:effectExtent l="0" t="0" r="0" b="952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340x255.jpg"/>
                    <pic:cNvPicPr/>
                  </pic:nvPicPr>
                  <pic:blipFill>
                    <a:blip r:embed="rId98">
                      <a:extLst>
                        <a:ext uri="{28A0092B-C50C-407E-A947-70E740481C1C}">
                          <a14:useLocalDpi xmlns:a14="http://schemas.microsoft.com/office/drawing/2010/main" val="0"/>
                        </a:ext>
                      </a:extLst>
                    </a:blip>
                    <a:stretch>
                      <a:fillRect/>
                    </a:stretch>
                  </pic:blipFill>
                  <pic:spPr>
                    <a:xfrm>
                      <a:off x="0" y="0"/>
                      <a:ext cx="2476500" cy="1647825"/>
                    </a:xfrm>
                    <a:prstGeom prst="rect">
                      <a:avLst/>
                    </a:prstGeom>
                  </pic:spPr>
                </pic:pic>
              </a:graphicData>
            </a:graphic>
          </wp:inline>
        </w:drawing>
      </w:r>
    </w:p>
    <w:p w:rsidR="00D142CC" w:rsidRPr="00911BAF" w:rsidRDefault="00D142CC" w:rsidP="00D142CC">
      <w:pPr>
        <w:spacing w:line="360" w:lineRule="auto"/>
        <w:jc w:val="center"/>
        <w:rPr>
          <w:rFonts w:ascii="Arial" w:hAnsi="Arial" w:cs="Arial"/>
          <w:sz w:val="12"/>
          <w:szCs w:val="12"/>
          <w:shd w:val="clear" w:color="auto" w:fill="FFFFFF"/>
          <w:rPrChange w:id="1700" w:author="SUSANA RV" w:date="2015-10-01T09:25:00Z">
            <w:rPr>
              <w:rFonts w:ascii="Arial" w:hAnsi="Arial" w:cs="Arial"/>
              <w:sz w:val="24"/>
              <w:szCs w:val="24"/>
              <w:shd w:val="clear" w:color="auto" w:fill="FFFFFF"/>
            </w:rPr>
          </w:rPrChange>
        </w:rPr>
      </w:pPr>
      <w:r w:rsidRPr="00911BAF">
        <w:rPr>
          <w:rFonts w:ascii="Arial" w:hAnsi="Arial" w:cs="Arial"/>
          <w:sz w:val="12"/>
          <w:szCs w:val="12"/>
          <w:shd w:val="clear" w:color="auto" w:fill="FFFFFF"/>
          <w:rPrChange w:id="1701" w:author="SUSANA RV" w:date="2015-10-01T09:25:00Z">
            <w:rPr>
              <w:rFonts w:ascii="Arial" w:hAnsi="Arial" w:cs="Arial"/>
              <w:sz w:val="24"/>
              <w:szCs w:val="24"/>
              <w:shd w:val="clear" w:color="auto" w:fill="FFFFFF"/>
            </w:rPr>
          </w:rPrChange>
        </w:rPr>
        <w:t>Fuente: https://fafidias.blogs.sapo.pt</w:t>
      </w:r>
    </w:p>
    <w:p w:rsidR="00D142CC" w:rsidRPr="00D142CC" w:rsidRDefault="00D142CC" w:rsidP="00D142CC">
      <w:pPr>
        <w:pStyle w:val="Prrafodelista"/>
        <w:numPr>
          <w:ilvl w:val="0"/>
          <w:numId w:val="59"/>
        </w:numPr>
        <w:spacing w:line="360" w:lineRule="auto"/>
        <w:jc w:val="both"/>
        <w:rPr>
          <w:rFonts w:ascii="Arial" w:eastAsia="Times New Roman" w:hAnsi="Arial" w:cs="Arial"/>
          <w:b/>
          <w:color w:val="333333"/>
          <w:sz w:val="24"/>
          <w:szCs w:val="24"/>
          <w:lang w:eastAsia="es-ES"/>
        </w:rPr>
      </w:pPr>
      <w:r w:rsidRPr="00D142CC">
        <w:rPr>
          <w:rFonts w:ascii="Arial" w:eastAsia="Times New Roman" w:hAnsi="Arial" w:cs="Arial"/>
          <w:b/>
          <w:sz w:val="24"/>
          <w:szCs w:val="24"/>
          <w:lang w:eastAsia="es-ES"/>
        </w:rPr>
        <w:t>Plan Estratégico</w:t>
      </w:r>
    </w:p>
    <w:p w:rsidR="00D142CC" w:rsidRPr="00D142CC" w:rsidRDefault="00D142CC" w:rsidP="00D142CC">
      <w:pPr>
        <w:spacing w:line="360" w:lineRule="auto"/>
        <w:ind w:firstLine="360"/>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Es un documento formal en el que se intenta plasmar, por parte de los responsables de una compañía, cuál será   la estrategia de la misma durante un periodo de tiempo generalmente de 3 a 5 años el plan estratégico es:</w:t>
      </w:r>
    </w:p>
    <w:p w:rsidR="00D142CC" w:rsidRPr="00D142CC" w:rsidRDefault="00D142CC" w:rsidP="00D142CC">
      <w:pPr>
        <w:pStyle w:val="Prrafodelista"/>
        <w:numPr>
          <w:ilvl w:val="0"/>
          <w:numId w:val="60"/>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b/>
          <w:sz w:val="24"/>
          <w:szCs w:val="24"/>
          <w:lang w:eastAsia="es-ES"/>
        </w:rPr>
        <w:t>Cuantitativo:</w:t>
      </w:r>
      <w:r w:rsidRPr="00D142CC">
        <w:rPr>
          <w:rFonts w:ascii="Arial" w:eastAsia="Times New Roman" w:hAnsi="Arial" w:cs="Arial"/>
          <w:sz w:val="24"/>
          <w:szCs w:val="24"/>
          <w:lang w:eastAsia="es-ES"/>
        </w:rPr>
        <w:t> Establece cifras que debe alcanzar la compañía </w:t>
      </w:r>
    </w:p>
    <w:p w:rsidR="00D142CC" w:rsidRPr="00D142CC" w:rsidRDefault="00D142CC" w:rsidP="00D142CC">
      <w:pPr>
        <w:pStyle w:val="Prrafodelista"/>
        <w:numPr>
          <w:ilvl w:val="0"/>
          <w:numId w:val="60"/>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b/>
          <w:sz w:val="24"/>
          <w:szCs w:val="24"/>
          <w:lang w:eastAsia="es-ES"/>
        </w:rPr>
        <w:t>Manifiesto</w:t>
      </w:r>
      <w:r w:rsidRPr="00D142CC">
        <w:rPr>
          <w:rFonts w:ascii="Arial" w:eastAsia="Times New Roman" w:hAnsi="Arial" w:cs="Arial"/>
          <w:sz w:val="24"/>
          <w:szCs w:val="24"/>
          <w:lang w:eastAsia="es-ES"/>
        </w:rPr>
        <w:t>: Describe el modo de conseguirlas, perfilando la estrategia a seguir</w:t>
      </w:r>
    </w:p>
    <w:p w:rsidR="00D142CC" w:rsidRPr="00D142CC" w:rsidRDefault="00D142CC" w:rsidP="00D142CC">
      <w:pPr>
        <w:pStyle w:val="Prrafodelista"/>
        <w:numPr>
          <w:ilvl w:val="0"/>
          <w:numId w:val="60"/>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b/>
          <w:sz w:val="24"/>
          <w:szCs w:val="24"/>
          <w:lang w:eastAsia="es-ES"/>
        </w:rPr>
        <w:t>Temporal</w:t>
      </w:r>
      <w:r w:rsidRPr="00D142CC">
        <w:rPr>
          <w:rFonts w:ascii="Arial" w:eastAsia="Times New Roman" w:hAnsi="Arial" w:cs="Arial"/>
          <w:sz w:val="24"/>
          <w:szCs w:val="24"/>
          <w:lang w:eastAsia="es-ES"/>
        </w:rPr>
        <w:t>: Indica los plazos de los que dispone la compañía para alcanzar esas cifras </w:t>
      </w:r>
    </w:p>
    <w:p w:rsidR="00D05CAC" w:rsidRDefault="00D05CAC" w:rsidP="00D05CAC">
      <w:pPr>
        <w:spacing w:line="360" w:lineRule="auto"/>
        <w:ind w:firstLine="360"/>
        <w:jc w:val="both"/>
        <w:rPr>
          <w:rFonts w:ascii="Arial" w:eastAsia="Times New Roman" w:hAnsi="Arial" w:cs="Arial"/>
          <w:sz w:val="24"/>
          <w:szCs w:val="24"/>
          <w:lang w:eastAsia="es-ES"/>
        </w:rPr>
      </w:pPr>
    </w:p>
    <w:p w:rsidR="00D142CC" w:rsidRPr="00D142CC" w:rsidRDefault="00D142CC" w:rsidP="00D05CA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La redacción del plan estratégico debe encargarse a una persona o a un grupo muy reducido, que recoge la información generada, la sistematice y la presente de forma ordenada.</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lastRenderedPageBreak/>
        <w:t>Un plan estratégico es una visión general de alto nivel del negocio completo, su visión, objetivos y valores. Este plan es la base fundamental de la organización y dictará las decisiones a largo plazo. El alcance del plan puede ser de dos, tres, cinco o incluso diez años.</w:t>
      </w:r>
    </w:p>
    <w:p w:rsidR="00D05CAC" w:rsidRDefault="00D05CAC" w:rsidP="00D142CC">
      <w:pPr>
        <w:spacing w:line="360" w:lineRule="auto"/>
        <w:jc w:val="both"/>
        <w:rPr>
          <w:rFonts w:ascii="Arial" w:hAnsi="Arial" w:cs="Arial"/>
          <w:sz w:val="24"/>
          <w:szCs w:val="24"/>
        </w:rPr>
      </w:pPr>
    </w:p>
    <w:p w:rsid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Los gestores de cada nivel se basarán en el plan estratégico para guiar sus decisiones. También influirá la cultura dentro de la organización y cómo interactuar con los clientes y con los medios de comunicación. Por lo tanto, el plan estratégico debe mirar hacia adelante, ser robusto pero flexible, y estar enfocado a acomodar el crecimiento futuro. Los componentes claves de un plan estratégico son:</w:t>
      </w:r>
    </w:p>
    <w:p w:rsidR="00D05CAC" w:rsidRPr="00D142CC" w:rsidRDefault="00D05CAC" w:rsidP="00D05CAC">
      <w:pPr>
        <w:spacing w:line="360" w:lineRule="auto"/>
        <w:ind w:firstLine="360"/>
        <w:jc w:val="both"/>
        <w:rPr>
          <w:rFonts w:ascii="Arial" w:hAnsi="Arial" w:cs="Arial"/>
          <w:sz w:val="24"/>
          <w:szCs w:val="24"/>
        </w:rPr>
      </w:pPr>
    </w:p>
    <w:p w:rsidR="00D142CC" w:rsidRPr="00D142CC" w:rsidRDefault="00911BAF" w:rsidP="00D142CC">
      <w:pPr>
        <w:pStyle w:val="Prrafodelista"/>
        <w:numPr>
          <w:ilvl w:val="0"/>
          <w:numId w:val="61"/>
        </w:numPr>
        <w:spacing w:line="360" w:lineRule="auto"/>
        <w:jc w:val="both"/>
        <w:rPr>
          <w:rFonts w:ascii="Arial" w:hAnsi="Arial" w:cs="Arial"/>
          <w:b/>
          <w:sz w:val="24"/>
          <w:szCs w:val="24"/>
        </w:rPr>
      </w:pPr>
      <w:ins w:id="1702" w:author="SUSANA RV" w:date="2015-10-01T09:26:00Z">
        <w:r w:rsidRPr="00911BAF">
          <w:rPr>
            <w:rFonts w:ascii="Arial" w:hAnsi="Arial" w:cs="Arial"/>
            <w:b/>
            <w:noProof/>
            <w:sz w:val="24"/>
            <w:szCs w:val="24"/>
            <w:lang w:val="es-MX" w:eastAsia="es-MX"/>
            <w:rPrChange w:id="1703" w:author="Unknown">
              <w:rPr>
                <w:noProof/>
                <w:lang w:val="es-MX" w:eastAsia="es-MX"/>
              </w:rPr>
            </w:rPrChange>
          </w:rPr>
          <w:drawing>
            <wp:anchor distT="0" distB="0" distL="114300" distR="114300" simplePos="0" relativeHeight="251877376" behindDoc="0" locked="0" layoutInCell="1" allowOverlap="1" wp14:anchorId="4EA37EB0" wp14:editId="71400791">
              <wp:simplePos x="0" y="0"/>
              <wp:positionH relativeFrom="column">
                <wp:posOffset>2849871</wp:posOffset>
              </wp:positionH>
              <wp:positionV relativeFrom="paragraph">
                <wp:posOffset>8596</wp:posOffset>
              </wp:positionV>
              <wp:extent cx="2435860" cy="2367280"/>
              <wp:effectExtent l="0" t="0" r="2540" b="0"/>
              <wp:wrapThrough wrapText="bothSides">
                <wp:wrapPolygon edited="0">
                  <wp:start x="0" y="0"/>
                  <wp:lineTo x="0" y="21380"/>
                  <wp:lineTo x="21454" y="21380"/>
                  <wp:lineTo x="21454" y="0"/>
                  <wp:lineTo x="0" y="0"/>
                </wp:wrapPolygon>
              </wp:wrapThrough>
              <wp:docPr id="1037" name="Imagen 1037" descr="C:\Users\SUSANA\Documents\ANTOLOGIAS UAEM\VMV.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SANA\Documents\ANTOLOGIAS UAEM\VMV.jp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35860" cy="236728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142CC" w:rsidRPr="00D142CC">
        <w:rPr>
          <w:rFonts w:ascii="Arial" w:hAnsi="Arial" w:cs="Arial"/>
          <w:b/>
          <w:sz w:val="24"/>
          <w:szCs w:val="24"/>
        </w:rPr>
        <w:t>Visión</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 xml:space="preserve">¿Dónde quiere estar la organización dentro de cinco años? ¿Cómo quiere influenciar el mundo? Estas son algunas de las preguntas que debe preguntarse cuando perfile la visión de su organización. Está bien si esta visión es grandiosa e idealista. </w:t>
      </w:r>
    </w:p>
    <w:p w:rsidR="00D142CC" w:rsidRPr="00D142CC" w:rsidRDefault="00911BAF" w:rsidP="00D142CC">
      <w:pPr>
        <w:pStyle w:val="Prrafodelista"/>
        <w:numPr>
          <w:ilvl w:val="0"/>
          <w:numId w:val="61"/>
        </w:numPr>
        <w:spacing w:line="360" w:lineRule="auto"/>
        <w:jc w:val="both"/>
        <w:rPr>
          <w:rFonts w:ascii="Arial" w:hAnsi="Arial" w:cs="Arial"/>
          <w:b/>
          <w:sz w:val="24"/>
          <w:szCs w:val="24"/>
        </w:rPr>
      </w:pPr>
      <w:ins w:id="1704" w:author="SUSANA RV" w:date="2015-10-01T09:26:00Z">
        <w:r>
          <w:rPr>
            <w:rFonts w:ascii="Arial" w:hAnsi="Arial" w:cs="Arial"/>
            <w:noProof/>
            <w:sz w:val="24"/>
            <w:szCs w:val="24"/>
            <w:lang w:val="es-MX" w:eastAsia="es-MX"/>
            <w:rPrChange w:id="1705" w:author="Unknown">
              <w:rPr>
                <w:noProof/>
                <w:lang w:val="es-MX" w:eastAsia="es-MX"/>
              </w:rPr>
            </w:rPrChange>
          </w:rPr>
          <mc:AlternateContent>
            <mc:Choice Requires="wps">
              <w:drawing>
                <wp:anchor distT="0" distB="0" distL="114300" distR="114300" simplePos="0" relativeHeight="251879424" behindDoc="1" locked="0" layoutInCell="1" allowOverlap="1" wp14:anchorId="52F3ED10" wp14:editId="72DA4F82">
                  <wp:simplePos x="0" y="0"/>
                  <wp:positionH relativeFrom="column">
                    <wp:posOffset>2845264</wp:posOffset>
                  </wp:positionH>
                  <wp:positionV relativeFrom="paragraph">
                    <wp:posOffset>0</wp:posOffset>
                  </wp:positionV>
                  <wp:extent cx="2381250" cy="217805"/>
                  <wp:effectExtent l="0" t="0" r="19050" b="10795"/>
                  <wp:wrapTight wrapText="bothSides">
                    <wp:wrapPolygon edited="0">
                      <wp:start x="0" y="0"/>
                      <wp:lineTo x="0" y="20781"/>
                      <wp:lineTo x="21600" y="20781"/>
                      <wp:lineTo x="21600" y="0"/>
                      <wp:lineTo x="0" y="0"/>
                    </wp:wrapPolygon>
                  </wp:wrapTight>
                  <wp:docPr id="1038" name="Cuadro de texto 1038"/>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06" w:author="SUSANA RV" w:date="2015-10-01T07:33:00Z"/>
                                  <w:rFonts w:ascii="Arial" w:hAnsi="Arial" w:cs="Arial"/>
                                  <w:sz w:val="12"/>
                                  <w:szCs w:val="12"/>
                                </w:rPr>
                              </w:pPr>
                              <w:ins w:id="1707" w:author="SUSANA RV" w:date="2015-10-01T07:33:00Z">
                                <w:r w:rsidRPr="003C1B14">
                                  <w:rPr>
                                    <w:rFonts w:ascii="Arial" w:hAnsi="Arial" w:cs="Arial"/>
                                    <w:sz w:val="12"/>
                                    <w:szCs w:val="12"/>
                                  </w:rPr>
                                  <w:t>Fuente: www.grandespymes.com.ar</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ED10" id="Cuadro de texto 1038" o:spid="_x0000_s1198" type="#_x0000_t202" style="position:absolute;left:0;text-align:left;margin-left:224.05pt;margin-top:0;width:187.5pt;height:17.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" fillcolor="white [3201]" strokeweight=".5pt">
                  <v:textbox>
                    <w:txbxContent>
                      <w:p w:rsidR="00911BAF" w:rsidRPr="003C1B14" w:rsidRDefault="00911BAF" w:rsidP="00911BAF">
                        <w:pPr>
                          <w:jc w:val="center"/>
                          <w:rPr>
                            <w:ins w:id="1392" w:author="SUSANA RV" w:date="2015-10-01T07:33:00Z"/>
                            <w:rFonts w:ascii="Arial" w:hAnsi="Arial" w:cs="Arial"/>
                            <w:sz w:val="12"/>
                            <w:szCs w:val="12"/>
                          </w:rPr>
                        </w:pPr>
                        <w:ins w:id="1393" w:author="SUSANA RV" w:date="2015-10-01T07:33:00Z">
                          <w:r w:rsidRPr="003C1B14">
                            <w:rPr>
                              <w:rFonts w:ascii="Arial" w:hAnsi="Arial" w:cs="Arial"/>
                              <w:sz w:val="12"/>
                              <w:szCs w:val="12"/>
                            </w:rPr>
                            <w:t>Fuente: www.grandespymes.com.ar</w:t>
                          </w:r>
                        </w:ins>
                      </w:p>
                      <w:p w:rsidR="00911BAF" w:rsidRDefault="00911BAF" w:rsidP="00911BAF"/>
                    </w:txbxContent>
                  </v:textbox>
                  <w10:wrap type="tight"/>
                </v:shape>
              </w:pict>
            </mc:Fallback>
          </mc:AlternateContent>
        </w:r>
      </w:ins>
      <w:r w:rsidR="00D142CC" w:rsidRPr="00D142CC">
        <w:rPr>
          <w:rFonts w:ascii="Arial" w:hAnsi="Arial" w:cs="Arial"/>
          <w:b/>
          <w:sz w:val="24"/>
          <w:szCs w:val="24"/>
        </w:rPr>
        <w:t>Misión</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La declaración de la misión es un punto de vista más realista de la finalidad y las ambiciones de la compañía. ¿Por qué existe la empresa? ¿Qué intenta conseguir durante su existencia? Una empresa de ropa puede querer “traer alta moda urbana a las masas”, mientras que una empresa sin ánimo de lucro puede querer “erradicar la polio”.</w:t>
      </w:r>
    </w:p>
    <w:p w:rsidR="00D142CC" w:rsidRPr="00D142CC" w:rsidRDefault="00D142CC" w:rsidP="00911BAF">
      <w:pPr>
        <w:pStyle w:val="Prrafodelista"/>
        <w:numPr>
          <w:ilvl w:val="0"/>
          <w:numId w:val="61"/>
        </w:numPr>
        <w:spacing w:line="360" w:lineRule="auto"/>
        <w:jc w:val="both"/>
        <w:rPr>
          <w:rFonts w:ascii="Arial" w:hAnsi="Arial" w:cs="Arial"/>
          <w:b/>
          <w:sz w:val="24"/>
          <w:szCs w:val="24"/>
        </w:rPr>
      </w:pPr>
      <w:r w:rsidRPr="00D142CC">
        <w:rPr>
          <w:rFonts w:ascii="Arial" w:hAnsi="Arial" w:cs="Arial"/>
          <w:b/>
          <w:sz w:val="24"/>
          <w:szCs w:val="24"/>
        </w:rPr>
        <w:t>Valores</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 xml:space="preserve">“Inspirar. Llegar más alto y más allá. Innovar. Rezumar pasión. Mantenerse humilde. Divertirse. Cada organización tiene sus propios valores. Estos valores guiarán a los gestores e influenciarán el tipo de empleados que contrate. </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lastRenderedPageBreak/>
        <w:t>Como se puede ver, realmente no hay reglas para escribir el plan estratégico perfecto. Es un documento  abierto y vivo que crece con la organización. Puede escribir lo que quiera en él, mientras que dicte el futuro de su organización.</w:t>
      </w:r>
      <w:r w:rsidRPr="00D142CC">
        <w:rPr>
          <w:rStyle w:val="apple-converted-space"/>
          <w:rFonts w:ascii="Arial" w:eastAsiaTheme="majorEastAsia" w:hAnsi="Arial" w:cs="Arial"/>
          <w:spacing w:val="2"/>
          <w:sz w:val="24"/>
          <w:szCs w:val="24"/>
        </w:rPr>
        <w:t> </w:t>
      </w:r>
    </w:p>
    <w:p w:rsidR="00D142CC" w:rsidRPr="00D142CC" w:rsidRDefault="00D142CC" w:rsidP="00D142CC">
      <w:pPr>
        <w:shd w:val="clear" w:color="auto" w:fill="FFFFFF"/>
        <w:spacing w:after="0" w:line="360" w:lineRule="auto"/>
        <w:jc w:val="both"/>
        <w:rPr>
          <w:rFonts w:ascii="Arial" w:eastAsia="Times New Roman" w:hAnsi="Arial" w:cs="Arial"/>
          <w:color w:val="333333"/>
          <w:sz w:val="24"/>
          <w:szCs w:val="24"/>
          <w:lang w:eastAsia="es-ES"/>
        </w:rPr>
      </w:pPr>
    </w:p>
    <w:p w:rsidR="00D142CC" w:rsidRPr="00D142CC" w:rsidRDefault="00D142CC">
      <w:pPr>
        <w:shd w:val="clear" w:color="auto" w:fill="FFFFFF"/>
        <w:spacing w:after="0" w:line="360" w:lineRule="auto"/>
        <w:jc w:val="center"/>
        <w:rPr>
          <w:rFonts w:ascii="Arial" w:eastAsia="Times New Roman" w:hAnsi="Arial" w:cs="Arial"/>
          <w:color w:val="333333"/>
          <w:sz w:val="24"/>
          <w:szCs w:val="24"/>
          <w:lang w:eastAsia="es-ES"/>
        </w:rPr>
        <w:pPrChange w:id="1708" w:author="SUSANA RV" w:date="2015-10-01T09:27:00Z">
          <w:pPr>
            <w:shd w:val="clear" w:color="auto" w:fill="FFFFFF"/>
            <w:spacing w:after="0" w:line="360" w:lineRule="auto"/>
            <w:jc w:val="both"/>
          </w:pPr>
        </w:pPrChange>
      </w:pPr>
      <w:r w:rsidRPr="00D142CC">
        <w:rPr>
          <w:rFonts w:ascii="Arial" w:eastAsia="Times New Roman" w:hAnsi="Arial" w:cs="Arial"/>
          <w:noProof/>
          <w:color w:val="333333"/>
          <w:sz w:val="24"/>
          <w:szCs w:val="24"/>
          <w:lang w:eastAsia="es-MX"/>
        </w:rPr>
        <w:drawing>
          <wp:inline distT="0" distB="0" distL="0" distR="0" wp14:anchorId="6FD77DAD" wp14:editId="38FD597F">
            <wp:extent cx="3411940" cy="2558955"/>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20130505-18114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21242" cy="2565931"/>
                    </a:xfrm>
                    <a:prstGeom prst="rect">
                      <a:avLst/>
                    </a:prstGeom>
                  </pic:spPr>
                </pic:pic>
              </a:graphicData>
            </a:graphic>
          </wp:inline>
        </w:drawing>
      </w:r>
    </w:p>
    <w:p w:rsidR="00D142CC" w:rsidRPr="00911BAF" w:rsidRDefault="00D142CC" w:rsidP="00D05CAC">
      <w:pPr>
        <w:shd w:val="clear" w:color="auto" w:fill="FFFFFF"/>
        <w:spacing w:after="0" w:line="360" w:lineRule="auto"/>
        <w:jc w:val="center"/>
        <w:rPr>
          <w:rFonts w:ascii="Arial" w:eastAsia="Times New Roman" w:hAnsi="Arial" w:cs="Arial"/>
          <w:color w:val="333333"/>
          <w:sz w:val="12"/>
          <w:szCs w:val="12"/>
          <w:lang w:eastAsia="es-ES"/>
          <w:rPrChange w:id="1709" w:author="SUSANA RV" w:date="2015-10-01T09:27:00Z">
            <w:rPr>
              <w:rFonts w:ascii="Arial" w:eastAsia="Times New Roman" w:hAnsi="Arial" w:cs="Arial"/>
              <w:color w:val="333333"/>
              <w:sz w:val="24"/>
              <w:szCs w:val="24"/>
              <w:lang w:eastAsia="es-ES"/>
            </w:rPr>
          </w:rPrChange>
        </w:rPr>
      </w:pPr>
      <w:r w:rsidRPr="00911BAF">
        <w:rPr>
          <w:rFonts w:ascii="Arial" w:eastAsia="Times New Roman" w:hAnsi="Arial" w:cs="Arial"/>
          <w:color w:val="333333"/>
          <w:sz w:val="12"/>
          <w:szCs w:val="12"/>
          <w:lang w:eastAsia="es-ES"/>
          <w:rPrChange w:id="1710" w:author="SUSANA RV" w:date="2015-10-01T09:27:00Z">
            <w:rPr>
              <w:rFonts w:ascii="Arial" w:eastAsia="Times New Roman" w:hAnsi="Arial" w:cs="Arial"/>
              <w:color w:val="333333"/>
              <w:sz w:val="24"/>
              <w:szCs w:val="24"/>
              <w:lang w:eastAsia="es-ES"/>
            </w:rPr>
          </w:rPrChange>
        </w:rPr>
        <w:t>Fuente: anuestroalcance.com</w:t>
      </w:r>
    </w:p>
    <w:p w:rsidR="00D142CC" w:rsidRPr="00D142CC" w:rsidRDefault="00D142CC" w:rsidP="00D142CC">
      <w:pPr>
        <w:shd w:val="clear" w:color="auto" w:fill="FFFFFF"/>
        <w:spacing w:after="0" w:line="360" w:lineRule="auto"/>
        <w:jc w:val="both"/>
        <w:rPr>
          <w:rFonts w:ascii="Arial" w:eastAsia="Times New Roman" w:hAnsi="Arial" w:cs="Arial"/>
          <w:color w:val="333333"/>
          <w:sz w:val="24"/>
          <w:szCs w:val="24"/>
          <w:lang w:eastAsia="es-ES"/>
        </w:rPr>
      </w:pPr>
    </w:p>
    <w:p w:rsidR="00D142CC" w:rsidRPr="00D142CC" w:rsidRDefault="00D142CC" w:rsidP="00D142CC">
      <w:pPr>
        <w:shd w:val="clear" w:color="auto" w:fill="FFFFFF"/>
        <w:spacing w:after="0" w:line="360" w:lineRule="auto"/>
        <w:jc w:val="both"/>
        <w:rPr>
          <w:rFonts w:ascii="Arial" w:eastAsia="Times New Roman" w:hAnsi="Arial" w:cs="Arial"/>
          <w:color w:val="333333"/>
          <w:sz w:val="24"/>
          <w:szCs w:val="24"/>
          <w:lang w:eastAsia="es-ES"/>
        </w:rPr>
      </w:pPr>
    </w:p>
    <w:p w:rsidR="00D142CC" w:rsidRPr="00D142CC" w:rsidRDefault="00D142CC" w:rsidP="00D142CC">
      <w:pPr>
        <w:pStyle w:val="Prrafodelista"/>
        <w:numPr>
          <w:ilvl w:val="0"/>
          <w:numId w:val="62"/>
        </w:numPr>
        <w:spacing w:line="360" w:lineRule="auto"/>
        <w:jc w:val="both"/>
        <w:rPr>
          <w:rFonts w:ascii="Arial" w:eastAsia="Times New Roman" w:hAnsi="Arial" w:cs="Arial"/>
          <w:b/>
          <w:color w:val="333333"/>
          <w:sz w:val="24"/>
          <w:szCs w:val="24"/>
          <w:lang w:eastAsia="es-ES"/>
        </w:rPr>
      </w:pPr>
      <w:r w:rsidRPr="00D142CC">
        <w:rPr>
          <w:rFonts w:ascii="Arial" w:eastAsia="Times New Roman" w:hAnsi="Arial" w:cs="Arial"/>
          <w:b/>
          <w:sz w:val="24"/>
          <w:szCs w:val="24"/>
          <w:lang w:eastAsia="es-ES"/>
        </w:rPr>
        <w:t>Plan Operativo</w:t>
      </w:r>
    </w:p>
    <w:p w:rsidR="00D142CC" w:rsidRPr="00D142CC" w:rsidRDefault="00D142CC" w:rsidP="00D05CA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El plan operativo es un documento en el cual los responsables de una organización establecen los objetivos que desean cumplir y estipular los pasos a seguir. El POA (plan operativo anual) pone por escrito las estrategias que han ideado los directivos para cumplir con los objetivos y que suponen las directrices a seguir por los empleados y subordinados en el trabajo cotidiano. Este plan es una guía que ofrece un marco para desarrollar un proyecto.</w:t>
      </w:r>
    </w:p>
    <w:p w:rsidR="00D142CC" w:rsidRPr="00D142CC" w:rsidRDefault="00D142CC" w:rsidP="00D142CC">
      <w:p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El plan operativo tiene las siguientes partes:</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Objetivo general</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Objetivos específicos</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Actividades y metas a plantear</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Estrategia de trabajo</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Plazo de ejecución del plan</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Responsabilidades</w:t>
      </w:r>
    </w:p>
    <w:p w:rsid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lastRenderedPageBreak/>
        <w:t>El plan operativo describe el día a día de conducir la empresa.  El plan operativo traza una hoja de ruta para lograr los objetivos tácticos dentro de un plazo realista. Este plan es muy detallado y hace énfasis en los objetivos a corto plazo. “Incrementar  las ventas a 150 unidades/día”, o “contratar 50 nuevos trabajadores”, son ambos ejemplos de objetivos de planes operativos. Crear el plan operativo es responsabilidad de los gestores y supervisores de bajo nivel. Los planes operativos pueden ser de un solo uso, o de uso continuo, como se describe a continuación:</w:t>
      </w:r>
    </w:p>
    <w:p w:rsidR="00D05CAC" w:rsidRPr="00D142CC" w:rsidRDefault="00D05CAC" w:rsidP="00D05CAC">
      <w:pPr>
        <w:spacing w:line="360" w:lineRule="auto"/>
        <w:ind w:firstLine="360"/>
        <w:jc w:val="both"/>
        <w:rPr>
          <w:rFonts w:ascii="Arial" w:hAnsi="Arial" w:cs="Arial"/>
          <w:sz w:val="24"/>
          <w:szCs w:val="24"/>
        </w:rPr>
      </w:pPr>
    </w:p>
    <w:p w:rsidR="00D142CC" w:rsidRPr="00D142CC" w:rsidRDefault="00D142CC" w:rsidP="00D142CC">
      <w:pPr>
        <w:pStyle w:val="Prrafodelista"/>
        <w:numPr>
          <w:ilvl w:val="0"/>
          <w:numId w:val="64"/>
        </w:numPr>
        <w:spacing w:line="360" w:lineRule="auto"/>
        <w:jc w:val="both"/>
        <w:rPr>
          <w:rFonts w:ascii="Arial" w:hAnsi="Arial" w:cs="Arial"/>
          <w:b/>
          <w:sz w:val="24"/>
          <w:szCs w:val="24"/>
        </w:rPr>
      </w:pPr>
      <w:r w:rsidRPr="00D142CC">
        <w:rPr>
          <w:rFonts w:ascii="Arial" w:hAnsi="Arial" w:cs="Arial"/>
          <w:b/>
          <w:sz w:val="24"/>
          <w:szCs w:val="24"/>
        </w:rPr>
        <w:t>Planes de Uso Único</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Estos planes son creados para eventos/actividades que sólo ocurrirán una vez,</w:t>
      </w:r>
      <w:r w:rsidRPr="00D142CC">
        <w:rPr>
          <w:rFonts w:ascii="Arial" w:hAnsi="Arial" w:cs="Arial"/>
          <w:color w:val="666666"/>
          <w:sz w:val="24"/>
          <w:szCs w:val="24"/>
        </w:rPr>
        <w:t xml:space="preserve"> </w:t>
      </w:r>
      <w:r w:rsidRPr="00D142CC">
        <w:rPr>
          <w:rFonts w:ascii="Arial" w:hAnsi="Arial" w:cs="Arial"/>
          <w:sz w:val="24"/>
          <w:szCs w:val="24"/>
        </w:rPr>
        <w:t>se utilizan</w:t>
      </w:r>
      <w:r w:rsidRPr="00D142CC">
        <w:rPr>
          <w:rFonts w:ascii="Arial" w:hAnsi="Arial" w:cs="Arial"/>
          <w:color w:val="666666"/>
          <w:sz w:val="24"/>
          <w:szCs w:val="24"/>
        </w:rPr>
        <w:t xml:space="preserve"> </w:t>
      </w:r>
      <w:r w:rsidRPr="00D142CC">
        <w:rPr>
          <w:rFonts w:ascii="Arial" w:hAnsi="Arial" w:cs="Arial"/>
          <w:sz w:val="24"/>
          <w:szCs w:val="24"/>
        </w:rPr>
        <w:t>resolver un problema que no se presenta de forma repetida. Son planes de acción que, con toda probabilidad, no se repetirán de la misma forma en el futuro. Esto puede ser un programa de ventas, una campaña de marketing, un proceso de selección, etc. únicos y de carácter excepcional. Los planes de Uso Único suelen ser muy específicos.</w:t>
      </w:r>
    </w:p>
    <w:p w:rsidR="00D142CC" w:rsidRDefault="00911BAF">
      <w:pPr>
        <w:spacing w:line="360" w:lineRule="auto"/>
        <w:jc w:val="center"/>
        <w:rPr>
          <w:ins w:id="1711" w:author="SUSANA RV" w:date="2015-10-01T09:27:00Z"/>
          <w:rFonts w:ascii="Arial" w:hAnsi="Arial" w:cs="Arial"/>
          <w:sz w:val="24"/>
          <w:szCs w:val="24"/>
        </w:rPr>
        <w:pPrChange w:id="1712" w:author="SUSANA RV" w:date="2015-10-01T09:27:00Z">
          <w:pPr>
            <w:spacing w:line="360" w:lineRule="auto"/>
            <w:jc w:val="both"/>
          </w:pPr>
        </w:pPrChange>
      </w:pPr>
      <w:ins w:id="1713" w:author="SUSANA RV" w:date="2015-10-01T09:27:00Z">
        <w:r>
          <w:rPr>
            <w:rFonts w:ascii="Arial" w:hAnsi="Arial" w:cs="Arial"/>
            <w:noProof/>
            <w:sz w:val="24"/>
            <w:szCs w:val="24"/>
            <w:lang w:eastAsia="es-MX"/>
            <w:rPrChange w:id="1714" w:author="Unknown">
              <w:rPr>
                <w:noProof/>
                <w:lang w:eastAsia="es-MX"/>
              </w:rPr>
            </w:rPrChange>
          </w:rPr>
          <mc:AlternateContent>
            <mc:Choice Requires="wps">
              <w:drawing>
                <wp:anchor distT="0" distB="0" distL="114300" distR="114300" simplePos="0" relativeHeight="251881472" behindDoc="1" locked="0" layoutInCell="1" allowOverlap="1" wp14:anchorId="0BBDD3DF" wp14:editId="0C75BB9A">
                  <wp:simplePos x="0" y="0"/>
                  <wp:positionH relativeFrom="margin">
                    <wp:align>center</wp:align>
                  </wp:positionH>
                  <wp:positionV relativeFrom="paragraph">
                    <wp:posOffset>1232876</wp:posOffset>
                  </wp:positionV>
                  <wp:extent cx="2381250" cy="217805"/>
                  <wp:effectExtent l="0" t="0" r="19050" b="10795"/>
                  <wp:wrapTight wrapText="bothSides">
                    <wp:wrapPolygon edited="0">
                      <wp:start x="0" y="0"/>
                      <wp:lineTo x="0" y="20781"/>
                      <wp:lineTo x="21600" y="20781"/>
                      <wp:lineTo x="21600" y="0"/>
                      <wp:lineTo x="0" y="0"/>
                    </wp:wrapPolygon>
                  </wp:wrapTight>
                  <wp:docPr id="1040" name="Cuadro de texto 1040"/>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15" w:author="SUSANA RV" w:date="2015-10-01T07:33:00Z"/>
                                  <w:rFonts w:ascii="Arial" w:hAnsi="Arial" w:cs="Arial"/>
                                  <w:sz w:val="12"/>
                                  <w:szCs w:val="12"/>
                                </w:rPr>
                              </w:pPr>
                              <w:ins w:id="1716" w:author="SUSANA RV" w:date="2015-10-01T07:33:00Z">
                                <w:r w:rsidRPr="003C1B14">
                                  <w:rPr>
                                    <w:rFonts w:ascii="Arial" w:hAnsi="Arial" w:cs="Arial"/>
                                    <w:sz w:val="12"/>
                                    <w:szCs w:val="12"/>
                                  </w:rPr>
                                  <w:t>Fuente: www.grandespymes.com.ar</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D3DF" id="Cuadro de texto 1040" o:spid="_x0000_s1199" type="#_x0000_t202" style="position:absolute;left:0;text-align:left;margin-left:0;margin-top:97.1pt;width:187.5pt;height:17.15pt;z-index:-251435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" fillcolor="white [3201]" strokeweight=".5pt">
                  <v:textbox>
                    <w:txbxContent>
                      <w:p w:rsidR="00911BAF" w:rsidRPr="003C1B14" w:rsidRDefault="00911BAF" w:rsidP="00911BAF">
                        <w:pPr>
                          <w:jc w:val="center"/>
                          <w:rPr>
                            <w:ins w:id="1402" w:author="SUSANA RV" w:date="2015-10-01T07:33:00Z"/>
                            <w:rFonts w:ascii="Arial" w:hAnsi="Arial" w:cs="Arial"/>
                            <w:sz w:val="12"/>
                            <w:szCs w:val="12"/>
                          </w:rPr>
                        </w:pPr>
                        <w:ins w:id="1403" w:author="SUSANA RV" w:date="2015-10-01T07:33:00Z">
                          <w:r w:rsidRPr="003C1B14">
                            <w:rPr>
                              <w:rFonts w:ascii="Arial" w:hAnsi="Arial" w:cs="Arial"/>
                              <w:sz w:val="12"/>
                              <w:szCs w:val="12"/>
                            </w:rPr>
                            <w:t>Fuente: www.grandespymes.com.ar</w:t>
                          </w:r>
                        </w:ins>
                      </w:p>
                      <w:p w:rsidR="00911BAF" w:rsidRDefault="00911BAF" w:rsidP="00911BAF"/>
                    </w:txbxContent>
                  </v:textbox>
                  <w10:wrap type="tight" anchorx="margin"/>
                </v:shape>
              </w:pict>
            </mc:Fallback>
          </mc:AlternateContent>
        </w:r>
        <w:r w:rsidRPr="00911BAF">
          <w:rPr>
            <w:rFonts w:ascii="Arial" w:hAnsi="Arial" w:cs="Arial"/>
            <w:noProof/>
            <w:sz w:val="24"/>
            <w:szCs w:val="24"/>
            <w:lang w:eastAsia="es-MX"/>
            <w:rPrChange w:id="1717" w:author="Unknown">
              <w:rPr>
                <w:noProof/>
                <w:lang w:eastAsia="es-MX"/>
              </w:rPr>
            </w:rPrChange>
          </w:rPr>
          <w:drawing>
            <wp:inline distT="0" distB="0" distL="0" distR="0" wp14:anchorId="474C95AD" wp14:editId="6016E942">
              <wp:extent cx="2408555" cy="1207770"/>
              <wp:effectExtent l="0" t="0" r="0" b="0"/>
              <wp:docPr id="1039" name="Imagen 1039" descr="C:\Users\SUSANA\Documents\ANTOLOGIAS UAEM\PLAN.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SANA\Documents\ANTOLOGIAS UAEM\PLAN.jp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8555" cy="1207770"/>
                      </a:xfrm>
                      <a:prstGeom prst="rect">
                        <a:avLst/>
                      </a:prstGeom>
                      <a:noFill/>
                      <a:ln>
                        <a:noFill/>
                      </a:ln>
                    </pic:spPr>
                  </pic:pic>
                </a:graphicData>
              </a:graphic>
            </wp:inline>
          </w:drawing>
        </w:r>
      </w:ins>
    </w:p>
    <w:p w:rsidR="00911BAF" w:rsidRPr="00D142CC" w:rsidRDefault="00911BAF">
      <w:pPr>
        <w:spacing w:line="360" w:lineRule="auto"/>
        <w:jc w:val="center"/>
        <w:rPr>
          <w:rFonts w:ascii="Arial" w:hAnsi="Arial" w:cs="Arial"/>
          <w:sz w:val="24"/>
          <w:szCs w:val="24"/>
        </w:rPr>
        <w:pPrChange w:id="1718" w:author="SUSANA RV" w:date="2015-10-01T09:27:00Z">
          <w:pPr>
            <w:spacing w:line="360" w:lineRule="auto"/>
            <w:jc w:val="both"/>
          </w:pPr>
        </w:pPrChange>
      </w:pPr>
    </w:p>
    <w:p w:rsidR="00D142CC" w:rsidRPr="00D142CC" w:rsidRDefault="00D142CC" w:rsidP="00D142CC">
      <w:pPr>
        <w:pStyle w:val="Prrafodelista"/>
        <w:numPr>
          <w:ilvl w:val="0"/>
          <w:numId w:val="64"/>
        </w:numPr>
        <w:spacing w:line="360" w:lineRule="auto"/>
        <w:jc w:val="both"/>
        <w:rPr>
          <w:rFonts w:ascii="Arial" w:hAnsi="Arial" w:cs="Arial"/>
          <w:b/>
          <w:sz w:val="24"/>
          <w:szCs w:val="24"/>
        </w:rPr>
      </w:pPr>
      <w:r w:rsidRPr="00D142CC">
        <w:rPr>
          <w:rFonts w:ascii="Arial" w:hAnsi="Arial" w:cs="Arial"/>
          <w:b/>
          <w:sz w:val="24"/>
          <w:szCs w:val="24"/>
        </w:rPr>
        <w:t>Planes Permanentes</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Cuando las actividades de la organización se presentan reiteradamente, el plan permanente guía dichas actividades. Un plan permanente puede ser entonces definido como una serie de decisiones determinadas utilizadas por la Dirección para abordar actividades recurrentes y organizativas. Los planes permanentes pueden ser de varios tipos, a saber:</w:t>
      </w:r>
    </w:p>
    <w:p w:rsidR="00D142CC" w:rsidRPr="00D142CC" w:rsidRDefault="00D142CC" w:rsidP="00D142CC">
      <w:pPr>
        <w:pStyle w:val="Prrafodelista"/>
        <w:numPr>
          <w:ilvl w:val="0"/>
          <w:numId w:val="65"/>
        </w:numPr>
        <w:spacing w:line="360" w:lineRule="auto"/>
        <w:jc w:val="both"/>
        <w:rPr>
          <w:rFonts w:ascii="Arial" w:hAnsi="Arial" w:cs="Arial"/>
          <w:sz w:val="24"/>
          <w:szCs w:val="24"/>
        </w:rPr>
      </w:pPr>
      <w:r w:rsidRPr="00D142CC">
        <w:rPr>
          <w:rFonts w:ascii="Arial" w:hAnsi="Arial" w:cs="Arial"/>
          <w:b/>
          <w:sz w:val="24"/>
          <w:szCs w:val="24"/>
        </w:rPr>
        <w:t>Políticas:</w:t>
      </w:r>
      <w:r w:rsidRPr="00D142CC">
        <w:rPr>
          <w:rFonts w:ascii="Arial" w:hAnsi="Arial" w:cs="Arial"/>
          <w:sz w:val="24"/>
          <w:szCs w:val="24"/>
        </w:rPr>
        <w:t xml:space="preserve"> Una política es un documento general que dicta cómo los gestores deben abordar un problema. Influye en la toma de decisiones a nivel micro. </w:t>
      </w:r>
      <w:r w:rsidRPr="00D142CC">
        <w:rPr>
          <w:rFonts w:ascii="Arial" w:hAnsi="Arial" w:cs="Arial"/>
          <w:sz w:val="24"/>
          <w:szCs w:val="24"/>
        </w:rPr>
        <w:lastRenderedPageBreak/>
        <w:t>Planes específicos sobre contratación de trabajadores, finalizar la relación con proveedores, etc. son ejemplos de políticas.</w:t>
      </w:r>
    </w:p>
    <w:p w:rsidR="00D142CC" w:rsidRPr="00D142CC" w:rsidRDefault="00D142CC" w:rsidP="00D142CC">
      <w:pPr>
        <w:pStyle w:val="Prrafodelista"/>
        <w:numPr>
          <w:ilvl w:val="0"/>
          <w:numId w:val="65"/>
        </w:numPr>
        <w:spacing w:line="360" w:lineRule="auto"/>
        <w:jc w:val="both"/>
        <w:rPr>
          <w:rFonts w:ascii="Arial" w:hAnsi="Arial" w:cs="Arial"/>
          <w:sz w:val="24"/>
          <w:szCs w:val="24"/>
        </w:rPr>
      </w:pPr>
      <w:r w:rsidRPr="00D142CC">
        <w:rPr>
          <w:rFonts w:ascii="Arial" w:hAnsi="Arial" w:cs="Arial"/>
          <w:b/>
          <w:sz w:val="24"/>
          <w:szCs w:val="24"/>
        </w:rPr>
        <w:t>Reglas:</w:t>
      </w:r>
      <w:r w:rsidRPr="00D142CC">
        <w:rPr>
          <w:rFonts w:ascii="Arial" w:hAnsi="Arial" w:cs="Arial"/>
          <w:sz w:val="24"/>
          <w:szCs w:val="24"/>
        </w:rPr>
        <w:t xml:space="preserve"> Las reglas son normativas específicas según las cuales la empresa funciona. Las reglas tienen un carácter rígido y deben ser cumplidas rigurosamente. “No fumar dentro de las instalaciones”, o “Los empleados deben presentarse a las 9 a.m.”, son dos ejemplos de reglas.</w:t>
      </w:r>
    </w:p>
    <w:p w:rsidR="00D142CC" w:rsidRPr="00D142CC" w:rsidRDefault="00D142CC" w:rsidP="00D142CC">
      <w:pPr>
        <w:pStyle w:val="Prrafodelista"/>
        <w:numPr>
          <w:ilvl w:val="0"/>
          <w:numId w:val="65"/>
        </w:numPr>
        <w:spacing w:line="360" w:lineRule="auto"/>
        <w:jc w:val="both"/>
        <w:rPr>
          <w:rFonts w:ascii="Arial" w:hAnsi="Arial" w:cs="Arial"/>
          <w:sz w:val="24"/>
          <w:szCs w:val="24"/>
        </w:rPr>
      </w:pPr>
      <w:r w:rsidRPr="00D142CC">
        <w:rPr>
          <w:rFonts w:ascii="Arial" w:hAnsi="Arial" w:cs="Arial"/>
          <w:b/>
          <w:sz w:val="24"/>
          <w:szCs w:val="24"/>
        </w:rPr>
        <w:t>Procedimientos:</w:t>
      </w:r>
      <w:r w:rsidRPr="00D142CC">
        <w:rPr>
          <w:rFonts w:ascii="Arial" w:hAnsi="Arial" w:cs="Arial"/>
          <w:sz w:val="24"/>
          <w:szCs w:val="24"/>
        </w:rPr>
        <w:t xml:space="preserve"> Un procedimiento describe un proceso paso a paso para alcanzar un objetivo determinado. Por ejemplo: la mayoría de las organizaciones tienen directrices detalladas para contratar o dar formación a los trabajadores, o para el suministro de materias primas. Estas directrices pueden ser llamadas procedimientos.</w:t>
      </w:r>
    </w:p>
    <w:p w:rsidR="00D05CAC" w:rsidRDefault="00911BAF">
      <w:pPr>
        <w:spacing w:line="360" w:lineRule="auto"/>
        <w:jc w:val="center"/>
        <w:rPr>
          <w:ins w:id="1719" w:author="SUSANA RV" w:date="2015-10-01T09:28:00Z"/>
          <w:rFonts w:ascii="Arial" w:hAnsi="Arial" w:cs="Arial"/>
          <w:sz w:val="24"/>
          <w:szCs w:val="24"/>
        </w:rPr>
        <w:pPrChange w:id="1720" w:author="SUSANA RV" w:date="2015-10-01T09:28:00Z">
          <w:pPr>
            <w:spacing w:line="360" w:lineRule="auto"/>
            <w:jc w:val="both"/>
          </w:pPr>
        </w:pPrChange>
      </w:pPr>
      <w:ins w:id="1721" w:author="SUSANA RV" w:date="2015-10-01T09:29:00Z">
        <w:r>
          <w:rPr>
            <w:rFonts w:ascii="Arial" w:hAnsi="Arial" w:cs="Arial"/>
            <w:noProof/>
            <w:sz w:val="24"/>
            <w:szCs w:val="24"/>
            <w:lang w:eastAsia="es-MX"/>
            <w:rPrChange w:id="1722" w:author="Unknown">
              <w:rPr>
                <w:noProof/>
                <w:lang w:eastAsia="es-MX"/>
              </w:rPr>
            </w:rPrChange>
          </w:rPr>
          <mc:AlternateContent>
            <mc:Choice Requires="wps">
              <w:drawing>
                <wp:anchor distT="0" distB="0" distL="114300" distR="114300" simplePos="0" relativeHeight="251883520" behindDoc="1" locked="0" layoutInCell="1" allowOverlap="1" wp14:anchorId="41849566" wp14:editId="166438F5">
                  <wp:simplePos x="0" y="0"/>
                  <wp:positionH relativeFrom="column">
                    <wp:posOffset>1487606</wp:posOffset>
                  </wp:positionH>
                  <wp:positionV relativeFrom="paragraph">
                    <wp:posOffset>1943754</wp:posOffset>
                  </wp:positionV>
                  <wp:extent cx="2381250" cy="217805"/>
                  <wp:effectExtent l="0" t="0" r="19050" b="10795"/>
                  <wp:wrapTight wrapText="bothSides">
                    <wp:wrapPolygon edited="0">
                      <wp:start x="0" y="0"/>
                      <wp:lineTo x="0" y="20781"/>
                      <wp:lineTo x="21600" y="20781"/>
                      <wp:lineTo x="21600" y="0"/>
                      <wp:lineTo x="0" y="0"/>
                    </wp:wrapPolygon>
                  </wp:wrapTight>
                  <wp:docPr id="1042" name="Cuadro de texto 1042"/>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23" w:author="SUSANA RV" w:date="2015-10-01T07:33:00Z"/>
                                  <w:rFonts w:ascii="Arial" w:hAnsi="Arial" w:cs="Arial"/>
                                  <w:sz w:val="12"/>
                                  <w:szCs w:val="12"/>
                                </w:rPr>
                              </w:pPr>
                              <w:ins w:id="1724" w:author="SUSANA RV" w:date="2015-10-01T07:33:00Z">
                                <w:r w:rsidRPr="003C1B14">
                                  <w:rPr>
                                    <w:rFonts w:ascii="Arial" w:hAnsi="Arial" w:cs="Arial"/>
                                    <w:sz w:val="12"/>
                                    <w:szCs w:val="12"/>
                                  </w:rPr>
                                  <w:t>Fuente: www.grandespymes.com.ar</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49566" id="Cuadro de texto 1042" o:spid="_x0000_s1200" type="#_x0000_t202" style="position:absolute;left:0;text-align:left;margin-left:117.15pt;margin-top:153.05pt;width:187.5pt;height:17.1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" fillcolor="white [3201]" strokeweight=".5pt">
                  <v:textbox>
                    <w:txbxContent>
                      <w:p w:rsidR="00911BAF" w:rsidRPr="003C1B14" w:rsidRDefault="00911BAF" w:rsidP="00911BAF">
                        <w:pPr>
                          <w:jc w:val="center"/>
                          <w:rPr>
                            <w:ins w:id="1410" w:author="SUSANA RV" w:date="2015-10-01T07:33:00Z"/>
                            <w:rFonts w:ascii="Arial" w:hAnsi="Arial" w:cs="Arial"/>
                            <w:sz w:val="12"/>
                            <w:szCs w:val="12"/>
                          </w:rPr>
                        </w:pPr>
                        <w:ins w:id="1411" w:author="SUSANA RV" w:date="2015-10-01T07:33:00Z">
                          <w:r w:rsidRPr="003C1B14">
                            <w:rPr>
                              <w:rFonts w:ascii="Arial" w:hAnsi="Arial" w:cs="Arial"/>
                              <w:sz w:val="12"/>
                              <w:szCs w:val="12"/>
                            </w:rPr>
                            <w:t>Fuente: www.grandespymes.com.ar</w:t>
                          </w:r>
                        </w:ins>
                      </w:p>
                      <w:p w:rsidR="00911BAF" w:rsidRDefault="00911BAF" w:rsidP="00911BAF"/>
                    </w:txbxContent>
                  </v:textbox>
                  <w10:wrap type="tight"/>
                </v:shape>
              </w:pict>
            </mc:Fallback>
          </mc:AlternateContent>
        </w:r>
      </w:ins>
      <w:ins w:id="1725" w:author="SUSANA RV" w:date="2015-10-01T09:28:00Z">
        <w:r w:rsidRPr="00911BAF">
          <w:rPr>
            <w:rFonts w:ascii="Arial" w:hAnsi="Arial" w:cs="Arial"/>
            <w:noProof/>
            <w:sz w:val="24"/>
            <w:szCs w:val="24"/>
            <w:lang w:eastAsia="es-MX"/>
            <w:rPrChange w:id="1726" w:author="Unknown">
              <w:rPr>
                <w:noProof/>
                <w:lang w:eastAsia="es-MX"/>
              </w:rPr>
            </w:rPrChange>
          </w:rPr>
          <w:drawing>
            <wp:inline distT="0" distB="0" distL="0" distR="0" wp14:anchorId="5502D4FC" wp14:editId="68B1A9B3">
              <wp:extent cx="2402205" cy="1903730"/>
              <wp:effectExtent l="0" t="0" r="0" b="1270"/>
              <wp:docPr id="1041" name="Imagen 1041" descr="C:\Users\SUSANA\Documents\ANTOLOGIAS UAEM\GCHF.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SANA\Documents\ANTOLOGIAS UAEM\GCHF.jp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02205" cy="1903730"/>
                      </a:xfrm>
                      <a:prstGeom prst="rect">
                        <a:avLst/>
                      </a:prstGeom>
                      <a:noFill/>
                      <a:ln>
                        <a:noFill/>
                      </a:ln>
                    </pic:spPr>
                  </pic:pic>
                </a:graphicData>
              </a:graphic>
            </wp:inline>
          </w:drawing>
        </w:r>
      </w:ins>
    </w:p>
    <w:p w:rsidR="00911BAF" w:rsidRDefault="00911BAF">
      <w:pPr>
        <w:spacing w:line="360" w:lineRule="auto"/>
        <w:jc w:val="center"/>
        <w:rPr>
          <w:rFonts w:ascii="Arial" w:hAnsi="Arial" w:cs="Arial"/>
          <w:sz w:val="24"/>
          <w:szCs w:val="24"/>
        </w:rPr>
        <w:pPrChange w:id="1727" w:author="SUSANA RV" w:date="2015-10-01T09:28:00Z">
          <w:pPr>
            <w:spacing w:line="360" w:lineRule="auto"/>
            <w:jc w:val="both"/>
          </w:pPr>
        </w:pPrChange>
      </w:pPr>
    </w:p>
    <w:p w:rsidR="00D142CC" w:rsidRPr="00D142CC" w:rsidDel="00911BAF" w:rsidRDefault="00D142CC" w:rsidP="00D05CAC">
      <w:pPr>
        <w:spacing w:line="360" w:lineRule="auto"/>
        <w:ind w:firstLine="360"/>
        <w:jc w:val="both"/>
        <w:rPr>
          <w:del w:id="1728" w:author="SUSANA RV" w:date="2015-10-01T09:28:00Z"/>
          <w:rFonts w:ascii="Arial" w:hAnsi="Arial" w:cs="Arial"/>
          <w:sz w:val="24"/>
          <w:szCs w:val="24"/>
        </w:rPr>
      </w:pPr>
      <w:r w:rsidRPr="00D142CC">
        <w:rPr>
          <w:rFonts w:ascii="Arial" w:hAnsi="Arial" w:cs="Arial"/>
          <w:sz w:val="24"/>
          <w:szCs w:val="24"/>
        </w:rPr>
        <w:t>Los planes permanentes son creados con un carácter ad-hoc pero pueden repetirse y ser cambiados según sea necesario.</w:t>
      </w:r>
    </w:p>
    <w:p w:rsidR="00D05CAC" w:rsidRDefault="00D05CAC">
      <w:pPr>
        <w:spacing w:line="360" w:lineRule="auto"/>
        <w:ind w:firstLine="360"/>
        <w:jc w:val="both"/>
        <w:rPr>
          <w:rFonts w:ascii="Arial" w:hAnsi="Arial" w:cs="Arial"/>
          <w:sz w:val="24"/>
          <w:szCs w:val="24"/>
        </w:rPr>
        <w:pPrChange w:id="1729" w:author="SUSANA RV" w:date="2015-10-01T09:28:00Z">
          <w:pPr>
            <w:spacing w:line="360" w:lineRule="auto"/>
            <w:jc w:val="both"/>
          </w:pPr>
        </w:pPrChange>
      </w:pPr>
    </w:p>
    <w:p w:rsidR="00D142CC" w:rsidRPr="00D142CC" w:rsidDel="00911BAF" w:rsidRDefault="00D142CC" w:rsidP="00D05CAC">
      <w:pPr>
        <w:spacing w:line="360" w:lineRule="auto"/>
        <w:ind w:firstLine="360"/>
        <w:jc w:val="both"/>
        <w:rPr>
          <w:del w:id="1730" w:author="SUSANA RV" w:date="2015-10-01T09:28:00Z"/>
          <w:rFonts w:ascii="Arial" w:hAnsi="Arial" w:cs="Arial"/>
          <w:sz w:val="24"/>
          <w:szCs w:val="24"/>
        </w:rPr>
      </w:pPr>
      <w:r w:rsidRPr="00D142CC">
        <w:rPr>
          <w:rFonts w:ascii="Arial" w:hAnsi="Arial" w:cs="Arial"/>
          <w:sz w:val="24"/>
          <w:szCs w:val="24"/>
        </w:rPr>
        <w:t>Los planes operativos alinean el plan estratégico de la empresa con el día a día de la empresa. Aquí es donde lo macro se encuentra con lo micro.</w:t>
      </w:r>
    </w:p>
    <w:p w:rsidR="00D05CAC" w:rsidRDefault="00D05CAC">
      <w:pPr>
        <w:spacing w:line="360" w:lineRule="auto"/>
        <w:ind w:firstLine="360"/>
        <w:jc w:val="both"/>
        <w:rPr>
          <w:rFonts w:ascii="Arial" w:hAnsi="Arial" w:cs="Arial"/>
          <w:sz w:val="24"/>
          <w:szCs w:val="24"/>
        </w:rPr>
        <w:pPrChange w:id="1731" w:author="SUSANA RV" w:date="2015-10-01T09:28:00Z">
          <w:pPr>
            <w:spacing w:line="360" w:lineRule="auto"/>
            <w:jc w:val="both"/>
          </w:pPr>
        </w:pPrChange>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Dirigir una empresa de éxito requiere prestar igual atención tanto a los objetivos generales, como a los objetivos que deben cumplirse diariamente, de ahí la necesidad de una compleja planificación.</w:t>
      </w:r>
    </w:p>
    <w:p w:rsidR="00D142CC" w:rsidRPr="00D142CC" w:rsidRDefault="00D142CC" w:rsidP="00D142CC">
      <w:pPr>
        <w:pStyle w:val="Prrafodelista"/>
        <w:numPr>
          <w:ilvl w:val="0"/>
          <w:numId w:val="66"/>
        </w:numPr>
        <w:spacing w:line="360" w:lineRule="auto"/>
        <w:jc w:val="both"/>
        <w:rPr>
          <w:rFonts w:ascii="Arial" w:hAnsi="Arial" w:cs="Arial"/>
          <w:b/>
          <w:sz w:val="24"/>
          <w:szCs w:val="24"/>
        </w:rPr>
      </w:pPr>
      <w:r w:rsidRPr="00D142CC">
        <w:rPr>
          <w:rFonts w:ascii="Arial" w:hAnsi="Arial" w:cs="Arial"/>
          <w:b/>
          <w:sz w:val="24"/>
          <w:szCs w:val="24"/>
        </w:rPr>
        <w:t xml:space="preserve">Diferencias entre el plan operativo  y el plan estratégico </w:t>
      </w:r>
    </w:p>
    <w:p w:rsidR="00D142CC" w:rsidDel="00911BAF" w:rsidRDefault="00D142CC" w:rsidP="00D05CAC">
      <w:pPr>
        <w:spacing w:line="360" w:lineRule="auto"/>
        <w:ind w:firstLine="360"/>
        <w:jc w:val="both"/>
        <w:rPr>
          <w:del w:id="1732" w:author="SUSANA RV" w:date="2015-10-01T09:28:00Z"/>
          <w:rFonts w:ascii="Arial" w:hAnsi="Arial" w:cs="Arial"/>
          <w:sz w:val="24"/>
          <w:szCs w:val="24"/>
        </w:rPr>
      </w:pPr>
      <w:r w:rsidRPr="00D142CC">
        <w:rPr>
          <w:rFonts w:ascii="Arial" w:hAnsi="Arial" w:cs="Arial"/>
          <w:sz w:val="24"/>
          <w:szCs w:val="24"/>
        </w:rPr>
        <w:t>Las diferencias entre planes estratégicos y planes operativos pueden establecerse en tres aspectos: Horizonte temporal, alcance y grado de detalle.</w:t>
      </w:r>
    </w:p>
    <w:p w:rsidR="00D05CAC" w:rsidRPr="00D142CC" w:rsidRDefault="00D05CAC">
      <w:pPr>
        <w:spacing w:line="360" w:lineRule="auto"/>
        <w:ind w:firstLine="360"/>
        <w:jc w:val="both"/>
        <w:rPr>
          <w:rFonts w:ascii="Arial" w:hAnsi="Arial" w:cs="Arial"/>
          <w:sz w:val="24"/>
          <w:szCs w:val="24"/>
        </w:rPr>
      </w:pPr>
    </w:p>
    <w:p w:rsidR="00D142CC" w:rsidRPr="00D142CC" w:rsidRDefault="00D142CC" w:rsidP="00D142CC">
      <w:pPr>
        <w:pStyle w:val="Prrafodelista"/>
        <w:numPr>
          <w:ilvl w:val="0"/>
          <w:numId w:val="67"/>
        </w:numPr>
        <w:spacing w:line="360" w:lineRule="auto"/>
        <w:jc w:val="both"/>
        <w:rPr>
          <w:rFonts w:ascii="Arial" w:hAnsi="Arial" w:cs="Arial"/>
          <w:color w:val="000000" w:themeColor="text1"/>
          <w:sz w:val="24"/>
          <w:szCs w:val="24"/>
        </w:rPr>
      </w:pPr>
      <w:r w:rsidRPr="00D142CC">
        <w:rPr>
          <w:rStyle w:val="Textoennegrita"/>
          <w:rFonts w:ascii="Arial" w:hAnsi="Arial" w:cs="Arial"/>
          <w:color w:val="000000" w:themeColor="text1"/>
          <w:sz w:val="24"/>
          <w:szCs w:val="24"/>
          <w:bdr w:val="none" w:sz="0" w:space="0" w:color="auto" w:frame="1"/>
        </w:rPr>
        <w:t>Horizonte temporal</w:t>
      </w:r>
    </w:p>
    <w:p w:rsidR="00D142CC" w:rsidRPr="00D142CC" w:rsidDel="00911BAF" w:rsidRDefault="00D142CC" w:rsidP="00D142CC">
      <w:pPr>
        <w:spacing w:line="360" w:lineRule="auto"/>
        <w:jc w:val="both"/>
        <w:rPr>
          <w:del w:id="1733" w:author="SUSANA RV" w:date="2015-10-01T09:29:00Z"/>
          <w:rFonts w:ascii="Arial" w:hAnsi="Arial" w:cs="Arial"/>
          <w:sz w:val="24"/>
          <w:szCs w:val="24"/>
        </w:rPr>
      </w:pPr>
      <w:r w:rsidRPr="00D142CC">
        <w:rPr>
          <w:rFonts w:ascii="Arial" w:hAnsi="Arial" w:cs="Arial"/>
          <w:sz w:val="24"/>
          <w:szCs w:val="24"/>
        </w:rPr>
        <w:lastRenderedPageBreak/>
        <w:t> </w:t>
      </w:r>
      <w:r w:rsidR="00D05CAC">
        <w:rPr>
          <w:rFonts w:ascii="Arial" w:hAnsi="Arial" w:cs="Arial"/>
          <w:sz w:val="24"/>
          <w:szCs w:val="24"/>
        </w:rPr>
        <w:tab/>
      </w:r>
      <w:r w:rsidRPr="00D142CC">
        <w:rPr>
          <w:rFonts w:ascii="Arial" w:hAnsi="Arial" w:cs="Arial"/>
          <w:sz w:val="24"/>
          <w:szCs w:val="24"/>
        </w:rPr>
        <w:t>Los planes estratégicos suelen contemplar un  horizonte temporal más amplio que los operativos.  Su extensión en el tiempo varía en función del sector en el opera la organización, siendo cada vez más corto ese espacio temporal atendiendo a la celeridad de los cambios que conlleva el entorno actual caracterizado por la Globalización</w:t>
      </w:r>
      <w:r w:rsidRPr="00D142CC">
        <w:rPr>
          <w:rFonts w:ascii="Arial" w:eastAsiaTheme="majorEastAsia" w:hAnsi="Arial" w:cs="Arial"/>
          <w:sz w:val="24"/>
          <w:szCs w:val="24"/>
          <w:bdr w:val="none" w:sz="0" w:space="0" w:color="auto" w:frame="1"/>
        </w:rPr>
        <w:t>.</w:t>
      </w:r>
    </w:p>
    <w:p w:rsidR="00D05CAC" w:rsidRDefault="00D05CAC" w:rsidP="00D142CC">
      <w:pPr>
        <w:spacing w:line="360" w:lineRule="auto"/>
        <w:jc w:val="both"/>
        <w:rPr>
          <w:rFonts w:ascii="Arial" w:hAnsi="Arial" w:cs="Arial"/>
          <w:sz w:val="24"/>
          <w:szCs w:val="24"/>
        </w:rPr>
      </w:pPr>
    </w:p>
    <w:p w:rsidR="00D142CC" w:rsidRPr="00D142CC" w:rsidRDefault="00D142CC" w:rsidP="00D05CAC">
      <w:pPr>
        <w:spacing w:line="360" w:lineRule="auto"/>
        <w:ind w:firstLine="435"/>
        <w:jc w:val="both"/>
        <w:rPr>
          <w:rFonts w:ascii="Arial" w:hAnsi="Arial" w:cs="Arial"/>
          <w:sz w:val="24"/>
          <w:szCs w:val="24"/>
        </w:rPr>
      </w:pPr>
      <w:r w:rsidRPr="00D142CC">
        <w:rPr>
          <w:rFonts w:ascii="Arial" w:hAnsi="Arial" w:cs="Arial"/>
          <w:sz w:val="24"/>
          <w:szCs w:val="24"/>
        </w:rPr>
        <w:t> Los planes operativos, que son una concreción del Plan Estratégico por áreas de gestión, suelen elaborarse con una perspectiva anual.</w:t>
      </w:r>
    </w:p>
    <w:p w:rsidR="00D142CC" w:rsidRPr="00D142CC" w:rsidRDefault="00D142CC" w:rsidP="00D142CC">
      <w:pPr>
        <w:pStyle w:val="Prrafodelista"/>
        <w:numPr>
          <w:ilvl w:val="0"/>
          <w:numId w:val="67"/>
        </w:numPr>
        <w:spacing w:line="360" w:lineRule="auto"/>
        <w:jc w:val="both"/>
        <w:rPr>
          <w:rFonts w:ascii="Arial" w:hAnsi="Arial" w:cs="Arial"/>
          <w:color w:val="000000" w:themeColor="text1"/>
          <w:sz w:val="24"/>
          <w:szCs w:val="24"/>
        </w:rPr>
      </w:pPr>
      <w:r w:rsidRPr="00D142CC">
        <w:rPr>
          <w:rStyle w:val="Textoennegrita"/>
          <w:rFonts w:ascii="Arial" w:hAnsi="Arial" w:cs="Arial"/>
          <w:color w:val="000000" w:themeColor="text1"/>
          <w:sz w:val="24"/>
          <w:szCs w:val="24"/>
          <w:bdr w:val="none" w:sz="0" w:space="0" w:color="auto" w:frame="1"/>
        </w:rPr>
        <w:t>Alcance</w:t>
      </w:r>
    </w:p>
    <w:p w:rsidR="00D142CC" w:rsidRPr="00D142CC" w:rsidRDefault="00D142CC" w:rsidP="00D05CAC">
      <w:pPr>
        <w:spacing w:line="360" w:lineRule="auto"/>
        <w:ind w:firstLine="435"/>
        <w:jc w:val="both"/>
        <w:rPr>
          <w:rFonts w:ascii="Arial" w:hAnsi="Arial" w:cs="Arial"/>
          <w:sz w:val="24"/>
          <w:szCs w:val="24"/>
        </w:rPr>
      </w:pPr>
      <w:r w:rsidRPr="00D142CC">
        <w:rPr>
          <w:rFonts w:ascii="Arial" w:hAnsi="Arial" w:cs="Arial"/>
          <w:sz w:val="24"/>
          <w:szCs w:val="24"/>
        </w:rPr>
        <w:t>Las diferencias entre planes estratégicos y planes operativos, en cuanto al alcance, se concretan en que los primeros abarcan una amplia gama de actividades de la organización.</w:t>
      </w:r>
    </w:p>
    <w:p w:rsidR="00D142CC" w:rsidRPr="00D142CC" w:rsidRDefault="00D142CC" w:rsidP="00D05CAC">
      <w:pPr>
        <w:spacing w:line="360" w:lineRule="auto"/>
        <w:ind w:firstLine="435"/>
        <w:jc w:val="both"/>
        <w:rPr>
          <w:rFonts w:ascii="Arial" w:hAnsi="Arial" w:cs="Arial"/>
          <w:sz w:val="24"/>
          <w:szCs w:val="24"/>
        </w:rPr>
      </w:pPr>
      <w:r w:rsidRPr="00D142CC">
        <w:rPr>
          <w:rFonts w:ascii="Arial" w:hAnsi="Arial" w:cs="Arial"/>
          <w:sz w:val="24"/>
          <w:szCs w:val="24"/>
        </w:rPr>
        <w:t>Los planes operativos, por su parte, poseen un alcance más estrecho y limitado. En el caso de una entidad local son desplegados a nivel de área o departamento, en función de la configuración de la estructura organizativa.</w:t>
      </w:r>
    </w:p>
    <w:p w:rsidR="00D142CC" w:rsidRPr="00D142CC" w:rsidRDefault="00D142CC" w:rsidP="00D142CC">
      <w:pPr>
        <w:pStyle w:val="Prrafodelista"/>
        <w:numPr>
          <w:ilvl w:val="0"/>
          <w:numId w:val="67"/>
        </w:numPr>
        <w:spacing w:line="360" w:lineRule="auto"/>
        <w:jc w:val="both"/>
        <w:rPr>
          <w:rFonts w:ascii="Arial" w:hAnsi="Arial" w:cs="Arial"/>
          <w:color w:val="000000" w:themeColor="text1"/>
          <w:sz w:val="24"/>
          <w:szCs w:val="24"/>
        </w:rPr>
      </w:pPr>
      <w:r w:rsidRPr="00D142CC">
        <w:rPr>
          <w:rStyle w:val="Textoennegrita"/>
          <w:rFonts w:ascii="Arial" w:hAnsi="Arial" w:cs="Arial"/>
          <w:color w:val="000000" w:themeColor="text1"/>
          <w:sz w:val="24"/>
          <w:szCs w:val="24"/>
          <w:bdr w:val="none" w:sz="0" w:space="0" w:color="auto" w:frame="1"/>
        </w:rPr>
        <w:t>Grado de detalle</w:t>
      </w:r>
    </w:p>
    <w:p w:rsidR="00D142CC" w:rsidRPr="00D142CC" w:rsidRDefault="00D142CC" w:rsidP="00D142CC">
      <w:pPr>
        <w:pStyle w:val="Prrafodelista"/>
        <w:numPr>
          <w:ilvl w:val="0"/>
          <w:numId w:val="68"/>
        </w:numPr>
        <w:spacing w:line="360" w:lineRule="auto"/>
        <w:jc w:val="both"/>
        <w:rPr>
          <w:rFonts w:ascii="Arial" w:hAnsi="Arial" w:cs="Arial"/>
          <w:b/>
          <w:color w:val="000000" w:themeColor="text1"/>
          <w:sz w:val="24"/>
          <w:szCs w:val="24"/>
        </w:rPr>
      </w:pPr>
      <w:r w:rsidRPr="00D142CC">
        <w:rPr>
          <w:rStyle w:val="Textoennegrita"/>
          <w:rFonts w:ascii="Arial" w:hAnsi="Arial" w:cs="Arial"/>
          <w:b w:val="0"/>
          <w:color w:val="000000" w:themeColor="text1"/>
          <w:sz w:val="24"/>
          <w:szCs w:val="24"/>
          <w:bdr w:val="none" w:sz="0" w:space="0" w:color="auto" w:frame="1"/>
        </w:rPr>
        <w:t>Planes para una sola vez</w:t>
      </w:r>
      <w:r w:rsidRPr="00D142CC">
        <w:rPr>
          <w:rFonts w:ascii="Arial" w:hAnsi="Arial" w:cs="Arial"/>
          <w:b/>
          <w:color w:val="000000" w:themeColor="text1"/>
          <w:sz w:val="24"/>
          <w:szCs w:val="24"/>
        </w:rPr>
        <w:t xml:space="preserve">. </w:t>
      </w:r>
    </w:p>
    <w:p w:rsidR="00D142CC" w:rsidRPr="00D142CC" w:rsidRDefault="00D142CC" w:rsidP="00D142CC">
      <w:pPr>
        <w:pStyle w:val="Prrafodelista"/>
        <w:numPr>
          <w:ilvl w:val="0"/>
          <w:numId w:val="68"/>
        </w:numPr>
        <w:spacing w:line="360" w:lineRule="auto"/>
        <w:jc w:val="both"/>
        <w:rPr>
          <w:rFonts w:ascii="Arial" w:hAnsi="Arial" w:cs="Arial"/>
          <w:b/>
          <w:color w:val="000000" w:themeColor="text1"/>
          <w:sz w:val="24"/>
          <w:szCs w:val="24"/>
        </w:rPr>
      </w:pPr>
      <w:r w:rsidRPr="00D142CC">
        <w:rPr>
          <w:rStyle w:val="Textoennegrita"/>
          <w:rFonts w:ascii="Arial" w:hAnsi="Arial" w:cs="Arial"/>
          <w:b w:val="0"/>
          <w:color w:val="000000" w:themeColor="text1"/>
          <w:sz w:val="24"/>
          <w:szCs w:val="24"/>
          <w:bdr w:val="none" w:sz="0" w:space="0" w:color="auto" w:frame="1"/>
        </w:rPr>
        <w:t>Planes permanentes.</w:t>
      </w:r>
      <w:r w:rsidRPr="00D142CC">
        <w:rPr>
          <w:rStyle w:val="apple-converted-space"/>
          <w:rFonts w:ascii="Arial" w:hAnsi="Arial" w:cs="Arial"/>
          <w:b/>
          <w:bCs/>
          <w:color w:val="000000" w:themeColor="text1"/>
          <w:sz w:val="24"/>
          <w:szCs w:val="24"/>
          <w:bdr w:val="none" w:sz="0" w:space="0" w:color="auto" w:frame="1"/>
        </w:rPr>
        <w:t> </w:t>
      </w:r>
      <w:r w:rsidRPr="00D142CC">
        <w:rPr>
          <w:rFonts w:ascii="Arial" w:hAnsi="Arial" w:cs="Arial"/>
          <w:b/>
          <w:color w:val="000000" w:themeColor="text1"/>
          <w:sz w:val="24"/>
          <w:szCs w:val="24"/>
        </w:rPr>
        <w:t> </w:t>
      </w:r>
    </w:p>
    <w:p w:rsidR="00D142CC" w:rsidRPr="00D142CC" w:rsidRDefault="00D142CC" w:rsidP="00D142CC">
      <w:pPr>
        <w:pStyle w:val="Prrafodelista"/>
        <w:numPr>
          <w:ilvl w:val="0"/>
          <w:numId w:val="70"/>
        </w:numPr>
        <w:spacing w:line="360" w:lineRule="auto"/>
        <w:jc w:val="both"/>
        <w:rPr>
          <w:rFonts w:ascii="Arial" w:hAnsi="Arial" w:cs="Arial"/>
          <w:b/>
          <w:sz w:val="24"/>
          <w:szCs w:val="24"/>
        </w:rPr>
      </w:pPr>
      <w:r w:rsidRPr="00D142CC">
        <w:rPr>
          <w:rFonts w:ascii="Arial" w:hAnsi="Arial" w:cs="Arial"/>
          <w:b/>
          <w:sz w:val="24"/>
          <w:szCs w:val="24"/>
        </w:rPr>
        <w:t>Jerarquía de Planes Estratégicos y Planes Operativos</w:t>
      </w:r>
    </w:p>
    <w:p w:rsidR="00D142CC" w:rsidRPr="00D142CC" w:rsidRDefault="00D142CC">
      <w:pPr>
        <w:spacing w:line="360" w:lineRule="auto"/>
        <w:ind w:left="360"/>
        <w:jc w:val="center"/>
        <w:rPr>
          <w:rFonts w:ascii="Arial" w:hAnsi="Arial" w:cs="Arial"/>
          <w:b/>
          <w:sz w:val="24"/>
          <w:szCs w:val="24"/>
        </w:rPr>
        <w:pPrChange w:id="1734" w:author="SUSANA RV" w:date="2015-10-01T09:29:00Z">
          <w:pPr>
            <w:spacing w:line="360" w:lineRule="auto"/>
            <w:ind w:left="360"/>
            <w:jc w:val="both"/>
          </w:pPr>
        </w:pPrChange>
      </w:pPr>
      <w:r w:rsidRPr="00D142CC">
        <w:rPr>
          <w:rFonts w:ascii="Arial" w:hAnsi="Arial" w:cs="Arial"/>
          <w:b/>
          <w:noProof/>
          <w:sz w:val="24"/>
          <w:szCs w:val="24"/>
          <w:lang w:eastAsia="es-MX"/>
        </w:rPr>
        <w:drawing>
          <wp:inline distT="0" distB="0" distL="0" distR="0" wp14:anchorId="6012BC00" wp14:editId="49C32637">
            <wp:extent cx="3862288" cy="2613885"/>
            <wp:effectExtent l="0" t="0" r="508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67793" cy="2617610"/>
                    </a:xfrm>
                    <a:prstGeom prst="rect">
                      <a:avLst/>
                    </a:prstGeom>
                    <a:noFill/>
                    <a:ln>
                      <a:noFill/>
                    </a:ln>
                  </pic:spPr>
                </pic:pic>
              </a:graphicData>
            </a:graphic>
          </wp:inline>
        </w:drawing>
      </w:r>
    </w:p>
    <w:p w:rsidR="00D142CC" w:rsidRPr="00D142CC" w:rsidRDefault="00911BAF" w:rsidP="00D142CC">
      <w:pPr>
        <w:pStyle w:val="NormalWeb"/>
        <w:spacing w:before="0" w:beforeAutospacing="0" w:after="0" w:afterAutospacing="0" w:line="360" w:lineRule="auto"/>
        <w:jc w:val="both"/>
        <w:textAlignment w:val="baseline"/>
        <w:rPr>
          <w:rFonts w:ascii="Arial" w:hAnsi="Arial" w:cs="Arial"/>
          <w:color w:val="666666"/>
          <w:sz w:val="24"/>
        </w:rPr>
      </w:pPr>
      <w:ins w:id="1735" w:author="SUSANA RV" w:date="2015-10-01T09:29:00Z">
        <w:r>
          <w:rPr>
            <w:rFonts w:ascii="Arial" w:hAnsi="Arial" w:cs="Arial"/>
            <w:noProof/>
            <w:sz w:val="24"/>
            <w:lang w:val="es-MX" w:eastAsia="es-MX"/>
            <w:rPrChange w:id="1736" w:author="Unknown">
              <w:rPr>
                <w:noProof/>
                <w:lang w:val="es-MX" w:eastAsia="es-MX"/>
              </w:rPr>
            </w:rPrChange>
          </w:rPr>
          <mc:AlternateContent>
            <mc:Choice Requires="wps">
              <w:drawing>
                <wp:anchor distT="0" distB="0" distL="114300" distR="114300" simplePos="0" relativeHeight="251885568" behindDoc="1" locked="0" layoutInCell="1" allowOverlap="1" wp14:anchorId="52BB2B03" wp14:editId="716E01A8">
                  <wp:simplePos x="0" y="0"/>
                  <wp:positionH relativeFrom="margin">
                    <wp:align>center</wp:align>
                  </wp:positionH>
                  <wp:positionV relativeFrom="paragraph">
                    <wp:posOffset>5961</wp:posOffset>
                  </wp:positionV>
                  <wp:extent cx="2381250" cy="217805"/>
                  <wp:effectExtent l="0" t="0" r="19050" b="10795"/>
                  <wp:wrapTight wrapText="bothSides">
                    <wp:wrapPolygon edited="0">
                      <wp:start x="0" y="0"/>
                      <wp:lineTo x="0" y="20781"/>
                      <wp:lineTo x="21600" y="20781"/>
                      <wp:lineTo x="21600" y="0"/>
                      <wp:lineTo x="0" y="0"/>
                    </wp:wrapPolygon>
                  </wp:wrapTight>
                  <wp:docPr id="1043" name="Cuadro de texto 1043"/>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37" w:author="SUSANA RV" w:date="2015-10-01T07:33:00Z"/>
                                  <w:rFonts w:ascii="Arial" w:hAnsi="Arial" w:cs="Arial"/>
                                  <w:sz w:val="12"/>
                                  <w:szCs w:val="12"/>
                                </w:rPr>
                              </w:pPr>
                              <w:ins w:id="1738" w:author="SUSANA RV" w:date="2015-10-01T07:33:00Z">
                                <w:r w:rsidRPr="003C1B14">
                                  <w:rPr>
                                    <w:rFonts w:ascii="Arial" w:hAnsi="Arial" w:cs="Arial"/>
                                    <w:sz w:val="12"/>
                                    <w:szCs w:val="12"/>
                                  </w:rPr>
                                  <w:t>Fuente: www.grandespymes.com.ar</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B2B03" id="Cuadro de texto 1043" o:spid="_x0000_s1201" type="#_x0000_t202" style="position:absolute;left:0;text-align:left;margin-left:0;margin-top:.45pt;width:187.5pt;height:17.15pt;z-index:-25143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" fillcolor="white [3201]" strokeweight=".5pt">
                  <v:textbox>
                    <w:txbxContent>
                      <w:p w:rsidR="00911BAF" w:rsidRPr="003C1B14" w:rsidRDefault="00911BAF" w:rsidP="00911BAF">
                        <w:pPr>
                          <w:jc w:val="center"/>
                          <w:rPr>
                            <w:ins w:id="1425" w:author="SUSANA RV" w:date="2015-10-01T07:33:00Z"/>
                            <w:rFonts w:ascii="Arial" w:hAnsi="Arial" w:cs="Arial"/>
                            <w:sz w:val="12"/>
                            <w:szCs w:val="12"/>
                          </w:rPr>
                        </w:pPr>
                        <w:ins w:id="1426" w:author="SUSANA RV" w:date="2015-10-01T07:33:00Z">
                          <w:r w:rsidRPr="003C1B14">
                            <w:rPr>
                              <w:rFonts w:ascii="Arial" w:hAnsi="Arial" w:cs="Arial"/>
                              <w:sz w:val="12"/>
                              <w:szCs w:val="12"/>
                            </w:rPr>
                            <w:t>Fuente: www.grandespymes.com.ar</w:t>
                          </w:r>
                        </w:ins>
                      </w:p>
                      <w:p w:rsidR="00911BAF" w:rsidRDefault="00911BAF" w:rsidP="00911BAF"/>
                    </w:txbxContent>
                  </v:textbox>
                  <w10:wrap type="tight" anchorx="margin"/>
                </v:shape>
              </w:pict>
            </mc:Fallback>
          </mc:AlternateContent>
        </w:r>
      </w:ins>
      <w:r w:rsidR="00D05CAC">
        <w:rPr>
          <w:rFonts w:ascii="Arial" w:hAnsi="Arial" w:cs="Arial"/>
          <w:color w:val="666666"/>
          <w:sz w:val="24"/>
        </w:rPr>
        <w:tab/>
      </w:r>
    </w:p>
    <w:p w:rsidR="00D142CC" w:rsidRPr="00D142CC" w:rsidRDefault="00D142CC" w:rsidP="00D142CC">
      <w:pPr>
        <w:spacing w:line="360" w:lineRule="auto"/>
        <w:jc w:val="both"/>
        <w:rPr>
          <w:rFonts w:ascii="Arial" w:hAnsi="Arial" w:cs="Arial"/>
          <w:sz w:val="24"/>
          <w:szCs w:val="24"/>
        </w:rPr>
      </w:pPr>
      <w:r w:rsidRPr="00D142CC">
        <w:rPr>
          <w:rFonts w:ascii="Arial" w:hAnsi="Arial" w:cs="Arial"/>
          <w:color w:val="666666"/>
          <w:sz w:val="24"/>
          <w:szCs w:val="24"/>
        </w:rPr>
        <w:t> </w:t>
      </w:r>
      <w:r w:rsidR="00D05CAC">
        <w:rPr>
          <w:rFonts w:ascii="Arial" w:hAnsi="Arial" w:cs="Arial"/>
          <w:color w:val="666666"/>
          <w:sz w:val="24"/>
          <w:szCs w:val="24"/>
        </w:rPr>
        <w:tab/>
      </w:r>
      <w:r w:rsidRPr="00D142CC">
        <w:rPr>
          <w:rFonts w:ascii="Arial" w:hAnsi="Arial" w:cs="Arial"/>
          <w:sz w:val="24"/>
          <w:szCs w:val="24"/>
        </w:rPr>
        <w:t>A su vez, los</w:t>
      </w:r>
      <w:r w:rsidRPr="00D142CC">
        <w:rPr>
          <w:rStyle w:val="apple-converted-space"/>
          <w:rFonts w:ascii="Arial" w:hAnsi="Arial" w:cs="Arial"/>
          <w:sz w:val="24"/>
          <w:szCs w:val="24"/>
        </w:rPr>
        <w:t> </w:t>
      </w:r>
      <w:r w:rsidRPr="00D142CC">
        <w:rPr>
          <w:rStyle w:val="Textoennegrita"/>
          <w:rFonts w:ascii="Arial" w:hAnsi="Arial" w:cs="Arial"/>
          <w:b w:val="0"/>
          <w:bCs w:val="0"/>
          <w:sz w:val="24"/>
          <w:szCs w:val="24"/>
        </w:rPr>
        <w:t>programas</w:t>
      </w:r>
      <w:r w:rsidRPr="00D142CC">
        <w:rPr>
          <w:rStyle w:val="apple-converted-space"/>
          <w:rFonts w:ascii="Arial" w:hAnsi="Arial" w:cs="Arial"/>
          <w:sz w:val="24"/>
          <w:szCs w:val="24"/>
        </w:rPr>
        <w:t> </w:t>
      </w:r>
      <w:r w:rsidRPr="00D142CC">
        <w:rPr>
          <w:rFonts w:ascii="Arial" w:hAnsi="Arial" w:cs="Arial"/>
          <w:sz w:val="24"/>
          <w:szCs w:val="24"/>
        </w:rPr>
        <w:t xml:space="preserve">son planes que se aplican una sola vez y que cubren una serie relativamente amplia de actividades de la organización, </w:t>
      </w:r>
      <w:r w:rsidRPr="00D142CC">
        <w:rPr>
          <w:rFonts w:ascii="Arial" w:hAnsi="Arial" w:cs="Arial"/>
          <w:sz w:val="24"/>
          <w:szCs w:val="24"/>
        </w:rPr>
        <w:lastRenderedPageBreak/>
        <w:t>especificando los pasos más importantes, su orden y oportunidad así como los responsables de la aplicación encada paso.</w:t>
      </w:r>
    </w:p>
    <w:p w:rsidR="00D142CC" w:rsidRPr="00D142CC" w:rsidRDefault="00D142CC" w:rsidP="00D142CC">
      <w:pPr>
        <w:pStyle w:val="Prrafodelista"/>
        <w:numPr>
          <w:ilvl w:val="0"/>
          <w:numId w:val="69"/>
        </w:numPr>
        <w:spacing w:line="360" w:lineRule="auto"/>
        <w:jc w:val="both"/>
        <w:rPr>
          <w:rFonts w:ascii="Arial" w:hAnsi="Arial" w:cs="Arial"/>
          <w:sz w:val="24"/>
          <w:szCs w:val="24"/>
        </w:rPr>
      </w:pPr>
      <w:r w:rsidRPr="00D142CC">
        <w:rPr>
          <w:rFonts w:ascii="Arial" w:hAnsi="Arial" w:cs="Arial"/>
          <w:sz w:val="24"/>
          <w:szCs w:val="24"/>
        </w:rPr>
        <w:t>Los</w:t>
      </w:r>
      <w:r w:rsidRPr="00D142CC">
        <w:rPr>
          <w:rStyle w:val="apple-converted-space"/>
          <w:rFonts w:ascii="Arial" w:hAnsi="Arial" w:cs="Arial"/>
          <w:sz w:val="24"/>
          <w:szCs w:val="24"/>
        </w:rPr>
        <w:t> </w:t>
      </w:r>
      <w:r w:rsidRPr="00D142CC">
        <w:rPr>
          <w:rStyle w:val="Textoennegrita"/>
          <w:rFonts w:ascii="Arial" w:hAnsi="Arial" w:cs="Arial"/>
          <w:b w:val="0"/>
          <w:bCs w:val="0"/>
          <w:sz w:val="24"/>
          <w:szCs w:val="24"/>
        </w:rPr>
        <w:t>proyectos</w:t>
      </w:r>
      <w:r w:rsidRPr="00D142CC">
        <w:rPr>
          <w:rStyle w:val="apple-converted-space"/>
          <w:rFonts w:ascii="Arial" w:hAnsi="Arial" w:cs="Arial"/>
          <w:sz w:val="24"/>
          <w:szCs w:val="24"/>
        </w:rPr>
        <w:t> </w:t>
      </w:r>
      <w:r w:rsidRPr="00D142CC">
        <w:rPr>
          <w:rFonts w:ascii="Arial" w:hAnsi="Arial" w:cs="Arial"/>
          <w:sz w:val="24"/>
          <w:szCs w:val="24"/>
        </w:rPr>
        <w:t>pueden considerarse como partes pequeñas e independientes contenidas en los programas.</w:t>
      </w:r>
    </w:p>
    <w:p w:rsidR="00D142CC" w:rsidRPr="00D142CC" w:rsidRDefault="00D142CC" w:rsidP="00D142CC">
      <w:pPr>
        <w:pStyle w:val="Prrafodelista"/>
        <w:numPr>
          <w:ilvl w:val="0"/>
          <w:numId w:val="69"/>
        </w:numPr>
        <w:spacing w:line="360" w:lineRule="auto"/>
        <w:jc w:val="both"/>
        <w:rPr>
          <w:rFonts w:ascii="Arial" w:hAnsi="Arial" w:cs="Arial"/>
          <w:sz w:val="24"/>
          <w:szCs w:val="24"/>
        </w:rPr>
      </w:pPr>
      <w:r w:rsidRPr="00D142CC">
        <w:rPr>
          <w:rFonts w:ascii="Arial" w:hAnsi="Arial" w:cs="Arial"/>
          <w:sz w:val="24"/>
          <w:szCs w:val="24"/>
        </w:rPr>
        <w:t>Los</w:t>
      </w:r>
      <w:r w:rsidRPr="00D142CC">
        <w:rPr>
          <w:rStyle w:val="apple-converted-space"/>
          <w:rFonts w:ascii="Arial" w:hAnsi="Arial" w:cs="Arial"/>
          <w:sz w:val="24"/>
          <w:szCs w:val="24"/>
        </w:rPr>
        <w:t> </w:t>
      </w:r>
      <w:r w:rsidRPr="00D142CC">
        <w:rPr>
          <w:rStyle w:val="Textoennegrita"/>
          <w:rFonts w:ascii="Arial" w:hAnsi="Arial" w:cs="Arial"/>
          <w:b w:val="0"/>
          <w:bCs w:val="0"/>
          <w:sz w:val="24"/>
          <w:szCs w:val="24"/>
        </w:rPr>
        <w:t>presupuestos</w:t>
      </w:r>
      <w:r w:rsidRPr="00D142CC">
        <w:rPr>
          <w:rStyle w:val="apple-converted-space"/>
          <w:rFonts w:ascii="Arial" w:hAnsi="Arial" w:cs="Arial"/>
          <w:sz w:val="24"/>
          <w:szCs w:val="24"/>
        </w:rPr>
        <w:t> </w:t>
      </w:r>
      <w:r w:rsidRPr="00D142CC">
        <w:rPr>
          <w:rFonts w:ascii="Arial" w:hAnsi="Arial" w:cs="Arial"/>
          <w:sz w:val="24"/>
          <w:szCs w:val="24"/>
        </w:rPr>
        <w:t>constituyen la expresión formal y cuantificada de los recursos asignados para planes, programas y proyectos específicos en un plazo temporal determinado.</w:t>
      </w:r>
    </w:p>
    <w:p w:rsidR="00D142CC" w:rsidRPr="00D142CC" w:rsidRDefault="00D142CC" w:rsidP="00D142CC">
      <w:pPr>
        <w:pStyle w:val="Prrafodelista"/>
        <w:numPr>
          <w:ilvl w:val="0"/>
          <w:numId w:val="69"/>
        </w:numPr>
        <w:spacing w:line="360" w:lineRule="auto"/>
        <w:jc w:val="both"/>
        <w:rPr>
          <w:rFonts w:ascii="Arial" w:hAnsi="Arial" w:cs="Arial"/>
          <w:sz w:val="24"/>
          <w:szCs w:val="24"/>
        </w:rPr>
      </w:pPr>
      <w:r w:rsidRPr="00D142CC">
        <w:rPr>
          <w:rFonts w:ascii="Arial" w:hAnsi="Arial" w:cs="Arial"/>
          <w:sz w:val="24"/>
          <w:szCs w:val="24"/>
        </w:rPr>
        <w:t>Los</w:t>
      </w:r>
      <w:r w:rsidRPr="00D142CC">
        <w:rPr>
          <w:rStyle w:val="apple-converted-space"/>
          <w:rFonts w:ascii="Arial" w:hAnsi="Arial" w:cs="Arial"/>
          <w:sz w:val="24"/>
          <w:szCs w:val="24"/>
        </w:rPr>
        <w:t> </w:t>
      </w:r>
      <w:r w:rsidRPr="00D142CC">
        <w:rPr>
          <w:rStyle w:val="Textoennegrita"/>
          <w:rFonts w:ascii="Arial" w:hAnsi="Arial" w:cs="Arial"/>
          <w:b w:val="0"/>
          <w:bCs w:val="0"/>
          <w:sz w:val="24"/>
          <w:szCs w:val="24"/>
        </w:rPr>
        <w:t>planes permanentes</w:t>
      </w:r>
      <w:r w:rsidRPr="00D142CC">
        <w:rPr>
          <w:rStyle w:val="apple-converted-space"/>
          <w:rFonts w:ascii="Arial" w:hAnsi="Arial" w:cs="Arial"/>
          <w:sz w:val="24"/>
          <w:szCs w:val="24"/>
        </w:rPr>
        <w:t> </w:t>
      </w:r>
      <w:r w:rsidRPr="00D142CC">
        <w:rPr>
          <w:rFonts w:ascii="Arial" w:hAnsi="Arial" w:cs="Arial"/>
          <w:sz w:val="24"/>
          <w:szCs w:val="24"/>
        </w:rPr>
        <w:t>hacen referencia a las actividades ya establecidas en la organización, de carácter uniforme y repetitivo. Estos planes permiten estandarizar las operaciones incrementando su eficacia y eficiencia. Un ejemplo son los</w:t>
      </w:r>
      <w:r w:rsidRPr="00D142CC">
        <w:rPr>
          <w:rStyle w:val="apple-converted-space"/>
          <w:rFonts w:ascii="Arial" w:hAnsi="Arial" w:cs="Arial"/>
          <w:sz w:val="24"/>
          <w:szCs w:val="24"/>
        </w:rPr>
        <w:t> </w:t>
      </w:r>
      <w:r w:rsidRPr="00D142CC">
        <w:rPr>
          <w:rStyle w:val="Textoennegrita"/>
          <w:rFonts w:ascii="Arial" w:hAnsi="Arial" w:cs="Arial"/>
          <w:b w:val="0"/>
          <w:bCs w:val="0"/>
          <w:sz w:val="24"/>
          <w:szCs w:val="24"/>
        </w:rPr>
        <w:t xml:space="preserve">procedimientos </w:t>
      </w:r>
      <w:r w:rsidRPr="00D142CC">
        <w:rPr>
          <w:rFonts w:ascii="Arial" w:hAnsi="Arial" w:cs="Arial"/>
          <w:sz w:val="24"/>
          <w:szCs w:val="24"/>
        </w:rPr>
        <w:t>escritos que definen los procesos de trabajo llevados a cabo en una organización.</w:t>
      </w:r>
    </w:p>
    <w:p w:rsidR="00D142CC" w:rsidRPr="00D142CC" w:rsidRDefault="00D142CC" w:rsidP="00D142CC">
      <w:pPr>
        <w:pStyle w:val="Prrafodelista"/>
        <w:numPr>
          <w:ilvl w:val="0"/>
          <w:numId w:val="69"/>
        </w:numPr>
        <w:spacing w:line="360" w:lineRule="auto"/>
        <w:jc w:val="both"/>
        <w:rPr>
          <w:rFonts w:ascii="Arial" w:hAnsi="Arial" w:cs="Arial"/>
          <w:sz w:val="24"/>
          <w:szCs w:val="24"/>
        </w:rPr>
      </w:pPr>
      <w:r w:rsidRPr="00D142CC">
        <w:rPr>
          <w:rFonts w:ascii="Arial" w:hAnsi="Arial" w:cs="Arial"/>
          <w:sz w:val="24"/>
          <w:szCs w:val="24"/>
        </w:rPr>
        <w:t>Las</w:t>
      </w:r>
      <w:r w:rsidRPr="00D142CC">
        <w:rPr>
          <w:rStyle w:val="apple-converted-space"/>
          <w:rFonts w:ascii="Arial" w:hAnsi="Arial" w:cs="Arial"/>
          <w:sz w:val="24"/>
          <w:szCs w:val="24"/>
        </w:rPr>
        <w:t> </w:t>
      </w:r>
      <w:r w:rsidRPr="00D142CC">
        <w:rPr>
          <w:rStyle w:val="Textoennegrita"/>
          <w:rFonts w:ascii="Arial" w:hAnsi="Arial" w:cs="Arial"/>
          <w:b w:val="0"/>
          <w:bCs w:val="0"/>
          <w:sz w:val="24"/>
          <w:szCs w:val="24"/>
        </w:rPr>
        <w:t>políticas</w:t>
      </w:r>
      <w:r w:rsidRPr="00D142CC">
        <w:rPr>
          <w:rFonts w:ascii="Arial" w:hAnsi="Arial" w:cs="Arial"/>
          <w:sz w:val="24"/>
          <w:szCs w:val="24"/>
        </w:rPr>
        <w:t>, en cuanto definen orientaciones generales y directrices para un área, son de aplicación para los planes permanentes.</w:t>
      </w:r>
    </w:p>
    <w:p w:rsidR="00D142CC" w:rsidRPr="00D142CC" w:rsidRDefault="00D142CC" w:rsidP="00D142CC">
      <w:pPr>
        <w:spacing w:line="360" w:lineRule="auto"/>
        <w:jc w:val="both"/>
        <w:rPr>
          <w:rFonts w:ascii="Arial" w:hAnsi="Arial" w:cs="Arial"/>
          <w:sz w:val="24"/>
          <w:szCs w:val="24"/>
        </w:rPr>
      </w:pPr>
    </w:p>
    <w:p w:rsidR="00D142CC" w:rsidRPr="00D142CC" w:rsidDel="00911BAF" w:rsidRDefault="00522820" w:rsidP="00D142CC">
      <w:pPr>
        <w:pStyle w:val="Ttulo3"/>
        <w:spacing w:line="360" w:lineRule="auto"/>
        <w:jc w:val="both"/>
        <w:rPr>
          <w:del w:id="1739" w:author="SUSANA RV" w:date="2015-10-01T09:29:00Z"/>
          <w:rFonts w:ascii="Arial" w:hAnsi="Arial" w:cs="Arial"/>
          <w:sz w:val="24"/>
          <w:szCs w:val="24"/>
          <w:lang w:val="es-MX"/>
        </w:rPr>
      </w:pPr>
      <w:bookmarkStart w:id="1740" w:name="_Toc424169429"/>
      <w:bookmarkStart w:id="1741" w:name="_Toc428103588"/>
      <w:bookmarkStart w:id="1742" w:name="_Toc431495478"/>
      <w:r>
        <w:rPr>
          <w:rFonts w:ascii="Arial" w:hAnsi="Arial" w:cs="Arial"/>
          <w:sz w:val="24"/>
          <w:szCs w:val="24"/>
          <w:lang w:val="es-MX"/>
        </w:rPr>
        <w:t xml:space="preserve">4.4.3 </w:t>
      </w:r>
      <w:r w:rsidR="00D142CC" w:rsidRPr="00D142CC">
        <w:rPr>
          <w:rFonts w:ascii="Arial" w:hAnsi="Arial" w:cs="Arial"/>
          <w:sz w:val="24"/>
          <w:szCs w:val="24"/>
          <w:lang w:val="es-MX"/>
        </w:rPr>
        <w:t>Análisis de posición y oportunidad.</w:t>
      </w:r>
      <w:bookmarkEnd w:id="1740"/>
      <w:bookmarkEnd w:id="1741"/>
      <w:bookmarkEnd w:id="1742"/>
    </w:p>
    <w:p w:rsidR="00D05CAC" w:rsidRDefault="00D05CAC">
      <w:pPr>
        <w:pStyle w:val="Ttulo3"/>
        <w:spacing w:line="360" w:lineRule="auto"/>
        <w:jc w:val="both"/>
        <w:pPrChange w:id="1743" w:author="SUSANA RV" w:date="2015-10-01T09:29:00Z">
          <w:pPr>
            <w:spacing w:line="360" w:lineRule="auto"/>
            <w:jc w:val="both"/>
          </w:pPr>
        </w:pPrChange>
      </w:pPr>
    </w:p>
    <w:p w:rsidR="00D142CC" w:rsidRPr="00D142CC" w:rsidDel="00911BAF" w:rsidRDefault="00911BAF" w:rsidP="00D05CAC">
      <w:pPr>
        <w:spacing w:line="360" w:lineRule="auto"/>
        <w:ind w:firstLine="708"/>
        <w:jc w:val="both"/>
        <w:rPr>
          <w:del w:id="1744" w:author="SUSANA RV" w:date="2015-10-01T09:30:00Z"/>
          <w:rFonts w:ascii="Arial" w:hAnsi="Arial" w:cs="Arial"/>
          <w:sz w:val="24"/>
          <w:szCs w:val="24"/>
        </w:rPr>
      </w:pPr>
      <w:ins w:id="1745" w:author="SUSANA RV" w:date="2015-10-01T09:30:00Z">
        <w:r>
          <w:rPr>
            <w:rFonts w:ascii="Arial" w:hAnsi="Arial" w:cs="Arial"/>
            <w:noProof/>
            <w:sz w:val="24"/>
            <w:szCs w:val="24"/>
            <w:lang w:eastAsia="es-MX"/>
            <w:rPrChange w:id="1746" w:author="Unknown">
              <w:rPr>
                <w:noProof/>
                <w:lang w:eastAsia="es-MX"/>
              </w:rPr>
            </w:rPrChange>
          </w:rPr>
          <mc:AlternateContent>
            <mc:Choice Requires="wps">
              <w:drawing>
                <wp:anchor distT="0" distB="0" distL="114300" distR="114300" simplePos="0" relativeHeight="251888640" behindDoc="1" locked="0" layoutInCell="1" allowOverlap="1" wp14:anchorId="107EA1C4" wp14:editId="65109A18">
                  <wp:simplePos x="0" y="0"/>
                  <wp:positionH relativeFrom="margin">
                    <wp:posOffset>2545307</wp:posOffset>
                  </wp:positionH>
                  <wp:positionV relativeFrom="paragraph">
                    <wp:posOffset>2928866</wp:posOffset>
                  </wp:positionV>
                  <wp:extent cx="2381250" cy="217805"/>
                  <wp:effectExtent l="0" t="0" r="19050" b="10795"/>
                  <wp:wrapTight wrapText="bothSides">
                    <wp:wrapPolygon edited="0">
                      <wp:start x="0" y="0"/>
                      <wp:lineTo x="0" y="20781"/>
                      <wp:lineTo x="21600" y="20781"/>
                      <wp:lineTo x="21600" y="0"/>
                      <wp:lineTo x="0" y="0"/>
                    </wp:wrapPolygon>
                  </wp:wrapTight>
                  <wp:docPr id="1045" name="Cuadro de texto 1045"/>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47" w:author="SUSANA RV" w:date="2015-10-01T07:33:00Z"/>
                                  <w:rFonts w:ascii="Arial" w:hAnsi="Arial" w:cs="Arial"/>
                                  <w:sz w:val="12"/>
                                  <w:szCs w:val="12"/>
                                </w:rPr>
                              </w:pPr>
                              <w:ins w:id="1748" w:author="SUSANA RV" w:date="2015-10-01T07:33:00Z">
                                <w:r w:rsidRPr="003C1B14">
                                  <w:rPr>
                                    <w:rFonts w:ascii="Arial" w:hAnsi="Arial" w:cs="Arial"/>
                                    <w:sz w:val="12"/>
                                    <w:szCs w:val="12"/>
                                  </w:rPr>
                                  <w:t>Fuente: www.</w:t>
                                </w:r>
                              </w:ins>
                              <w:ins w:id="1749" w:author="SUSANA RV" w:date="2015-10-01T09:30:00Z">
                                <w:r>
                                  <w:rPr>
                                    <w:rFonts w:ascii="Arial" w:hAnsi="Arial" w:cs="Arial"/>
                                    <w:sz w:val="12"/>
                                    <w:szCs w:val="12"/>
                                  </w:rPr>
                                  <w:t>google.com</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A1C4" id="Cuadro de texto 1045" o:spid="_x0000_s1202" type="#_x0000_t202" style="position:absolute;left:0;text-align:left;margin-left:200.4pt;margin-top:230.6pt;width:187.5pt;height:17.1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" fillcolor="white [3201]" strokeweight=".5pt">
                  <v:textbox>
                    <w:txbxContent>
                      <w:p w:rsidR="00911BAF" w:rsidRPr="003C1B14" w:rsidRDefault="00911BAF" w:rsidP="00911BAF">
                        <w:pPr>
                          <w:jc w:val="center"/>
                          <w:rPr>
                            <w:ins w:id="1437" w:author="SUSANA RV" w:date="2015-10-01T07:33:00Z"/>
                            <w:rFonts w:ascii="Arial" w:hAnsi="Arial" w:cs="Arial"/>
                            <w:sz w:val="12"/>
                            <w:szCs w:val="12"/>
                          </w:rPr>
                        </w:pPr>
                        <w:ins w:id="1438" w:author="SUSANA RV" w:date="2015-10-01T07:33:00Z">
                          <w:r w:rsidRPr="003C1B14">
                            <w:rPr>
                              <w:rFonts w:ascii="Arial" w:hAnsi="Arial" w:cs="Arial"/>
                              <w:sz w:val="12"/>
                              <w:szCs w:val="12"/>
                            </w:rPr>
                            <w:t>Fuente: www.</w:t>
                          </w:r>
                        </w:ins>
                        <w:ins w:id="1439" w:author="SUSANA RV" w:date="2015-10-01T09:30:00Z">
                          <w:r>
                            <w:rPr>
                              <w:rFonts w:ascii="Arial" w:hAnsi="Arial" w:cs="Arial"/>
                              <w:sz w:val="12"/>
                              <w:szCs w:val="12"/>
                            </w:rPr>
                            <w:t>google.com</w:t>
                          </w:r>
                        </w:ins>
                      </w:p>
                      <w:p w:rsidR="00911BAF" w:rsidRDefault="00911BAF" w:rsidP="00911BAF"/>
                    </w:txbxContent>
                  </v:textbox>
                  <w10:wrap type="tight" anchorx="margin"/>
                </v:shape>
              </w:pict>
            </mc:Fallback>
          </mc:AlternateContent>
        </w:r>
      </w:ins>
      <w:ins w:id="1750" w:author="SUSANA RV" w:date="2015-10-01T09:29:00Z">
        <w:r w:rsidRPr="00911BAF">
          <w:rPr>
            <w:rFonts w:ascii="Arial" w:hAnsi="Arial" w:cs="Arial"/>
            <w:noProof/>
            <w:sz w:val="24"/>
            <w:szCs w:val="24"/>
            <w:lang w:eastAsia="es-MX"/>
            <w:rPrChange w:id="1751" w:author="Unknown">
              <w:rPr>
                <w:noProof/>
                <w:lang w:eastAsia="es-MX"/>
              </w:rPr>
            </w:rPrChange>
          </w:rPr>
          <w:drawing>
            <wp:anchor distT="0" distB="0" distL="114300" distR="114300" simplePos="0" relativeHeight="251886592" behindDoc="0" locked="0" layoutInCell="1" allowOverlap="1" wp14:anchorId="59312951" wp14:editId="4E0AE5C9">
              <wp:simplePos x="0" y="0"/>
              <wp:positionH relativeFrom="margin">
                <wp:align>right</wp:align>
              </wp:positionH>
              <wp:positionV relativeFrom="paragraph">
                <wp:posOffset>1337803</wp:posOffset>
              </wp:positionV>
              <wp:extent cx="2879725" cy="1590040"/>
              <wp:effectExtent l="0" t="0" r="0" b="0"/>
              <wp:wrapThrough wrapText="bothSides">
                <wp:wrapPolygon edited="0">
                  <wp:start x="0" y="0"/>
                  <wp:lineTo x="0" y="21220"/>
                  <wp:lineTo x="21433" y="21220"/>
                  <wp:lineTo x="21433" y="0"/>
                  <wp:lineTo x="0" y="0"/>
                </wp:wrapPolygon>
              </wp:wrapThrough>
              <wp:docPr id="1044" name="Imagen 1044" descr="C:\Users\SUSANA\Documents\ANTOLOGIAS UAEM\F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SANA\Documents\ANTOLOGIAS UAEM\FOD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9725" cy="159004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142CC" w:rsidRPr="00D142CC">
        <w:rPr>
          <w:rFonts w:ascii="Arial" w:hAnsi="Arial" w:cs="Arial"/>
          <w:sz w:val="24"/>
          <w:szCs w:val="24"/>
        </w:rPr>
        <w:t xml:space="preserve">La formulación de la estrategia, denominada con frecuencia planeación estratégica o a largo plazo, se ocupa del desarrollo de la misión, los objetivos, las estrategias y las políticas de una corporación. Comienza con el análisis de la situación, esto es, el proceso que consiste en encontrar una concordancia estratégica entre las oportunidades externas y las fortalezas internas y trabajar al mismo tiempo con las amenazas externas y las debilidades internas. Como muestra el proceso de toma de decisiones estratégicas.  El análisis FODA o DAFO no sólo debe permitir la identificación de las competencias distintivas de una corporación, es decir, las capacidades y los recursos específicos con que una empresa cuenta y la mejor manera de utilizarlos, sino también identificar las oportunidades que la empresa no es capaz de aprovechar actualmente debido a la falta de recursos adecuados. Con el paso del tiempo, el análisis FODA ha </w:t>
      </w:r>
      <w:r w:rsidR="00D142CC" w:rsidRPr="00D142CC">
        <w:rPr>
          <w:rFonts w:ascii="Arial" w:hAnsi="Arial" w:cs="Arial"/>
          <w:sz w:val="24"/>
          <w:szCs w:val="24"/>
        </w:rPr>
        <w:lastRenderedPageBreak/>
        <w:t>probado ser la técnica analítica más perdurable que se utiliza en la administración estratégica.</w:t>
      </w:r>
    </w:p>
    <w:p w:rsidR="00D05CAC" w:rsidRDefault="00D05CAC">
      <w:pPr>
        <w:spacing w:line="360" w:lineRule="auto"/>
        <w:ind w:firstLine="708"/>
        <w:jc w:val="both"/>
        <w:rPr>
          <w:rFonts w:ascii="Arial" w:hAnsi="Arial" w:cs="Arial"/>
          <w:sz w:val="24"/>
          <w:szCs w:val="24"/>
        </w:rPr>
        <w:pPrChange w:id="1752" w:author="SUSANA RV" w:date="2015-10-01T09:30:00Z">
          <w:pPr>
            <w:spacing w:line="360" w:lineRule="auto"/>
            <w:jc w:val="both"/>
          </w:pPr>
        </w:pPrChange>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El análisis DAFO es la herramienta estratégica por excelencia más utilizada, aunque a veces de forma intuitiva y sin conocer su nombre técnico. El beneficio que se obtiene con su aplicación es conocer la situación real en que se encuentra la organización de transportes, así como el riesgo y oportunidades que le brinda el mercado. El objetivo del análisis DAFO es el de que todas las partes involucradas en la actividad identifiquen las debilidades, amenazas, fortalezas y oportunidades que puedan afectar en mayor o menor medida a la consecución de la DP.  FODA o DAFO es un acrónimo que se usa para describir las Fortalezas, Oportunidades, Debilidades y Amenazas particulares que son factores estratégicos para una empresa específica.</w:t>
      </w:r>
    </w:p>
    <w:p w:rsidR="00D142CC" w:rsidRPr="00D142CC" w:rsidRDefault="00D142CC" w:rsidP="00D142CC">
      <w:pPr>
        <w:pStyle w:val="Prrafodelista"/>
        <w:numPr>
          <w:ilvl w:val="0"/>
          <w:numId w:val="71"/>
        </w:numPr>
        <w:spacing w:line="360" w:lineRule="auto"/>
        <w:jc w:val="both"/>
        <w:rPr>
          <w:rFonts w:ascii="Arial" w:hAnsi="Arial" w:cs="Arial"/>
          <w:sz w:val="24"/>
          <w:szCs w:val="24"/>
        </w:rPr>
      </w:pPr>
      <w:r w:rsidRPr="00D142CC">
        <w:rPr>
          <w:rFonts w:ascii="Arial" w:hAnsi="Arial" w:cs="Arial"/>
          <w:b/>
          <w:sz w:val="24"/>
          <w:szCs w:val="24"/>
        </w:rPr>
        <w:t xml:space="preserve">Debilidades: </w:t>
      </w:r>
      <w:r w:rsidRPr="00D142CC">
        <w:rPr>
          <w:rFonts w:ascii="Arial" w:hAnsi="Arial" w:cs="Arial"/>
          <w:sz w:val="24"/>
          <w:szCs w:val="24"/>
        </w:rPr>
        <w:t>También llamadas puntos débiles: son aspectos que limitan o reducen la capacidad de desarrollo efectivo de la estrategia de la organización, constituyen una amenaza para la organización y deben, por tanto, ser controladas y superadas.</w:t>
      </w:r>
    </w:p>
    <w:p w:rsidR="00D142CC" w:rsidRPr="00D142CC" w:rsidRDefault="00911BAF" w:rsidP="00911BAF">
      <w:pPr>
        <w:pStyle w:val="Prrafodelista"/>
        <w:numPr>
          <w:ilvl w:val="0"/>
          <w:numId w:val="71"/>
        </w:numPr>
        <w:spacing w:line="360" w:lineRule="auto"/>
        <w:jc w:val="both"/>
        <w:rPr>
          <w:rFonts w:ascii="Arial" w:hAnsi="Arial" w:cs="Arial"/>
          <w:sz w:val="24"/>
          <w:szCs w:val="24"/>
        </w:rPr>
      </w:pPr>
      <w:ins w:id="1753" w:author="SUSANA RV" w:date="2015-10-01T09:30:00Z">
        <w:r>
          <w:rPr>
            <w:rFonts w:ascii="Arial" w:hAnsi="Arial" w:cs="Arial"/>
            <w:noProof/>
            <w:sz w:val="24"/>
            <w:szCs w:val="24"/>
            <w:lang w:val="es-MX" w:eastAsia="es-MX"/>
            <w:rPrChange w:id="1754" w:author="Unknown">
              <w:rPr>
                <w:noProof/>
                <w:lang w:val="es-MX" w:eastAsia="es-MX"/>
              </w:rPr>
            </w:rPrChange>
          </w:rPr>
          <mc:AlternateContent>
            <mc:Choice Requires="wps">
              <w:drawing>
                <wp:anchor distT="0" distB="0" distL="114300" distR="114300" simplePos="0" relativeHeight="251891712" behindDoc="1" locked="0" layoutInCell="1" allowOverlap="1" wp14:anchorId="08F64056" wp14:editId="6A0EE16E">
                  <wp:simplePos x="0" y="0"/>
                  <wp:positionH relativeFrom="margin">
                    <wp:posOffset>3077570</wp:posOffset>
                  </wp:positionH>
                  <wp:positionV relativeFrom="paragraph">
                    <wp:posOffset>1794936</wp:posOffset>
                  </wp:positionV>
                  <wp:extent cx="2381250" cy="217805"/>
                  <wp:effectExtent l="0" t="0" r="19050" b="10795"/>
                  <wp:wrapTight wrapText="bothSides">
                    <wp:wrapPolygon edited="0">
                      <wp:start x="0" y="0"/>
                      <wp:lineTo x="0" y="20781"/>
                      <wp:lineTo x="21600" y="20781"/>
                      <wp:lineTo x="21600" y="0"/>
                      <wp:lineTo x="0" y="0"/>
                    </wp:wrapPolygon>
                  </wp:wrapTight>
                  <wp:docPr id="1047" name="Cuadro de texto 1047"/>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55" w:author="SUSANA RV" w:date="2015-10-01T07:33:00Z"/>
                                  <w:rFonts w:ascii="Arial" w:hAnsi="Arial" w:cs="Arial"/>
                                  <w:sz w:val="12"/>
                                  <w:szCs w:val="12"/>
                                </w:rPr>
                              </w:pPr>
                              <w:ins w:id="1756" w:author="SUSANA RV" w:date="2015-10-01T07:33:00Z">
                                <w:r w:rsidRPr="003C1B14">
                                  <w:rPr>
                                    <w:rFonts w:ascii="Arial" w:hAnsi="Arial" w:cs="Arial"/>
                                    <w:sz w:val="12"/>
                                    <w:szCs w:val="12"/>
                                  </w:rPr>
                                  <w:t>Fuente: www.</w:t>
                                </w:r>
                              </w:ins>
                              <w:ins w:id="1757" w:author="SUSANA RV" w:date="2015-10-01T09:30:00Z">
                                <w:r>
                                  <w:rPr>
                                    <w:rFonts w:ascii="Arial" w:hAnsi="Arial" w:cs="Arial"/>
                                    <w:sz w:val="12"/>
                                    <w:szCs w:val="12"/>
                                  </w:rPr>
                                  <w:t>google.com</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4056" id="Cuadro de texto 1047" o:spid="_x0000_s1203" type="#_x0000_t202" style="position:absolute;left:0;text-align:left;margin-left:242.35pt;margin-top:141.35pt;width:187.5pt;height:17.15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" fillcolor="white [3201]" strokeweight=".5pt">
                  <v:textbox>
                    <w:txbxContent>
                      <w:p w:rsidR="00911BAF" w:rsidRPr="003C1B14" w:rsidRDefault="00911BAF" w:rsidP="00911BAF">
                        <w:pPr>
                          <w:jc w:val="center"/>
                          <w:rPr>
                            <w:ins w:id="1446" w:author="SUSANA RV" w:date="2015-10-01T07:33:00Z"/>
                            <w:rFonts w:ascii="Arial" w:hAnsi="Arial" w:cs="Arial"/>
                            <w:sz w:val="12"/>
                            <w:szCs w:val="12"/>
                          </w:rPr>
                        </w:pPr>
                        <w:ins w:id="1447" w:author="SUSANA RV" w:date="2015-10-01T07:33:00Z">
                          <w:r w:rsidRPr="003C1B14">
                            <w:rPr>
                              <w:rFonts w:ascii="Arial" w:hAnsi="Arial" w:cs="Arial"/>
                              <w:sz w:val="12"/>
                              <w:szCs w:val="12"/>
                            </w:rPr>
                            <w:t>Fuente: www.</w:t>
                          </w:r>
                        </w:ins>
                        <w:ins w:id="1448" w:author="SUSANA RV" w:date="2015-10-01T09:30:00Z">
                          <w:r>
                            <w:rPr>
                              <w:rFonts w:ascii="Arial" w:hAnsi="Arial" w:cs="Arial"/>
                              <w:sz w:val="12"/>
                              <w:szCs w:val="12"/>
                            </w:rPr>
                            <w:t>google.com</w:t>
                          </w:r>
                        </w:ins>
                      </w:p>
                      <w:p w:rsidR="00911BAF" w:rsidRDefault="00911BAF" w:rsidP="00911BAF"/>
                    </w:txbxContent>
                  </v:textbox>
                  <w10:wrap type="tight" anchorx="margin"/>
                </v:shape>
              </w:pict>
            </mc:Fallback>
          </mc:AlternateContent>
        </w:r>
        <w:r w:rsidRPr="00911BAF">
          <w:rPr>
            <w:rFonts w:ascii="Arial" w:hAnsi="Arial" w:cs="Arial"/>
            <w:noProof/>
            <w:sz w:val="24"/>
            <w:szCs w:val="24"/>
            <w:lang w:val="es-MX" w:eastAsia="es-MX"/>
            <w:rPrChange w:id="1758" w:author="Unknown">
              <w:rPr>
                <w:noProof/>
                <w:lang w:val="es-MX" w:eastAsia="es-MX"/>
              </w:rPr>
            </w:rPrChange>
          </w:rPr>
          <w:drawing>
            <wp:anchor distT="0" distB="0" distL="114300" distR="114300" simplePos="0" relativeHeight="251889664" behindDoc="0" locked="0" layoutInCell="1" allowOverlap="1" wp14:anchorId="38C213E5" wp14:editId="08820BBD">
              <wp:simplePos x="0" y="0"/>
              <wp:positionH relativeFrom="column">
                <wp:posOffset>3034485</wp:posOffset>
              </wp:positionH>
              <wp:positionV relativeFrom="paragraph">
                <wp:posOffset>2749</wp:posOffset>
              </wp:positionV>
              <wp:extent cx="2531745" cy="1808480"/>
              <wp:effectExtent l="0" t="0" r="1905" b="1270"/>
              <wp:wrapThrough wrapText="bothSides">
                <wp:wrapPolygon edited="0">
                  <wp:start x="0" y="0"/>
                  <wp:lineTo x="0" y="21388"/>
                  <wp:lineTo x="21454" y="21388"/>
                  <wp:lineTo x="21454" y="0"/>
                  <wp:lineTo x="0" y="0"/>
                </wp:wrapPolygon>
              </wp:wrapThrough>
              <wp:docPr id="1046" name="Imagen 1046" descr="C:\Users\SUSANA\Documents\ANTOLOGIAS UAEM\foda2.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SANA\Documents\ANTOLOGIAS UAEM\foda2.jp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1745" cy="180848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142CC" w:rsidRPr="00D142CC">
        <w:rPr>
          <w:rFonts w:ascii="Arial" w:hAnsi="Arial" w:cs="Arial"/>
          <w:b/>
          <w:sz w:val="24"/>
          <w:szCs w:val="24"/>
        </w:rPr>
        <w:t>Amenazas</w:t>
      </w:r>
      <w:r w:rsidR="00D142CC" w:rsidRPr="00D142CC">
        <w:rPr>
          <w:rFonts w:ascii="Arial" w:hAnsi="Arial" w:cs="Arial"/>
          <w:sz w:val="24"/>
          <w:szCs w:val="24"/>
        </w:rPr>
        <w:t>: Se define como toda fuerza del entorno que puede impedir la implantación de una estrategia, o bien reducir su efectividad, o incrementar los riesgos de la misma, o los recursos que se requieren para su implantación, o bien reducir los ingresos esperados o su rentabilidad.</w:t>
      </w:r>
      <w:ins w:id="1759" w:author="SUSANA RV" w:date="2015-10-01T09:30:00Z">
        <w:r w:rsidRPr="00911B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142CC" w:rsidRPr="00D142CC" w:rsidRDefault="00D142CC" w:rsidP="00D142CC">
      <w:pPr>
        <w:pStyle w:val="Prrafodelista"/>
        <w:numPr>
          <w:ilvl w:val="0"/>
          <w:numId w:val="71"/>
        </w:numPr>
        <w:spacing w:line="360" w:lineRule="auto"/>
        <w:jc w:val="both"/>
        <w:rPr>
          <w:rFonts w:ascii="Arial" w:hAnsi="Arial" w:cs="Arial"/>
          <w:sz w:val="24"/>
          <w:szCs w:val="24"/>
        </w:rPr>
      </w:pPr>
      <w:r w:rsidRPr="00D142CC">
        <w:rPr>
          <w:rFonts w:ascii="Arial" w:hAnsi="Arial" w:cs="Arial"/>
          <w:b/>
          <w:sz w:val="24"/>
          <w:szCs w:val="24"/>
        </w:rPr>
        <w:t xml:space="preserve">Fortalezas: </w:t>
      </w:r>
      <w:r w:rsidRPr="00D142CC">
        <w:rPr>
          <w:rFonts w:ascii="Arial" w:hAnsi="Arial" w:cs="Arial"/>
          <w:sz w:val="24"/>
          <w:szCs w:val="24"/>
        </w:rPr>
        <w:t>También llamadas puntos fuertes: son capacidades, recursos, posiciones alcanzadas y, consecuentemente, ventajas competitivas que deben y pueden servir para explotar oportunidades.</w:t>
      </w:r>
    </w:p>
    <w:p w:rsidR="00D142CC" w:rsidRDefault="00D142CC" w:rsidP="00D142CC">
      <w:pPr>
        <w:pStyle w:val="Prrafodelista"/>
        <w:numPr>
          <w:ilvl w:val="0"/>
          <w:numId w:val="71"/>
        </w:numPr>
        <w:spacing w:line="360" w:lineRule="auto"/>
        <w:jc w:val="both"/>
        <w:rPr>
          <w:ins w:id="1760" w:author="SUSANA RV" w:date="2015-10-01T09:32:00Z"/>
          <w:rFonts w:ascii="Arial" w:hAnsi="Arial" w:cs="Arial"/>
          <w:sz w:val="24"/>
          <w:szCs w:val="24"/>
        </w:rPr>
      </w:pPr>
      <w:r w:rsidRPr="00D142CC">
        <w:rPr>
          <w:rFonts w:ascii="Arial" w:hAnsi="Arial" w:cs="Arial"/>
          <w:b/>
          <w:sz w:val="24"/>
          <w:szCs w:val="24"/>
        </w:rPr>
        <w:t>Oportunidades: E</w:t>
      </w:r>
      <w:r w:rsidRPr="00D142CC">
        <w:rPr>
          <w:rFonts w:ascii="Arial" w:hAnsi="Arial" w:cs="Arial"/>
          <w:sz w:val="24"/>
          <w:szCs w:val="24"/>
        </w:rPr>
        <w:t>s todo aquello que pueda suponer una ventaja competitiva para la organización, o bien representar una posibilidad para mejorar la rentabilidad de la misma o aumentar la cifra de sus negocios.</w:t>
      </w:r>
    </w:p>
    <w:p w:rsidR="00911BAF" w:rsidRPr="00D142CC" w:rsidRDefault="00911BAF">
      <w:pPr>
        <w:pStyle w:val="Prrafodelista"/>
        <w:spacing w:line="360" w:lineRule="auto"/>
        <w:ind w:left="360"/>
        <w:jc w:val="center"/>
        <w:rPr>
          <w:rFonts w:ascii="Arial" w:hAnsi="Arial" w:cs="Arial"/>
          <w:sz w:val="24"/>
          <w:szCs w:val="24"/>
        </w:rPr>
        <w:pPrChange w:id="1761" w:author="SUSANA RV" w:date="2015-10-01T09:32:00Z">
          <w:pPr>
            <w:pStyle w:val="Prrafodelista"/>
            <w:numPr>
              <w:numId w:val="71"/>
            </w:numPr>
            <w:spacing w:line="360" w:lineRule="auto"/>
            <w:ind w:left="360" w:hanging="360"/>
            <w:jc w:val="both"/>
          </w:pPr>
        </w:pPrChange>
      </w:pPr>
      <w:ins w:id="1762" w:author="SUSANA RV" w:date="2015-10-01T09:32:00Z">
        <w:r w:rsidRPr="00911BAF">
          <w:rPr>
            <w:rFonts w:ascii="Arial" w:hAnsi="Arial" w:cs="Arial"/>
            <w:noProof/>
            <w:sz w:val="24"/>
            <w:szCs w:val="24"/>
            <w:lang w:val="es-MX" w:eastAsia="es-MX"/>
            <w:rPrChange w:id="1763" w:author="Unknown">
              <w:rPr>
                <w:noProof/>
                <w:lang w:val="es-MX" w:eastAsia="es-MX"/>
              </w:rPr>
            </w:rPrChange>
          </w:rPr>
          <w:lastRenderedPageBreak/>
          <w:drawing>
            <wp:inline distT="0" distB="0" distL="0" distR="0">
              <wp:extent cx="3289300" cy="1391920"/>
              <wp:effectExtent l="0" t="0" r="6350" b="0"/>
              <wp:docPr id="1049" name="Imagen 1049" descr="C:\Users\SUSANA\Documents\ANTOLOGIAS UAEM\dsfsfgsd.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A\Documents\ANTOLOGIAS UAEM\dsfsfgsd.jp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89300" cy="1391920"/>
                      </a:xfrm>
                      <a:prstGeom prst="rect">
                        <a:avLst/>
                      </a:prstGeom>
                      <a:noFill/>
                      <a:ln>
                        <a:noFill/>
                      </a:ln>
                    </pic:spPr>
                  </pic:pic>
                </a:graphicData>
              </a:graphic>
            </wp:inline>
          </w:drawing>
        </w:r>
      </w:ins>
    </w:p>
    <w:p w:rsidR="00D142CC" w:rsidRDefault="00911BAF" w:rsidP="00D142CC">
      <w:pPr>
        <w:pStyle w:val="Prrafodelista"/>
        <w:spacing w:line="360" w:lineRule="auto"/>
        <w:ind w:left="360"/>
        <w:jc w:val="both"/>
        <w:rPr>
          <w:ins w:id="1764" w:author="SUSANA RV" w:date="2015-10-01T09:31:00Z"/>
          <w:rFonts w:ascii="Arial" w:hAnsi="Arial" w:cs="Arial"/>
          <w:sz w:val="24"/>
          <w:szCs w:val="24"/>
        </w:rPr>
      </w:pPr>
      <w:ins w:id="1765" w:author="SUSANA RV" w:date="2015-10-01T09:31:00Z">
        <w:r>
          <w:rPr>
            <w:rFonts w:ascii="Arial" w:hAnsi="Arial" w:cs="Arial"/>
            <w:noProof/>
            <w:sz w:val="24"/>
            <w:szCs w:val="24"/>
            <w:lang w:val="es-MX" w:eastAsia="es-MX"/>
            <w:rPrChange w:id="1766" w:author="Unknown">
              <w:rPr>
                <w:noProof/>
                <w:lang w:val="es-MX" w:eastAsia="es-MX"/>
              </w:rPr>
            </w:rPrChange>
          </w:rPr>
          <mc:AlternateContent>
            <mc:Choice Requires="wps">
              <w:drawing>
                <wp:anchor distT="0" distB="0" distL="114300" distR="114300" simplePos="0" relativeHeight="251893760" behindDoc="1" locked="0" layoutInCell="1" allowOverlap="1" wp14:anchorId="38D062AE" wp14:editId="2D66784A">
                  <wp:simplePos x="0" y="0"/>
                  <wp:positionH relativeFrom="margin">
                    <wp:posOffset>1712406</wp:posOffset>
                  </wp:positionH>
                  <wp:positionV relativeFrom="paragraph">
                    <wp:posOffset>9933</wp:posOffset>
                  </wp:positionV>
                  <wp:extent cx="2381250" cy="217805"/>
                  <wp:effectExtent l="0" t="0" r="19050" b="10795"/>
                  <wp:wrapTight wrapText="bothSides">
                    <wp:wrapPolygon edited="0">
                      <wp:start x="0" y="0"/>
                      <wp:lineTo x="0" y="20781"/>
                      <wp:lineTo x="21600" y="20781"/>
                      <wp:lineTo x="21600" y="0"/>
                      <wp:lineTo x="0" y="0"/>
                    </wp:wrapPolygon>
                  </wp:wrapTight>
                  <wp:docPr id="1048" name="Cuadro de texto 1048"/>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67" w:author="SUSANA RV" w:date="2015-10-01T07:33:00Z"/>
                                  <w:rFonts w:ascii="Arial" w:hAnsi="Arial" w:cs="Arial"/>
                                  <w:sz w:val="12"/>
                                  <w:szCs w:val="12"/>
                                </w:rPr>
                              </w:pPr>
                              <w:ins w:id="1768" w:author="SUSANA RV" w:date="2015-10-01T07:33:00Z">
                                <w:r w:rsidRPr="003C1B14">
                                  <w:rPr>
                                    <w:rFonts w:ascii="Arial" w:hAnsi="Arial" w:cs="Arial"/>
                                    <w:sz w:val="12"/>
                                    <w:szCs w:val="12"/>
                                  </w:rPr>
                                  <w:t>Fuente: www.</w:t>
                                </w:r>
                              </w:ins>
                              <w:ins w:id="1769" w:author="SUSANA RV" w:date="2015-10-01T09:30:00Z">
                                <w:r>
                                  <w:rPr>
                                    <w:rFonts w:ascii="Arial" w:hAnsi="Arial" w:cs="Arial"/>
                                    <w:sz w:val="12"/>
                                    <w:szCs w:val="12"/>
                                  </w:rPr>
                                  <w:t>google.com</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062AE" id="Cuadro de texto 1048" o:spid="_x0000_s1204" type="#_x0000_t202" style="position:absolute;left:0;text-align:left;margin-left:134.85pt;margin-top:.8pt;width:187.5pt;height:17.15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" fillcolor="white [3201]" strokeweight=".5pt">
                  <v:textbox>
                    <w:txbxContent>
                      <w:p w:rsidR="00911BAF" w:rsidRPr="003C1B14" w:rsidRDefault="00911BAF" w:rsidP="00911BAF">
                        <w:pPr>
                          <w:jc w:val="center"/>
                          <w:rPr>
                            <w:ins w:id="1458" w:author="SUSANA RV" w:date="2015-10-01T07:33:00Z"/>
                            <w:rFonts w:ascii="Arial" w:hAnsi="Arial" w:cs="Arial"/>
                            <w:sz w:val="12"/>
                            <w:szCs w:val="12"/>
                          </w:rPr>
                        </w:pPr>
                        <w:ins w:id="1459" w:author="SUSANA RV" w:date="2015-10-01T07:33:00Z">
                          <w:r w:rsidRPr="003C1B14">
                            <w:rPr>
                              <w:rFonts w:ascii="Arial" w:hAnsi="Arial" w:cs="Arial"/>
                              <w:sz w:val="12"/>
                              <w:szCs w:val="12"/>
                            </w:rPr>
                            <w:t>Fuente: www.</w:t>
                          </w:r>
                        </w:ins>
                        <w:ins w:id="1460" w:author="SUSANA RV" w:date="2015-10-01T09:30:00Z">
                          <w:r>
                            <w:rPr>
                              <w:rFonts w:ascii="Arial" w:hAnsi="Arial" w:cs="Arial"/>
                              <w:sz w:val="12"/>
                              <w:szCs w:val="12"/>
                            </w:rPr>
                            <w:t>google.com</w:t>
                          </w:r>
                        </w:ins>
                      </w:p>
                      <w:p w:rsidR="00911BAF" w:rsidRDefault="00911BAF" w:rsidP="00911BAF"/>
                    </w:txbxContent>
                  </v:textbox>
                  <w10:wrap type="tight" anchorx="margin"/>
                </v:shape>
              </w:pict>
            </mc:Fallback>
          </mc:AlternateContent>
        </w:r>
      </w:ins>
      <w:del w:id="1770" w:author="SUSANA RV" w:date="2015-10-01T09:32:00Z">
        <w:r w:rsidR="00D142CC" w:rsidRPr="00D142CC" w:rsidDel="00911BAF">
          <w:rPr>
            <w:rFonts w:ascii="Arial" w:hAnsi="Arial" w:cs="Arial"/>
            <w:noProof/>
            <w:sz w:val="24"/>
            <w:szCs w:val="24"/>
            <w:lang w:val="es-MX" w:eastAsia="es-MX"/>
            <w:rPrChange w:id="1771" w:author="Unknown">
              <w:rPr>
                <w:noProof/>
                <w:lang w:val="es-MX" w:eastAsia="es-MX"/>
              </w:rPr>
            </w:rPrChange>
          </w:rPr>
          <mc:AlternateContent>
            <mc:Choice Requires="wpc">
              <w:drawing>
                <wp:inline distT="0" distB="0" distL="0" distR="0" wp14:anchorId="094F840D" wp14:editId="4A899720">
                  <wp:extent cx="4430389" cy="2919645"/>
                  <wp:effectExtent l="0" t="0" r="0" b="0"/>
                  <wp:docPr id="98" name="Lienzo 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1CCF707D" id="Lienzo 98" o:spid="_x0000_s1026" editas="canvas" style="width:348.85pt;height:229.9pt;mso-position-horizontal-relative:char;mso-position-vertical-relative:line" coordsize="44297,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">
                  <v:shape id="_x0000_s1027" type="#_x0000_t75" style="position:absolute;width:44297;height:29190;visibility:visible;mso-wrap-style:square">
                    <v:fill o:detectmouseclick="t"/>
                    <v:path o:connecttype="none"/>
                  </v:shape>
                  <w10:anchorlock/>
                </v:group>
              </w:pict>
            </mc:Fallback>
          </mc:AlternateContent>
        </w:r>
      </w:del>
    </w:p>
    <w:p w:rsidR="00911BAF" w:rsidRPr="00D142CC" w:rsidRDefault="00911BAF" w:rsidP="00D142CC">
      <w:pPr>
        <w:pStyle w:val="Prrafodelista"/>
        <w:spacing w:line="360" w:lineRule="auto"/>
        <w:ind w:left="360"/>
        <w:jc w:val="both"/>
        <w:rPr>
          <w:rFonts w:ascii="Arial" w:hAnsi="Arial" w:cs="Arial"/>
          <w:sz w:val="24"/>
          <w:szCs w:val="24"/>
        </w:rPr>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 xml:space="preserve">Las debilidades y fortalezas pertenecen al </w:t>
      </w:r>
      <w:r w:rsidRPr="00D142CC">
        <w:rPr>
          <w:rFonts w:ascii="Arial" w:hAnsi="Arial" w:cs="Arial"/>
          <w:bCs/>
          <w:sz w:val="24"/>
          <w:szCs w:val="24"/>
        </w:rPr>
        <w:t>ámbito interno de la organización</w:t>
      </w:r>
      <w:r w:rsidRPr="00D142CC">
        <w:rPr>
          <w:rFonts w:ascii="Arial" w:hAnsi="Arial" w:cs="Arial"/>
          <w:sz w:val="24"/>
          <w:szCs w:val="24"/>
        </w:rPr>
        <w:t xml:space="preserve">, al realizar el análisis de los recursos y capacidades; este análisis debe considerar una gran diversidad de factores relativos a aspectos de prestación del servicio, marketing, financiación, generales de organización. Para el análisis de las debilidades y fortalezas debe considerar </w:t>
      </w:r>
      <w:r w:rsidRPr="00D142CC">
        <w:rPr>
          <w:rFonts w:ascii="Arial" w:hAnsi="Arial" w:cs="Arial"/>
          <w:b/>
          <w:bCs/>
          <w:sz w:val="24"/>
          <w:szCs w:val="24"/>
        </w:rPr>
        <w:t xml:space="preserve">áreas </w:t>
      </w:r>
      <w:r w:rsidRPr="00D142CC">
        <w:rPr>
          <w:rFonts w:ascii="Arial" w:hAnsi="Arial" w:cs="Arial"/>
          <w:sz w:val="24"/>
          <w:szCs w:val="24"/>
        </w:rPr>
        <w:t>como las siguientes:</w:t>
      </w:r>
    </w:p>
    <w:p w:rsidR="00D142CC" w:rsidRPr="00D142CC" w:rsidRDefault="00D142CC" w:rsidP="00D142CC">
      <w:pPr>
        <w:pStyle w:val="Prrafodelista"/>
        <w:numPr>
          <w:ilvl w:val="0"/>
          <w:numId w:val="72"/>
        </w:numPr>
        <w:spacing w:line="360" w:lineRule="auto"/>
        <w:jc w:val="both"/>
        <w:rPr>
          <w:rFonts w:ascii="Arial" w:hAnsi="Arial" w:cs="Arial"/>
          <w:sz w:val="24"/>
          <w:szCs w:val="24"/>
        </w:rPr>
      </w:pPr>
      <w:r w:rsidRPr="00D142CC">
        <w:rPr>
          <w:rFonts w:ascii="Arial" w:hAnsi="Arial" w:cs="Arial"/>
          <w:sz w:val="24"/>
          <w:szCs w:val="24"/>
        </w:rPr>
        <w:t>Análisis de recursos: capital, recursos humanos, sistemas de información, activos fijos, activos no tangibles.</w:t>
      </w:r>
    </w:p>
    <w:p w:rsidR="00D142CC" w:rsidRPr="00D142CC" w:rsidRDefault="00D142CC" w:rsidP="00D142CC">
      <w:pPr>
        <w:pStyle w:val="Prrafodelista"/>
        <w:numPr>
          <w:ilvl w:val="0"/>
          <w:numId w:val="72"/>
        </w:numPr>
        <w:spacing w:line="360" w:lineRule="auto"/>
        <w:jc w:val="both"/>
        <w:rPr>
          <w:rFonts w:ascii="Arial" w:hAnsi="Arial" w:cs="Arial"/>
          <w:sz w:val="24"/>
          <w:szCs w:val="24"/>
        </w:rPr>
      </w:pPr>
      <w:r w:rsidRPr="00D142CC">
        <w:rPr>
          <w:rFonts w:ascii="Arial" w:hAnsi="Arial" w:cs="Arial"/>
          <w:sz w:val="24"/>
          <w:szCs w:val="24"/>
        </w:rPr>
        <w:t>Análisis de actividades: recursos, creatividad.</w:t>
      </w:r>
    </w:p>
    <w:p w:rsidR="00D142CC" w:rsidRPr="00D142CC" w:rsidRDefault="00D142CC" w:rsidP="00D142CC">
      <w:pPr>
        <w:pStyle w:val="Prrafodelista"/>
        <w:numPr>
          <w:ilvl w:val="0"/>
          <w:numId w:val="72"/>
        </w:numPr>
        <w:spacing w:line="360" w:lineRule="auto"/>
        <w:jc w:val="both"/>
        <w:rPr>
          <w:rFonts w:ascii="Arial" w:hAnsi="Arial" w:cs="Arial"/>
          <w:sz w:val="24"/>
          <w:szCs w:val="24"/>
        </w:rPr>
      </w:pPr>
      <w:r w:rsidRPr="00D142CC">
        <w:rPr>
          <w:rFonts w:ascii="Arial" w:hAnsi="Arial" w:cs="Arial"/>
          <w:sz w:val="24"/>
          <w:szCs w:val="24"/>
        </w:rPr>
        <w:t>Análisis de riesgos: con relación a los recursos y a las actividades de la organización.</w:t>
      </w:r>
    </w:p>
    <w:p w:rsidR="00D142CC" w:rsidRPr="00D142CC" w:rsidRDefault="00D142CC" w:rsidP="00D142CC">
      <w:pPr>
        <w:pStyle w:val="Prrafodelista"/>
        <w:numPr>
          <w:ilvl w:val="0"/>
          <w:numId w:val="72"/>
        </w:numPr>
        <w:spacing w:line="360" w:lineRule="auto"/>
        <w:jc w:val="both"/>
        <w:rPr>
          <w:rFonts w:ascii="Arial" w:hAnsi="Arial" w:cs="Arial"/>
          <w:sz w:val="24"/>
          <w:szCs w:val="24"/>
        </w:rPr>
      </w:pPr>
      <w:r w:rsidRPr="00D142CC">
        <w:rPr>
          <w:rFonts w:ascii="Arial" w:hAnsi="Arial" w:cs="Arial"/>
          <w:sz w:val="24"/>
          <w:szCs w:val="24"/>
        </w:rPr>
        <w:t>Análisis de histórico: la contribución consolidada de las diferentes actividades de la organización.</w:t>
      </w:r>
    </w:p>
    <w:p w:rsid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 xml:space="preserve">Al </w:t>
      </w:r>
      <w:r w:rsidRPr="00D142CC">
        <w:rPr>
          <w:rFonts w:ascii="Arial" w:hAnsi="Arial" w:cs="Arial"/>
          <w:bCs/>
          <w:sz w:val="24"/>
          <w:szCs w:val="24"/>
        </w:rPr>
        <w:t>evaluar las fortalezas</w:t>
      </w:r>
      <w:r w:rsidRPr="00D142CC">
        <w:rPr>
          <w:rFonts w:ascii="Arial" w:hAnsi="Arial" w:cs="Arial"/>
          <w:b/>
          <w:bCs/>
          <w:sz w:val="24"/>
          <w:szCs w:val="24"/>
        </w:rPr>
        <w:t xml:space="preserve"> </w:t>
      </w:r>
      <w:r w:rsidRPr="00D142CC">
        <w:rPr>
          <w:rFonts w:ascii="Arial" w:hAnsi="Arial" w:cs="Arial"/>
          <w:sz w:val="24"/>
          <w:szCs w:val="24"/>
        </w:rPr>
        <w:t>de su organización, tenga en cuenta que éstas se pueden clasificar así:</w:t>
      </w:r>
    </w:p>
    <w:p w:rsidR="00D05CAC" w:rsidRPr="00D142CC" w:rsidRDefault="00D05CAC" w:rsidP="00D05CAC">
      <w:pPr>
        <w:spacing w:line="360" w:lineRule="auto"/>
        <w:ind w:firstLine="360"/>
        <w:jc w:val="both"/>
        <w:rPr>
          <w:rFonts w:ascii="Arial" w:hAnsi="Arial" w:cs="Arial"/>
          <w:sz w:val="24"/>
          <w:szCs w:val="24"/>
        </w:rPr>
      </w:pPr>
    </w:p>
    <w:p w:rsidR="00D142CC" w:rsidRPr="00D142CC" w:rsidRDefault="00D142CC" w:rsidP="00D142CC">
      <w:pPr>
        <w:pStyle w:val="Prrafodelista"/>
        <w:numPr>
          <w:ilvl w:val="0"/>
          <w:numId w:val="73"/>
        </w:numPr>
        <w:spacing w:line="360" w:lineRule="auto"/>
        <w:jc w:val="both"/>
        <w:rPr>
          <w:rFonts w:ascii="Arial" w:hAnsi="Arial" w:cs="Arial"/>
          <w:b/>
          <w:sz w:val="24"/>
          <w:szCs w:val="24"/>
        </w:rPr>
      </w:pPr>
      <w:r w:rsidRPr="00D142CC">
        <w:rPr>
          <w:rFonts w:ascii="Arial" w:hAnsi="Arial" w:cs="Arial"/>
          <w:b/>
          <w:sz w:val="24"/>
          <w:szCs w:val="24"/>
        </w:rPr>
        <w:t>Fortalezas Comunes</w:t>
      </w:r>
    </w:p>
    <w:p w:rsidR="00D142CC" w:rsidRPr="00D142CC" w:rsidRDefault="00D142CC" w:rsidP="00D142CC">
      <w:pPr>
        <w:spacing w:line="360" w:lineRule="auto"/>
        <w:jc w:val="both"/>
        <w:rPr>
          <w:rFonts w:ascii="Arial" w:hAnsi="Arial" w:cs="Arial"/>
          <w:sz w:val="24"/>
          <w:szCs w:val="24"/>
        </w:rPr>
      </w:pPr>
      <w:r w:rsidRPr="00D142CC">
        <w:rPr>
          <w:rFonts w:ascii="Arial" w:hAnsi="Arial" w:cs="Arial"/>
          <w:sz w:val="24"/>
          <w:szCs w:val="24"/>
        </w:rPr>
        <w:t>Cuando una determinada fortaleza se localiza en un gran número de organizaciones competidoras. La paridad competitiva se da cuando un gran número de organizaciones competidoras están en capacidad de implementar la misma estrategia.</w:t>
      </w:r>
    </w:p>
    <w:p w:rsidR="00D142CC" w:rsidRPr="00D142CC" w:rsidRDefault="00D142CC" w:rsidP="00D142CC">
      <w:pPr>
        <w:pStyle w:val="Prrafodelista"/>
        <w:numPr>
          <w:ilvl w:val="0"/>
          <w:numId w:val="73"/>
        </w:numPr>
        <w:spacing w:line="360" w:lineRule="auto"/>
        <w:jc w:val="both"/>
        <w:rPr>
          <w:rFonts w:ascii="Arial" w:hAnsi="Arial" w:cs="Arial"/>
          <w:b/>
          <w:sz w:val="24"/>
          <w:szCs w:val="24"/>
        </w:rPr>
      </w:pPr>
      <w:r w:rsidRPr="00D142CC">
        <w:rPr>
          <w:rFonts w:ascii="Arial" w:hAnsi="Arial" w:cs="Arial"/>
          <w:b/>
          <w:sz w:val="24"/>
          <w:szCs w:val="24"/>
        </w:rPr>
        <w:t>Fortalezas Distintivas</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 xml:space="preserve">Cuando una determinada fortaleza se localiza solamente en un reducido número de organizaciones competidoras. Las organizaciones que saben </w:t>
      </w:r>
      <w:r w:rsidRPr="00D142CC">
        <w:rPr>
          <w:rFonts w:ascii="Arial" w:hAnsi="Arial" w:cs="Arial"/>
          <w:sz w:val="24"/>
          <w:szCs w:val="24"/>
        </w:rPr>
        <w:lastRenderedPageBreak/>
        <w:t xml:space="preserve">explotar su fortaleza distintiva, generalmente logran una ventaja competitiva y obtienen utilidades económicas por encima del promedio de su sector. Las fortalezas distintivas podrían no ser imitables cuando: </w:t>
      </w:r>
    </w:p>
    <w:p w:rsidR="00D142CC" w:rsidRPr="00D142CC" w:rsidRDefault="00D142CC" w:rsidP="00D142CC">
      <w:pPr>
        <w:pStyle w:val="Prrafodelista"/>
        <w:numPr>
          <w:ilvl w:val="0"/>
          <w:numId w:val="74"/>
        </w:numPr>
        <w:spacing w:line="360" w:lineRule="auto"/>
        <w:jc w:val="both"/>
        <w:rPr>
          <w:rFonts w:ascii="Arial" w:hAnsi="Arial" w:cs="Arial"/>
          <w:sz w:val="24"/>
          <w:szCs w:val="24"/>
        </w:rPr>
      </w:pPr>
      <w:r w:rsidRPr="00D142CC">
        <w:rPr>
          <w:rFonts w:ascii="Arial" w:hAnsi="Arial" w:cs="Arial"/>
          <w:sz w:val="24"/>
          <w:szCs w:val="24"/>
        </w:rPr>
        <w:t>Su adquisición o desarrollo pueden depender de una circunstancia histórica única que otras organizaciones no pueden copiar.</w:t>
      </w:r>
    </w:p>
    <w:p w:rsidR="00D142CC" w:rsidRPr="00D142CC" w:rsidRDefault="00D142CC" w:rsidP="00D142CC">
      <w:pPr>
        <w:pStyle w:val="Prrafodelista"/>
        <w:numPr>
          <w:ilvl w:val="0"/>
          <w:numId w:val="74"/>
        </w:numPr>
        <w:spacing w:line="360" w:lineRule="auto"/>
        <w:jc w:val="both"/>
        <w:rPr>
          <w:rFonts w:ascii="Arial" w:hAnsi="Arial" w:cs="Arial"/>
          <w:sz w:val="24"/>
          <w:szCs w:val="24"/>
        </w:rPr>
      </w:pPr>
      <w:r w:rsidRPr="00D142CC">
        <w:rPr>
          <w:rFonts w:ascii="Arial" w:hAnsi="Arial" w:cs="Arial"/>
          <w:sz w:val="24"/>
          <w:szCs w:val="24"/>
        </w:rPr>
        <w:t>Su naturaleza y carácter podría no ser conocido o comprendido por las organizaciones competidoras.</w:t>
      </w:r>
    </w:p>
    <w:p w:rsidR="00D142CC" w:rsidRPr="00D142CC" w:rsidRDefault="00D142CC" w:rsidP="00D142CC">
      <w:pPr>
        <w:pStyle w:val="Prrafodelista"/>
        <w:spacing w:line="360" w:lineRule="auto"/>
        <w:jc w:val="both"/>
        <w:rPr>
          <w:rFonts w:ascii="Arial" w:hAnsi="Arial" w:cs="Arial"/>
          <w:sz w:val="24"/>
          <w:szCs w:val="24"/>
        </w:rPr>
      </w:pPr>
    </w:p>
    <w:p w:rsidR="00D142CC" w:rsidDel="00911BAF" w:rsidRDefault="00D142CC" w:rsidP="00D142CC">
      <w:pPr>
        <w:pStyle w:val="Prrafodelista"/>
        <w:numPr>
          <w:ilvl w:val="0"/>
          <w:numId w:val="73"/>
        </w:numPr>
        <w:spacing w:line="360" w:lineRule="auto"/>
        <w:jc w:val="both"/>
        <w:rPr>
          <w:del w:id="1772" w:author="SUSANA RV" w:date="2015-10-01T09:32:00Z"/>
          <w:rFonts w:ascii="Arial" w:hAnsi="Arial" w:cs="Arial"/>
          <w:b/>
          <w:sz w:val="24"/>
          <w:szCs w:val="24"/>
        </w:rPr>
      </w:pPr>
      <w:r w:rsidRPr="00D142CC">
        <w:rPr>
          <w:rFonts w:ascii="Arial" w:hAnsi="Arial" w:cs="Arial"/>
          <w:b/>
          <w:sz w:val="24"/>
          <w:szCs w:val="24"/>
        </w:rPr>
        <w:t>Fortalezas de imitación de las fortalezas distintivas</w:t>
      </w:r>
    </w:p>
    <w:p w:rsidR="00D05CAC" w:rsidRPr="00911BAF" w:rsidRDefault="00D05CAC">
      <w:pPr>
        <w:pStyle w:val="Prrafodelista"/>
        <w:numPr>
          <w:ilvl w:val="0"/>
          <w:numId w:val="73"/>
        </w:numPr>
        <w:spacing w:line="360" w:lineRule="auto"/>
        <w:jc w:val="both"/>
        <w:rPr>
          <w:rFonts w:ascii="Arial" w:hAnsi="Arial" w:cs="Arial"/>
          <w:b/>
          <w:sz w:val="24"/>
          <w:szCs w:val="24"/>
          <w:rPrChange w:id="1773" w:author="SUSANA RV" w:date="2015-10-01T09:32:00Z">
            <w:rPr/>
          </w:rPrChange>
        </w:rPr>
        <w:pPrChange w:id="1774" w:author="SUSANA RV" w:date="2015-10-01T09:32:00Z">
          <w:pPr>
            <w:pStyle w:val="Prrafodelista"/>
            <w:spacing w:line="360" w:lineRule="auto"/>
            <w:jc w:val="both"/>
          </w:pPr>
        </w:pPrChange>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Es la capacidad de copiar la fortaleza distintiva de otra organización y de convertirla en una estrategia que genere utilidad económica.</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La ventaja competitiva será temporalmente sostenible cuando subsiste después de que cesan todos los intentos de imitación estratégica por parte de la competencia.</w:t>
      </w:r>
    </w:p>
    <w:p w:rsidR="00D142CC" w:rsidRPr="00D142CC" w:rsidRDefault="00911BAF" w:rsidP="00D05CAC">
      <w:pPr>
        <w:spacing w:line="360" w:lineRule="auto"/>
        <w:ind w:firstLine="360"/>
        <w:jc w:val="both"/>
        <w:rPr>
          <w:rFonts w:ascii="Arial" w:hAnsi="Arial" w:cs="Arial"/>
          <w:sz w:val="24"/>
          <w:szCs w:val="24"/>
        </w:rPr>
      </w:pPr>
      <w:ins w:id="1775" w:author="SUSANA RV" w:date="2015-10-01T09:32:00Z">
        <w:r w:rsidRPr="00911BAF">
          <w:rPr>
            <w:rFonts w:ascii="Arial" w:hAnsi="Arial" w:cs="Arial"/>
            <w:noProof/>
            <w:sz w:val="24"/>
            <w:szCs w:val="24"/>
            <w:lang w:eastAsia="es-MX"/>
            <w:rPrChange w:id="1776" w:author="Unknown">
              <w:rPr>
                <w:noProof/>
                <w:lang w:eastAsia="es-MX"/>
              </w:rPr>
            </w:rPrChange>
          </w:rPr>
          <w:drawing>
            <wp:anchor distT="0" distB="0" distL="114300" distR="114300" simplePos="0" relativeHeight="251894784" behindDoc="0" locked="0" layoutInCell="1" allowOverlap="1" wp14:anchorId="61CB4D08" wp14:editId="4F572165">
              <wp:simplePos x="0" y="0"/>
              <wp:positionH relativeFrom="column">
                <wp:posOffset>3239192</wp:posOffset>
              </wp:positionH>
              <wp:positionV relativeFrom="paragraph">
                <wp:posOffset>506692</wp:posOffset>
              </wp:positionV>
              <wp:extent cx="2142490" cy="2142490"/>
              <wp:effectExtent l="0" t="0" r="0" b="0"/>
              <wp:wrapThrough wrapText="bothSides">
                <wp:wrapPolygon edited="0">
                  <wp:start x="0" y="0"/>
                  <wp:lineTo x="0" y="21318"/>
                  <wp:lineTo x="21318" y="21318"/>
                  <wp:lineTo x="21318" y="0"/>
                  <wp:lineTo x="0" y="0"/>
                </wp:wrapPolygon>
              </wp:wrapThrough>
              <wp:docPr id="1050" name="Imagen 1050" descr="C:\Users\SUSANA\Documents\ANTOLOGIAS UAEM\hfghfghgfhdfhg.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SANA\Documents\ANTOLOGIAS UAEM\hfghfghgfhdfhg.jp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142CC" w:rsidRPr="00D142CC">
        <w:rPr>
          <w:rFonts w:ascii="Arial" w:hAnsi="Arial" w:cs="Arial"/>
          <w:sz w:val="24"/>
          <w:szCs w:val="24"/>
        </w:rPr>
        <w:t xml:space="preserve">Al </w:t>
      </w:r>
      <w:r w:rsidR="00D142CC" w:rsidRPr="00D142CC">
        <w:rPr>
          <w:rFonts w:ascii="Arial" w:hAnsi="Arial" w:cs="Arial"/>
          <w:bCs/>
          <w:sz w:val="24"/>
          <w:szCs w:val="24"/>
        </w:rPr>
        <w:t xml:space="preserve">evaluar las debilidades </w:t>
      </w:r>
      <w:r w:rsidR="00D142CC" w:rsidRPr="00D142CC">
        <w:rPr>
          <w:rFonts w:ascii="Arial" w:hAnsi="Arial" w:cs="Arial"/>
          <w:sz w:val="24"/>
          <w:szCs w:val="24"/>
        </w:rPr>
        <w:t>de la organización, conviene tener en cuenta que nos estamos refiriendo a aquellas que le impiden a la organización seleccionar e implementar estrategias que le permitan desarrollar su misión. Una organización tiene una desventaja competitiva cuando no está implementando estrategias que generen valor mientras otras firmas competidoras si lo están haciendo.</w:t>
      </w:r>
      <w:ins w:id="1777" w:author="SUSANA RV" w:date="2015-10-01T09:32:00Z">
        <w:r w:rsidRPr="00911B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142CC" w:rsidRPr="00D142CC" w:rsidRDefault="00911BAF" w:rsidP="00D05CAC">
      <w:pPr>
        <w:spacing w:line="360" w:lineRule="auto"/>
        <w:ind w:firstLine="360"/>
        <w:jc w:val="both"/>
        <w:rPr>
          <w:rFonts w:ascii="Arial" w:hAnsi="Arial" w:cs="Arial"/>
          <w:sz w:val="24"/>
          <w:szCs w:val="24"/>
        </w:rPr>
      </w:pPr>
      <w:ins w:id="1778" w:author="SUSANA RV" w:date="2015-10-01T09:33:00Z">
        <w:r>
          <w:rPr>
            <w:rFonts w:ascii="Arial" w:hAnsi="Arial" w:cs="Arial"/>
            <w:noProof/>
            <w:sz w:val="24"/>
            <w:szCs w:val="24"/>
            <w:lang w:eastAsia="es-MX"/>
            <w:rPrChange w:id="1779" w:author="Unknown">
              <w:rPr>
                <w:noProof/>
                <w:lang w:eastAsia="es-MX"/>
              </w:rPr>
            </w:rPrChange>
          </w:rPr>
          <mc:AlternateContent>
            <mc:Choice Requires="wps">
              <w:drawing>
                <wp:anchor distT="0" distB="0" distL="114300" distR="114300" simplePos="0" relativeHeight="251896832" behindDoc="1" locked="0" layoutInCell="1" allowOverlap="1" wp14:anchorId="4DC655F3" wp14:editId="4CDC1C93">
                  <wp:simplePos x="0" y="0"/>
                  <wp:positionH relativeFrom="column">
                    <wp:posOffset>3232150</wp:posOffset>
                  </wp:positionH>
                  <wp:positionV relativeFrom="paragraph">
                    <wp:posOffset>430530</wp:posOffset>
                  </wp:positionV>
                  <wp:extent cx="1937385" cy="217805"/>
                  <wp:effectExtent l="0" t="0" r="24765" b="10795"/>
                  <wp:wrapTight wrapText="bothSides">
                    <wp:wrapPolygon edited="0">
                      <wp:start x="0" y="0"/>
                      <wp:lineTo x="0" y="20781"/>
                      <wp:lineTo x="21664" y="20781"/>
                      <wp:lineTo x="21664" y="0"/>
                      <wp:lineTo x="0" y="0"/>
                    </wp:wrapPolygon>
                  </wp:wrapTight>
                  <wp:docPr id="1051" name="Cuadro de texto 1051"/>
                  <wp:cNvGraphicFramePr/>
                  <a:graphic xmlns:a="http://schemas.openxmlformats.org/drawingml/2006/main">
                    <a:graphicData uri="http://schemas.microsoft.com/office/word/2010/wordprocessingShape">
                      <wps:wsp>
                        <wps:cNvSpPr txBox="1"/>
                        <wps:spPr>
                          <a:xfrm>
                            <a:off x="0" y="0"/>
                            <a:ext cx="193738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80" w:author="SUSANA RV" w:date="2015-10-01T07:33:00Z"/>
                                  <w:rFonts w:ascii="Arial" w:hAnsi="Arial" w:cs="Arial"/>
                                  <w:sz w:val="12"/>
                                  <w:szCs w:val="12"/>
                                </w:rPr>
                              </w:pPr>
                              <w:ins w:id="1781" w:author="SUSANA RV" w:date="2015-10-01T07:33:00Z">
                                <w:r w:rsidRPr="003C1B14">
                                  <w:rPr>
                                    <w:rFonts w:ascii="Arial" w:hAnsi="Arial" w:cs="Arial"/>
                                    <w:sz w:val="12"/>
                                    <w:szCs w:val="12"/>
                                  </w:rPr>
                                  <w:t>Fuente: www.</w:t>
                                </w:r>
                              </w:ins>
                              <w:ins w:id="1782" w:author="SUSANA RV" w:date="2015-10-01T09:33:00Z">
                                <w:r>
                                  <w:rPr>
                                    <w:rFonts w:ascii="Arial" w:hAnsi="Arial" w:cs="Arial"/>
                                    <w:sz w:val="12"/>
                                    <w:szCs w:val="12"/>
                                  </w:rPr>
                                  <w:t>google.com</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55F3" id="Cuadro de texto 1051" o:spid="_x0000_s1205" type="#_x0000_t202" style="position:absolute;left:0;text-align:left;margin-left:254.5pt;margin-top:33.9pt;width:152.55pt;height:17.1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" fillcolor="white [3201]" strokeweight=".5pt">
                  <v:textbox>
                    <w:txbxContent>
                      <w:p w:rsidR="00911BAF" w:rsidRPr="003C1B14" w:rsidRDefault="00911BAF" w:rsidP="00911BAF">
                        <w:pPr>
                          <w:jc w:val="center"/>
                          <w:rPr>
                            <w:ins w:id="1471" w:author="SUSANA RV" w:date="2015-10-01T07:33:00Z"/>
                            <w:rFonts w:ascii="Arial" w:hAnsi="Arial" w:cs="Arial"/>
                            <w:sz w:val="12"/>
                            <w:szCs w:val="12"/>
                          </w:rPr>
                        </w:pPr>
                        <w:ins w:id="1472" w:author="SUSANA RV" w:date="2015-10-01T07:33:00Z">
                          <w:r w:rsidRPr="003C1B14">
                            <w:rPr>
                              <w:rFonts w:ascii="Arial" w:hAnsi="Arial" w:cs="Arial"/>
                              <w:sz w:val="12"/>
                              <w:szCs w:val="12"/>
                            </w:rPr>
                            <w:t>Fuente: www.</w:t>
                          </w:r>
                        </w:ins>
                        <w:ins w:id="1473" w:author="SUSANA RV" w:date="2015-10-01T09:33:00Z">
                          <w:r>
                            <w:rPr>
                              <w:rFonts w:ascii="Arial" w:hAnsi="Arial" w:cs="Arial"/>
                              <w:sz w:val="12"/>
                              <w:szCs w:val="12"/>
                            </w:rPr>
                            <w:t>google.com</w:t>
                          </w:r>
                        </w:ins>
                      </w:p>
                      <w:p w:rsidR="00911BAF" w:rsidRDefault="00911BAF" w:rsidP="00911BAF"/>
                    </w:txbxContent>
                  </v:textbox>
                  <w10:wrap type="tight"/>
                </v:shape>
              </w:pict>
            </mc:Fallback>
          </mc:AlternateContent>
        </w:r>
      </w:ins>
      <w:r w:rsidR="00D142CC" w:rsidRPr="00D142CC">
        <w:rPr>
          <w:rFonts w:ascii="Arial" w:hAnsi="Arial" w:cs="Arial"/>
          <w:sz w:val="24"/>
          <w:szCs w:val="24"/>
        </w:rPr>
        <w:t xml:space="preserve">Por otra parte las amenazas y oportunidades pertenecen siempre al </w:t>
      </w:r>
      <w:r w:rsidR="00D142CC" w:rsidRPr="00D142CC">
        <w:rPr>
          <w:rFonts w:ascii="Arial" w:hAnsi="Arial" w:cs="Arial"/>
          <w:bCs/>
          <w:sz w:val="24"/>
          <w:szCs w:val="24"/>
        </w:rPr>
        <w:t>entorno externo de la organización</w:t>
      </w:r>
      <w:r w:rsidR="00D142CC" w:rsidRPr="00D142CC">
        <w:rPr>
          <w:rFonts w:ascii="Arial" w:hAnsi="Arial" w:cs="Arial"/>
          <w:sz w:val="24"/>
          <w:szCs w:val="24"/>
        </w:rPr>
        <w:t>, debiendo ésta superarlas o aprovecharlas, anticipándose a las mismas. Aquí entra en juego la flexibilidad y dinamismo de la organización.</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 xml:space="preserve">Las oportunidades se encuentran en aquellas áreas que podrían generar muy altos rendimientos. Las amenazas están en aquellas áreas donde la organización encuentra dificultad para alcanzar altos niveles de rendimiento. Conviene considerar </w:t>
      </w:r>
      <w:r w:rsidRPr="00D142CC">
        <w:rPr>
          <w:rFonts w:ascii="Arial" w:hAnsi="Arial" w:cs="Arial"/>
          <w:b/>
          <w:bCs/>
          <w:sz w:val="24"/>
          <w:szCs w:val="24"/>
        </w:rPr>
        <w:t xml:space="preserve">áreas </w:t>
      </w:r>
      <w:r w:rsidRPr="00D142CC">
        <w:rPr>
          <w:rFonts w:ascii="Arial" w:hAnsi="Arial" w:cs="Arial"/>
          <w:sz w:val="24"/>
          <w:szCs w:val="24"/>
        </w:rPr>
        <w:t>como:</w:t>
      </w:r>
    </w:p>
    <w:p w:rsidR="00D142CC" w:rsidRPr="00D142CC" w:rsidRDefault="00D142CC" w:rsidP="00D142CC">
      <w:pPr>
        <w:pStyle w:val="Prrafodelista"/>
        <w:numPr>
          <w:ilvl w:val="0"/>
          <w:numId w:val="75"/>
        </w:numPr>
        <w:spacing w:line="360" w:lineRule="auto"/>
        <w:jc w:val="both"/>
        <w:rPr>
          <w:rFonts w:ascii="Arial" w:hAnsi="Arial" w:cs="Arial"/>
          <w:sz w:val="24"/>
          <w:szCs w:val="24"/>
        </w:rPr>
      </w:pPr>
      <w:r w:rsidRPr="00D142CC">
        <w:rPr>
          <w:rFonts w:ascii="Arial" w:hAnsi="Arial" w:cs="Arial"/>
          <w:sz w:val="24"/>
          <w:szCs w:val="24"/>
        </w:rPr>
        <w:lastRenderedPageBreak/>
        <w:t>Análisis del Entorno</w:t>
      </w:r>
    </w:p>
    <w:p w:rsidR="00D142CC" w:rsidRPr="00D142CC" w:rsidRDefault="00D142CC" w:rsidP="00D142CC">
      <w:pPr>
        <w:pStyle w:val="Prrafodelista"/>
        <w:numPr>
          <w:ilvl w:val="0"/>
          <w:numId w:val="75"/>
        </w:numPr>
        <w:spacing w:line="360" w:lineRule="auto"/>
        <w:jc w:val="both"/>
        <w:rPr>
          <w:rFonts w:ascii="Arial" w:hAnsi="Arial" w:cs="Arial"/>
          <w:sz w:val="24"/>
          <w:szCs w:val="24"/>
        </w:rPr>
      </w:pPr>
      <w:r w:rsidRPr="00D142CC">
        <w:rPr>
          <w:rFonts w:ascii="Arial" w:hAnsi="Arial" w:cs="Arial"/>
          <w:sz w:val="24"/>
          <w:szCs w:val="24"/>
        </w:rPr>
        <w:t>Estructura de su organización (proveedores, clientes, mercados, competidores).</w:t>
      </w:r>
    </w:p>
    <w:p w:rsidR="00D142CC" w:rsidRPr="00D142CC" w:rsidRDefault="00D142CC" w:rsidP="00D142CC">
      <w:pPr>
        <w:pStyle w:val="Prrafodelista"/>
        <w:numPr>
          <w:ilvl w:val="0"/>
          <w:numId w:val="75"/>
        </w:numPr>
        <w:spacing w:line="360" w:lineRule="auto"/>
        <w:jc w:val="both"/>
        <w:rPr>
          <w:rFonts w:ascii="Arial" w:hAnsi="Arial" w:cs="Arial"/>
          <w:sz w:val="24"/>
          <w:szCs w:val="24"/>
        </w:rPr>
      </w:pPr>
      <w:r w:rsidRPr="00D142CC">
        <w:rPr>
          <w:rFonts w:ascii="Arial" w:hAnsi="Arial" w:cs="Arial"/>
          <w:sz w:val="24"/>
          <w:szCs w:val="24"/>
        </w:rPr>
        <w:t>Grupos de interés</w:t>
      </w:r>
    </w:p>
    <w:p w:rsidR="00D142CC" w:rsidRPr="00D142CC" w:rsidRDefault="00D142CC" w:rsidP="00D142CC">
      <w:pPr>
        <w:pStyle w:val="Prrafodelista"/>
        <w:numPr>
          <w:ilvl w:val="0"/>
          <w:numId w:val="75"/>
        </w:numPr>
        <w:spacing w:line="360" w:lineRule="auto"/>
        <w:jc w:val="both"/>
        <w:rPr>
          <w:rFonts w:ascii="Arial" w:hAnsi="Arial" w:cs="Arial"/>
          <w:sz w:val="24"/>
          <w:szCs w:val="24"/>
        </w:rPr>
      </w:pPr>
      <w:r w:rsidRPr="00D142CC">
        <w:rPr>
          <w:rFonts w:ascii="Arial" w:hAnsi="Arial" w:cs="Arial"/>
          <w:sz w:val="24"/>
          <w:szCs w:val="24"/>
        </w:rPr>
        <w:t>Gobierno, instituciones públicas, sindicatos, gremios, accionistas, comunidad.</w:t>
      </w:r>
    </w:p>
    <w:p w:rsidR="00D142CC" w:rsidRPr="00D142CC" w:rsidRDefault="00D142CC" w:rsidP="00D142CC">
      <w:pPr>
        <w:pStyle w:val="Prrafodelista"/>
        <w:numPr>
          <w:ilvl w:val="0"/>
          <w:numId w:val="75"/>
        </w:numPr>
        <w:spacing w:line="360" w:lineRule="auto"/>
        <w:jc w:val="both"/>
        <w:rPr>
          <w:rFonts w:ascii="Arial" w:hAnsi="Arial" w:cs="Arial"/>
          <w:sz w:val="24"/>
          <w:szCs w:val="24"/>
        </w:rPr>
      </w:pPr>
      <w:r w:rsidRPr="00D142CC">
        <w:rPr>
          <w:rFonts w:ascii="Arial" w:hAnsi="Arial" w:cs="Arial"/>
          <w:sz w:val="24"/>
          <w:szCs w:val="24"/>
        </w:rPr>
        <w:t>El entorno visto en forma más amplia (aspectos demográficos, políticos, legislativos, etc.)</w:t>
      </w: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Lo realmente válido consistirá en tener el menor número de amenazas y debilidades y el mayor número de oportunidades y fortalezas. Las amenazas y debilidades, una vez identificado el mayor número posible, deberán estar acotadas de la mejor forma, para minimizar los efectos negativos, caso de producirse, o potenciarlas, convirtiéndolas en oportunidades y fortalezas. Las oportunidades y fortalezas tendrán que ser cuidadas, mantenidas y utilizadas</w:t>
      </w:r>
    </w:p>
    <w:p w:rsidR="00D142CC" w:rsidRPr="00D142CC" w:rsidRDefault="00D142CC" w:rsidP="00D142CC">
      <w:pPr>
        <w:spacing w:line="360" w:lineRule="auto"/>
        <w:jc w:val="both"/>
        <w:rPr>
          <w:rFonts w:ascii="Arial" w:hAnsi="Arial" w:cs="Arial"/>
          <w:noProof/>
          <w:sz w:val="24"/>
          <w:szCs w:val="24"/>
          <w:lang w:eastAsia="es-ES"/>
        </w:rPr>
      </w:pPr>
      <w:r w:rsidRPr="00D142CC">
        <w:rPr>
          <w:rFonts w:ascii="Arial" w:hAnsi="Arial" w:cs="Arial"/>
          <w:noProof/>
          <w:sz w:val="24"/>
          <w:szCs w:val="24"/>
          <w:lang w:eastAsia="es-MX"/>
        </w:rPr>
        <w:drawing>
          <wp:inline distT="0" distB="0" distL="0" distR="0" wp14:anchorId="0E1B6B01" wp14:editId="4CE4D0F7">
            <wp:extent cx="5400040" cy="3206337"/>
            <wp:effectExtent l="0" t="0" r="0" b="51435"/>
            <wp:docPr id="103" name="Diagrama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D05CAC" w:rsidRPr="00D05CAC" w:rsidRDefault="00911BAF" w:rsidP="00D05CAC">
      <w:pPr>
        <w:pStyle w:val="Prrafodelista"/>
        <w:spacing w:line="360" w:lineRule="auto"/>
        <w:jc w:val="both"/>
        <w:rPr>
          <w:rFonts w:ascii="Arial" w:eastAsia="Times New Roman" w:hAnsi="Arial" w:cs="Arial"/>
          <w:b/>
          <w:sz w:val="24"/>
          <w:szCs w:val="24"/>
          <w:lang w:eastAsia="es-ES"/>
        </w:rPr>
      </w:pPr>
      <w:ins w:id="1783" w:author="SUSANA RV" w:date="2015-10-01T09:33:00Z">
        <w:r>
          <w:rPr>
            <w:rFonts w:ascii="Arial" w:hAnsi="Arial" w:cs="Arial"/>
            <w:noProof/>
            <w:sz w:val="24"/>
            <w:szCs w:val="24"/>
            <w:lang w:val="es-MX" w:eastAsia="es-MX"/>
            <w:rPrChange w:id="1784" w:author="Unknown">
              <w:rPr>
                <w:noProof/>
                <w:lang w:val="es-MX" w:eastAsia="es-MX"/>
              </w:rPr>
            </w:rPrChange>
          </w:rPr>
          <mc:AlternateContent>
            <mc:Choice Requires="wps">
              <w:drawing>
                <wp:anchor distT="0" distB="0" distL="114300" distR="114300" simplePos="0" relativeHeight="251898880" behindDoc="1" locked="0" layoutInCell="1" allowOverlap="1" wp14:anchorId="0158C598" wp14:editId="45A11BA7">
                  <wp:simplePos x="0" y="0"/>
                  <wp:positionH relativeFrom="column">
                    <wp:posOffset>1344305</wp:posOffset>
                  </wp:positionH>
                  <wp:positionV relativeFrom="paragraph">
                    <wp:posOffset>6597</wp:posOffset>
                  </wp:positionV>
                  <wp:extent cx="2381250" cy="217805"/>
                  <wp:effectExtent l="0" t="0" r="19050" b="10795"/>
                  <wp:wrapTight wrapText="bothSides">
                    <wp:wrapPolygon edited="0">
                      <wp:start x="0" y="0"/>
                      <wp:lineTo x="0" y="20781"/>
                      <wp:lineTo x="21600" y="20781"/>
                      <wp:lineTo x="21600" y="0"/>
                      <wp:lineTo x="0" y="0"/>
                    </wp:wrapPolygon>
                  </wp:wrapTight>
                  <wp:docPr id="1052" name="Cuadro de texto 1052"/>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85" w:author="SUSANA RV" w:date="2015-10-01T07:33:00Z"/>
                                  <w:rFonts w:ascii="Arial" w:hAnsi="Arial" w:cs="Arial"/>
                                  <w:sz w:val="12"/>
                                  <w:szCs w:val="12"/>
                                </w:rPr>
                              </w:pPr>
                              <w:ins w:id="1786" w:author="SUSANA RV" w:date="2015-10-01T07:33:00Z">
                                <w:r w:rsidRPr="003C1B14">
                                  <w:rPr>
                                    <w:rFonts w:ascii="Arial" w:hAnsi="Arial" w:cs="Arial"/>
                                    <w:sz w:val="12"/>
                                    <w:szCs w:val="12"/>
                                  </w:rPr>
                                  <w:t>Fuente: www.grandespymes.com.ar</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C598" id="Cuadro de texto 1052" o:spid="_x0000_s1206" type="#_x0000_t202" style="position:absolute;left:0;text-align:left;margin-left:105.85pt;margin-top:.5pt;width:187.5pt;height:17.1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" fillcolor="white [3201]" strokeweight=".5pt">
                  <v:textbox>
                    <w:txbxContent>
                      <w:p w:rsidR="00911BAF" w:rsidRPr="003C1B14" w:rsidRDefault="00911BAF" w:rsidP="00911BAF">
                        <w:pPr>
                          <w:jc w:val="center"/>
                          <w:rPr>
                            <w:ins w:id="1477" w:author="SUSANA RV" w:date="2015-10-01T07:33:00Z"/>
                            <w:rFonts w:ascii="Arial" w:hAnsi="Arial" w:cs="Arial"/>
                            <w:sz w:val="12"/>
                            <w:szCs w:val="12"/>
                          </w:rPr>
                        </w:pPr>
                        <w:ins w:id="1478" w:author="SUSANA RV" w:date="2015-10-01T07:33:00Z">
                          <w:r w:rsidRPr="003C1B14">
                            <w:rPr>
                              <w:rFonts w:ascii="Arial" w:hAnsi="Arial" w:cs="Arial"/>
                              <w:sz w:val="12"/>
                              <w:szCs w:val="12"/>
                            </w:rPr>
                            <w:t>Fuente: www.grandespymes.com.ar</w:t>
                          </w:r>
                        </w:ins>
                      </w:p>
                      <w:p w:rsidR="00911BAF" w:rsidRDefault="00911BAF" w:rsidP="00911BAF"/>
                    </w:txbxContent>
                  </v:textbox>
                  <w10:wrap type="tight"/>
                </v:shape>
              </w:pict>
            </mc:Fallback>
          </mc:AlternateContent>
        </w:r>
      </w:ins>
    </w:p>
    <w:p w:rsidR="00D142CC" w:rsidRPr="00D142CC" w:rsidRDefault="00D142CC" w:rsidP="00D142CC">
      <w:pPr>
        <w:pStyle w:val="Prrafodelista"/>
        <w:numPr>
          <w:ilvl w:val="0"/>
          <w:numId w:val="76"/>
        </w:numPr>
        <w:spacing w:line="360" w:lineRule="auto"/>
        <w:jc w:val="both"/>
        <w:rPr>
          <w:rFonts w:ascii="Arial" w:eastAsia="Times New Roman" w:hAnsi="Arial" w:cs="Arial"/>
          <w:b/>
          <w:sz w:val="24"/>
          <w:szCs w:val="24"/>
          <w:lang w:eastAsia="es-ES"/>
        </w:rPr>
      </w:pPr>
      <w:r w:rsidRPr="00D142CC">
        <w:rPr>
          <w:rFonts w:ascii="Arial" w:eastAsia="Times New Roman" w:hAnsi="Arial" w:cs="Arial"/>
          <w:b/>
          <w:sz w:val="24"/>
          <w:szCs w:val="24"/>
          <w:bdr w:val="none" w:sz="0" w:space="0" w:color="auto" w:frame="1"/>
          <w:lang w:eastAsia="es-ES"/>
        </w:rPr>
        <w:t>Definir la estrategia</w:t>
      </w:r>
    </w:p>
    <w:p w:rsidR="00D142CC" w:rsidRPr="00D142CC" w:rsidRDefault="00D142CC" w:rsidP="00D05CA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Con los resultados del análisis DAFO, la empresa deberá definir una estrategia. Existen distintos tipos de estrategia empresariales:</w:t>
      </w:r>
    </w:p>
    <w:p w:rsidR="00D142CC" w:rsidRPr="00D142CC" w:rsidRDefault="00D142CC" w:rsidP="00D142CC">
      <w:pPr>
        <w:pStyle w:val="Prrafodelista"/>
        <w:numPr>
          <w:ilvl w:val="0"/>
          <w:numId w:val="77"/>
        </w:numPr>
        <w:spacing w:line="360" w:lineRule="auto"/>
        <w:jc w:val="both"/>
        <w:rPr>
          <w:rFonts w:ascii="Arial" w:eastAsia="Times New Roman" w:hAnsi="Arial" w:cs="Arial"/>
          <w:b/>
          <w:sz w:val="24"/>
          <w:szCs w:val="24"/>
          <w:lang w:eastAsia="es-ES"/>
        </w:rPr>
      </w:pPr>
      <w:r w:rsidRPr="00D142CC">
        <w:rPr>
          <w:rFonts w:ascii="Arial" w:eastAsia="Times New Roman" w:hAnsi="Arial" w:cs="Arial"/>
          <w:b/>
          <w:sz w:val="24"/>
          <w:szCs w:val="24"/>
          <w:bdr w:val="none" w:sz="0" w:space="0" w:color="auto" w:frame="1"/>
          <w:lang w:eastAsia="es-ES"/>
        </w:rPr>
        <w:t>Defensiva</w:t>
      </w:r>
    </w:p>
    <w:p w:rsidR="00D142CC" w:rsidRPr="00D142CC" w:rsidRDefault="00D142CC" w:rsidP="00D05CA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lastRenderedPageBreak/>
        <w:t>La empresa está preparada para enfrentarse a las amenazas. Si su producto o servicio ya no se considera líder, ha de resaltar lo que le diferencia de la competencia. Cuando baje la cuota de mercado, ha de buscar clientes que le resulten más rentables y protegerlos.</w:t>
      </w:r>
    </w:p>
    <w:p w:rsidR="00D142CC" w:rsidRPr="00D142CC" w:rsidRDefault="00D142CC" w:rsidP="00D142CC">
      <w:pPr>
        <w:pStyle w:val="Prrafodelista"/>
        <w:numPr>
          <w:ilvl w:val="0"/>
          <w:numId w:val="77"/>
        </w:numPr>
        <w:spacing w:line="360" w:lineRule="auto"/>
        <w:jc w:val="both"/>
        <w:rPr>
          <w:rFonts w:ascii="Arial" w:eastAsia="Times New Roman" w:hAnsi="Arial" w:cs="Arial"/>
          <w:b/>
          <w:sz w:val="24"/>
          <w:szCs w:val="24"/>
          <w:lang w:eastAsia="es-ES"/>
        </w:rPr>
      </w:pPr>
      <w:r w:rsidRPr="00D142CC">
        <w:rPr>
          <w:rFonts w:ascii="Arial" w:eastAsia="Times New Roman" w:hAnsi="Arial" w:cs="Arial"/>
          <w:b/>
          <w:sz w:val="24"/>
          <w:szCs w:val="24"/>
          <w:bdr w:val="none" w:sz="0" w:space="0" w:color="auto" w:frame="1"/>
          <w:lang w:eastAsia="es-ES"/>
        </w:rPr>
        <w:t>Ofensiva</w:t>
      </w:r>
    </w:p>
    <w:p w:rsidR="00D142CC" w:rsidRPr="00D142CC" w:rsidDel="00911BAF" w:rsidRDefault="00D142CC" w:rsidP="00D05CAC">
      <w:pPr>
        <w:spacing w:line="360" w:lineRule="auto"/>
        <w:ind w:firstLine="360"/>
        <w:jc w:val="both"/>
        <w:rPr>
          <w:del w:id="1787" w:author="SUSANA RV" w:date="2015-10-01T09:33:00Z"/>
          <w:rFonts w:ascii="Arial" w:eastAsia="Times New Roman" w:hAnsi="Arial" w:cs="Arial"/>
          <w:sz w:val="24"/>
          <w:szCs w:val="24"/>
          <w:lang w:eastAsia="es-ES"/>
        </w:rPr>
      </w:pPr>
      <w:r w:rsidRPr="00D142CC">
        <w:rPr>
          <w:rFonts w:ascii="Arial" w:eastAsia="Times New Roman" w:hAnsi="Arial" w:cs="Arial"/>
          <w:sz w:val="24"/>
          <w:szCs w:val="24"/>
          <w:lang w:eastAsia="es-ES"/>
        </w:rPr>
        <w:t>La empresa debe adoptar una estrategia de crecimiento. Cuando las fortalezas son reconocidas por sus clientes, es posible atacar a la competencia para resaltar las ventajas propias. Cuando el mercado está maduro es posible tratar de “robar” clientes lanzando nuevos modelos o servicios.</w:t>
      </w:r>
    </w:p>
    <w:p w:rsidR="00D142CC" w:rsidRPr="00D142CC" w:rsidRDefault="00D142CC">
      <w:pPr>
        <w:spacing w:line="360" w:lineRule="auto"/>
        <w:ind w:firstLine="360"/>
        <w:jc w:val="both"/>
        <w:rPr>
          <w:rFonts w:ascii="Arial" w:eastAsia="Times New Roman" w:hAnsi="Arial" w:cs="Arial"/>
          <w:sz w:val="24"/>
          <w:szCs w:val="24"/>
          <w:lang w:eastAsia="es-ES"/>
        </w:rPr>
        <w:pPrChange w:id="1788" w:author="SUSANA RV" w:date="2015-10-01T09:33:00Z">
          <w:pPr>
            <w:spacing w:line="360" w:lineRule="auto"/>
            <w:jc w:val="both"/>
          </w:pPr>
        </w:pPrChange>
      </w:pPr>
    </w:p>
    <w:p w:rsidR="00D142CC" w:rsidRPr="00D142CC" w:rsidRDefault="00D142CC" w:rsidP="00D142CC">
      <w:pPr>
        <w:pStyle w:val="Prrafodelista"/>
        <w:numPr>
          <w:ilvl w:val="0"/>
          <w:numId w:val="77"/>
        </w:numPr>
        <w:spacing w:line="360" w:lineRule="auto"/>
        <w:jc w:val="both"/>
        <w:rPr>
          <w:rFonts w:ascii="Arial" w:eastAsia="Times New Roman" w:hAnsi="Arial" w:cs="Arial"/>
          <w:b/>
          <w:sz w:val="24"/>
          <w:szCs w:val="24"/>
          <w:lang w:eastAsia="es-ES"/>
        </w:rPr>
      </w:pPr>
      <w:r w:rsidRPr="00D142CC">
        <w:rPr>
          <w:rFonts w:ascii="Arial" w:eastAsia="Times New Roman" w:hAnsi="Arial" w:cs="Arial"/>
          <w:b/>
          <w:sz w:val="24"/>
          <w:szCs w:val="24"/>
          <w:bdr w:val="none" w:sz="0" w:space="0" w:color="auto" w:frame="1"/>
          <w:lang w:eastAsia="es-ES"/>
        </w:rPr>
        <w:t>Supervivencia</w:t>
      </w:r>
    </w:p>
    <w:p w:rsidR="00D142CC" w:rsidRPr="00D142CC" w:rsidRDefault="00D142CC" w:rsidP="00D05CA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La empresa se enfrenta a amenazas externas sin las fuerzas internas necesarias para luchar contra la competencia. Es aconsejable dejar las cosas tal y como están hasta que se asienten los cambios que se producen.</w:t>
      </w:r>
    </w:p>
    <w:p w:rsidR="00D142CC" w:rsidRPr="00D142CC" w:rsidRDefault="00D142CC" w:rsidP="00D142CC">
      <w:pPr>
        <w:pStyle w:val="Prrafodelista"/>
        <w:numPr>
          <w:ilvl w:val="0"/>
          <w:numId w:val="77"/>
        </w:numPr>
        <w:spacing w:line="360" w:lineRule="auto"/>
        <w:jc w:val="both"/>
        <w:rPr>
          <w:rFonts w:ascii="Arial" w:eastAsia="Times New Roman" w:hAnsi="Arial" w:cs="Arial"/>
          <w:b/>
          <w:sz w:val="24"/>
          <w:szCs w:val="24"/>
          <w:lang w:eastAsia="es-ES"/>
        </w:rPr>
      </w:pPr>
      <w:r w:rsidRPr="00D142CC">
        <w:rPr>
          <w:rFonts w:ascii="Arial" w:eastAsia="Times New Roman" w:hAnsi="Arial" w:cs="Arial"/>
          <w:b/>
          <w:sz w:val="24"/>
          <w:szCs w:val="24"/>
          <w:bdr w:val="none" w:sz="0" w:space="0" w:color="auto" w:frame="1"/>
          <w:lang w:eastAsia="es-ES"/>
        </w:rPr>
        <w:t>Reorientación</w:t>
      </w:r>
    </w:p>
    <w:p w:rsidR="00D142CC" w:rsidRPr="00D142CC" w:rsidDel="00911BAF" w:rsidRDefault="00D142CC" w:rsidP="00D05CAC">
      <w:pPr>
        <w:spacing w:line="360" w:lineRule="auto"/>
        <w:ind w:firstLine="360"/>
        <w:jc w:val="both"/>
        <w:rPr>
          <w:del w:id="1789" w:author="SUSANA RV" w:date="2015-10-01T09:33:00Z"/>
          <w:rFonts w:ascii="Arial" w:eastAsia="Times New Roman" w:hAnsi="Arial" w:cs="Arial"/>
          <w:sz w:val="24"/>
          <w:szCs w:val="24"/>
          <w:lang w:eastAsia="es-ES"/>
        </w:rPr>
      </w:pPr>
      <w:r w:rsidRPr="00D142CC">
        <w:rPr>
          <w:rFonts w:ascii="Arial" w:eastAsia="Times New Roman" w:hAnsi="Arial" w:cs="Arial"/>
          <w:sz w:val="24"/>
          <w:szCs w:val="24"/>
          <w:lang w:eastAsia="es-ES"/>
        </w:rPr>
        <w:t>Aparecen oportunidades que se pueden aprovechar, pero la empresa carece de la preparación adecuada. Será necesario cambiar de política o de producto o servicio porque los actuales no están dando los resultados esperados.</w:t>
      </w:r>
    </w:p>
    <w:p w:rsidR="00D05CAC" w:rsidRDefault="00D05CAC">
      <w:pPr>
        <w:spacing w:line="360" w:lineRule="auto"/>
        <w:ind w:firstLine="360"/>
        <w:jc w:val="both"/>
        <w:pPrChange w:id="1790" w:author="SUSANA RV" w:date="2015-10-01T09:33:00Z">
          <w:pPr>
            <w:pStyle w:val="Ttulo3"/>
            <w:spacing w:line="360" w:lineRule="auto"/>
            <w:ind w:firstLine="360"/>
            <w:jc w:val="both"/>
          </w:pPr>
        </w:pPrChange>
      </w:pPr>
      <w:bookmarkStart w:id="1791" w:name="_Toc424169430"/>
      <w:bookmarkStart w:id="1792" w:name="_Toc428103589"/>
    </w:p>
    <w:p w:rsidR="00D142CC" w:rsidRPr="00D142CC" w:rsidDel="00911BAF" w:rsidRDefault="00522820" w:rsidP="00D05CAC">
      <w:pPr>
        <w:pStyle w:val="Ttulo3"/>
        <w:spacing w:line="360" w:lineRule="auto"/>
        <w:ind w:firstLine="360"/>
        <w:jc w:val="both"/>
        <w:rPr>
          <w:del w:id="1793" w:author="SUSANA RV" w:date="2015-10-01T09:33:00Z"/>
          <w:rFonts w:ascii="Arial" w:hAnsi="Arial" w:cs="Arial"/>
          <w:sz w:val="24"/>
          <w:szCs w:val="24"/>
          <w:lang w:val="es-MX"/>
        </w:rPr>
      </w:pPr>
      <w:bookmarkStart w:id="1794" w:name="_Toc431495479"/>
      <w:r>
        <w:rPr>
          <w:rFonts w:ascii="Arial" w:hAnsi="Arial" w:cs="Arial"/>
          <w:sz w:val="24"/>
          <w:szCs w:val="24"/>
          <w:lang w:val="es-MX"/>
        </w:rPr>
        <w:t xml:space="preserve">4.4.4 </w:t>
      </w:r>
      <w:r w:rsidR="00D142CC" w:rsidRPr="00D142CC">
        <w:rPr>
          <w:rFonts w:ascii="Arial" w:hAnsi="Arial" w:cs="Arial"/>
          <w:sz w:val="24"/>
          <w:szCs w:val="24"/>
          <w:lang w:val="es-MX"/>
        </w:rPr>
        <w:t>Formulación de estrategias.</w:t>
      </w:r>
      <w:bookmarkEnd w:id="1791"/>
      <w:bookmarkEnd w:id="1792"/>
      <w:bookmarkEnd w:id="1794"/>
    </w:p>
    <w:p w:rsidR="00D05CAC" w:rsidRDefault="00D05CAC">
      <w:pPr>
        <w:pStyle w:val="Ttulo3"/>
        <w:spacing w:line="360" w:lineRule="auto"/>
        <w:ind w:firstLine="360"/>
        <w:jc w:val="both"/>
        <w:pPrChange w:id="1795" w:author="SUSANA RV" w:date="2015-10-01T09:33:00Z">
          <w:pPr>
            <w:spacing w:line="360" w:lineRule="auto"/>
            <w:jc w:val="both"/>
          </w:pPr>
        </w:pPrChange>
      </w:pPr>
    </w:p>
    <w:p w:rsidR="00D142CC" w:rsidRPr="00D142CC" w:rsidDel="00911BAF" w:rsidRDefault="00911BAF" w:rsidP="00D05CAC">
      <w:pPr>
        <w:spacing w:line="360" w:lineRule="auto"/>
        <w:ind w:firstLine="360"/>
        <w:jc w:val="both"/>
        <w:rPr>
          <w:del w:id="1796" w:author="SUSANA RV" w:date="2015-10-01T09:33:00Z"/>
          <w:rFonts w:ascii="Arial" w:hAnsi="Arial" w:cs="Arial"/>
          <w:sz w:val="24"/>
          <w:szCs w:val="24"/>
        </w:rPr>
      </w:pPr>
      <w:ins w:id="1797" w:author="SUSANA RV" w:date="2015-10-01T09:34:00Z">
        <w:r>
          <w:rPr>
            <w:rFonts w:ascii="Arial" w:hAnsi="Arial" w:cs="Arial"/>
            <w:noProof/>
            <w:sz w:val="24"/>
            <w:szCs w:val="24"/>
            <w:lang w:eastAsia="es-MX"/>
            <w:rPrChange w:id="1798" w:author="Unknown">
              <w:rPr>
                <w:noProof/>
                <w:lang w:eastAsia="es-MX"/>
              </w:rPr>
            </w:rPrChange>
          </w:rPr>
          <mc:AlternateContent>
            <mc:Choice Requires="wps">
              <w:drawing>
                <wp:anchor distT="0" distB="0" distL="114300" distR="114300" simplePos="0" relativeHeight="251901952" behindDoc="1" locked="0" layoutInCell="1" allowOverlap="1" wp14:anchorId="7D6715B5" wp14:editId="76B8B8B6">
                  <wp:simplePos x="0" y="0"/>
                  <wp:positionH relativeFrom="column">
                    <wp:posOffset>3034030</wp:posOffset>
                  </wp:positionH>
                  <wp:positionV relativeFrom="paragraph">
                    <wp:posOffset>2026285</wp:posOffset>
                  </wp:positionV>
                  <wp:extent cx="2121535" cy="217805"/>
                  <wp:effectExtent l="0" t="0" r="12065" b="10795"/>
                  <wp:wrapTight wrapText="bothSides">
                    <wp:wrapPolygon edited="0">
                      <wp:start x="0" y="0"/>
                      <wp:lineTo x="0" y="20781"/>
                      <wp:lineTo x="21529" y="20781"/>
                      <wp:lineTo x="21529" y="0"/>
                      <wp:lineTo x="0" y="0"/>
                    </wp:wrapPolygon>
                  </wp:wrapTight>
                  <wp:docPr id="1054" name="Cuadro de texto 1054"/>
                  <wp:cNvGraphicFramePr/>
                  <a:graphic xmlns:a="http://schemas.openxmlformats.org/drawingml/2006/main">
                    <a:graphicData uri="http://schemas.microsoft.com/office/word/2010/wordprocessingShape">
                      <wps:wsp>
                        <wps:cNvSpPr txBox="1"/>
                        <wps:spPr>
                          <a:xfrm>
                            <a:off x="0" y="0"/>
                            <a:ext cx="212153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799" w:author="SUSANA RV" w:date="2015-10-01T07:33:00Z"/>
                                  <w:rFonts w:ascii="Arial" w:hAnsi="Arial" w:cs="Arial"/>
                                  <w:sz w:val="12"/>
                                  <w:szCs w:val="12"/>
                                </w:rPr>
                              </w:pPr>
                              <w:ins w:id="1800" w:author="SUSANA RV" w:date="2015-10-01T07:33:00Z">
                                <w:r w:rsidRPr="003C1B14">
                                  <w:rPr>
                                    <w:rFonts w:ascii="Arial" w:hAnsi="Arial" w:cs="Arial"/>
                                    <w:sz w:val="12"/>
                                    <w:szCs w:val="12"/>
                                  </w:rPr>
                                  <w:t>Fuente: www.</w:t>
                                </w:r>
                              </w:ins>
                              <w:ins w:id="1801" w:author="SUSANA RV" w:date="2015-10-01T09:34:00Z">
                                <w:r>
                                  <w:rPr>
                                    <w:rFonts w:ascii="Arial" w:hAnsi="Arial" w:cs="Arial"/>
                                    <w:sz w:val="12"/>
                                    <w:szCs w:val="12"/>
                                  </w:rPr>
                                  <w:t>google.com</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715B5" id="Cuadro de texto 1054" o:spid="_x0000_s1207" type="#_x0000_t202" style="position:absolute;left:0;text-align:left;margin-left:238.9pt;margin-top:159.55pt;width:167.05pt;height:17.1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" fillcolor="white [3201]" strokeweight=".5pt">
                  <v:textbox>
                    <w:txbxContent>
                      <w:p w:rsidR="00911BAF" w:rsidRPr="003C1B14" w:rsidRDefault="00911BAF" w:rsidP="00911BAF">
                        <w:pPr>
                          <w:jc w:val="center"/>
                          <w:rPr>
                            <w:ins w:id="1493" w:author="SUSANA RV" w:date="2015-10-01T07:33:00Z"/>
                            <w:rFonts w:ascii="Arial" w:hAnsi="Arial" w:cs="Arial"/>
                            <w:sz w:val="12"/>
                            <w:szCs w:val="12"/>
                          </w:rPr>
                        </w:pPr>
                        <w:ins w:id="1494" w:author="SUSANA RV" w:date="2015-10-01T07:33:00Z">
                          <w:r w:rsidRPr="003C1B14">
                            <w:rPr>
                              <w:rFonts w:ascii="Arial" w:hAnsi="Arial" w:cs="Arial"/>
                              <w:sz w:val="12"/>
                              <w:szCs w:val="12"/>
                            </w:rPr>
                            <w:t>Fuente: www.</w:t>
                          </w:r>
                        </w:ins>
                        <w:ins w:id="1495" w:author="SUSANA RV" w:date="2015-10-01T09:34:00Z">
                          <w:r>
                            <w:rPr>
                              <w:rFonts w:ascii="Arial" w:hAnsi="Arial" w:cs="Arial"/>
                              <w:sz w:val="12"/>
                              <w:szCs w:val="12"/>
                            </w:rPr>
                            <w:t>google.com</w:t>
                          </w:r>
                        </w:ins>
                      </w:p>
                      <w:p w:rsidR="00911BAF" w:rsidRDefault="00911BAF" w:rsidP="00911BAF"/>
                    </w:txbxContent>
                  </v:textbox>
                  <w10:wrap type="tight"/>
                </v:shape>
              </w:pict>
            </mc:Fallback>
          </mc:AlternateContent>
        </w:r>
        <w:r w:rsidRPr="00911BAF">
          <w:rPr>
            <w:rFonts w:ascii="Arial" w:hAnsi="Arial" w:cs="Arial"/>
            <w:noProof/>
            <w:sz w:val="24"/>
            <w:szCs w:val="24"/>
            <w:lang w:eastAsia="es-MX"/>
            <w:rPrChange w:id="1802" w:author="Unknown">
              <w:rPr>
                <w:noProof/>
                <w:lang w:eastAsia="es-MX"/>
              </w:rPr>
            </w:rPrChange>
          </w:rPr>
          <w:drawing>
            <wp:anchor distT="0" distB="0" distL="114300" distR="114300" simplePos="0" relativeHeight="251899904" behindDoc="0" locked="0" layoutInCell="1" allowOverlap="1" wp14:anchorId="27FACECE" wp14:editId="5BDC84EF">
              <wp:simplePos x="0" y="0"/>
              <wp:positionH relativeFrom="column">
                <wp:posOffset>3013615</wp:posOffset>
              </wp:positionH>
              <wp:positionV relativeFrom="paragraph">
                <wp:posOffset>40403</wp:posOffset>
              </wp:positionV>
              <wp:extent cx="2197100" cy="2074545"/>
              <wp:effectExtent l="0" t="0" r="0" b="1905"/>
              <wp:wrapThrough wrapText="bothSides">
                <wp:wrapPolygon edited="0">
                  <wp:start x="0" y="0"/>
                  <wp:lineTo x="0" y="21421"/>
                  <wp:lineTo x="21350" y="21421"/>
                  <wp:lineTo x="21350" y="0"/>
                  <wp:lineTo x="0" y="0"/>
                </wp:wrapPolygon>
              </wp:wrapThrough>
              <wp:docPr id="1053" name="Imagen 1053" descr="C:\Users\SUSANA\Documents\ANTOLOGIAS UAEM\matriz.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SANA\Documents\ANTOLOGIAS UAEM\matriz.jp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97100" cy="207454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142CC" w:rsidRPr="00D142CC">
        <w:rPr>
          <w:rFonts w:ascii="Arial" w:hAnsi="Arial" w:cs="Arial"/>
          <w:sz w:val="24"/>
          <w:szCs w:val="24"/>
        </w:rPr>
        <w:t>Dentro de una compañía la estrategia corporativa es un patrón o modelo de decisiones que determina y revela sus objetivos, propósitos, o metas; asimismo, dicho patrón produce las principales políticas y planes para lograr tales metas, define la esfera de negocios a que aspira una compañía, establece la clase de organización económica y humana que es o pretende ser y, también precisa la naturaleza de las contribuciones, económicas y no económicas, que intenta aportar a sus accionistas, empleados, clientes y las comunidades.</w:t>
      </w:r>
      <w:ins w:id="1803" w:author="SUSANA RV" w:date="2015-10-01T09:34:00Z">
        <w:r w:rsidRPr="00911B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05CAC" w:rsidRDefault="00D05CAC">
      <w:pPr>
        <w:spacing w:line="360" w:lineRule="auto"/>
        <w:ind w:firstLine="360"/>
        <w:jc w:val="both"/>
        <w:rPr>
          <w:rFonts w:ascii="Arial" w:hAnsi="Arial" w:cs="Arial"/>
          <w:sz w:val="24"/>
          <w:szCs w:val="24"/>
        </w:rPr>
        <w:pPrChange w:id="1804" w:author="SUSANA RV" w:date="2015-10-01T09:33:00Z">
          <w:pPr>
            <w:spacing w:line="360" w:lineRule="auto"/>
            <w:jc w:val="both"/>
          </w:pPr>
        </w:pPrChange>
      </w:pPr>
    </w:p>
    <w:p w:rsidR="00D142CC" w:rsidRPr="00D142CC" w:rsidDel="00911BAF" w:rsidRDefault="00D142CC" w:rsidP="00D05CAC">
      <w:pPr>
        <w:spacing w:line="360" w:lineRule="auto"/>
        <w:ind w:firstLine="360"/>
        <w:jc w:val="both"/>
        <w:rPr>
          <w:del w:id="1805" w:author="SUSANA RV" w:date="2015-10-01T09:34:00Z"/>
          <w:rFonts w:ascii="Arial" w:hAnsi="Arial" w:cs="Arial"/>
          <w:sz w:val="24"/>
          <w:szCs w:val="24"/>
        </w:rPr>
      </w:pPr>
      <w:r w:rsidRPr="00D142CC">
        <w:rPr>
          <w:rFonts w:ascii="Arial" w:hAnsi="Arial" w:cs="Arial"/>
          <w:sz w:val="24"/>
          <w:szCs w:val="24"/>
        </w:rPr>
        <w:lastRenderedPageBreak/>
        <w:t>La decisión estratégica es aquella que es efectiva durante largos periodos, y afecta a la compañía de maneras muy diversas dado que concentra y compromete una parte muy significativa de sus recursos alrededor de los resultados previstos. Es muy probable que el resultante de toda una serie de decisiones de este tipo, acabará por deformar el carácter propio y la imagen de una compañía, la individualidad con que se le presenta ante diversos miembros y públicos, así como la posición que ocupará en la industria y el mercado. Este patrón o modelo hará posible la especificación de objetivos particulares que serán alcanzados mediante una secuencia temporal de decisiones sobre inversión e implantación y gobernará en forma directa la movilización o despliegue de recursos para hacer que estas decisiones sean efectivas.</w:t>
      </w:r>
    </w:p>
    <w:p w:rsidR="00D05CAC" w:rsidRDefault="00D05CAC">
      <w:pPr>
        <w:spacing w:line="360" w:lineRule="auto"/>
        <w:ind w:firstLine="360"/>
        <w:jc w:val="both"/>
        <w:rPr>
          <w:rFonts w:ascii="Arial" w:hAnsi="Arial" w:cs="Arial"/>
          <w:sz w:val="24"/>
          <w:szCs w:val="24"/>
        </w:rPr>
        <w:pPrChange w:id="1806" w:author="SUSANA RV" w:date="2015-10-01T09:34:00Z">
          <w:pPr>
            <w:spacing w:line="360" w:lineRule="auto"/>
            <w:jc w:val="both"/>
          </w:pPr>
        </w:pPrChange>
      </w:pPr>
    </w:p>
    <w:p w:rsidR="00D142CC" w:rsidRPr="00D142CC" w:rsidDel="00911BAF" w:rsidRDefault="00911BAF" w:rsidP="00D05CAC">
      <w:pPr>
        <w:spacing w:line="360" w:lineRule="auto"/>
        <w:ind w:firstLine="360"/>
        <w:jc w:val="both"/>
        <w:rPr>
          <w:del w:id="1807" w:author="SUSANA RV" w:date="2015-10-01T09:34:00Z"/>
          <w:rFonts w:ascii="Arial" w:hAnsi="Arial" w:cs="Arial"/>
          <w:sz w:val="24"/>
          <w:szCs w:val="24"/>
        </w:rPr>
      </w:pPr>
      <w:ins w:id="1808" w:author="SUSANA RV" w:date="2015-10-01T09:35:00Z">
        <w:r>
          <w:rPr>
            <w:rFonts w:ascii="Arial" w:hAnsi="Arial" w:cs="Arial"/>
            <w:noProof/>
            <w:sz w:val="24"/>
            <w:szCs w:val="24"/>
            <w:lang w:eastAsia="es-MX"/>
            <w:rPrChange w:id="1809" w:author="Unknown">
              <w:rPr>
                <w:noProof/>
                <w:lang w:eastAsia="es-MX"/>
              </w:rPr>
            </w:rPrChange>
          </w:rPr>
          <mc:AlternateContent>
            <mc:Choice Requires="wps">
              <w:drawing>
                <wp:anchor distT="0" distB="0" distL="114300" distR="114300" simplePos="0" relativeHeight="251905024" behindDoc="1" locked="0" layoutInCell="1" allowOverlap="1" wp14:anchorId="5FE66719" wp14:editId="250E15FB">
                  <wp:simplePos x="0" y="0"/>
                  <wp:positionH relativeFrom="column">
                    <wp:posOffset>-13647</wp:posOffset>
                  </wp:positionH>
                  <wp:positionV relativeFrom="paragraph">
                    <wp:posOffset>3443748</wp:posOffset>
                  </wp:positionV>
                  <wp:extent cx="2381250" cy="217805"/>
                  <wp:effectExtent l="0" t="0" r="19050" b="10795"/>
                  <wp:wrapTight wrapText="bothSides">
                    <wp:wrapPolygon edited="0">
                      <wp:start x="0" y="0"/>
                      <wp:lineTo x="0" y="20781"/>
                      <wp:lineTo x="21600" y="20781"/>
                      <wp:lineTo x="21600" y="0"/>
                      <wp:lineTo x="0" y="0"/>
                    </wp:wrapPolygon>
                  </wp:wrapTight>
                  <wp:docPr id="248" name="Cuadro de texto 248"/>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BAF" w:rsidRPr="003C1B14" w:rsidRDefault="00911BAF" w:rsidP="00911BAF">
                              <w:pPr>
                                <w:jc w:val="center"/>
                                <w:rPr>
                                  <w:ins w:id="1810" w:author="SUSANA RV" w:date="2015-10-01T07:33:00Z"/>
                                  <w:rFonts w:ascii="Arial" w:hAnsi="Arial" w:cs="Arial"/>
                                  <w:sz w:val="12"/>
                                  <w:szCs w:val="12"/>
                                </w:rPr>
                              </w:pPr>
                              <w:ins w:id="1811" w:author="SUSANA RV" w:date="2015-10-01T07:33:00Z">
                                <w:r w:rsidRPr="003C1B14">
                                  <w:rPr>
                                    <w:rFonts w:ascii="Arial" w:hAnsi="Arial" w:cs="Arial"/>
                                    <w:sz w:val="12"/>
                                    <w:szCs w:val="12"/>
                                  </w:rPr>
                                  <w:t>Fuente: www.</w:t>
                                </w:r>
                              </w:ins>
                              <w:ins w:id="1812" w:author="SUSANA RV" w:date="2015-10-01T09:35:00Z">
                                <w:r>
                                  <w:rPr>
                                    <w:rFonts w:ascii="Arial" w:hAnsi="Arial" w:cs="Arial"/>
                                    <w:sz w:val="12"/>
                                    <w:szCs w:val="12"/>
                                  </w:rPr>
                                  <w:t>google.com</w:t>
                                </w:r>
                              </w:ins>
                            </w:p>
                            <w:p w:rsidR="00911BAF" w:rsidRDefault="00911BAF" w:rsidP="00911B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6719" id="Cuadro de texto 248" o:spid="_x0000_s1208" type="#_x0000_t202" style="position:absolute;left:0;text-align:left;margin-left:-1.05pt;margin-top:271.15pt;width:187.5pt;height:17.1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" fillcolor="white [3201]" strokeweight=".5pt">
                  <v:textbox>
                    <w:txbxContent>
                      <w:p w:rsidR="00911BAF" w:rsidRPr="003C1B14" w:rsidRDefault="00911BAF" w:rsidP="00911BAF">
                        <w:pPr>
                          <w:jc w:val="center"/>
                          <w:rPr>
                            <w:ins w:id="1505" w:author="SUSANA RV" w:date="2015-10-01T07:33:00Z"/>
                            <w:rFonts w:ascii="Arial" w:hAnsi="Arial" w:cs="Arial"/>
                            <w:sz w:val="12"/>
                            <w:szCs w:val="12"/>
                          </w:rPr>
                        </w:pPr>
                        <w:ins w:id="1506" w:author="SUSANA RV" w:date="2015-10-01T07:33:00Z">
                          <w:r w:rsidRPr="003C1B14">
                            <w:rPr>
                              <w:rFonts w:ascii="Arial" w:hAnsi="Arial" w:cs="Arial"/>
                              <w:sz w:val="12"/>
                              <w:szCs w:val="12"/>
                            </w:rPr>
                            <w:t>Fuente: www.</w:t>
                          </w:r>
                        </w:ins>
                        <w:ins w:id="1507" w:author="SUSANA RV" w:date="2015-10-01T09:35:00Z">
                          <w:r>
                            <w:rPr>
                              <w:rFonts w:ascii="Arial" w:hAnsi="Arial" w:cs="Arial"/>
                              <w:sz w:val="12"/>
                              <w:szCs w:val="12"/>
                            </w:rPr>
                            <w:t>google.com</w:t>
                          </w:r>
                        </w:ins>
                      </w:p>
                      <w:p w:rsidR="00911BAF" w:rsidRDefault="00911BAF" w:rsidP="00911BAF"/>
                    </w:txbxContent>
                  </v:textbox>
                  <w10:wrap type="tight"/>
                </v:shape>
              </w:pict>
            </mc:Fallback>
          </mc:AlternateContent>
        </w:r>
        <w:r w:rsidRPr="00911BAF">
          <w:rPr>
            <w:rFonts w:ascii="Arial" w:hAnsi="Arial" w:cs="Arial"/>
            <w:noProof/>
            <w:sz w:val="24"/>
            <w:szCs w:val="24"/>
            <w:lang w:eastAsia="es-MX"/>
            <w:rPrChange w:id="1813" w:author="Unknown">
              <w:rPr>
                <w:noProof/>
                <w:lang w:eastAsia="es-MX"/>
              </w:rPr>
            </w:rPrChange>
          </w:rPr>
          <w:drawing>
            <wp:anchor distT="0" distB="0" distL="114300" distR="114300" simplePos="0" relativeHeight="251902976" behindDoc="0" locked="0" layoutInCell="1" allowOverlap="1" wp14:anchorId="3D16EEA9" wp14:editId="33CEA868">
              <wp:simplePos x="0" y="0"/>
              <wp:positionH relativeFrom="column">
                <wp:posOffset>-56723</wp:posOffset>
              </wp:positionH>
              <wp:positionV relativeFrom="paragraph">
                <wp:posOffset>480714</wp:posOffset>
              </wp:positionV>
              <wp:extent cx="2353945" cy="2899410"/>
              <wp:effectExtent l="0" t="0" r="8255" b="0"/>
              <wp:wrapThrough wrapText="bothSides">
                <wp:wrapPolygon edited="0">
                  <wp:start x="0" y="0"/>
                  <wp:lineTo x="0" y="21430"/>
                  <wp:lineTo x="21501" y="21430"/>
                  <wp:lineTo x="21501" y="0"/>
                  <wp:lineTo x="0" y="0"/>
                </wp:wrapPolygon>
              </wp:wrapThrough>
              <wp:docPr id="1055" name="Imagen 1055" descr="C:\Users\SUSANA\Documents\ANTOLOGIAS UAEM\fgjhghjhgjhgjghj.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SANA\Documents\ANTOLOGIAS UAEM\fgjhghjhgjhgjghj.jp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53945" cy="289941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142CC" w:rsidRPr="00D142CC">
        <w:rPr>
          <w:rFonts w:ascii="Arial" w:hAnsi="Arial" w:cs="Arial"/>
          <w:sz w:val="24"/>
          <w:szCs w:val="24"/>
        </w:rPr>
        <w:t>En una corporación firmemente establecida, algunos aspectos de este patrón de decisiones pueden ser inalterables, tales como el compromiso con la calidad, con la tecnología avanzada, o bien con algunas materias primas, o con las buenas relaciones laborales. Otros aspectos de la estrategia, como la línea de producción, el proceso de manufactura, y la práctica y el estilo de ventas, han de modificarse antes, o al tiempo que el mundo está cambiando. Las determinantes básicas del carácter de una compañía, si se les institucionaliza con conciencia, podrán subsistir en la compañía, y lograrán conformar, con su consiguiente asignación de recursos, la naturaleza de cambios substanciales al hacer elecciones sobre mercado y productos.</w:t>
      </w:r>
      <w:ins w:id="1814" w:author="SUSANA RV" w:date="2015-10-01T09:35:00Z">
        <w:r w:rsidRPr="00911B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05CAC" w:rsidRDefault="00D05CAC">
      <w:pPr>
        <w:spacing w:line="360" w:lineRule="auto"/>
        <w:ind w:firstLine="360"/>
        <w:jc w:val="both"/>
        <w:rPr>
          <w:rFonts w:ascii="Arial" w:hAnsi="Arial" w:cs="Arial"/>
          <w:sz w:val="24"/>
          <w:szCs w:val="24"/>
        </w:rPr>
        <w:pPrChange w:id="1815" w:author="SUSANA RV" w:date="2015-10-01T09:34:00Z">
          <w:pPr>
            <w:spacing w:line="360" w:lineRule="auto"/>
            <w:jc w:val="both"/>
          </w:pPr>
        </w:pPrChange>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 xml:space="preserve">Sin embargo, es importante no interpretar esta idea como una plena separación entre las metas y las políticas diseñadas para alcanzarlas. La esencia de la definición de la estrategia que acabo de proponer es el concepto de patrón. La interdependencia de propósitos, políticas y acción organizada resultan de crucial importancia para la especificidad de una estrategia en particular, y, sobre todo, para su capacidad de identificar ventajas competitivas. Es la unidad, la coherencia y la consistencia interna de las decisiones estratégicas de una </w:t>
      </w:r>
      <w:r w:rsidRPr="00D142CC">
        <w:rPr>
          <w:rFonts w:ascii="Arial" w:hAnsi="Arial" w:cs="Arial"/>
          <w:sz w:val="24"/>
          <w:szCs w:val="24"/>
        </w:rPr>
        <w:lastRenderedPageBreak/>
        <w:t>compañía lo que la ubica en su medio, y por tanto, le confiere su identidad, su capacidad de movilizar sus fuerzas y su posibilidad de éxito. La interrelación de las metas y políticas que se conforma a partir de la amorfa realidad del medio en el que se ubica una compañía, es propiamente el cúmulo de problemas que una organización puede abordar y resolver.</w:t>
      </w:r>
    </w:p>
    <w:p w:rsidR="00D05CAC" w:rsidRDefault="00D05CAC" w:rsidP="00D142CC">
      <w:pPr>
        <w:spacing w:line="360" w:lineRule="auto"/>
        <w:jc w:val="both"/>
        <w:rPr>
          <w:rFonts w:ascii="Arial" w:hAnsi="Arial" w:cs="Arial"/>
          <w:sz w:val="24"/>
          <w:szCs w:val="24"/>
        </w:rPr>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Las principales actividades de la estrategia son la percepción de las oportunidades y las amenazas en el medio ambiente en que se desarrolla la compañía, así como el atribuir una estimación de riesgo a cada una de las opciones. Pero antes de inclinarse por una elección, se deben valorar las fortalezas y las debilidades de la compañía, junto con los recursos disponibles y al alcance de ésta. Será preciso determinar, su capacidad real y potencial para tomar ventaja de las necesidades percibidas en el mercado, así como su capacidad para hacer frente a los riesgos inherentes. La opción que resulte de conjuntar la oportunidad y la fortaleza en un nivel de riesgo constituye lo que podemos denominar “estrategia económica”.</w:t>
      </w:r>
    </w:p>
    <w:p w:rsidR="00D05CAC" w:rsidRDefault="00D05CAC" w:rsidP="00D142CC">
      <w:pPr>
        <w:spacing w:line="360" w:lineRule="auto"/>
        <w:jc w:val="both"/>
        <w:rPr>
          <w:rFonts w:ascii="Arial" w:hAnsi="Arial" w:cs="Arial"/>
          <w:sz w:val="24"/>
          <w:szCs w:val="24"/>
        </w:rPr>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Hasta aquí, el proceso descrito supone que los estrategas son fundamentalmente analíticos al estimar la fortaleza relativa y de la oportunidad que vislumbran o anticipan. El grado en que desean asumir bajos y altos riesgos depende de sus objetivos de utilidad. La medición del riesgo es equiparable al caso de oportunidad de mercado que prevén no se desarrolle, o de que la capacidad corporativa necesaria para sobresalir no se alcance en el tiempo previsto.</w:t>
      </w:r>
    </w:p>
    <w:p w:rsidR="00D05CAC" w:rsidRDefault="00D05CAC" w:rsidP="00D142CC">
      <w:pPr>
        <w:spacing w:line="360" w:lineRule="auto"/>
        <w:jc w:val="both"/>
        <w:rPr>
          <w:rFonts w:ascii="Arial" w:hAnsi="Arial" w:cs="Arial"/>
          <w:sz w:val="24"/>
          <w:szCs w:val="24"/>
        </w:rPr>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 xml:space="preserve">Se han los procesos intelectuales de lo que una compañía podría hacer en términos de la oportunidad del medio ambiente, de decidir qué puede hacer en términos de habilidad y poder, y así conjuntar estas dos consideraciones en un equilibrio óptimo. La determinación de la estrategia requiere asimismo de la consideración de qué opciones prefieren tanto el jefe, como sus subordinados inmediatos, muy aparte de las consideraciones económicas. Los valores </w:t>
      </w:r>
      <w:r w:rsidRPr="00D142CC">
        <w:rPr>
          <w:rFonts w:ascii="Arial" w:hAnsi="Arial" w:cs="Arial"/>
          <w:sz w:val="24"/>
          <w:szCs w:val="24"/>
        </w:rPr>
        <w:lastRenderedPageBreak/>
        <w:t>personales, las aspiraciones e ideales ejercen influencia sobre la elección final de propósitos. Lo que el jefe desea ha de ser acoplado con la decisión estratégica.</w:t>
      </w:r>
    </w:p>
    <w:p w:rsidR="00D05CAC" w:rsidRDefault="00D05CAC" w:rsidP="00D142CC">
      <w:pPr>
        <w:spacing w:line="360" w:lineRule="auto"/>
        <w:jc w:val="both"/>
        <w:rPr>
          <w:rFonts w:ascii="Arial" w:hAnsi="Arial" w:cs="Arial"/>
          <w:sz w:val="24"/>
          <w:szCs w:val="24"/>
        </w:rPr>
      </w:pPr>
    </w:p>
    <w:p w:rsidR="00D142CC" w:rsidRPr="00D142CC" w:rsidDel="00911BAF" w:rsidRDefault="00D142CC" w:rsidP="00D05CAC">
      <w:pPr>
        <w:spacing w:line="360" w:lineRule="auto"/>
        <w:ind w:firstLine="360"/>
        <w:jc w:val="both"/>
        <w:rPr>
          <w:del w:id="1816" w:author="SUSANA RV" w:date="2015-10-01T09:35:00Z"/>
          <w:rFonts w:ascii="Arial" w:hAnsi="Arial" w:cs="Arial"/>
          <w:sz w:val="24"/>
          <w:szCs w:val="24"/>
        </w:rPr>
      </w:pPr>
      <w:r w:rsidRPr="00D142CC">
        <w:rPr>
          <w:rFonts w:ascii="Arial" w:hAnsi="Arial" w:cs="Arial"/>
          <w:sz w:val="24"/>
          <w:szCs w:val="24"/>
        </w:rPr>
        <w:t>Por último, la elección estratégica tiene un rasgo ético. Así como las opciones pueden ser ordenadas con relación al grado de riesgo que conllevan, pueden ser también examinadas con relación a las expectativas de la sociedad. Al ejecutivo que las estudia, algunas alternativas pueden resultarle más atractivas que otras, sobre todo cuando tiene en mente el bien público o el servicio social que implican. Esto aparece entonces como un cuarto elemento de la decisión estratégica.</w:t>
      </w:r>
    </w:p>
    <w:p w:rsidR="00D142CC" w:rsidRPr="00D142CC" w:rsidRDefault="00D142CC">
      <w:pPr>
        <w:spacing w:line="360" w:lineRule="auto"/>
        <w:ind w:firstLine="360"/>
        <w:jc w:val="both"/>
        <w:rPr>
          <w:rFonts w:ascii="Arial" w:hAnsi="Arial" w:cs="Arial"/>
          <w:color w:val="382E1F"/>
          <w:sz w:val="24"/>
          <w:szCs w:val="24"/>
        </w:rPr>
        <w:pPrChange w:id="1817" w:author="SUSANA RV" w:date="2015-10-01T09:35:00Z">
          <w:pPr>
            <w:shd w:val="clear" w:color="auto" w:fill="FFFFFF"/>
            <w:spacing w:after="240" w:line="360" w:lineRule="auto"/>
            <w:jc w:val="both"/>
          </w:pPr>
        </w:pPrChange>
      </w:pPr>
    </w:p>
    <w:p w:rsidR="00D142CC" w:rsidRPr="00D142CC" w:rsidDel="00911BAF" w:rsidRDefault="00D142CC" w:rsidP="00D142CC">
      <w:pPr>
        <w:pStyle w:val="Prrafodelista"/>
        <w:numPr>
          <w:ilvl w:val="0"/>
          <w:numId w:val="67"/>
        </w:numPr>
        <w:spacing w:line="360" w:lineRule="auto"/>
        <w:jc w:val="both"/>
        <w:rPr>
          <w:del w:id="1818" w:author="SUSANA RV" w:date="2015-10-01T09:35:00Z"/>
          <w:rFonts w:ascii="Arial" w:hAnsi="Arial" w:cs="Arial"/>
          <w:b/>
          <w:sz w:val="24"/>
          <w:szCs w:val="24"/>
        </w:rPr>
      </w:pPr>
      <w:bookmarkStart w:id="1819" w:name="_Toc424169431"/>
      <w:r w:rsidRPr="00D142CC">
        <w:rPr>
          <w:rFonts w:ascii="Arial" w:hAnsi="Arial" w:cs="Arial"/>
          <w:b/>
          <w:sz w:val="24"/>
          <w:szCs w:val="24"/>
        </w:rPr>
        <w:t>Proceso de formulación estratégica</w:t>
      </w:r>
      <w:bookmarkEnd w:id="1819"/>
    </w:p>
    <w:p w:rsidR="00D142CC" w:rsidRPr="00911BAF" w:rsidRDefault="00D142CC">
      <w:pPr>
        <w:pStyle w:val="Prrafodelista"/>
        <w:numPr>
          <w:ilvl w:val="0"/>
          <w:numId w:val="67"/>
        </w:numPr>
        <w:spacing w:line="360" w:lineRule="auto"/>
        <w:jc w:val="both"/>
        <w:rPr>
          <w:rFonts w:ascii="Arial" w:hAnsi="Arial" w:cs="Arial"/>
          <w:color w:val="382E1F"/>
          <w:sz w:val="24"/>
          <w:rPrChange w:id="1820" w:author="SUSANA RV" w:date="2015-10-01T09:35:00Z">
            <w:rPr/>
          </w:rPrChange>
        </w:rPr>
        <w:pPrChange w:id="1821" w:author="SUSANA RV" w:date="2015-10-01T09:35:00Z">
          <w:pPr>
            <w:pStyle w:val="NormalWeb"/>
            <w:shd w:val="clear" w:color="auto" w:fill="FFFFFF"/>
            <w:spacing w:before="0" w:beforeAutospacing="0" w:after="0" w:afterAutospacing="0" w:line="360" w:lineRule="auto"/>
            <w:jc w:val="both"/>
          </w:pPr>
        </w:pPrChange>
      </w:pPr>
      <w:del w:id="1822" w:author="SUSANA RV" w:date="2015-10-01T09:35:00Z">
        <w:r w:rsidRPr="00911BAF" w:rsidDel="00911BAF">
          <w:rPr>
            <w:rFonts w:ascii="Arial" w:hAnsi="Arial" w:cs="Arial"/>
            <w:color w:val="382E1F"/>
            <w:sz w:val="24"/>
            <w:rPrChange w:id="1823" w:author="SUSANA RV" w:date="2015-10-01T09:35:00Z">
              <w:rPr/>
            </w:rPrChange>
          </w:rPr>
          <w:delText> </w:delText>
        </w:r>
      </w:del>
    </w:p>
    <w:p w:rsidR="00CB65A6" w:rsidRDefault="00D142CC">
      <w:pPr>
        <w:spacing w:line="360" w:lineRule="auto"/>
        <w:ind w:firstLine="435"/>
        <w:jc w:val="both"/>
        <w:rPr>
          <w:ins w:id="1824" w:author="SUSANA RV" w:date="2015-10-01T09:36:00Z"/>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Change w:id="1825" w:author="SUSANA RV" w:date="2015-10-01T09:35:00Z">
          <w:pPr>
            <w:spacing w:line="360" w:lineRule="auto"/>
            <w:jc w:val="both"/>
          </w:pPr>
        </w:pPrChange>
      </w:pPr>
      <w:r w:rsidRPr="00D142CC">
        <w:rPr>
          <w:rFonts w:ascii="Arial" w:hAnsi="Arial" w:cs="Arial"/>
          <w:sz w:val="24"/>
          <w:szCs w:val="24"/>
        </w:rPr>
        <w:t>El proceso de formulación de la estrategia no termina con el establecimiento de las metas, sino que debe determinar</w:t>
      </w:r>
      <w:r w:rsidRPr="00D142CC">
        <w:rPr>
          <w:rStyle w:val="apple-converted-space"/>
          <w:rFonts w:ascii="Arial" w:eastAsiaTheme="majorEastAsia" w:hAnsi="Arial" w:cs="Arial"/>
          <w:color w:val="382E1F"/>
          <w:sz w:val="24"/>
          <w:szCs w:val="24"/>
        </w:rPr>
        <w:t> </w:t>
      </w:r>
      <w:r w:rsidRPr="00D142CC">
        <w:rPr>
          <w:rFonts w:ascii="Arial" w:hAnsi="Arial" w:cs="Arial"/>
          <w:b/>
          <w:bCs/>
          <w:sz w:val="24"/>
          <w:szCs w:val="24"/>
        </w:rPr>
        <w:t>cómo alcanzarlas</w:t>
      </w:r>
      <w:r w:rsidRPr="00D142CC">
        <w:rPr>
          <w:rStyle w:val="apple-converted-space"/>
          <w:rFonts w:ascii="Arial" w:eastAsiaTheme="majorEastAsia" w:hAnsi="Arial" w:cs="Arial"/>
          <w:color w:val="382E1F"/>
          <w:sz w:val="24"/>
          <w:szCs w:val="24"/>
        </w:rPr>
        <w:t> </w:t>
      </w:r>
      <w:r w:rsidRPr="00D142CC">
        <w:rPr>
          <w:rFonts w:ascii="Arial" w:hAnsi="Arial" w:cs="Arial"/>
          <w:sz w:val="24"/>
          <w:szCs w:val="24"/>
        </w:rPr>
        <w:t>a partir de la posición actual de la organización. Dicha posición se determinará recogiendo información sobre el entorno de la organización, los grupos con interés en la misma e información sobre la situación interna de la propia organización y sus resultados.</w:t>
      </w:r>
      <w:ins w:id="1826" w:author="SUSANA RV" w:date="2015-10-01T09:36:00Z">
        <w:r w:rsidR="00911BAF" w:rsidRPr="00911B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142CC" w:rsidRPr="00D142CC" w:rsidDel="00911BAF" w:rsidRDefault="00CB65A6">
      <w:pPr>
        <w:spacing w:line="360" w:lineRule="auto"/>
        <w:ind w:firstLine="435"/>
        <w:jc w:val="center"/>
        <w:rPr>
          <w:del w:id="1827" w:author="SUSANA RV" w:date="2015-10-01T09:35:00Z"/>
          <w:rFonts w:ascii="Arial" w:hAnsi="Arial" w:cs="Arial"/>
          <w:sz w:val="24"/>
          <w:szCs w:val="24"/>
        </w:rPr>
        <w:pPrChange w:id="1828" w:author="SUSANA RV" w:date="2015-10-01T09:36:00Z">
          <w:pPr>
            <w:spacing w:line="360" w:lineRule="auto"/>
            <w:ind w:firstLine="435"/>
            <w:jc w:val="both"/>
          </w:pPr>
        </w:pPrChange>
      </w:pPr>
      <w:ins w:id="1829" w:author="SUSANA RV" w:date="2015-10-01T09:36:00Z">
        <w:r>
          <w:rPr>
            <w:rFonts w:ascii="Arial" w:hAnsi="Arial" w:cs="Arial"/>
            <w:noProof/>
            <w:sz w:val="24"/>
            <w:szCs w:val="24"/>
            <w:lang w:eastAsia="es-MX"/>
            <w:rPrChange w:id="1830" w:author="Unknown">
              <w:rPr>
                <w:noProof/>
                <w:lang w:eastAsia="es-MX"/>
              </w:rPr>
            </w:rPrChange>
          </w:rPr>
          <mc:AlternateContent>
            <mc:Choice Requires="wps">
              <w:drawing>
                <wp:anchor distT="0" distB="0" distL="114300" distR="114300" simplePos="0" relativeHeight="251907072" behindDoc="1" locked="0" layoutInCell="1" allowOverlap="1" wp14:anchorId="2C91774B" wp14:editId="639A4CD7">
                  <wp:simplePos x="0" y="0"/>
                  <wp:positionH relativeFrom="margin">
                    <wp:align>center</wp:align>
                  </wp:positionH>
                  <wp:positionV relativeFrom="paragraph">
                    <wp:posOffset>1978044</wp:posOffset>
                  </wp:positionV>
                  <wp:extent cx="2381250" cy="217805"/>
                  <wp:effectExtent l="0" t="0" r="19050" b="10795"/>
                  <wp:wrapTight wrapText="bothSides">
                    <wp:wrapPolygon edited="0">
                      <wp:start x="0" y="0"/>
                      <wp:lineTo x="0" y="20781"/>
                      <wp:lineTo x="21600" y="20781"/>
                      <wp:lineTo x="21600" y="0"/>
                      <wp:lineTo x="0" y="0"/>
                    </wp:wrapPolygon>
                  </wp:wrapTight>
                  <wp:docPr id="264" name="Cuadro de texto 264"/>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65A6" w:rsidRPr="003C1B14" w:rsidRDefault="00CB65A6" w:rsidP="00CB65A6">
                              <w:pPr>
                                <w:jc w:val="center"/>
                                <w:rPr>
                                  <w:ins w:id="1831" w:author="SUSANA RV" w:date="2015-10-01T07:33:00Z"/>
                                  <w:rFonts w:ascii="Arial" w:hAnsi="Arial" w:cs="Arial"/>
                                  <w:sz w:val="12"/>
                                  <w:szCs w:val="12"/>
                                </w:rPr>
                              </w:pPr>
                              <w:ins w:id="1832" w:author="SUSANA RV" w:date="2015-10-01T07:33:00Z">
                                <w:r w:rsidRPr="003C1B14">
                                  <w:rPr>
                                    <w:rFonts w:ascii="Arial" w:hAnsi="Arial" w:cs="Arial"/>
                                    <w:sz w:val="12"/>
                                    <w:szCs w:val="12"/>
                                  </w:rPr>
                                  <w:t>Fuente: www.grandespymes.com.ar</w:t>
                                </w:r>
                              </w:ins>
                            </w:p>
                            <w:p w:rsidR="00CB65A6" w:rsidRDefault="00CB65A6" w:rsidP="00CB6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1774B" id="Cuadro de texto 264" o:spid="_x0000_s1209" type="#_x0000_t202" style="position:absolute;left:0;text-align:left;margin-left:0;margin-top:155.75pt;width:187.5pt;height:17.15pt;z-index:-25140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" fillcolor="white [3201]" strokeweight=".5pt">
                  <v:textbox>
                    <w:txbxContent>
                      <w:p w:rsidR="00CB65A6" w:rsidRPr="003C1B14" w:rsidRDefault="00CB65A6" w:rsidP="00CB65A6">
                        <w:pPr>
                          <w:jc w:val="center"/>
                          <w:rPr>
                            <w:ins w:id="1526" w:author="SUSANA RV" w:date="2015-10-01T07:33:00Z"/>
                            <w:rFonts w:ascii="Arial" w:hAnsi="Arial" w:cs="Arial"/>
                            <w:sz w:val="12"/>
                            <w:szCs w:val="12"/>
                          </w:rPr>
                        </w:pPr>
                        <w:ins w:id="1527" w:author="SUSANA RV" w:date="2015-10-01T07:33:00Z">
                          <w:r w:rsidRPr="003C1B14">
                            <w:rPr>
                              <w:rFonts w:ascii="Arial" w:hAnsi="Arial" w:cs="Arial"/>
                              <w:sz w:val="12"/>
                              <w:szCs w:val="12"/>
                            </w:rPr>
                            <w:t>Fuente: www.grandespymes.com.ar</w:t>
                          </w:r>
                        </w:ins>
                      </w:p>
                      <w:p w:rsidR="00CB65A6" w:rsidRDefault="00CB65A6" w:rsidP="00CB65A6"/>
                    </w:txbxContent>
                  </v:textbox>
                  <w10:wrap type="tight" anchorx="margin"/>
                </v:shape>
              </w:pict>
            </mc:Fallback>
          </mc:AlternateContent>
        </w:r>
        <w:r w:rsidR="00911BAF" w:rsidRPr="00911BAF">
          <w:rPr>
            <w:rFonts w:ascii="Arial" w:hAnsi="Arial" w:cs="Arial"/>
            <w:noProof/>
            <w:sz w:val="24"/>
            <w:szCs w:val="24"/>
            <w:lang w:eastAsia="es-MX"/>
            <w:rPrChange w:id="1833" w:author="Unknown">
              <w:rPr>
                <w:noProof/>
                <w:lang w:eastAsia="es-MX"/>
              </w:rPr>
            </w:rPrChange>
          </w:rPr>
          <w:drawing>
            <wp:inline distT="0" distB="0" distL="0" distR="0" wp14:anchorId="64C3D654" wp14:editId="4802540B">
              <wp:extent cx="2477135" cy="1849120"/>
              <wp:effectExtent l="0" t="0" r="0" b="0"/>
              <wp:docPr id="263" name="Imagen 263" descr="C:\Users\SUSANA\Documents\ANTOLOGIAS UAEM\gtp,sdjfdisofjsdifjsdiog.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SANA\Documents\ANTOLOGIAS UAEM\gtp,sdjfdisofjsdifjsdiog.jp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7135" cy="1849120"/>
                      </a:xfrm>
                      <a:prstGeom prst="rect">
                        <a:avLst/>
                      </a:prstGeom>
                      <a:noFill/>
                      <a:ln>
                        <a:noFill/>
                      </a:ln>
                    </pic:spPr>
                  </pic:pic>
                </a:graphicData>
              </a:graphic>
            </wp:inline>
          </w:drawing>
        </w:r>
      </w:ins>
    </w:p>
    <w:p w:rsidR="00D05CAC" w:rsidRDefault="00D05CAC">
      <w:pPr>
        <w:spacing w:line="360" w:lineRule="auto"/>
        <w:ind w:firstLine="435"/>
        <w:jc w:val="center"/>
        <w:rPr>
          <w:rFonts w:ascii="Arial" w:hAnsi="Arial" w:cs="Arial"/>
          <w:sz w:val="24"/>
          <w:szCs w:val="24"/>
        </w:rPr>
        <w:pPrChange w:id="1834" w:author="SUSANA RV" w:date="2015-10-01T09:36:00Z">
          <w:pPr>
            <w:spacing w:line="360" w:lineRule="auto"/>
            <w:jc w:val="both"/>
          </w:pPr>
        </w:pPrChange>
      </w:pPr>
    </w:p>
    <w:p w:rsidR="00CB65A6" w:rsidRDefault="00CB65A6" w:rsidP="00D05CAC">
      <w:pPr>
        <w:spacing w:line="360" w:lineRule="auto"/>
        <w:ind w:firstLine="435"/>
        <w:jc w:val="both"/>
        <w:rPr>
          <w:ins w:id="1835" w:author="SUSANA RV" w:date="2015-10-01T09:37:00Z"/>
          <w:rFonts w:ascii="Arial" w:hAnsi="Arial" w:cs="Arial"/>
          <w:sz w:val="24"/>
          <w:szCs w:val="24"/>
        </w:rPr>
      </w:pPr>
    </w:p>
    <w:p w:rsidR="00D142CC" w:rsidRPr="00D142CC" w:rsidDel="00CB65A6" w:rsidRDefault="00D142CC" w:rsidP="00D05CAC">
      <w:pPr>
        <w:spacing w:line="360" w:lineRule="auto"/>
        <w:ind w:firstLine="435"/>
        <w:jc w:val="both"/>
        <w:rPr>
          <w:del w:id="1836" w:author="SUSANA RV" w:date="2015-10-01T09:37:00Z"/>
          <w:rFonts w:ascii="Arial" w:hAnsi="Arial" w:cs="Arial"/>
          <w:sz w:val="24"/>
          <w:szCs w:val="24"/>
        </w:rPr>
      </w:pPr>
      <w:r w:rsidRPr="00D142CC">
        <w:rPr>
          <w:rFonts w:ascii="Arial" w:hAnsi="Arial" w:cs="Arial"/>
          <w:sz w:val="24"/>
          <w:szCs w:val="24"/>
        </w:rPr>
        <w:t xml:space="preserve">La fuente de información externa más importante para la organización son sus clientes. Así, la dirección deberá contar con datos precisos sobre sus clientes actuales: conocer sus requerimientos y expectativas así como su nivel de satisfacción con los productos y servicios de la organización  mediante el análisis de los correspondientes indicadores de satisfacción del cliente, de las quejas y reclamaciones y de las opiniones directas que los clientes hacen llegar a la </w:t>
      </w:r>
      <w:r w:rsidRPr="00D142CC">
        <w:rPr>
          <w:rFonts w:ascii="Arial" w:hAnsi="Arial" w:cs="Arial"/>
          <w:sz w:val="24"/>
          <w:szCs w:val="24"/>
        </w:rPr>
        <w:lastRenderedPageBreak/>
        <w:t>organización. Un medio muy eficaz de obtención de información proveniente de clientes es mediante encuestas. Las encuestas a clientes deben hacerse periódicamente y deben contener una serie de preguntas, de manera que de ellas se obtenga toda la información necesaria.</w:t>
      </w:r>
    </w:p>
    <w:p w:rsidR="00D05CAC" w:rsidRDefault="00D05CAC">
      <w:pPr>
        <w:spacing w:line="360" w:lineRule="auto"/>
        <w:ind w:firstLine="435"/>
        <w:jc w:val="both"/>
        <w:rPr>
          <w:rFonts w:ascii="Arial" w:hAnsi="Arial" w:cs="Arial"/>
          <w:sz w:val="24"/>
          <w:szCs w:val="24"/>
        </w:rPr>
        <w:pPrChange w:id="1837" w:author="SUSANA RV" w:date="2015-10-01T09:37:00Z">
          <w:pPr>
            <w:spacing w:line="360" w:lineRule="auto"/>
            <w:jc w:val="both"/>
          </w:pPr>
        </w:pPrChange>
      </w:pPr>
    </w:p>
    <w:p w:rsidR="00D142CC" w:rsidRPr="00D142CC" w:rsidDel="00CB65A6" w:rsidRDefault="00D142CC" w:rsidP="00D05CAC">
      <w:pPr>
        <w:spacing w:line="360" w:lineRule="auto"/>
        <w:ind w:firstLine="435"/>
        <w:jc w:val="both"/>
        <w:rPr>
          <w:del w:id="1838" w:author="SUSANA RV" w:date="2015-10-01T09:37:00Z"/>
          <w:rFonts w:ascii="Arial" w:hAnsi="Arial" w:cs="Arial"/>
          <w:sz w:val="24"/>
          <w:szCs w:val="24"/>
        </w:rPr>
      </w:pPr>
      <w:r w:rsidRPr="00D142CC">
        <w:rPr>
          <w:rFonts w:ascii="Arial" w:hAnsi="Arial" w:cs="Arial"/>
          <w:sz w:val="24"/>
          <w:szCs w:val="24"/>
        </w:rPr>
        <w:t>Son importantes los datos relativos a clientes potenciales. Esta información se puede obtener a través de conversaciones mantenidas con otras empresas que estuvieron en contacto con la organización para establecer un acuerdo de negocio, a través de estudios de mercado, informes sectoriales o de coyuntura.</w:t>
      </w:r>
    </w:p>
    <w:p w:rsidR="00D05CAC" w:rsidRDefault="00D142CC">
      <w:pPr>
        <w:spacing w:line="360" w:lineRule="auto"/>
        <w:ind w:firstLine="435"/>
        <w:jc w:val="both"/>
        <w:rPr>
          <w:rFonts w:ascii="Arial" w:hAnsi="Arial" w:cs="Arial"/>
          <w:sz w:val="24"/>
          <w:szCs w:val="24"/>
        </w:rPr>
        <w:pPrChange w:id="1839" w:author="SUSANA RV" w:date="2015-10-01T09:37:00Z">
          <w:pPr>
            <w:spacing w:line="360" w:lineRule="auto"/>
            <w:jc w:val="both"/>
          </w:pPr>
        </w:pPrChange>
      </w:pPr>
      <w:del w:id="1840" w:author="SUSANA RV" w:date="2015-10-01T09:37:00Z">
        <w:r w:rsidRPr="00D142CC" w:rsidDel="00CB65A6">
          <w:rPr>
            <w:rFonts w:ascii="Arial" w:hAnsi="Arial" w:cs="Arial"/>
            <w:sz w:val="24"/>
            <w:szCs w:val="24"/>
          </w:rPr>
          <w:delText> </w:delText>
        </w:r>
      </w:del>
    </w:p>
    <w:p w:rsidR="00D142CC" w:rsidRPr="00D142CC" w:rsidDel="00CB65A6" w:rsidRDefault="00D142CC" w:rsidP="00D05CAC">
      <w:pPr>
        <w:spacing w:line="360" w:lineRule="auto"/>
        <w:ind w:firstLine="435"/>
        <w:jc w:val="both"/>
        <w:rPr>
          <w:del w:id="1841" w:author="SUSANA RV" w:date="2015-10-01T09:37:00Z"/>
          <w:rFonts w:ascii="Arial" w:hAnsi="Arial" w:cs="Arial"/>
          <w:sz w:val="24"/>
          <w:szCs w:val="24"/>
        </w:rPr>
      </w:pPr>
      <w:r w:rsidRPr="00D142CC">
        <w:rPr>
          <w:rFonts w:ascii="Arial" w:hAnsi="Arial" w:cs="Arial"/>
          <w:sz w:val="24"/>
          <w:szCs w:val="24"/>
        </w:rPr>
        <w:t>La información procedente de las alianzas (partners) debe ser tenida en cuenta para la elaboración de la política y estrategia. Deberá conocerse cuáles son sus planes estratégicos y sus previsiones respecto de la evolución de la actividad. Para la obtención de información respecto a la situación del sector de mercado al que pertenece la organización, así como las tendencias del mismo, la fuente más relevante de información es la competencia.</w:t>
      </w:r>
    </w:p>
    <w:p w:rsidR="00D05CAC" w:rsidRDefault="00D05CAC">
      <w:pPr>
        <w:spacing w:line="360" w:lineRule="auto"/>
        <w:ind w:firstLine="435"/>
        <w:jc w:val="both"/>
        <w:rPr>
          <w:rFonts w:ascii="Arial" w:hAnsi="Arial" w:cs="Arial"/>
          <w:sz w:val="24"/>
          <w:szCs w:val="24"/>
        </w:rPr>
        <w:pPrChange w:id="1842" w:author="SUSANA RV" w:date="2015-10-01T09:37:00Z">
          <w:pPr>
            <w:spacing w:line="360" w:lineRule="auto"/>
            <w:jc w:val="both"/>
          </w:pPr>
        </w:pPrChange>
      </w:pPr>
    </w:p>
    <w:p w:rsidR="00CB65A6" w:rsidRDefault="00D142CC">
      <w:pPr>
        <w:spacing w:line="360" w:lineRule="auto"/>
        <w:ind w:firstLine="435"/>
        <w:jc w:val="both"/>
        <w:rPr>
          <w:ins w:id="1843" w:author="SUSANA RV" w:date="2015-10-01T09:37:00Z"/>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Change w:id="1844" w:author="SUSANA RV" w:date="2015-10-01T09:37:00Z">
          <w:pPr>
            <w:spacing w:line="360" w:lineRule="auto"/>
            <w:jc w:val="both"/>
          </w:pPr>
        </w:pPrChange>
      </w:pPr>
      <w:r w:rsidRPr="00D142CC">
        <w:rPr>
          <w:rFonts w:ascii="Arial" w:hAnsi="Arial" w:cs="Arial"/>
          <w:sz w:val="24"/>
          <w:szCs w:val="24"/>
        </w:rPr>
        <w:t>Son importantes los resultados económicos, los resultados de calidad, la oferta de productos y servicios, la penetración en el mercado, la segmentación de los clientes, tendencias de innovación, previsiones de inversión en nuevas tecnologías, etc. Esta información puede obtenerse de estudios de mercado, de entrevistas con los propios clientes de la organización, de publicaciones especializadas, en la asistencia a cursos, convenciones o conferencias o mediante procesos de “benchmarking”.</w:t>
      </w:r>
      <w:ins w:id="1845" w:author="SUSANA RV" w:date="2015-10-01T09:37:00Z">
        <w:r w:rsidR="00CB65A6" w:rsidRPr="00CB65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142CC" w:rsidDel="00CB65A6" w:rsidRDefault="00CB65A6">
      <w:pPr>
        <w:spacing w:line="360" w:lineRule="auto"/>
        <w:ind w:firstLine="435"/>
        <w:jc w:val="center"/>
        <w:rPr>
          <w:del w:id="1846" w:author="SUSANA RV" w:date="2015-10-01T09:37:00Z"/>
          <w:rFonts w:ascii="Arial" w:hAnsi="Arial" w:cs="Arial"/>
          <w:sz w:val="24"/>
          <w:szCs w:val="24"/>
        </w:rPr>
        <w:pPrChange w:id="1847" w:author="SUSANA RV" w:date="2015-10-01T09:37:00Z">
          <w:pPr>
            <w:spacing w:line="360" w:lineRule="auto"/>
            <w:jc w:val="both"/>
          </w:pPr>
        </w:pPrChange>
      </w:pPr>
      <w:ins w:id="1848" w:author="SUSANA RV" w:date="2015-10-01T09:38:00Z">
        <w:r>
          <w:rPr>
            <w:rFonts w:ascii="Arial" w:hAnsi="Arial" w:cs="Arial"/>
            <w:noProof/>
            <w:sz w:val="24"/>
            <w:szCs w:val="24"/>
            <w:lang w:eastAsia="es-MX"/>
            <w:rPrChange w:id="1849" w:author="Unknown">
              <w:rPr>
                <w:noProof/>
                <w:lang w:eastAsia="es-MX"/>
              </w:rPr>
            </w:rPrChange>
          </w:rPr>
          <mc:AlternateContent>
            <mc:Choice Requires="wps">
              <w:drawing>
                <wp:anchor distT="0" distB="0" distL="114300" distR="114300" simplePos="0" relativeHeight="251909120" behindDoc="1" locked="0" layoutInCell="1" allowOverlap="1" wp14:anchorId="49ACE082" wp14:editId="082DB5BE">
                  <wp:simplePos x="0" y="0"/>
                  <wp:positionH relativeFrom="column">
                    <wp:posOffset>1671851</wp:posOffset>
                  </wp:positionH>
                  <wp:positionV relativeFrom="paragraph">
                    <wp:posOffset>1747349</wp:posOffset>
                  </wp:positionV>
                  <wp:extent cx="2381250" cy="217805"/>
                  <wp:effectExtent l="0" t="0" r="19050" b="10795"/>
                  <wp:wrapTight wrapText="bothSides">
                    <wp:wrapPolygon edited="0">
                      <wp:start x="0" y="0"/>
                      <wp:lineTo x="0" y="20781"/>
                      <wp:lineTo x="21600" y="20781"/>
                      <wp:lineTo x="21600" y="0"/>
                      <wp:lineTo x="0" y="0"/>
                    </wp:wrapPolygon>
                  </wp:wrapTight>
                  <wp:docPr id="266" name="Cuadro de texto 266"/>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65A6" w:rsidRPr="003C1B14" w:rsidRDefault="00CB65A6" w:rsidP="00CB65A6">
                              <w:pPr>
                                <w:jc w:val="center"/>
                                <w:rPr>
                                  <w:ins w:id="1850" w:author="SUSANA RV" w:date="2015-10-01T07:33:00Z"/>
                                  <w:rFonts w:ascii="Arial" w:hAnsi="Arial" w:cs="Arial"/>
                                  <w:sz w:val="12"/>
                                  <w:szCs w:val="12"/>
                                </w:rPr>
                              </w:pPr>
                              <w:ins w:id="1851" w:author="SUSANA RV" w:date="2015-10-01T07:33:00Z">
                                <w:r w:rsidRPr="003C1B14">
                                  <w:rPr>
                                    <w:rFonts w:ascii="Arial" w:hAnsi="Arial" w:cs="Arial"/>
                                    <w:sz w:val="12"/>
                                    <w:szCs w:val="12"/>
                                  </w:rPr>
                                  <w:t>Fuente: www.</w:t>
                                </w:r>
                              </w:ins>
                              <w:r>
                                <w:rPr>
                                  <w:rFonts w:ascii="Arial" w:hAnsi="Arial" w:cs="Arial"/>
                                  <w:sz w:val="12"/>
                                  <w:szCs w:val="12"/>
                                </w:rPr>
                                <w:t>google.com</w:t>
                              </w:r>
                            </w:p>
                            <w:p w:rsidR="00CB65A6" w:rsidRDefault="00CB65A6" w:rsidP="00CB6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CE082" id="Cuadro de texto 266" o:spid="_x0000_s1210" type="#_x0000_t202" style="position:absolute;left:0;text-align:left;margin-left:131.65pt;margin-top:137.6pt;width:187.5pt;height:17.1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" fillcolor="white [3201]" strokeweight=".5pt">
                  <v:textbox>
                    <w:txbxContent>
                      <w:p w:rsidR="00CB65A6" w:rsidRPr="003C1B14" w:rsidRDefault="00CB65A6" w:rsidP="00CB65A6">
                        <w:pPr>
                          <w:jc w:val="center"/>
                          <w:rPr>
                            <w:ins w:id="1545" w:author="SUSANA RV" w:date="2015-10-01T07:33:00Z"/>
                            <w:rFonts w:ascii="Arial" w:hAnsi="Arial" w:cs="Arial"/>
                            <w:sz w:val="12"/>
                            <w:szCs w:val="12"/>
                          </w:rPr>
                        </w:pPr>
                        <w:ins w:id="1546" w:author="SUSANA RV" w:date="2015-10-01T07:33:00Z">
                          <w:r w:rsidRPr="003C1B14">
                            <w:rPr>
                              <w:rFonts w:ascii="Arial" w:hAnsi="Arial" w:cs="Arial"/>
                              <w:sz w:val="12"/>
                              <w:szCs w:val="12"/>
                            </w:rPr>
                            <w:t>Fuente: www.</w:t>
                          </w:r>
                        </w:ins>
                        <w:r>
                          <w:rPr>
                            <w:rFonts w:ascii="Arial" w:hAnsi="Arial" w:cs="Arial"/>
                            <w:sz w:val="12"/>
                            <w:szCs w:val="12"/>
                          </w:rPr>
                          <w:t>google.com</w:t>
                        </w:r>
                      </w:p>
                      <w:p w:rsidR="00CB65A6" w:rsidRDefault="00CB65A6" w:rsidP="00CB65A6"/>
                    </w:txbxContent>
                  </v:textbox>
                  <w10:wrap type="tight"/>
                </v:shape>
              </w:pict>
            </mc:Fallback>
          </mc:AlternateContent>
        </w:r>
      </w:ins>
      <w:ins w:id="1852" w:author="SUSANA RV" w:date="2015-10-01T09:37:00Z">
        <w:r w:rsidRPr="00CB65A6">
          <w:rPr>
            <w:rFonts w:ascii="Arial" w:hAnsi="Arial" w:cs="Arial"/>
            <w:noProof/>
            <w:sz w:val="24"/>
            <w:szCs w:val="24"/>
            <w:lang w:eastAsia="es-MX"/>
            <w:rPrChange w:id="1853" w:author="Unknown">
              <w:rPr>
                <w:noProof/>
                <w:lang w:eastAsia="es-MX"/>
              </w:rPr>
            </w:rPrChange>
          </w:rPr>
          <w:drawing>
            <wp:inline distT="0" distB="0" distL="0" distR="0" wp14:anchorId="147800EA" wp14:editId="5AC7D1BF">
              <wp:extent cx="2832100" cy="1617345"/>
              <wp:effectExtent l="0" t="0" r="6350" b="1905"/>
              <wp:docPr id="265" name="Imagen 265" descr="C:\Users\SUSANA\Documents\ANTOLOGIAS UAEM\fghfghgfhfjh.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SANA\Documents\ANTOLOGIAS UAEM\fghfghgfhfjh.jp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32100" cy="1617345"/>
                      </a:xfrm>
                      <a:prstGeom prst="rect">
                        <a:avLst/>
                      </a:prstGeom>
                      <a:noFill/>
                      <a:ln>
                        <a:noFill/>
                      </a:ln>
                    </pic:spPr>
                  </pic:pic>
                </a:graphicData>
              </a:graphic>
            </wp:inline>
          </w:drawing>
        </w:r>
      </w:ins>
    </w:p>
    <w:p w:rsidR="00CB65A6" w:rsidRDefault="00CB65A6">
      <w:pPr>
        <w:spacing w:line="360" w:lineRule="auto"/>
        <w:ind w:firstLine="435"/>
        <w:jc w:val="center"/>
        <w:rPr>
          <w:ins w:id="1854" w:author="SUSANA RV" w:date="2015-10-01T09:38:00Z"/>
          <w:rFonts w:ascii="Arial" w:hAnsi="Arial" w:cs="Arial"/>
          <w:sz w:val="24"/>
          <w:szCs w:val="24"/>
        </w:rPr>
        <w:pPrChange w:id="1855" w:author="SUSANA RV" w:date="2015-10-01T09:37:00Z">
          <w:pPr>
            <w:spacing w:line="360" w:lineRule="auto"/>
            <w:ind w:firstLine="435"/>
            <w:jc w:val="both"/>
          </w:pPr>
        </w:pPrChange>
      </w:pPr>
    </w:p>
    <w:p w:rsidR="00CB65A6" w:rsidRPr="00D142CC" w:rsidRDefault="00CB65A6">
      <w:pPr>
        <w:spacing w:line="360" w:lineRule="auto"/>
        <w:ind w:firstLine="435"/>
        <w:jc w:val="center"/>
        <w:rPr>
          <w:ins w:id="1856" w:author="SUSANA RV" w:date="2015-10-01T09:38:00Z"/>
          <w:rFonts w:ascii="Arial" w:hAnsi="Arial" w:cs="Arial"/>
          <w:sz w:val="24"/>
          <w:szCs w:val="24"/>
        </w:rPr>
        <w:pPrChange w:id="1857" w:author="SUSANA RV" w:date="2015-10-01T09:37:00Z">
          <w:pPr>
            <w:spacing w:line="360" w:lineRule="auto"/>
            <w:ind w:firstLine="435"/>
            <w:jc w:val="both"/>
          </w:pPr>
        </w:pPrChange>
      </w:pPr>
    </w:p>
    <w:p w:rsidR="00D05CAC" w:rsidRDefault="00D142CC">
      <w:pPr>
        <w:spacing w:line="360" w:lineRule="auto"/>
        <w:ind w:firstLine="435"/>
        <w:jc w:val="center"/>
        <w:rPr>
          <w:rFonts w:ascii="Arial" w:hAnsi="Arial" w:cs="Arial"/>
          <w:sz w:val="24"/>
          <w:szCs w:val="24"/>
        </w:rPr>
        <w:pPrChange w:id="1858" w:author="SUSANA RV" w:date="2015-10-01T09:37:00Z">
          <w:pPr>
            <w:spacing w:line="360" w:lineRule="auto"/>
            <w:jc w:val="both"/>
          </w:pPr>
        </w:pPrChange>
      </w:pPr>
      <w:del w:id="1859" w:author="SUSANA RV" w:date="2015-10-01T09:37:00Z">
        <w:r w:rsidRPr="00D142CC" w:rsidDel="00CB65A6">
          <w:rPr>
            <w:rFonts w:ascii="Arial" w:hAnsi="Arial" w:cs="Arial"/>
            <w:sz w:val="24"/>
            <w:szCs w:val="24"/>
          </w:rPr>
          <w:delText> </w:delText>
        </w:r>
      </w:del>
    </w:p>
    <w:p w:rsidR="00D142CC" w:rsidRPr="00D142CC" w:rsidDel="00CB65A6" w:rsidRDefault="00D142CC" w:rsidP="00D05CAC">
      <w:pPr>
        <w:spacing w:line="360" w:lineRule="auto"/>
        <w:ind w:firstLine="435"/>
        <w:jc w:val="both"/>
        <w:rPr>
          <w:del w:id="1860" w:author="SUSANA RV" w:date="2015-10-01T09:37:00Z"/>
          <w:rFonts w:ascii="Arial" w:hAnsi="Arial" w:cs="Arial"/>
          <w:sz w:val="24"/>
          <w:szCs w:val="24"/>
        </w:rPr>
      </w:pPr>
      <w:r w:rsidRPr="00D142CC">
        <w:rPr>
          <w:rFonts w:ascii="Arial" w:hAnsi="Arial" w:cs="Arial"/>
          <w:sz w:val="24"/>
          <w:szCs w:val="24"/>
        </w:rPr>
        <w:lastRenderedPageBreak/>
        <w:t>Otro de los grupos de interés en una organización es el que forman sus empleados. La información sobre sus conocimientos y habilidades, sobre su nivel de motivación y sus ideas y propuestas para mejorar la organización son de vital importancia para la selección de la estrategia. Es también fundamental contar con información sobre el entorno social y legal de la organización.</w:t>
      </w:r>
    </w:p>
    <w:p w:rsidR="00D05CAC" w:rsidRDefault="00D05CAC">
      <w:pPr>
        <w:spacing w:line="360" w:lineRule="auto"/>
        <w:ind w:firstLine="435"/>
        <w:jc w:val="both"/>
        <w:rPr>
          <w:rFonts w:ascii="Arial" w:hAnsi="Arial" w:cs="Arial"/>
          <w:sz w:val="24"/>
          <w:szCs w:val="24"/>
        </w:rPr>
        <w:pPrChange w:id="1861" w:author="SUSANA RV" w:date="2015-10-01T09:37:00Z">
          <w:pPr>
            <w:spacing w:line="360" w:lineRule="auto"/>
            <w:jc w:val="both"/>
          </w:pPr>
        </w:pPrChange>
      </w:pPr>
    </w:p>
    <w:p w:rsidR="00D05CAC" w:rsidRDefault="00D142CC" w:rsidP="00D05CAC">
      <w:pPr>
        <w:spacing w:line="360" w:lineRule="auto"/>
        <w:ind w:firstLine="435"/>
        <w:jc w:val="both"/>
        <w:rPr>
          <w:rFonts w:ascii="Arial" w:hAnsi="Arial" w:cs="Arial"/>
          <w:sz w:val="24"/>
          <w:szCs w:val="24"/>
        </w:rPr>
      </w:pPr>
      <w:r w:rsidRPr="00D142CC">
        <w:rPr>
          <w:rFonts w:ascii="Arial" w:hAnsi="Arial" w:cs="Arial"/>
          <w:sz w:val="24"/>
          <w:szCs w:val="24"/>
        </w:rPr>
        <w:t xml:space="preserve">Así, deberá recopilarse información sobre regulaciones gubernamentales, evolución previsible de parámetros generales de la economía, datos demográficos, problemas sociales de conocimiento general, cuestiones medioambientales, situación del entorno local o regional de la organización, etc. </w:t>
      </w:r>
    </w:p>
    <w:p w:rsidR="00D142CC" w:rsidRPr="00D142CC" w:rsidDel="00CB65A6" w:rsidRDefault="00D142CC" w:rsidP="00D05CAC">
      <w:pPr>
        <w:spacing w:line="360" w:lineRule="auto"/>
        <w:ind w:firstLine="708"/>
        <w:jc w:val="both"/>
        <w:rPr>
          <w:del w:id="1862" w:author="SUSANA RV" w:date="2015-10-01T09:38:00Z"/>
          <w:rFonts w:ascii="Arial" w:hAnsi="Arial" w:cs="Arial"/>
          <w:sz w:val="24"/>
          <w:szCs w:val="24"/>
        </w:rPr>
      </w:pPr>
      <w:r w:rsidRPr="00D142CC">
        <w:rPr>
          <w:rFonts w:ascii="Arial" w:hAnsi="Arial" w:cs="Arial"/>
          <w:sz w:val="24"/>
          <w:szCs w:val="24"/>
        </w:rPr>
        <w:t>La organización podrá para ello emplear datos procedentes de publicaciones, informes de organizaciones sectoriales, reuniones con representantes de distintos grupos sociales, solicitar informes o estudios. La organización no debe limitarse única y exclusivamente al cumplimiento de la legislación vigente, sino que debe tratar de adelantarse a la misma.</w:t>
      </w:r>
    </w:p>
    <w:p w:rsidR="00D05CAC" w:rsidRDefault="00D142CC">
      <w:pPr>
        <w:spacing w:line="360" w:lineRule="auto"/>
        <w:ind w:firstLine="708"/>
        <w:jc w:val="both"/>
        <w:rPr>
          <w:rFonts w:ascii="Arial" w:hAnsi="Arial" w:cs="Arial"/>
          <w:sz w:val="24"/>
          <w:szCs w:val="24"/>
        </w:rPr>
        <w:pPrChange w:id="1863" w:author="SUSANA RV" w:date="2015-10-01T09:38:00Z">
          <w:pPr>
            <w:spacing w:line="360" w:lineRule="auto"/>
            <w:jc w:val="both"/>
          </w:pPr>
        </w:pPrChange>
      </w:pPr>
      <w:del w:id="1864" w:author="SUSANA RV" w:date="2015-10-01T09:38:00Z">
        <w:r w:rsidRPr="00D142CC" w:rsidDel="00CB65A6">
          <w:rPr>
            <w:rFonts w:ascii="Arial" w:hAnsi="Arial" w:cs="Arial"/>
            <w:sz w:val="24"/>
            <w:szCs w:val="24"/>
          </w:rPr>
          <w:delText> </w:delText>
        </w:r>
      </w:del>
    </w:p>
    <w:p w:rsidR="00D142CC" w:rsidDel="00B32AC0" w:rsidRDefault="00D142CC">
      <w:pPr>
        <w:spacing w:line="360" w:lineRule="auto"/>
        <w:ind w:firstLine="708"/>
        <w:jc w:val="both"/>
        <w:rPr>
          <w:del w:id="1865" w:author="SUSANA RV" w:date="2015-10-01T09:38:00Z"/>
          <w:rFonts w:ascii="Arial" w:hAnsi="Arial" w:cs="Arial"/>
          <w:sz w:val="24"/>
          <w:szCs w:val="24"/>
        </w:rPr>
        <w:pPrChange w:id="1866" w:author="SUSANA RV" w:date="2015-10-01T09:38:00Z">
          <w:pPr>
            <w:spacing w:line="360" w:lineRule="auto"/>
            <w:jc w:val="both"/>
          </w:pPr>
        </w:pPrChange>
      </w:pPr>
      <w:r w:rsidRPr="00D142CC">
        <w:rPr>
          <w:rFonts w:ascii="Arial" w:hAnsi="Arial" w:cs="Arial"/>
          <w:sz w:val="24"/>
          <w:szCs w:val="24"/>
        </w:rPr>
        <w:t>Las nuevas tecnologías deben tenerse también en cuenta en este proceso. Se deberá por tanto tener un conocimiento de las tecnologías existentes en el mercado y que tienen relación con la actividad desarrollada, así como también de las tendencias tecnológicas existentes a corto y medio plazo. Esta información puede obtenerse de publicaciones especializadas, en congresos y convenciones, estudios sobre la competencia, de la relación con proveedores, etc.</w:t>
      </w:r>
    </w:p>
    <w:p w:rsidR="00B32AC0" w:rsidRDefault="00B32AC0" w:rsidP="00D05CAC">
      <w:pPr>
        <w:spacing w:line="360" w:lineRule="auto"/>
        <w:ind w:firstLine="708"/>
        <w:jc w:val="both"/>
        <w:rPr>
          <w:ins w:id="1867" w:author="SUSANA RV" w:date="2015-10-01T09:39:00Z"/>
          <w:rFonts w:ascii="Arial" w:hAnsi="Arial" w:cs="Arial"/>
          <w:sz w:val="24"/>
          <w:szCs w:val="24"/>
        </w:rPr>
      </w:pPr>
    </w:p>
    <w:p w:rsidR="00B32AC0" w:rsidRPr="00D142CC" w:rsidRDefault="00B32AC0">
      <w:pPr>
        <w:spacing w:line="360" w:lineRule="auto"/>
        <w:ind w:firstLine="708"/>
        <w:jc w:val="center"/>
        <w:rPr>
          <w:ins w:id="1868" w:author="SUSANA RV" w:date="2015-10-01T09:39:00Z"/>
          <w:rFonts w:ascii="Arial" w:hAnsi="Arial" w:cs="Arial"/>
          <w:sz w:val="24"/>
          <w:szCs w:val="24"/>
        </w:rPr>
        <w:pPrChange w:id="1869" w:author="SUSANA RV" w:date="2015-10-01T09:39:00Z">
          <w:pPr>
            <w:spacing w:line="360" w:lineRule="auto"/>
            <w:ind w:firstLine="708"/>
            <w:jc w:val="both"/>
          </w:pPr>
        </w:pPrChange>
      </w:pPr>
      <w:ins w:id="1870" w:author="SUSANA RV" w:date="2015-10-01T09:39:00Z">
        <w:r>
          <w:rPr>
            <w:rFonts w:ascii="Arial" w:hAnsi="Arial" w:cs="Arial"/>
            <w:noProof/>
            <w:sz w:val="24"/>
            <w:szCs w:val="24"/>
            <w:lang w:eastAsia="es-MX"/>
            <w:rPrChange w:id="1871" w:author="Unknown">
              <w:rPr>
                <w:noProof/>
                <w:lang w:eastAsia="es-MX"/>
              </w:rPr>
            </w:rPrChange>
          </w:rPr>
          <mc:AlternateContent>
            <mc:Choice Requires="wps">
              <w:drawing>
                <wp:anchor distT="0" distB="0" distL="114300" distR="114300" simplePos="0" relativeHeight="251911168" behindDoc="1" locked="0" layoutInCell="1" allowOverlap="1" wp14:anchorId="7450C521" wp14:editId="59A77122">
                  <wp:simplePos x="0" y="0"/>
                  <wp:positionH relativeFrom="column">
                    <wp:posOffset>1751378</wp:posOffset>
                  </wp:positionH>
                  <wp:positionV relativeFrom="paragraph">
                    <wp:posOffset>1980034</wp:posOffset>
                  </wp:positionV>
                  <wp:extent cx="2381250" cy="217805"/>
                  <wp:effectExtent l="0" t="0" r="19050" b="10795"/>
                  <wp:wrapTight wrapText="bothSides">
                    <wp:wrapPolygon edited="0">
                      <wp:start x="0" y="0"/>
                      <wp:lineTo x="0" y="20781"/>
                      <wp:lineTo x="21600" y="20781"/>
                      <wp:lineTo x="21600" y="0"/>
                      <wp:lineTo x="0" y="0"/>
                    </wp:wrapPolygon>
                  </wp:wrapTight>
                  <wp:docPr id="270" name="Cuadro de texto 270"/>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AC0" w:rsidRPr="003C1B14" w:rsidRDefault="00B32AC0" w:rsidP="00B32AC0">
                              <w:pPr>
                                <w:jc w:val="center"/>
                                <w:rPr>
                                  <w:ins w:id="1872" w:author="SUSANA RV" w:date="2015-10-01T07:33:00Z"/>
                                  <w:rFonts w:ascii="Arial" w:hAnsi="Arial" w:cs="Arial"/>
                                  <w:sz w:val="12"/>
                                  <w:szCs w:val="12"/>
                                </w:rPr>
                              </w:pPr>
                              <w:ins w:id="1873" w:author="SUSANA RV" w:date="2015-10-01T07:33:00Z">
                                <w:r w:rsidRPr="003C1B14">
                                  <w:rPr>
                                    <w:rFonts w:ascii="Arial" w:hAnsi="Arial" w:cs="Arial"/>
                                    <w:sz w:val="12"/>
                                    <w:szCs w:val="12"/>
                                  </w:rPr>
                                  <w:t>Fuente: www.</w:t>
                                </w:r>
                              </w:ins>
                              <w:r>
                                <w:rPr>
                                  <w:rFonts w:ascii="Arial" w:hAnsi="Arial" w:cs="Arial"/>
                                  <w:sz w:val="12"/>
                                  <w:szCs w:val="12"/>
                                </w:rPr>
                                <w:t>google.com</w:t>
                              </w:r>
                            </w:p>
                            <w:p w:rsidR="00B32AC0" w:rsidRDefault="00B32AC0" w:rsidP="00B32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C521" id="Cuadro de texto 270" o:spid="_x0000_s1211" type="#_x0000_t202" style="position:absolute;left:0;text-align:left;margin-left:137.9pt;margin-top:155.9pt;width:187.5pt;height:17.1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" fillcolor="white [3201]" strokeweight=".5pt">
                  <v:textbox>
                    <w:txbxContent>
                      <w:p w:rsidR="00B32AC0" w:rsidRPr="003C1B14" w:rsidRDefault="00B32AC0" w:rsidP="00B32AC0">
                        <w:pPr>
                          <w:jc w:val="center"/>
                          <w:rPr>
                            <w:ins w:id="1567" w:author="SUSANA RV" w:date="2015-10-01T07:33:00Z"/>
                            <w:rFonts w:ascii="Arial" w:hAnsi="Arial" w:cs="Arial"/>
                            <w:sz w:val="12"/>
                            <w:szCs w:val="12"/>
                          </w:rPr>
                        </w:pPr>
                        <w:ins w:id="1568" w:author="SUSANA RV" w:date="2015-10-01T07:33:00Z">
                          <w:r w:rsidRPr="003C1B14">
                            <w:rPr>
                              <w:rFonts w:ascii="Arial" w:hAnsi="Arial" w:cs="Arial"/>
                              <w:sz w:val="12"/>
                              <w:szCs w:val="12"/>
                            </w:rPr>
                            <w:t>Fuente: www.</w:t>
                          </w:r>
                        </w:ins>
                        <w:r>
                          <w:rPr>
                            <w:rFonts w:ascii="Arial" w:hAnsi="Arial" w:cs="Arial"/>
                            <w:sz w:val="12"/>
                            <w:szCs w:val="12"/>
                          </w:rPr>
                          <w:t>google.com</w:t>
                        </w:r>
                      </w:p>
                      <w:p w:rsidR="00B32AC0" w:rsidRDefault="00B32AC0" w:rsidP="00B32AC0"/>
                    </w:txbxContent>
                  </v:textbox>
                  <w10:wrap type="tight"/>
                </v:shape>
              </w:pict>
            </mc:Fallback>
          </mc:AlternateContent>
        </w:r>
        <w:r w:rsidRPr="00B32AC0">
          <w:rPr>
            <w:rFonts w:ascii="Arial" w:hAnsi="Arial" w:cs="Arial"/>
            <w:noProof/>
            <w:sz w:val="24"/>
            <w:szCs w:val="24"/>
            <w:lang w:eastAsia="es-MX"/>
            <w:rPrChange w:id="1874" w:author="Unknown">
              <w:rPr>
                <w:noProof/>
                <w:lang w:eastAsia="es-MX"/>
              </w:rPr>
            </w:rPrChange>
          </w:rPr>
          <w:drawing>
            <wp:inline distT="0" distB="0" distL="0" distR="0" wp14:anchorId="1A670C96" wp14:editId="7E5A8DA3">
              <wp:extent cx="2074545" cy="1917700"/>
              <wp:effectExtent l="0" t="0" r="1905" b="6350"/>
              <wp:docPr id="269" name="Imagen 269" descr="C:\Users\SUSANA\Documents\ANTOLOGIAS UAEM\rtyyjjyj.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SANA\Documents\ANTOLOGIAS UAEM\rtyyjjyj.jp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74545" cy="1917700"/>
                      </a:xfrm>
                      <a:prstGeom prst="rect">
                        <a:avLst/>
                      </a:prstGeom>
                      <a:noFill/>
                      <a:ln>
                        <a:noFill/>
                      </a:ln>
                    </pic:spPr>
                  </pic:pic>
                </a:graphicData>
              </a:graphic>
            </wp:inline>
          </w:drawing>
        </w:r>
      </w:ins>
    </w:p>
    <w:p w:rsidR="00D142CC" w:rsidRPr="00D142CC" w:rsidDel="00CB65A6" w:rsidRDefault="00D142CC" w:rsidP="00D142CC">
      <w:pPr>
        <w:pStyle w:val="NormalWeb"/>
        <w:shd w:val="clear" w:color="auto" w:fill="FFFFFF"/>
        <w:spacing w:before="0" w:beforeAutospacing="0" w:after="0" w:afterAutospacing="0" w:line="360" w:lineRule="auto"/>
        <w:jc w:val="both"/>
        <w:rPr>
          <w:del w:id="1875" w:author="SUSANA RV" w:date="2015-10-01T09:38:00Z"/>
          <w:rFonts w:ascii="Arial" w:hAnsi="Arial" w:cs="Arial"/>
          <w:color w:val="382E1F"/>
          <w:sz w:val="24"/>
        </w:rPr>
      </w:pPr>
      <w:del w:id="1876" w:author="SUSANA RV" w:date="2015-10-01T09:38:00Z">
        <w:r w:rsidRPr="00D142CC" w:rsidDel="00CB65A6">
          <w:rPr>
            <w:rFonts w:ascii="Arial" w:hAnsi="Arial" w:cs="Arial"/>
            <w:color w:val="382E1F"/>
            <w:sz w:val="24"/>
          </w:rPr>
          <w:delText> </w:delText>
        </w:r>
      </w:del>
    </w:p>
    <w:p w:rsidR="00D05CAC" w:rsidRDefault="00D05CAC">
      <w:pPr>
        <w:spacing w:line="360" w:lineRule="auto"/>
        <w:ind w:firstLine="708"/>
        <w:jc w:val="both"/>
        <w:pPrChange w:id="1877" w:author="SUSANA RV" w:date="2015-10-01T09:38:00Z">
          <w:pPr>
            <w:spacing w:line="360" w:lineRule="auto"/>
            <w:jc w:val="both"/>
          </w:pPr>
        </w:pPrChange>
      </w:pPr>
    </w:p>
    <w:p w:rsidR="00D142CC" w:rsidDel="00B32AC0" w:rsidRDefault="00D142CC">
      <w:pPr>
        <w:spacing w:line="360" w:lineRule="auto"/>
        <w:ind w:firstLine="708"/>
        <w:jc w:val="both"/>
        <w:rPr>
          <w:del w:id="1878" w:author="SUSANA RV" w:date="2015-10-01T09:39:00Z"/>
          <w:rFonts w:ascii="Arial" w:hAnsi="Arial" w:cs="Arial"/>
          <w:sz w:val="24"/>
          <w:szCs w:val="24"/>
        </w:rPr>
        <w:pPrChange w:id="1879" w:author="SUSANA RV" w:date="2015-10-01T09:39:00Z">
          <w:pPr>
            <w:spacing w:line="360" w:lineRule="auto"/>
            <w:jc w:val="both"/>
          </w:pPr>
        </w:pPrChange>
      </w:pPr>
      <w:r w:rsidRPr="00D142CC">
        <w:rPr>
          <w:rFonts w:ascii="Arial" w:hAnsi="Arial" w:cs="Arial"/>
          <w:sz w:val="24"/>
          <w:szCs w:val="24"/>
        </w:rPr>
        <w:t xml:space="preserve">Para la formulación de la estrategia de la organización es además necesario contar con la información relativa a las propias actividades de la </w:t>
      </w:r>
      <w:r w:rsidRPr="00D142CC">
        <w:rPr>
          <w:rFonts w:ascii="Arial" w:hAnsi="Arial" w:cs="Arial"/>
          <w:sz w:val="24"/>
          <w:szCs w:val="24"/>
        </w:rPr>
        <w:lastRenderedPageBreak/>
        <w:t>organización. Por ello, se debe contar con información acerca del rendimiento interno de la organización. La Autoevaluación EFQM es la herramienta más completa para obtener un análisis interno de la organización, ya que permite obtener los puntos fuertes y débiles de la organización respecto de cada uno de los criterios del Modelo EFQM.</w:t>
      </w:r>
    </w:p>
    <w:p w:rsidR="00B32AC0" w:rsidRDefault="00B32AC0" w:rsidP="00D05CAC">
      <w:pPr>
        <w:spacing w:line="360" w:lineRule="auto"/>
        <w:ind w:firstLine="708"/>
        <w:jc w:val="both"/>
        <w:rPr>
          <w:ins w:id="1880" w:author="SUSANA RV" w:date="2015-10-01T09:41:00Z"/>
          <w:rFonts w:ascii="Arial" w:hAnsi="Arial" w:cs="Arial"/>
          <w:sz w:val="24"/>
          <w:szCs w:val="24"/>
        </w:rPr>
      </w:pPr>
    </w:p>
    <w:p w:rsidR="00B32AC0" w:rsidRPr="00D142CC" w:rsidRDefault="00B32AC0">
      <w:pPr>
        <w:spacing w:line="360" w:lineRule="auto"/>
        <w:ind w:firstLine="708"/>
        <w:jc w:val="center"/>
        <w:rPr>
          <w:ins w:id="1881" w:author="SUSANA RV" w:date="2015-10-01T09:41:00Z"/>
          <w:rFonts w:ascii="Arial" w:hAnsi="Arial" w:cs="Arial"/>
          <w:sz w:val="24"/>
          <w:szCs w:val="24"/>
        </w:rPr>
        <w:pPrChange w:id="1882" w:author="SUSANA RV" w:date="2015-10-01T09:41:00Z">
          <w:pPr>
            <w:spacing w:line="360" w:lineRule="auto"/>
            <w:ind w:firstLine="708"/>
            <w:jc w:val="both"/>
          </w:pPr>
        </w:pPrChange>
      </w:pPr>
      <w:ins w:id="1883" w:author="SUSANA RV" w:date="2015-10-01T09:41:00Z">
        <w:r>
          <w:rPr>
            <w:rFonts w:ascii="Arial" w:hAnsi="Arial" w:cs="Arial"/>
            <w:noProof/>
            <w:sz w:val="24"/>
            <w:szCs w:val="24"/>
            <w:lang w:eastAsia="es-MX"/>
            <w:rPrChange w:id="1884" w:author="Unknown">
              <w:rPr>
                <w:noProof/>
                <w:lang w:eastAsia="es-MX"/>
              </w:rPr>
            </w:rPrChange>
          </w:rPr>
          <mc:AlternateContent>
            <mc:Choice Requires="wps">
              <w:drawing>
                <wp:anchor distT="0" distB="0" distL="114300" distR="114300" simplePos="0" relativeHeight="251913216" behindDoc="1" locked="0" layoutInCell="1" allowOverlap="1" wp14:anchorId="79644129" wp14:editId="1624ACBF">
                  <wp:simplePos x="0" y="0"/>
                  <wp:positionH relativeFrom="column">
                    <wp:posOffset>1712794</wp:posOffset>
                  </wp:positionH>
                  <wp:positionV relativeFrom="paragraph">
                    <wp:posOffset>1685300</wp:posOffset>
                  </wp:positionV>
                  <wp:extent cx="2381250" cy="217805"/>
                  <wp:effectExtent l="0" t="0" r="19050" b="10795"/>
                  <wp:wrapTight wrapText="bothSides">
                    <wp:wrapPolygon edited="0">
                      <wp:start x="0" y="0"/>
                      <wp:lineTo x="0" y="20781"/>
                      <wp:lineTo x="21600" y="20781"/>
                      <wp:lineTo x="21600" y="0"/>
                      <wp:lineTo x="0" y="0"/>
                    </wp:wrapPolygon>
                  </wp:wrapTight>
                  <wp:docPr id="272" name="Cuadro de texto 272"/>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AC0" w:rsidRPr="003C1B14" w:rsidRDefault="00B32AC0" w:rsidP="00B32AC0">
                              <w:pPr>
                                <w:jc w:val="center"/>
                                <w:rPr>
                                  <w:ins w:id="1885" w:author="SUSANA RV" w:date="2015-10-01T07:33:00Z"/>
                                  <w:rFonts w:ascii="Arial" w:hAnsi="Arial" w:cs="Arial"/>
                                  <w:sz w:val="12"/>
                                  <w:szCs w:val="12"/>
                                </w:rPr>
                              </w:pPr>
                              <w:ins w:id="1886" w:author="SUSANA RV" w:date="2015-10-01T07:33:00Z">
                                <w:r w:rsidRPr="003C1B14">
                                  <w:rPr>
                                    <w:rFonts w:ascii="Arial" w:hAnsi="Arial" w:cs="Arial"/>
                                    <w:sz w:val="12"/>
                                    <w:szCs w:val="12"/>
                                  </w:rPr>
                                  <w:t>Fuente: www.</w:t>
                                </w:r>
                              </w:ins>
                              <w:r>
                                <w:rPr>
                                  <w:rFonts w:ascii="Arial" w:hAnsi="Arial" w:cs="Arial"/>
                                  <w:sz w:val="12"/>
                                  <w:szCs w:val="12"/>
                                </w:rPr>
                                <w:t>google.com</w:t>
                              </w:r>
                            </w:p>
                            <w:p w:rsidR="00B32AC0" w:rsidRDefault="00B32AC0" w:rsidP="00B32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4129" id="Cuadro de texto 272" o:spid="_x0000_s1212" type="#_x0000_t202" style="position:absolute;left:0;text-align:left;margin-left:134.85pt;margin-top:132.7pt;width:187.5pt;height:17.1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" fillcolor="white [3201]" strokeweight=".5pt">
                  <v:textbox>
                    <w:txbxContent>
                      <w:p w:rsidR="00B32AC0" w:rsidRPr="003C1B14" w:rsidRDefault="00B32AC0" w:rsidP="00B32AC0">
                        <w:pPr>
                          <w:jc w:val="center"/>
                          <w:rPr>
                            <w:ins w:id="1580" w:author="SUSANA RV" w:date="2015-10-01T07:33:00Z"/>
                            <w:rFonts w:ascii="Arial" w:hAnsi="Arial" w:cs="Arial"/>
                            <w:sz w:val="12"/>
                            <w:szCs w:val="12"/>
                          </w:rPr>
                        </w:pPr>
                        <w:ins w:id="1581" w:author="SUSANA RV" w:date="2015-10-01T07:33:00Z">
                          <w:r w:rsidRPr="003C1B14">
                            <w:rPr>
                              <w:rFonts w:ascii="Arial" w:hAnsi="Arial" w:cs="Arial"/>
                              <w:sz w:val="12"/>
                              <w:szCs w:val="12"/>
                            </w:rPr>
                            <w:t>Fuente: www.</w:t>
                          </w:r>
                        </w:ins>
                        <w:r>
                          <w:rPr>
                            <w:rFonts w:ascii="Arial" w:hAnsi="Arial" w:cs="Arial"/>
                            <w:sz w:val="12"/>
                            <w:szCs w:val="12"/>
                          </w:rPr>
                          <w:t>google.com</w:t>
                        </w:r>
                      </w:p>
                      <w:p w:rsidR="00B32AC0" w:rsidRDefault="00B32AC0" w:rsidP="00B32AC0"/>
                    </w:txbxContent>
                  </v:textbox>
                  <w10:wrap type="tight"/>
                </v:shape>
              </w:pict>
            </mc:Fallback>
          </mc:AlternateContent>
        </w:r>
        <w:r w:rsidRPr="00B32AC0">
          <w:rPr>
            <w:rFonts w:ascii="Arial" w:hAnsi="Arial" w:cs="Arial"/>
            <w:noProof/>
            <w:sz w:val="24"/>
            <w:szCs w:val="24"/>
            <w:lang w:eastAsia="es-MX"/>
            <w:rPrChange w:id="1887" w:author="Unknown">
              <w:rPr>
                <w:noProof/>
                <w:lang w:eastAsia="es-MX"/>
              </w:rPr>
            </w:rPrChange>
          </w:rPr>
          <w:drawing>
            <wp:inline distT="0" distB="0" distL="0" distR="0" wp14:anchorId="7216BCF3" wp14:editId="6D5B9CB4">
              <wp:extent cx="2286000" cy="1610360"/>
              <wp:effectExtent l="0" t="0" r="0" b="8890"/>
              <wp:docPr id="271" name="Imagen 271" descr="C:\Users\SUSANA\Documents\ANTOLOGIAS UAEM\jhgjgjhjk.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SANA\Documents\ANTOLOGIAS UAEM\jhgjgjhjk.jp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0" cy="1610360"/>
                      </a:xfrm>
                      <a:prstGeom prst="rect">
                        <a:avLst/>
                      </a:prstGeom>
                      <a:noFill/>
                      <a:ln>
                        <a:noFill/>
                      </a:ln>
                    </pic:spPr>
                  </pic:pic>
                </a:graphicData>
              </a:graphic>
            </wp:inline>
          </w:drawing>
        </w:r>
      </w:ins>
    </w:p>
    <w:p w:rsidR="00D05CAC" w:rsidRDefault="00D05CAC">
      <w:pPr>
        <w:spacing w:line="360" w:lineRule="auto"/>
        <w:ind w:firstLine="708"/>
        <w:jc w:val="both"/>
        <w:rPr>
          <w:rFonts w:ascii="Arial" w:hAnsi="Arial" w:cs="Arial"/>
          <w:sz w:val="24"/>
          <w:szCs w:val="24"/>
        </w:rPr>
        <w:pPrChange w:id="1888" w:author="SUSANA RV" w:date="2015-10-01T09:39:00Z">
          <w:pPr>
            <w:spacing w:line="360" w:lineRule="auto"/>
            <w:jc w:val="both"/>
          </w:pPr>
        </w:pPrChange>
      </w:pPr>
    </w:p>
    <w:p w:rsidR="00D142CC" w:rsidRPr="00D142CC" w:rsidRDefault="00D142CC" w:rsidP="00D05CAC">
      <w:pPr>
        <w:spacing w:line="360" w:lineRule="auto"/>
        <w:ind w:firstLine="708"/>
        <w:jc w:val="both"/>
        <w:rPr>
          <w:rFonts w:ascii="Arial" w:hAnsi="Arial" w:cs="Arial"/>
          <w:sz w:val="24"/>
          <w:szCs w:val="24"/>
        </w:rPr>
      </w:pPr>
      <w:r w:rsidRPr="00D142CC">
        <w:rPr>
          <w:rFonts w:ascii="Arial" w:hAnsi="Arial" w:cs="Arial"/>
          <w:sz w:val="24"/>
          <w:szCs w:val="24"/>
        </w:rPr>
        <w:t> El análisis del entorno e interno descrito, nos va a permitir obtener un conjunto de oportunidades y amenazas, y también unas fortalezas y unas debilidades, lo que nos permitirá confeccionar lo que se conoce como un análisis</w:t>
      </w:r>
      <w:r w:rsidRPr="00D142CC">
        <w:rPr>
          <w:rStyle w:val="apple-converted-space"/>
          <w:rFonts w:ascii="Arial" w:eastAsiaTheme="majorEastAsia" w:hAnsi="Arial" w:cs="Arial"/>
          <w:color w:val="382E1F"/>
          <w:sz w:val="24"/>
          <w:szCs w:val="24"/>
        </w:rPr>
        <w:t> </w:t>
      </w:r>
      <w:r w:rsidRPr="00D142CC">
        <w:rPr>
          <w:rFonts w:ascii="Arial" w:hAnsi="Arial" w:cs="Arial"/>
          <w:bCs/>
          <w:sz w:val="24"/>
          <w:szCs w:val="24"/>
        </w:rPr>
        <w:t>DAFO (Debilidades – Amenazas – Fortalezas – Oportunidades).</w:t>
      </w:r>
    </w:p>
    <w:p w:rsidR="00D142CC" w:rsidRPr="00D142CC" w:rsidRDefault="00D142CC" w:rsidP="00D05CAC">
      <w:pPr>
        <w:spacing w:line="360" w:lineRule="auto"/>
        <w:ind w:firstLine="708"/>
        <w:jc w:val="both"/>
        <w:rPr>
          <w:rFonts w:ascii="Arial" w:hAnsi="Arial" w:cs="Arial"/>
          <w:sz w:val="24"/>
          <w:szCs w:val="24"/>
        </w:rPr>
      </w:pPr>
      <w:r w:rsidRPr="00D142CC">
        <w:rPr>
          <w:rFonts w:ascii="Arial" w:hAnsi="Arial" w:cs="Arial"/>
          <w:sz w:val="24"/>
          <w:szCs w:val="24"/>
        </w:rPr>
        <w:t>El análisis interno y del entorno permite obtener también la proyección de resultados en relación a las metas estratégicas. Es decir, dónde vamos a llegar en los resultados de crecimiento, rentabilidad, etc., si la organización sigue funcionando como lo hace en la actualidad. A la diferencia entre las metas estratégicas y la proyección de resultados se le conoce como “gap estratégico”.</w:t>
      </w:r>
    </w:p>
    <w:p w:rsidR="00D05CAC" w:rsidRDefault="00D05CAC" w:rsidP="00D142CC">
      <w:pPr>
        <w:spacing w:line="360" w:lineRule="auto"/>
        <w:jc w:val="both"/>
        <w:rPr>
          <w:rFonts w:ascii="Arial" w:hAnsi="Arial" w:cs="Arial"/>
          <w:sz w:val="24"/>
          <w:szCs w:val="24"/>
        </w:rPr>
      </w:pPr>
    </w:p>
    <w:p w:rsidR="00D142CC" w:rsidRPr="00D142CC" w:rsidRDefault="00D142CC" w:rsidP="00D05CAC">
      <w:pPr>
        <w:spacing w:line="360" w:lineRule="auto"/>
        <w:ind w:firstLine="708"/>
        <w:jc w:val="both"/>
        <w:rPr>
          <w:rFonts w:ascii="Arial" w:hAnsi="Arial" w:cs="Arial"/>
          <w:sz w:val="24"/>
          <w:szCs w:val="24"/>
        </w:rPr>
      </w:pPr>
      <w:r w:rsidRPr="00D142CC">
        <w:rPr>
          <w:rFonts w:ascii="Arial" w:hAnsi="Arial" w:cs="Arial"/>
          <w:sz w:val="24"/>
          <w:szCs w:val="24"/>
        </w:rPr>
        <w:t> El siguiente paso en el proceso de planificación es la identificación y evaluación de las alternativas estratégicas. Las alternativas estratégicas son posibles estrategias que permitirían a la empresa alcanzar sus metas estratégicas. Las diferentes alternativas estratégicas se evaluarán y se procederá a la selección estratégica, eligiendo las más adecuadas para alcanzar los fines de la organización. Para la selección estratégica se pueden emplear diferentes metodologías, desde la más simple intuición del equipo directivo, hasta complejos procesos de simulación, utilizando herramientas informáticas avanzadas.</w:t>
      </w:r>
    </w:p>
    <w:p w:rsidR="00D05CAC" w:rsidRDefault="00D142CC" w:rsidP="00D142CC">
      <w:pPr>
        <w:spacing w:line="360" w:lineRule="auto"/>
        <w:jc w:val="both"/>
        <w:rPr>
          <w:rFonts w:ascii="Arial" w:hAnsi="Arial" w:cs="Arial"/>
          <w:sz w:val="24"/>
          <w:szCs w:val="24"/>
        </w:rPr>
      </w:pPr>
      <w:r w:rsidRPr="00D142CC">
        <w:rPr>
          <w:rFonts w:ascii="Arial" w:hAnsi="Arial" w:cs="Arial"/>
          <w:sz w:val="24"/>
          <w:szCs w:val="24"/>
        </w:rPr>
        <w:lastRenderedPageBreak/>
        <w:t> </w:t>
      </w:r>
    </w:p>
    <w:p w:rsidR="00D142CC" w:rsidDel="00B32AC0" w:rsidRDefault="00D142CC" w:rsidP="00D05CAC">
      <w:pPr>
        <w:spacing w:line="360" w:lineRule="auto"/>
        <w:ind w:firstLine="360"/>
        <w:jc w:val="both"/>
        <w:rPr>
          <w:del w:id="1889" w:author="SUSANA RV" w:date="2015-10-01T09:41:00Z"/>
          <w:rFonts w:ascii="Arial" w:hAnsi="Arial" w:cs="Arial"/>
          <w:sz w:val="24"/>
          <w:szCs w:val="24"/>
        </w:rPr>
      </w:pPr>
      <w:r w:rsidRPr="00D142CC">
        <w:rPr>
          <w:rFonts w:ascii="Arial" w:hAnsi="Arial" w:cs="Arial"/>
          <w:sz w:val="24"/>
          <w:szCs w:val="24"/>
        </w:rPr>
        <w:t>La clave para que la selección, incluso de forma intuitiva, sea la adecuada es que el proceso anteriormente descrito de análisis del entorno e interno y el correspondiente análisis DAFO e identificación del gap estratégico, hayan sido realizados en detalle y con suficiente rigor. La estrategia debe permitir a la organización salvar el “gap estratégico” y alcanzar sus metas</w:t>
      </w:r>
    </w:p>
    <w:p w:rsidR="00D05CAC" w:rsidRPr="00D142CC" w:rsidRDefault="00D05CAC">
      <w:pPr>
        <w:spacing w:line="360" w:lineRule="auto"/>
        <w:ind w:firstLine="360"/>
        <w:jc w:val="both"/>
        <w:rPr>
          <w:rFonts w:ascii="Arial" w:hAnsi="Arial" w:cs="Arial"/>
          <w:sz w:val="24"/>
          <w:szCs w:val="24"/>
        </w:rPr>
      </w:pPr>
    </w:p>
    <w:p w:rsidR="00D142CC" w:rsidRPr="00D142CC" w:rsidDel="00B32AC0" w:rsidRDefault="00D142CC" w:rsidP="00D142CC">
      <w:pPr>
        <w:pStyle w:val="Prrafodelista"/>
        <w:numPr>
          <w:ilvl w:val="0"/>
          <w:numId w:val="77"/>
        </w:numPr>
        <w:spacing w:line="360" w:lineRule="auto"/>
        <w:jc w:val="both"/>
        <w:rPr>
          <w:del w:id="1890" w:author="SUSANA RV" w:date="2015-10-01T09:41:00Z"/>
          <w:rFonts w:ascii="Arial" w:hAnsi="Arial" w:cs="Arial"/>
          <w:b/>
          <w:sz w:val="24"/>
          <w:szCs w:val="24"/>
        </w:rPr>
      </w:pPr>
      <w:bookmarkStart w:id="1891" w:name="_Toc499028912"/>
      <w:r w:rsidRPr="00D142CC">
        <w:rPr>
          <w:rFonts w:ascii="Arial" w:hAnsi="Arial" w:cs="Arial"/>
          <w:b/>
          <w:sz w:val="24"/>
          <w:szCs w:val="24"/>
        </w:rPr>
        <w:t>Un marco general para formular estrategias</w:t>
      </w:r>
      <w:bookmarkEnd w:id="1891"/>
    </w:p>
    <w:p w:rsidR="00D05CAC" w:rsidRPr="00B32AC0" w:rsidRDefault="00D05CAC">
      <w:pPr>
        <w:pStyle w:val="Prrafodelista"/>
        <w:numPr>
          <w:ilvl w:val="0"/>
          <w:numId w:val="77"/>
        </w:numPr>
        <w:spacing w:line="360" w:lineRule="auto"/>
        <w:jc w:val="both"/>
        <w:rPr>
          <w:rFonts w:ascii="Arial" w:hAnsi="Arial" w:cs="Arial"/>
          <w:sz w:val="24"/>
          <w:szCs w:val="24"/>
          <w:rPrChange w:id="1892" w:author="SUSANA RV" w:date="2015-10-01T09:41:00Z">
            <w:rPr/>
          </w:rPrChange>
        </w:rPr>
        <w:pPrChange w:id="1893" w:author="SUSANA RV" w:date="2015-10-01T09:41:00Z">
          <w:pPr>
            <w:spacing w:line="360" w:lineRule="auto"/>
            <w:jc w:val="both"/>
          </w:pPr>
        </w:pPrChange>
      </w:pPr>
    </w:p>
    <w:p w:rsidR="00D142CC" w:rsidDel="00B32AC0" w:rsidRDefault="00D142CC" w:rsidP="00D05CAC">
      <w:pPr>
        <w:spacing w:line="360" w:lineRule="auto"/>
        <w:ind w:firstLine="360"/>
        <w:jc w:val="both"/>
        <w:rPr>
          <w:del w:id="1894" w:author="SUSANA RV" w:date="2015-10-01T09:41:00Z"/>
          <w:rFonts w:ascii="Arial" w:hAnsi="Arial" w:cs="Arial"/>
          <w:sz w:val="24"/>
          <w:szCs w:val="24"/>
        </w:rPr>
      </w:pPr>
      <w:r w:rsidRPr="00D142CC">
        <w:rPr>
          <w:rFonts w:ascii="Arial" w:hAnsi="Arial" w:cs="Arial"/>
          <w:sz w:val="24"/>
          <w:szCs w:val="24"/>
        </w:rPr>
        <w:t>Las técnicas importantes para formular estrategias se pueden integrar en un marco de tres etapas para tomar decisiones, como se muestra en la ilustración siguiente. Los instrumentos presentados en este marco se pueden aplicar a organizaciones de todo tipo y tamaño y que pueden servir a los estrategas para intensificar, evaluar y elegir estrategias.</w:t>
      </w:r>
    </w:p>
    <w:p w:rsidR="00D05CAC" w:rsidRPr="00D142CC" w:rsidRDefault="00D05CAC">
      <w:pPr>
        <w:spacing w:line="360" w:lineRule="auto"/>
        <w:ind w:firstLine="360"/>
        <w:jc w:val="both"/>
        <w:rPr>
          <w:rFonts w:ascii="Arial" w:hAnsi="Arial" w:cs="Arial"/>
          <w:sz w:val="24"/>
          <w:szCs w:val="24"/>
        </w:rPr>
      </w:pPr>
    </w:p>
    <w:tbl>
      <w:tblPr>
        <w:tblStyle w:val="Tabladecuadrcula2-nfasis31"/>
        <w:tblW w:w="0" w:type="auto"/>
        <w:tblLook w:val="04A0" w:firstRow="1" w:lastRow="0" w:firstColumn="1" w:lastColumn="0" w:noHBand="0" w:noVBand="1"/>
      </w:tblPr>
      <w:tblGrid>
        <w:gridCol w:w="2263"/>
        <w:gridCol w:w="1857"/>
        <w:gridCol w:w="1687"/>
        <w:gridCol w:w="72"/>
        <w:gridCol w:w="1168"/>
        <w:gridCol w:w="1447"/>
      </w:tblGrid>
      <w:tr w:rsidR="00D142CC" w:rsidRPr="00D142CC" w:rsidTr="00CA6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6"/>
          </w:tcPr>
          <w:p w:rsidR="00D142CC" w:rsidRPr="00D142CC" w:rsidRDefault="00D142CC" w:rsidP="00D142CC">
            <w:pPr>
              <w:pStyle w:val="Sinespaciado"/>
              <w:spacing w:line="360" w:lineRule="auto"/>
              <w:jc w:val="both"/>
              <w:rPr>
                <w:rFonts w:ascii="Arial" w:hAnsi="Arial" w:cs="Arial"/>
                <w:b w:val="0"/>
                <w:sz w:val="24"/>
                <w:szCs w:val="24"/>
              </w:rPr>
            </w:pPr>
            <w:r w:rsidRPr="00D142CC">
              <w:rPr>
                <w:rFonts w:ascii="Arial" w:hAnsi="Arial" w:cs="Arial"/>
                <w:b w:val="0"/>
                <w:sz w:val="24"/>
                <w:szCs w:val="24"/>
              </w:rPr>
              <w:t>Marco Analítico para Formular Estrategias</w:t>
            </w:r>
          </w:p>
        </w:tc>
      </w:tr>
      <w:tr w:rsidR="00D142CC" w:rsidRPr="00D142CC" w:rsidTr="00CA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6"/>
          </w:tcPr>
          <w:p w:rsidR="00D142CC" w:rsidRPr="00D142CC" w:rsidRDefault="00D142CC" w:rsidP="00D142CC">
            <w:pPr>
              <w:pStyle w:val="Sinespaciado"/>
              <w:spacing w:line="360" w:lineRule="auto"/>
              <w:jc w:val="both"/>
              <w:rPr>
                <w:rFonts w:ascii="Arial" w:hAnsi="Arial" w:cs="Arial"/>
                <w:sz w:val="24"/>
                <w:szCs w:val="24"/>
              </w:rPr>
            </w:pPr>
            <w:r w:rsidRPr="00D142CC">
              <w:rPr>
                <w:rFonts w:ascii="Arial" w:hAnsi="Arial" w:cs="Arial"/>
                <w:sz w:val="24"/>
                <w:szCs w:val="24"/>
              </w:rPr>
              <w:t>Etapa 1: Etapa de los Insumos</w:t>
            </w:r>
          </w:p>
        </w:tc>
      </w:tr>
      <w:tr w:rsidR="00D142CC" w:rsidRPr="00D142CC" w:rsidTr="00CA67FC">
        <w:tc>
          <w:tcPr>
            <w:cnfStyle w:val="001000000000" w:firstRow="0" w:lastRow="0" w:firstColumn="1" w:lastColumn="0" w:oddVBand="0" w:evenVBand="0" w:oddHBand="0" w:evenHBand="0" w:firstRowFirstColumn="0" w:firstRowLastColumn="0" w:lastRowFirstColumn="0" w:lastRowLastColumn="0"/>
            <w:tcW w:w="2263" w:type="dxa"/>
            <w:vAlign w:val="center"/>
          </w:tcPr>
          <w:p w:rsidR="00D142CC" w:rsidRPr="00D142CC" w:rsidRDefault="00D142CC" w:rsidP="00D142CC">
            <w:pPr>
              <w:pStyle w:val="Sinespaciado"/>
              <w:spacing w:line="360" w:lineRule="auto"/>
              <w:jc w:val="both"/>
              <w:rPr>
                <w:rFonts w:ascii="Arial" w:hAnsi="Arial" w:cs="Arial"/>
                <w:sz w:val="24"/>
                <w:szCs w:val="24"/>
              </w:rPr>
            </w:pPr>
            <w:r w:rsidRPr="00D142CC">
              <w:rPr>
                <w:rFonts w:ascii="Arial" w:hAnsi="Arial" w:cs="Arial"/>
                <w:b w:val="0"/>
                <w:sz w:val="24"/>
                <w:szCs w:val="24"/>
              </w:rPr>
              <w:t>Matriz de</w:t>
            </w:r>
            <w:r w:rsidRPr="00D142CC">
              <w:rPr>
                <w:rFonts w:ascii="Arial" w:hAnsi="Arial" w:cs="Arial"/>
                <w:sz w:val="24"/>
                <w:szCs w:val="24"/>
              </w:rPr>
              <w:t xml:space="preserve"> </w:t>
            </w:r>
            <w:r w:rsidRPr="00D142CC">
              <w:rPr>
                <w:rFonts w:ascii="Arial" w:hAnsi="Arial" w:cs="Arial"/>
                <w:b w:val="0"/>
                <w:sz w:val="24"/>
                <w:szCs w:val="24"/>
              </w:rPr>
              <w:t>Evaluación de los Factores Externos (EFE)</w:t>
            </w:r>
          </w:p>
        </w:tc>
        <w:tc>
          <w:tcPr>
            <w:tcW w:w="3544" w:type="dxa"/>
            <w:gridSpan w:val="2"/>
            <w:vAlign w:val="center"/>
          </w:tcPr>
          <w:p w:rsidR="00D142CC" w:rsidRPr="00D142CC" w:rsidRDefault="00D142CC" w:rsidP="00D142CC">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142CC">
              <w:rPr>
                <w:rFonts w:ascii="Arial" w:hAnsi="Arial" w:cs="Arial"/>
                <w:sz w:val="24"/>
                <w:szCs w:val="24"/>
              </w:rPr>
              <w:t>Matriz del Perfil Competitivo</w:t>
            </w:r>
          </w:p>
        </w:tc>
        <w:tc>
          <w:tcPr>
            <w:tcW w:w="2687" w:type="dxa"/>
            <w:gridSpan w:val="3"/>
            <w:vAlign w:val="center"/>
          </w:tcPr>
          <w:p w:rsidR="00D142CC" w:rsidRPr="00D142CC" w:rsidRDefault="00D142CC" w:rsidP="00D142CC">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142CC">
              <w:rPr>
                <w:rFonts w:ascii="Arial" w:hAnsi="Arial" w:cs="Arial"/>
                <w:sz w:val="24"/>
                <w:szCs w:val="24"/>
              </w:rPr>
              <w:t>Matriz de Evaluación de los Factores</w:t>
            </w:r>
          </w:p>
        </w:tc>
      </w:tr>
      <w:tr w:rsidR="00D142CC" w:rsidRPr="00D142CC" w:rsidTr="00CA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9" w:type="dxa"/>
            <w:gridSpan w:val="4"/>
          </w:tcPr>
          <w:p w:rsidR="00D142CC" w:rsidRPr="00D142CC" w:rsidRDefault="00D142CC" w:rsidP="00D142CC">
            <w:pPr>
              <w:pStyle w:val="Sinespaciado"/>
              <w:spacing w:line="360" w:lineRule="auto"/>
              <w:jc w:val="both"/>
              <w:rPr>
                <w:rFonts w:ascii="Arial" w:hAnsi="Arial" w:cs="Arial"/>
                <w:sz w:val="24"/>
                <w:szCs w:val="24"/>
              </w:rPr>
            </w:pPr>
            <w:r w:rsidRPr="00D142CC">
              <w:rPr>
                <w:rFonts w:ascii="Arial" w:hAnsi="Arial" w:cs="Arial"/>
                <w:sz w:val="24"/>
                <w:szCs w:val="24"/>
              </w:rPr>
              <w:t>Etapa 2: Etapa de la Adecuación</w:t>
            </w:r>
          </w:p>
        </w:tc>
        <w:tc>
          <w:tcPr>
            <w:tcW w:w="1168" w:type="dxa"/>
          </w:tcPr>
          <w:p w:rsidR="00D142CC" w:rsidRPr="00D142CC" w:rsidRDefault="00D142CC" w:rsidP="00D142CC">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447" w:type="dxa"/>
          </w:tcPr>
          <w:p w:rsidR="00D142CC" w:rsidRPr="00D142CC" w:rsidRDefault="00D142CC" w:rsidP="00D142CC">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142CC" w:rsidRPr="00D142CC" w:rsidTr="00CA67FC">
        <w:tc>
          <w:tcPr>
            <w:cnfStyle w:val="001000000000" w:firstRow="0" w:lastRow="0" w:firstColumn="1" w:lastColumn="0" w:oddVBand="0" w:evenVBand="0" w:oddHBand="0" w:evenHBand="0" w:firstRowFirstColumn="0" w:firstRowLastColumn="0" w:lastRowFirstColumn="0" w:lastRowLastColumn="0"/>
            <w:tcW w:w="2263" w:type="dxa"/>
            <w:vAlign w:val="center"/>
          </w:tcPr>
          <w:p w:rsidR="00D142CC" w:rsidRPr="00D142CC" w:rsidRDefault="00D142CC" w:rsidP="00D142CC">
            <w:pPr>
              <w:pStyle w:val="Sinespaciado"/>
              <w:spacing w:line="360" w:lineRule="auto"/>
              <w:jc w:val="both"/>
              <w:rPr>
                <w:rFonts w:ascii="Arial" w:hAnsi="Arial" w:cs="Arial"/>
                <w:b w:val="0"/>
                <w:sz w:val="24"/>
                <w:szCs w:val="24"/>
              </w:rPr>
            </w:pPr>
            <w:r w:rsidRPr="00D142CC">
              <w:rPr>
                <w:rFonts w:ascii="Arial" w:hAnsi="Arial" w:cs="Arial"/>
                <w:b w:val="0"/>
                <w:sz w:val="24"/>
                <w:szCs w:val="24"/>
              </w:rPr>
              <w:t>Matriz FODA</w:t>
            </w:r>
          </w:p>
        </w:tc>
        <w:tc>
          <w:tcPr>
            <w:tcW w:w="1857" w:type="dxa"/>
            <w:vAlign w:val="center"/>
          </w:tcPr>
          <w:p w:rsidR="00D142CC" w:rsidRPr="00D142CC" w:rsidRDefault="00D142CC" w:rsidP="00D142CC">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142CC">
              <w:rPr>
                <w:rFonts w:ascii="Arial" w:hAnsi="Arial" w:cs="Arial"/>
                <w:sz w:val="24"/>
                <w:szCs w:val="24"/>
              </w:rPr>
              <w:t>Matriz de la posición estratégica y la evaluación de la acción</w:t>
            </w:r>
          </w:p>
        </w:tc>
        <w:tc>
          <w:tcPr>
            <w:tcW w:w="1759" w:type="dxa"/>
            <w:gridSpan w:val="2"/>
            <w:vAlign w:val="center"/>
          </w:tcPr>
          <w:p w:rsidR="00D142CC" w:rsidRPr="00D142CC" w:rsidRDefault="00D142CC" w:rsidP="00D142CC">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142CC">
              <w:rPr>
                <w:rFonts w:ascii="Arial" w:hAnsi="Arial" w:cs="Arial"/>
                <w:sz w:val="24"/>
                <w:szCs w:val="24"/>
              </w:rPr>
              <w:t>Matriz del Boston Consulting Group</w:t>
            </w:r>
          </w:p>
        </w:tc>
        <w:tc>
          <w:tcPr>
            <w:tcW w:w="1168" w:type="dxa"/>
            <w:vAlign w:val="center"/>
          </w:tcPr>
          <w:p w:rsidR="00D142CC" w:rsidRPr="00D142CC" w:rsidRDefault="00D142CC" w:rsidP="00D142CC">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142CC">
              <w:rPr>
                <w:rFonts w:ascii="Arial" w:hAnsi="Arial" w:cs="Arial"/>
                <w:sz w:val="24"/>
                <w:szCs w:val="24"/>
              </w:rPr>
              <w:t>Matriz Interna – Externa</w:t>
            </w:r>
          </w:p>
        </w:tc>
        <w:tc>
          <w:tcPr>
            <w:tcW w:w="1447" w:type="dxa"/>
            <w:vAlign w:val="center"/>
          </w:tcPr>
          <w:p w:rsidR="00D142CC" w:rsidRPr="00D142CC" w:rsidRDefault="00D142CC" w:rsidP="00D142CC">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142CC">
              <w:rPr>
                <w:rFonts w:ascii="Arial" w:hAnsi="Arial" w:cs="Arial"/>
                <w:sz w:val="24"/>
                <w:szCs w:val="24"/>
              </w:rPr>
              <w:t>Matriz de la Gran Estrategia</w:t>
            </w:r>
          </w:p>
        </w:tc>
      </w:tr>
      <w:tr w:rsidR="00D142CC" w:rsidRPr="00D142CC" w:rsidTr="00CA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6"/>
          </w:tcPr>
          <w:p w:rsidR="00D142CC" w:rsidRPr="00D142CC" w:rsidRDefault="00D142CC" w:rsidP="00D142CC">
            <w:pPr>
              <w:pStyle w:val="Sinespaciado"/>
              <w:spacing w:line="360" w:lineRule="auto"/>
              <w:jc w:val="both"/>
              <w:rPr>
                <w:rFonts w:ascii="Arial" w:hAnsi="Arial" w:cs="Arial"/>
                <w:sz w:val="24"/>
                <w:szCs w:val="24"/>
              </w:rPr>
            </w:pPr>
            <w:r w:rsidRPr="00D142CC">
              <w:rPr>
                <w:rFonts w:ascii="Arial" w:hAnsi="Arial" w:cs="Arial"/>
                <w:sz w:val="24"/>
                <w:szCs w:val="24"/>
              </w:rPr>
              <w:t>Etapa 3: Etapa de la Decisión</w:t>
            </w:r>
          </w:p>
        </w:tc>
      </w:tr>
      <w:tr w:rsidR="00D142CC" w:rsidRPr="00D142CC" w:rsidTr="00CA67FC">
        <w:trPr>
          <w:trHeight w:val="371"/>
        </w:trPr>
        <w:tc>
          <w:tcPr>
            <w:cnfStyle w:val="001000000000" w:firstRow="0" w:lastRow="0" w:firstColumn="1" w:lastColumn="0" w:oddVBand="0" w:evenVBand="0" w:oddHBand="0" w:evenHBand="0" w:firstRowFirstColumn="0" w:firstRowLastColumn="0" w:lastRowFirstColumn="0" w:lastRowLastColumn="0"/>
            <w:tcW w:w="8494" w:type="dxa"/>
            <w:gridSpan w:val="6"/>
          </w:tcPr>
          <w:p w:rsidR="00D142CC" w:rsidRPr="00D142CC" w:rsidRDefault="00D142CC" w:rsidP="00D142CC">
            <w:pPr>
              <w:pStyle w:val="Sinespaciado"/>
              <w:spacing w:line="360" w:lineRule="auto"/>
              <w:jc w:val="both"/>
              <w:rPr>
                <w:rFonts w:ascii="Arial" w:hAnsi="Arial" w:cs="Arial"/>
                <w:b w:val="0"/>
                <w:sz w:val="24"/>
                <w:szCs w:val="24"/>
              </w:rPr>
            </w:pPr>
            <w:r w:rsidRPr="00D142CC">
              <w:rPr>
                <w:rFonts w:ascii="Arial" w:hAnsi="Arial" w:cs="Arial"/>
                <w:b w:val="0"/>
                <w:sz w:val="24"/>
                <w:szCs w:val="24"/>
              </w:rPr>
              <w:t>Matriz Cuantitativa de la Planificación Estratégica</w:t>
            </w:r>
          </w:p>
        </w:tc>
      </w:tr>
    </w:tbl>
    <w:p w:rsidR="00D142CC" w:rsidRPr="00D142CC" w:rsidRDefault="00D142CC" w:rsidP="00D142CC">
      <w:pPr>
        <w:pStyle w:val="Sinespaciado"/>
        <w:spacing w:line="360" w:lineRule="auto"/>
        <w:jc w:val="both"/>
        <w:rPr>
          <w:rFonts w:ascii="Arial" w:hAnsi="Arial" w:cs="Arial"/>
          <w:sz w:val="24"/>
          <w:szCs w:val="24"/>
        </w:rPr>
      </w:pPr>
    </w:p>
    <w:p w:rsidR="00D142CC" w:rsidRPr="00D142CC" w:rsidRDefault="00D142CC" w:rsidP="00D142CC">
      <w:pPr>
        <w:pStyle w:val="Prrafodelista"/>
        <w:numPr>
          <w:ilvl w:val="0"/>
          <w:numId w:val="79"/>
        </w:numPr>
        <w:spacing w:line="360" w:lineRule="auto"/>
        <w:jc w:val="both"/>
        <w:rPr>
          <w:rFonts w:ascii="Arial" w:hAnsi="Arial" w:cs="Arial"/>
          <w:b/>
          <w:sz w:val="24"/>
          <w:szCs w:val="24"/>
        </w:rPr>
      </w:pPr>
      <w:bookmarkStart w:id="1895" w:name="_Toc499028913"/>
      <w:r w:rsidRPr="00D142CC">
        <w:rPr>
          <w:rFonts w:ascii="Arial" w:hAnsi="Arial" w:cs="Arial"/>
          <w:b/>
          <w:sz w:val="24"/>
          <w:szCs w:val="24"/>
        </w:rPr>
        <w:t>Etapa 1: De los insumos.</w:t>
      </w:r>
      <w:bookmarkEnd w:id="1895"/>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Del marco de la formulación está compuesta por una matriz EFE, una matriz EFI y una matriz del perfil competitivo. La etapa 1, llamada la Etapa de los insumos, resume la información básica que se debe tener para formular estrategias.</w:t>
      </w:r>
      <w:bookmarkStart w:id="1896" w:name="_Toc499028914"/>
    </w:p>
    <w:p w:rsidR="00D142CC" w:rsidRPr="00D142CC" w:rsidRDefault="00D142CC" w:rsidP="00D142CC">
      <w:pPr>
        <w:pStyle w:val="Prrafodelista"/>
        <w:numPr>
          <w:ilvl w:val="0"/>
          <w:numId w:val="79"/>
        </w:numPr>
        <w:spacing w:line="360" w:lineRule="auto"/>
        <w:jc w:val="both"/>
        <w:rPr>
          <w:rFonts w:ascii="Arial" w:hAnsi="Arial" w:cs="Arial"/>
          <w:b/>
          <w:sz w:val="24"/>
          <w:szCs w:val="24"/>
        </w:rPr>
      </w:pPr>
      <w:r w:rsidRPr="00D142CC">
        <w:rPr>
          <w:rFonts w:ascii="Arial" w:hAnsi="Arial" w:cs="Arial"/>
          <w:b/>
          <w:sz w:val="24"/>
          <w:szCs w:val="24"/>
        </w:rPr>
        <w:lastRenderedPageBreak/>
        <w:t>Etapa 2: De la adecuación.</w:t>
      </w:r>
      <w:bookmarkEnd w:id="1896"/>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Se concentra en generar estrategias alternativas viables, alineando factores internos y externos clave. Las técnicas de la etapa 2 incluyen la matriz de las amenazas-oportunidades debilidades-fuerzas (AODF, la matriz de la posición estratégica y la evaluación de las acciones (PEYEA), la matriz del Boston Consulting Group (BCG, por sus siglas en inglés), la matriz interna-externa (IE) y la matriz de la gran estrategia.</w:t>
      </w:r>
    </w:p>
    <w:p w:rsidR="00D142CC" w:rsidRPr="00D142CC" w:rsidRDefault="00D142CC" w:rsidP="00D142CC">
      <w:pPr>
        <w:pStyle w:val="Prrafodelista"/>
        <w:numPr>
          <w:ilvl w:val="0"/>
          <w:numId w:val="79"/>
        </w:numPr>
        <w:spacing w:line="360" w:lineRule="auto"/>
        <w:jc w:val="both"/>
        <w:rPr>
          <w:rFonts w:ascii="Arial" w:hAnsi="Arial" w:cs="Arial"/>
          <w:b/>
          <w:sz w:val="24"/>
          <w:szCs w:val="24"/>
        </w:rPr>
      </w:pPr>
      <w:bookmarkStart w:id="1897" w:name="_Toc499028915"/>
      <w:r w:rsidRPr="00D142CC">
        <w:rPr>
          <w:rFonts w:ascii="Arial" w:hAnsi="Arial" w:cs="Arial"/>
          <w:b/>
          <w:sz w:val="24"/>
          <w:szCs w:val="24"/>
        </w:rPr>
        <w:t>Etapa 3: De la decisión</w:t>
      </w:r>
      <w:bookmarkEnd w:id="1897"/>
    </w:p>
    <w:p w:rsidR="00D142CC" w:rsidRPr="00D142CC" w:rsidDel="00B32AC0" w:rsidRDefault="00D142CC" w:rsidP="00D05CAC">
      <w:pPr>
        <w:spacing w:line="360" w:lineRule="auto"/>
        <w:ind w:firstLine="360"/>
        <w:jc w:val="both"/>
        <w:rPr>
          <w:del w:id="1898" w:author="SUSANA RV" w:date="2015-10-01T09:41:00Z"/>
          <w:rFonts w:ascii="Arial" w:hAnsi="Arial" w:cs="Arial"/>
          <w:sz w:val="24"/>
          <w:szCs w:val="24"/>
        </w:rPr>
      </w:pPr>
      <w:r w:rsidRPr="00D142CC">
        <w:rPr>
          <w:rFonts w:ascii="Arial" w:hAnsi="Arial" w:cs="Arial"/>
          <w:sz w:val="24"/>
          <w:szCs w:val="24"/>
        </w:rPr>
        <w:t>Incluye una sola técnica, la matriz cuantitativa de la planificación estratégica (MCPE). Una MCPE usa la información obtenida en la etapa 1 para evaluar, en forma objetiva, las estrategias alternativas viables identificadas en la etapa 2. Una MCPE revela el atractivo relativo de estrategias alternativas y, por tanto, ofrece una base objetiva para seleccionar estrategias específicas.</w:t>
      </w:r>
    </w:p>
    <w:p w:rsidR="00D05CAC" w:rsidRDefault="00D05CAC">
      <w:pPr>
        <w:spacing w:line="360" w:lineRule="auto"/>
        <w:ind w:firstLine="360"/>
        <w:jc w:val="both"/>
        <w:rPr>
          <w:rFonts w:ascii="Arial" w:hAnsi="Arial" w:cs="Arial"/>
          <w:sz w:val="24"/>
          <w:szCs w:val="24"/>
        </w:rPr>
        <w:pPrChange w:id="1899" w:author="SUSANA RV" w:date="2015-10-01T09:41:00Z">
          <w:pPr>
            <w:spacing w:line="360" w:lineRule="auto"/>
            <w:jc w:val="both"/>
          </w:pPr>
        </w:pPrChange>
      </w:pPr>
    </w:p>
    <w:p w:rsidR="00D142CC" w:rsidRPr="00D142CC" w:rsidDel="00B32AC0" w:rsidRDefault="00D142CC" w:rsidP="00D05CAC">
      <w:pPr>
        <w:spacing w:line="360" w:lineRule="auto"/>
        <w:ind w:firstLine="360"/>
        <w:jc w:val="both"/>
        <w:rPr>
          <w:del w:id="1900" w:author="SUSANA RV" w:date="2015-10-01T09:41:00Z"/>
          <w:rFonts w:ascii="Arial" w:hAnsi="Arial" w:cs="Arial"/>
          <w:sz w:val="24"/>
          <w:szCs w:val="24"/>
        </w:rPr>
      </w:pPr>
      <w:r w:rsidRPr="00D142CC">
        <w:rPr>
          <w:rFonts w:ascii="Arial" w:hAnsi="Arial" w:cs="Arial"/>
          <w:sz w:val="24"/>
          <w:szCs w:val="24"/>
        </w:rPr>
        <w:t>Las nueve técnicas incluidas en el marco para formular estrategias requieren que se integre también la intuición y el análisis. Las divisiones autónomas de una organización normalmente usan técnicas para formular estrategias a efecto de elaborar sus estrategias y objetivos. Los análisis sientan las bases para identificar, evaluar y seleccionar estrategias alternativas a nivel corporativo.</w:t>
      </w:r>
    </w:p>
    <w:p w:rsidR="00D05CAC" w:rsidRDefault="00D05CAC">
      <w:pPr>
        <w:spacing w:line="360" w:lineRule="auto"/>
        <w:ind w:firstLine="360"/>
        <w:jc w:val="both"/>
        <w:rPr>
          <w:rFonts w:ascii="Arial" w:hAnsi="Arial" w:cs="Arial"/>
          <w:sz w:val="24"/>
          <w:szCs w:val="24"/>
        </w:rPr>
        <w:pPrChange w:id="1901" w:author="SUSANA RV" w:date="2015-10-01T09:41:00Z">
          <w:pPr>
            <w:spacing w:line="360" w:lineRule="auto"/>
            <w:jc w:val="both"/>
          </w:pPr>
        </w:pPrChange>
      </w:pPr>
    </w:p>
    <w:p w:rsidR="00D142CC" w:rsidRPr="00D142CC" w:rsidRDefault="00D142CC" w:rsidP="00D05CAC">
      <w:pPr>
        <w:spacing w:line="360" w:lineRule="auto"/>
        <w:ind w:firstLine="360"/>
        <w:jc w:val="both"/>
        <w:rPr>
          <w:rFonts w:ascii="Arial" w:hAnsi="Arial" w:cs="Arial"/>
          <w:sz w:val="24"/>
          <w:szCs w:val="24"/>
        </w:rPr>
      </w:pPr>
      <w:r w:rsidRPr="00D142CC">
        <w:rPr>
          <w:rFonts w:ascii="Arial" w:hAnsi="Arial" w:cs="Arial"/>
          <w:sz w:val="24"/>
          <w:szCs w:val="24"/>
        </w:rPr>
        <w:t>Los propios estrategas, y no los instrumentos analíticos, son siempre los responsables de las decisiones estratégicas y sus resultados. Lenz destaca que el cambio de un proceso de planificación orientado hacia las palabras a otro orientado hacia las cifras puede dar lugar a una falsa sensación de certidumbre; puede disminuir el diálogo, la discusión y la argumentación como medio para explorar la comprensión, probar los supuestos y propiciar el aprendizaje en la organización. Por tanto, los estrategas deben diversificar esta posibilidad y usar los instrumentos que faciliten la comunicación. Ante la ausencia de información y de análisis objetivos, los prejuicios personales, la politiquería, las emociones, las personalidades y el error del halo (la tendencia a conceder demasiado peso a un solo factor) pueden desempeñar desafortunadamente un papel dominante en el proceso para formular estrategias.</w:t>
      </w:r>
    </w:p>
    <w:p w:rsidR="00D142CC" w:rsidRPr="00D142CC" w:rsidRDefault="00D142CC" w:rsidP="00D142CC">
      <w:pPr>
        <w:spacing w:line="360" w:lineRule="auto"/>
        <w:jc w:val="both"/>
        <w:rPr>
          <w:rFonts w:ascii="Arial" w:hAnsi="Arial" w:cs="Arial"/>
          <w:sz w:val="24"/>
          <w:szCs w:val="24"/>
        </w:rPr>
      </w:pPr>
    </w:p>
    <w:p w:rsidR="00D142CC" w:rsidRPr="00D142CC" w:rsidRDefault="00D142CC" w:rsidP="00D142CC">
      <w:pPr>
        <w:pStyle w:val="Prrafodelista"/>
        <w:numPr>
          <w:ilvl w:val="0"/>
          <w:numId w:val="78"/>
        </w:numPr>
        <w:spacing w:line="360" w:lineRule="auto"/>
        <w:jc w:val="both"/>
        <w:rPr>
          <w:rFonts w:ascii="Arial" w:hAnsi="Arial" w:cs="Arial"/>
          <w:sz w:val="24"/>
          <w:szCs w:val="24"/>
        </w:rPr>
      </w:pPr>
      <w:r w:rsidRPr="00D142CC">
        <w:rPr>
          <w:rFonts w:ascii="Arial" w:hAnsi="Arial" w:cs="Arial"/>
          <w:b/>
          <w:sz w:val="24"/>
          <w:szCs w:val="24"/>
        </w:rPr>
        <w:lastRenderedPageBreak/>
        <w:t xml:space="preserve">La implantación de la estrategia  </w:t>
      </w:r>
    </w:p>
    <w:p w:rsidR="00B32AC0" w:rsidRDefault="00D142CC">
      <w:pPr>
        <w:spacing w:line="360" w:lineRule="auto"/>
        <w:ind w:firstLine="360"/>
        <w:jc w:val="both"/>
        <w:rPr>
          <w:ins w:id="1902" w:author="SUSANA RV" w:date="2015-10-01T09:42:00Z"/>
          <w:rFonts w:ascii="Arial" w:hAnsi="Arial" w:cs="Arial"/>
          <w:sz w:val="24"/>
          <w:szCs w:val="24"/>
        </w:rPr>
        <w:pPrChange w:id="1903" w:author="SUSANA RV" w:date="2015-10-01T09:42:00Z">
          <w:pPr>
            <w:spacing w:line="360" w:lineRule="auto"/>
            <w:jc w:val="both"/>
          </w:pPr>
        </w:pPrChange>
      </w:pPr>
      <w:r w:rsidRPr="00D142CC">
        <w:rPr>
          <w:rFonts w:ascii="Arial" w:hAnsi="Arial" w:cs="Arial"/>
          <w:sz w:val="24"/>
          <w:szCs w:val="24"/>
        </w:rPr>
        <w:t>Una implantación ineficaz puede hacer que una adecuada decisión estratégica se vuelva ineficaz; es importante examinar el proceso de implantación para valorar las ventajas de las opciones estratégicas al alcance de la organización. La implantación de la estrategia comprende una serie de actividades de naturaleza administrativa. Determinado el propósito, es posible movilizar los recursos de la compañía con objeto de lograr su realización. Una estructura organizacional apropiada para el desempeño eficiente ha de traducirse en sistemas efectivos de información y relaciones que permitan la coordinación de las actividades subsecuentes. El proceso organizacional de medición del desempeño, desarrollo administrativo y compensación inscrito en sistemas de incentivos y controles ha de ser dirigido hacia la clase de comportamiento requerido por el propósito y los objetivos organizacionales. Para el éxito de la estrategia, el papel del liderazgo personal es importante y, en algunos casos, decisivo. La estructura organizacional y los procesos de compensación, incentivos y control, limitan la formulación de la estrategia e influyen en ella, por lo que debemos tener en cuenta primero la proposición lógica que sostiene que la estructura debe seguir a la estrategia a fin de que luego se pueda considerar el hecho organizacional. Cuando hayamos examinado ambas tendencias, lograremos comprender y estaremos capacitados para abordar la interdependencia de la formulación y la implantación del propósito u objetivo</w:t>
      </w:r>
      <w:ins w:id="1904" w:author="SUSANA RV" w:date="2015-10-01T09:42:00Z">
        <w:r w:rsidR="00B32AC0">
          <w:rPr>
            <w:rFonts w:ascii="Arial" w:hAnsi="Arial" w:cs="Arial"/>
            <w:sz w:val="24"/>
            <w:szCs w:val="24"/>
          </w:rPr>
          <w:t>.</w:t>
        </w:r>
      </w:ins>
    </w:p>
    <w:p w:rsidR="00B32AC0" w:rsidRDefault="00B32AC0">
      <w:pPr>
        <w:spacing w:line="360" w:lineRule="auto"/>
        <w:ind w:firstLine="360"/>
        <w:jc w:val="both"/>
        <w:rPr>
          <w:ins w:id="1905" w:author="SUSANA RV" w:date="2015-10-01T09:42:00Z"/>
          <w:rFonts w:ascii="Arial" w:hAnsi="Arial" w:cs="Arial"/>
          <w:sz w:val="24"/>
          <w:szCs w:val="24"/>
        </w:rPr>
        <w:pPrChange w:id="1906" w:author="SUSANA RV" w:date="2015-10-01T09:42:00Z">
          <w:pPr>
            <w:spacing w:line="360" w:lineRule="auto"/>
            <w:jc w:val="both"/>
          </w:pPr>
        </w:pPrChange>
      </w:pPr>
    </w:p>
    <w:p w:rsidR="00D142CC" w:rsidRPr="00D142CC" w:rsidDel="00B32AC0" w:rsidRDefault="00B32AC0">
      <w:pPr>
        <w:spacing w:line="360" w:lineRule="auto"/>
        <w:ind w:firstLine="360"/>
        <w:jc w:val="center"/>
        <w:rPr>
          <w:del w:id="1907" w:author="SUSANA RV" w:date="2015-10-01T09:42:00Z"/>
          <w:rFonts w:ascii="Arial" w:hAnsi="Arial" w:cs="Arial"/>
          <w:sz w:val="24"/>
          <w:szCs w:val="24"/>
        </w:rPr>
        <w:pPrChange w:id="1908" w:author="SUSANA RV" w:date="2015-10-01T09:42:00Z">
          <w:pPr>
            <w:spacing w:line="360" w:lineRule="auto"/>
            <w:ind w:firstLine="360"/>
            <w:jc w:val="both"/>
          </w:pPr>
        </w:pPrChange>
      </w:pPr>
      <w:ins w:id="1909" w:author="SUSANA RV" w:date="2015-10-01T09:42:00Z">
        <w:r>
          <w:rPr>
            <w:rFonts w:ascii="Arial" w:hAnsi="Arial" w:cs="Arial"/>
            <w:noProof/>
            <w:sz w:val="24"/>
            <w:szCs w:val="24"/>
            <w:lang w:eastAsia="es-MX"/>
            <w:rPrChange w:id="1910" w:author="Unknown">
              <w:rPr>
                <w:noProof/>
                <w:lang w:eastAsia="es-MX"/>
              </w:rPr>
            </w:rPrChange>
          </w:rPr>
          <mc:AlternateContent>
            <mc:Choice Requires="wps">
              <w:drawing>
                <wp:anchor distT="0" distB="0" distL="114300" distR="114300" simplePos="0" relativeHeight="251915264" behindDoc="1" locked="0" layoutInCell="1" allowOverlap="1" wp14:anchorId="5606E6D7" wp14:editId="61D2AACF">
                  <wp:simplePos x="0" y="0"/>
                  <wp:positionH relativeFrom="column">
                    <wp:posOffset>1635258</wp:posOffset>
                  </wp:positionH>
                  <wp:positionV relativeFrom="paragraph">
                    <wp:posOffset>1924591</wp:posOffset>
                  </wp:positionV>
                  <wp:extent cx="2381250" cy="217805"/>
                  <wp:effectExtent l="0" t="0" r="19050" b="10795"/>
                  <wp:wrapTight wrapText="bothSides">
                    <wp:wrapPolygon edited="0">
                      <wp:start x="0" y="0"/>
                      <wp:lineTo x="0" y="20781"/>
                      <wp:lineTo x="21600" y="20781"/>
                      <wp:lineTo x="21600" y="0"/>
                      <wp:lineTo x="0" y="0"/>
                    </wp:wrapPolygon>
                  </wp:wrapTight>
                  <wp:docPr id="274" name="Cuadro de texto 274"/>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AC0" w:rsidRPr="003C1B14" w:rsidRDefault="00B32AC0" w:rsidP="00B32AC0">
                              <w:pPr>
                                <w:jc w:val="center"/>
                                <w:rPr>
                                  <w:ins w:id="1911" w:author="SUSANA RV" w:date="2015-10-01T07:33:00Z"/>
                                  <w:rFonts w:ascii="Arial" w:hAnsi="Arial" w:cs="Arial"/>
                                  <w:sz w:val="12"/>
                                  <w:szCs w:val="12"/>
                                </w:rPr>
                              </w:pPr>
                              <w:ins w:id="1912" w:author="SUSANA RV" w:date="2015-10-01T07:33:00Z">
                                <w:r w:rsidRPr="003C1B14">
                                  <w:rPr>
                                    <w:rFonts w:ascii="Arial" w:hAnsi="Arial" w:cs="Arial"/>
                                    <w:sz w:val="12"/>
                                    <w:szCs w:val="12"/>
                                  </w:rPr>
                                  <w:t>Fuente: www.</w:t>
                                </w:r>
                              </w:ins>
                              <w:r>
                                <w:rPr>
                                  <w:rFonts w:ascii="Arial" w:hAnsi="Arial" w:cs="Arial"/>
                                  <w:sz w:val="12"/>
                                  <w:szCs w:val="12"/>
                                </w:rPr>
                                <w:t>google.com</w:t>
                              </w:r>
                            </w:p>
                            <w:p w:rsidR="00B32AC0" w:rsidRDefault="00B32AC0" w:rsidP="00B32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E6D7" id="Cuadro de texto 274" o:spid="_x0000_s1213" type="#_x0000_t202" style="position:absolute;left:0;text-align:left;margin-left:128.75pt;margin-top:151.55pt;width:187.5pt;height:17.1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" fillcolor="white [3201]" strokeweight=".5pt">
                  <v:textbox>
                    <w:txbxContent>
                      <w:p w:rsidR="00B32AC0" w:rsidRPr="003C1B14" w:rsidRDefault="00B32AC0" w:rsidP="00B32AC0">
                        <w:pPr>
                          <w:jc w:val="center"/>
                          <w:rPr>
                            <w:ins w:id="1608" w:author="SUSANA RV" w:date="2015-10-01T07:33:00Z"/>
                            <w:rFonts w:ascii="Arial" w:hAnsi="Arial" w:cs="Arial"/>
                            <w:sz w:val="12"/>
                            <w:szCs w:val="12"/>
                          </w:rPr>
                        </w:pPr>
                        <w:ins w:id="1609" w:author="SUSANA RV" w:date="2015-10-01T07:33:00Z">
                          <w:r w:rsidRPr="003C1B14">
                            <w:rPr>
                              <w:rFonts w:ascii="Arial" w:hAnsi="Arial" w:cs="Arial"/>
                              <w:sz w:val="12"/>
                              <w:szCs w:val="12"/>
                            </w:rPr>
                            <w:t>Fuente: www.</w:t>
                          </w:r>
                        </w:ins>
                        <w:r>
                          <w:rPr>
                            <w:rFonts w:ascii="Arial" w:hAnsi="Arial" w:cs="Arial"/>
                            <w:sz w:val="12"/>
                            <w:szCs w:val="12"/>
                          </w:rPr>
                          <w:t>google.com</w:t>
                        </w:r>
                      </w:p>
                      <w:p w:rsidR="00B32AC0" w:rsidRDefault="00B32AC0" w:rsidP="00B32AC0"/>
                    </w:txbxContent>
                  </v:textbox>
                  <w10:wrap type="tight"/>
                </v:shape>
              </w:pict>
            </mc:Fallback>
          </mc:AlternateContent>
        </w:r>
        <w:r w:rsidRPr="00B32AC0">
          <w:rPr>
            <w:rFonts w:ascii="Arial" w:hAnsi="Arial" w:cs="Arial"/>
            <w:noProof/>
            <w:sz w:val="24"/>
            <w:szCs w:val="24"/>
            <w:lang w:eastAsia="es-MX"/>
            <w:rPrChange w:id="1913" w:author="Unknown">
              <w:rPr>
                <w:noProof/>
                <w:lang w:eastAsia="es-MX"/>
              </w:rPr>
            </w:rPrChange>
          </w:rPr>
          <w:drawing>
            <wp:inline distT="0" distB="0" distL="0" distR="0">
              <wp:extent cx="2504440" cy="1821815"/>
              <wp:effectExtent l="0" t="0" r="0" b="6985"/>
              <wp:docPr id="273" name="Imagen 273" descr="C:\Users\SUSANA\Documents\ANTOLOGIAS UAEM\hfghfghyh.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SANA\Documents\ANTOLOGIAS UAEM\hfghfghyh.jp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04440" cy="1821815"/>
                      </a:xfrm>
                      <a:prstGeom prst="rect">
                        <a:avLst/>
                      </a:prstGeom>
                      <a:noFill/>
                      <a:ln>
                        <a:noFill/>
                      </a:ln>
                    </pic:spPr>
                  </pic:pic>
                </a:graphicData>
              </a:graphic>
            </wp:inline>
          </w:drawing>
        </w:r>
      </w:ins>
      <w:del w:id="1914" w:author="SUSANA RV" w:date="2015-10-01T09:42:00Z">
        <w:r w:rsidR="00D142CC" w:rsidRPr="00D142CC" w:rsidDel="00B32AC0">
          <w:rPr>
            <w:rFonts w:ascii="Arial" w:hAnsi="Arial" w:cs="Arial"/>
            <w:sz w:val="24"/>
            <w:szCs w:val="24"/>
          </w:rPr>
          <w:delText>,</w:delText>
        </w:r>
      </w:del>
    </w:p>
    <w:p w:rsidR="00D142CC" w:rsidRPr="00D142CC" w:rsidRDefault="00D142CC">
      <w:pPr>
        <w:spacing w:line="360" w:lineRule="auto"/>
        <w:ind w:firstLine="360"/>
        <w:jc w:val="center"/>
        <w:rPr>
          <w:rFonts w:ascii="Arial" w:hAnsi="Arial" w:cs="Arial"/>
          <w:sz w:val="24"/>
          <w:szCs w:val="24"/>
        </w:rPr>
        <w:sectPr w:rsidR="00D142CC" w:rsidRPr="00D142CC" w:rsidSect="00CA67FC">
          <w:pgSz w:w="11906" w:h="16838"/>
          <w:pgMar w:top="1417" w:right="1701" w:bottom="1417" w:left="1701" w:header="708" w:footer="708" w:gutter="0"/>
          <w:cols w:space="708"/>
          <w:titlePg/>
          <w:docGrid w:linePitch="360"/>
        </w:sectPr>
        <w:pPrChange w:id="1915" w:author="SUSANA RV" w:date="2015-10-01T09:42:00Z">
          <w:pPr>
            <w:spacing w:line="360" w:lineRule="auto"/>
            <w:jc w:val="both"/>
          </w:pPr>
        </w:pPrChange>
      </w:pPr>
    </w:p>
    <w:p w:rsidR="00D142CC" w:rsidRPr="00D142CC" w:rsidDel="00B32AC0" w:rsidRDefault="00D142CC" w:rsidP="00D142CC">
      <w:pPr>
        <w:pStyle w:val="Ttulo2"/>
        <w:spacing w:line="360" w:lineRule="auto"/>
        <w:jc w:val="both"/>
        <w:rPr>
          <w:del w:id="1916" w:author="SUSANA RV" w:date="2015-10-01T09:43:00Z"/>
          <w:rFonts w:ascii="Arial" w:hAnsi="Arial" w:cs="Arial"/>
          <w:color w:val="FFC000"/>
          <w:sz w:val="24"/>
          <w:szCs w:val="24"/>
        </w:rPr>
      </w:pPr>
      <w:bookmarkStart w:id="1917" w:name="_Toc428103590"/>
      <w:del w:id="1918" w:author="SUSANA RV" w:date="2015-10-01T09:43:00Z">
        <w:r w:rsidRPr="00D142CC" w:rsidDel="00B32AC0">
          <w:rPr>
            <w:rFonts w:ascii="Arial" w:hAnsi="Arial" w:cs="Arial"/>
            <w:color w:val="FFC000"/>
            <w:sz w:val="24"/>
            <w:szCs w:val="24"/>
          </w:rPr>
          <w:lastRenderedPageBreak/>
          <w:delText>ACTIVIDAD</w:delText>
        </w:r>
        <w:bookmarkEnd w:id="1917"/>
      </w:del>
    </w:p>
    <w:p w:rsidR="00D142CC" w:rsidRPr="00D142CC" w:rsidDel="00B32AC0" w:rsidRDefault="00D142CC" w:rsidP="00D142CC">
      <w:pPr>
        <w:spacing w:line="360" w:lineRule="auto"/>
        <w:jc w:val="both"/>
        <w:rPr>
          <w:del w:id="1919" w:author="SUSANA RV" w:date="2015-10-01T09:43:00Z"/>
          <w:rFonts w:ascii="Arial" w:hAnsi="Arial" w:cs="Arial"/>
          <w:color w:val="FFC000"/>
          <w:sz w:val="24"/>
          <w:szCs w:val="24"/>
        </w:rPr>
      </w:pPr>
      <w:del w:id="1920" w:author="SUSANA RV" w:date="2015-10-01T09:43:00Z">
        <w:r w:rsidRPr="00D142CC" w:rsidDel="00B32AC0">
          <w:rPr>
            <w:rFonts w:ascii="Arial" w:hAnsi="Arial" w:cs="Arial"/>
            <w:color w:val="FFC000"/>
            <w:sz w:val="24"/>
            <w:szCs w:val="24"/>
          </w:rPr>
          <w:delText>_____________________________________________________________________________</w:delText>
        </w:r>
      </w:del>
    </w:p>
    <w:p w:rsidR="00D142CC" w:rsidRPr="00D05CAC" w:rsidDel="00B32AC0" w:rsidRDefault="00D142CC" w:rsidP="00D142CC">
      <w:pPr>
        <w:spacing w:line="360" w:lineRule="auto"/>
        <w:jc w:val="both"/>
        <w:rPr>
          <w:del w:id="1921" w:author="SUSANA RV" w:date="2015-10-01T09:43:00Z"/>
          <w:rFonts w:ascii="Arial" w:hAnsi="Arial" w:cs="Arial"/>
          <w:sz w:val="24"/>
          <w:szCs w:val="24"/>
        </w:rPr>
      </w:pPr>
      <w:del w:id="1922" w:author="SUSANA RV" w:date="2015-10-01T09:43:00Z">
        <w:r w:rsidRPr="00D142CC" w:rsidDel="00B32AC0">
          <w:rPr>
            <w:rFonts w:ascii="Arial" w:hAnsi="Arial" w:cs="Arial"/>
            <w:sz w:val="24"/>
            <w:szCs w:val="24"/>
          </w:rPr>
          <w:delText>Con el tema de instrumentación de programas estratégicos desarrolla un ensayo de al menos dos cuartillas en las que expliques la importancia de los modelos estratégicos y menciona uno con sus características, además de mencionar los tipos de planes con sus características y porque consideras i</w:delText>
        </w:r>
        <w:r w:rsidR="00D05CAC" w:rsidDel="00B32AC0">
          <w:rPr>
            <w:rFonts w:ascii="Arial" w:hAnsi="Arial" w:cs="Arial"/>
            <w:sz w:val="24"/>
            <w:szCs w:val="24"/>
          </w:rPr>
          <w:delText>mportante llevar acabo el FODA.</w:delText>
        </w:r>
      </w:del>
    </w:p>
    <w:p w:rsidR="00D142CC" w:rsidRPr="00D142CC" w:rsidRDefault="00D05CAC" w:rsidP="00D05CAC">
      <w:pPr>
        <w:pStyle w:val="Ttulo1"/>
        <w:spacing w:line="360" w:lineRule="auto"/>
        <w:jc w:val="both"/>
        <w:rPr>
          <w:rFonts w:ascii="Arial" w:hAnsi="Arial" w:cs="Arial"/>
          <w:sz w:val="24"/>
          <w:szCs w:val="24"/>
        </w:rPr>
      </w:pPr>
      <w:bookmarkStart w:id="1923" w:name="_Toc431495480"/>
      <w:r w:rsidRPr="00D142CC">
        <w:rPr>
          <w:rFonts w:ascii="Arial" w:hAnsi="Arial" w:cs="Arial"/>
          <w:sz w:val="24"/>
          <w:szCs w:val="24"/>
        </w:rPr>
        <w:t>RESUMEN</w:t>
      </w:r>
      <w:r>
        <w:rPr>
          <w:rFonts w:ascii="Arial" w:hAnsi="Arial" w:cs="Arial"/>
          <w:sz w:val="24"/>
          <w:szCs w:val="24"/>
        </w:rPr>
        <w:t xml:space="preserve"> DE LA UNIDAD IV </w:t>
      </w:r>
      <w:r w:rsidRPr="00D142CC">
        <w:rPr>
          <w:rFonts w:ascii="Arial" w:hAnsi="Arial" w:cs="Arial"/>
          <w:sz w:val="24"/>
          <w:szCs w:val="24"/>
        </w:rPr>
        <w:t>INSTRUMENTACIÓN</w:t>
      </w:r>
      <w:r w:rsidR="00D142CC" w:rsidRPr="00D142CC">
        <w:rPr>
          <w:rFonts w:ascii="Arial" w:hAnsi="Arial" w:cs="Arial"/>
          <w:sz w:val="24"/>
          <w:szCs w:val="24"/>
        </w:rPr>
        <w:t xml:space="preserve"> DE PROGRAMAS </w:t>
      </w:r>
      <w:r w:rsidRPr="00D142CC">
        <w:rPr>
          <w:rFonts w:ascii="Arial" w:hAnsi="Arial" w:cs="Arial"/>
          <w:sz w:val="24"/>
          <w:szCs w:val="24"/>
        </w:rPr>
        <w:t>ESTRATÉGICOS</w:t>
      </w:r>
      <w:bookmarkEnd w:id="1923"/>
    </w:p>
    <w:p w:rsidR="00D05CAC" w:rsidRDefault="00D05CAC" w:rsidP="00D142CC">
      <w:pPr>
        <w:spacing w:line="360" w:lineRule="auto"/>
        <w:jc w:val="both"/>
        <w:rPr>
          <w:rFonts w:ascii="Arial" w:hAnsi="Arial" w:cs="Arial"/>
          <w:b/>
          <w:sz w:val="24"/>
          <w:szCs w:val="24"/>
        </w:rPr>
      </w:pPr>
    </w:p>
    <w:p w:rsidR="00D05CAC" w:rsidRPr="00D142CC" w:rsidRDefault="00D142CC" w:rsidP="00D142CC">
      <w:pPr>
        <w:spacing w:line="360" w:lineRule="auto"/>
        <w:jc w:val="both"/>
        <w:rPr>
          <w:rFonts w:ascii="Arial" w:hAnsi="Arial" w:cs="Arial"/>
          <w:b/>
          <w:sz w:val="24"/>
          <w:szCs w:val="24"/>
        </w:rPr>
      </w:pPr>
      <w:r w:rsidRPr="00D142CC">
        <w:rPr>
          <w:rFonts w:ascii="Arial" w:hAnsi="Arial" w:cs="Arial"/>
          <w:b/>
          <w:sz w:val="24"/>
          <w:szCs w:val="24"/>
        </w:rPr>
        <w:t>Modelos estratégicos.</w:t>
      </w:r>
    </w:p>
    <w:p w:rsidR="00D142CC" w:rsidRPr="00D142CC" w:rsidRDefault="00D142CC" w:rsidP="00D05CA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La gerencia estratégica es un proceso continuo y dinámico. Por lo tanto, debe ser entendido que cada elemento obra recíprocamente con los otros elementos y que sucede esta interacción a menudo simultáneamente.</w:t>
      </w:r>
    </w:p>
    <w:p w:rsidR="00D142CC" w:rsidRP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Ejecución de un análisis ambiental.</w:t>
      </w:r>
    </w:p>
    <w:p w:rsidR="00D142CC" w:rsidRP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Establecer la dirección de organización.</w:t>
      </w:r>
    </w:p>
    <w:p w:rsidR="00D142CC" w:rsidRP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Formular estrategia de organización.</w:t>
      </w:r>
    </w:p>
    <w:p w:rsidR="00D142CC" w:rsidRP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Poner estrategia en ejecución de organización.</w:t>
      </w:r>
    </w:p>
    <w:p w:rsidR="00D142CC" w:rsidRDefault="00D142CC" w:rsidP="00D142CC">
      <w:pPr>
        <w:pStyle w:val="Prrafodelista"/>
        <w:numPr>
          <w:ilvl w:val="0"/>
          <w:numId w:val="57"/>
        </w:numPr>
        <w:spacing w:line="360" w:lineRule="auto"/>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Estrategia de evaluación y que controla.</w:t>
      </w:r>
    </w:p>
    <w:p w:rsidR="00D05CAC" w:rsidRPr="00D142CC" w:rsidRDefault="00D05CAC" w:rsidP="00D05CAC">
      <w:pPr>
        <w:pStyle w:val="Prrafodelista"/>
        <w:spacing w:line="360" w:lineRule="auto"/>
        <w:jc w:val="both"/>
        <w:rPr>
          <w:rFonts w:ascii="Arial" w:eastAsia="Times New Roman" w:hAnsi="Arial" w:cs="Arial"/>
          <w:sz w:val="24"/>
          <w:szCs w:val="24"/>
          <w:lang w:eastAsia="es-ES"/>
        </w:rPr>
      </w:pPr>
    </w:p>
    <w:p w:rsidR="00D142CC" w:rsidRPr="00D142CC" w:rsidRDefault="00D142CC" w:rsidP="00D05CAC">
      <w:pPr>
        <w:spacing w:line="360" w:lineRule="auto"/>
        <w:ind w:firstLine="360"/>
        <w:jc w:val="both"/>
        <w:rPr>
          <w:rFonts w:ascii="Arial" w:hAnsi="Arial" w:cs="Arial"/>
          <w:sz w:val="24"/>
          <w:szCs w:val="24"/>
          <w:shd w:val="clear" w:color="auto" w:fill="FFFFFF"/>
        </w:rPr>
      </w:pPr>
      <w:r w:rsidRPr="00D142CC">
        <w:rPr>
          <w:rFonts w:ascii="Arial" w:hAnsi="Arial" w:cs="Arial"/>
          <w:sz w:val="24"/>
          <w:szCs w:val="24"/>
          <w:shd w:val="clear" w:color="auto" w:fill="FFFFFF"/>
        </w:rPr>
        <w:t>Los gestores necesitan crear objetivos amplios y declaraciones de misión tanto como cuidar el día a día de llevar la empresa, para ello es difieren llevar diferentes planes que se adecuen a nuestras actividades dichos planes pueden ser estratégicos u operativos.</w:t>
      </w:r>
    </w:p>
    <w:p w:rsidR="00D142CC" w:rsidRPr="00D142CC" w:rsidRDefault="00D142CC" w:rsidP="00D142CC">
      <w:pPr>
        <w:pStyle w:val="Prrafodelista"/>
        <w:numPr>
          <w:ilvl w:val="0"/>
          <w:numId w:val="59"/>
        </w:numPr>
        <w:spacing w:line="360" w:lineRule="auto"/>
        <w:jc w:val="both"/>
        <w:rPr>
          <w:rFonts w:ascii="Arial" w:eastAsia="Times New Roman" w:hAnsi="Arial" w:cs="Arial"/>
          <w:b/>
          <w:color w:val="333333"/>
          <w:sz w:val="24"/>
          <w:szCs w:val="24"/>
          <w:lang w:eastAsia="es-ES"/>
        </w:rPr>
      </w:pPr>
      <w:r w:rsidRPr="00D142CC">
        <w:rPr>
          <w:rFonts w:ascii="Arial" w:eastAsia="Times New Roman" w:hAnsi="Arial" w:cs="Arial"/>
          <w:b/>
          <w:sz w:val="24"/>
          <w:szCs w:val="24"/>
          <w:lang w:eastAsia="es-ES"/>
        </w:rPr>
        <w:t>Plan Estratégico</w:t>
      </w:r>
    </w:p>
    <w:p w:rsidR="00D142CC" w:rsidRPr="00D142CC" w:rsidRDefault="00D142CC" w:rsidP="00D142CC">
      <w:p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Es un documento formal en el que se intenta plasmar, por parte de los responsables de una compañía, cuál será   la estrategia de la misma durante un periodo de tiempo generalmente de 3 a 5 años el plan estratégico es:</w:t>
      </w:r>
    </w:p>
    <w:p w:rsidR="00D142CC" w:rsidRPr="00D142CC" w:rsidRDefault="00D142CC" w:rsidP="00D142CC">
      <w:pPr>
        <w:pStyle w:val="Prrafodelista"/>
        <w:numPr>
          <w:ilvl w:val="0"/>
          <w:numId w:val="60"/>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b/>
          <w:sz w:val="24"/>
          <w:szCs w:val="24"/>
          <w:lang w:eastAsia="es-ES"/>
        </w:rPr>
        <w:t>Cuantitativo</w:t>
      </w:r>
    </w:p>
    <w:p w:rsidR="00D142CC" w:rsidRPr="00D142CC" w:rsidRDefault="00D142CC" w:rsidP="00D142CC">
      <w:pPr>
        <w:pStyle w:val="Prrafodelista"/>
        <w:numPr>
          <w:ilvl w:val="0"/>
          <w:numId w:val="60"/>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b/>
          <w:sz w:val="24"/>
          <w:szCs w:val="24"/>
          <w:lang w:eastAsia="es-ES"/>
        </w:rPr>
        <w:t>Manifiesto</w:t>
      </w:r>
    </w:p>
    <w:p w:rsidR="00D142CC" w:rsidRPr="00D142CC" w:rsidRDefault="00D142CC" w:rsidP="00D142CC">
      <w:pPr>
        <w:pStyle w:val="Prrafodelista"/>
        <w:numPr>
          <w:ilvl w:val="0"/>
          <w:numId w:val="60"/>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b/>
          <w:sz w:val="24"/>
          <w:szCs w:val="24"/>
          <w:lang w:eastAsia="es-ES"/>
        </w:rPr>
        <w:t>Temporal</w:t>
      </w:r>
    </w:p>
    <w:p w:rsidR="00D142CC" w:rsidRPr="00D142CC" w:rsidRDefault="00D142CC" w:rsidP="00D142CC">
      <w:pPr>
        <w:spacing w:line="360" w:lineRule="auto"/>
        <w:jc w:val="both"/>
        <w:rPr>
          <w:rFonts w:ascii="Arial" w:eastAsia="Times New Roman" w:hAnsi="Arial" w:cs="Arial"/>
          <w:color w:val="333333"/>
          <w:sz w:val="24"/>
          <w:szCs w:val="24"/>
          <w:lang w:eastAsia="es-ES"/>
        </w:rPr>
      </w:pPr>
    </w:p>
    <w:p w:rsidR="00D142CC" w:rsidRPr="00D142CC" w:rsidRDefault="00D142CC" w:rsidP="00D142CC">
      <w:pPr>
        <w:pStyle w:val="Prrafodelista"/>
        <w:numPr>
          <w:ilvl w:val="0"/>
          <w:numId w:val="62"/>
        </w:numPr>
        <w:spacing w:line="360" w:lineRule="auto"/>
        <w:jc w:val="both"/>
        <w:rPr>
          <w:rFonts w:ascii="Arial" w:eastAsia="Times New Roman" w:hAnsi="Arial" w:cs="Arial"/>
          <w:b/>
          <w:color w:val="333333"/>
          <w:sz w:val="24"/>
          <w:szCs w:val="24"/>
          <w:lang w:eastAsia="es-ES"/>
        </w:rPr>
      </w:pPr>
      <w:r w:rsidRPr="00D142CC">
        <w:rPr>
          <w:rFonts w:ascii="Arial" w:eastAsia="Times New Roman" w:hAnsi="Arial" w:cs="Arial"/>
          <w:b/>
          <w:sz w:val="24"/>
          <w:szCs w:val="24"/>
          <w:lang w:eastAsia="es-ES"/>
        </w:rPr>
        <w:t>Plan Operativo</w:t>
      </w:r>
    </w:p>
    <w:p w:rsidR="00D142CC" w:rsidRPr="00D142CC" w:rsidRDefault="00D142CC" w:rsidP="00D05CAC">
      <w:pPr>
        <w:spacing w:line="360" w:lineRule="auto"/>
        <w:ind w:firstLine="360"/>
        <w:jc w:val="both"/>
        <w:rPr>
          <w:rFonts w:ascii="Arial" w:eastAsia="Times New Roman" w:hAnsi="Arial" w:cs="Arial"/>
          <w:sz w:val="24"/>
          <w:szCs w:val="24"/>
          <w:lang w:eastAsia="es-ES"/>
        </w:rPr>
      </w:pPr>
      <w:r w:rsidRPr="00D142CC">
        <w:rPr>
          <w:rFonts w:ascii="Arial" w:eastAsia="Times New Roman" w:hAnsi="Arial" w:cs="Arial"/>
          <w:sz w:val="24"/>
          <w:szCs w:val="24"/>
          <w:lang w:eastAsia="es-ES"/>
        </w:rPr>
        <w:t xml:space="preserve">El plan operativo es un documento en el cual los responsables de una organización establecen los objetivos que desean cumplir y estipular los pasos a seguir. El POA (plan operativo anual) pone por escrito las estrategias que han </w:t>
      </w:r>
      <w:r w:rsidRPr="00D142CC">
        <w:rPr>
          <w:rFonts w:ascii="Arial" w:eastAsia="Times New Roman" w:hAnsi="Arial" w:cs="Arial"/>
          <w:sz w:val="24"/>
          <w:szCs w:val="24"/>
          <w:lang w:eastAsia="es-ES"/>
        </w:rPr>
        <w:lastRenderedPageBreak/>
        <w:t>ideado los directivos para cumplir con los objetivos y que suponen las directrices a seguir por los empleados y subordinados en el trabajo cotidiano</w:t>
      </w:r>
    </w:p>
    <w:p w:rsidR="00D142CC" w:rsidRPr="00D142CC" w:rsidRDefault="00D142CC" w:rsidP="00D142CC">
      <w:pPr>
        <w:spacing w:line="360" w:lineRule="auto"/>
        <w:jc w:val="both"/>
        <w:rPr>
          <w:rFonts w:ascii="Arial" w:eastAsia="Times New Roman" w:hAnsi="Arial" w:cs="Arial"/>
          <w:b/>
          <w:color w:val="333333"/>
          <w:sz w:val="24"/>
          <w:szCs w:val="24"/>
          <w:lang w:eastAsia="es-ES"/>
        </w:rPr>
      </w:pPr>
      <w:r w:rsidRPr="00D142CC">
        <w:rPr>
          <w:rFonts w:ascii="Arial" w:eastAsia="Times New Roman" w:hAnsi="Arial" w:cs="Arial"/>
          <w:b/>
          <w:sz w:val="24"/>
          <w:szCs w:val="24"/>
          <w:lang w:eastAsia="es-ES"/>
        </w:rPr>
        <w:t>Partes:</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Objetivo general</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Objetivos específicos</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Actividades y metas a plantear</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Estrategia de trabajo</w:t>
      </w:r>
    </w:p>
    <w:p w:rsidR="00D142CC" w:rsidRPr="00D142C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Plazo de ejecución del plan</w:t>
      </w:r>
    </w:p>
    <w:p w:rsidR="00D142CC" w:rsidRPr="00D05CAC" w:rsidRDefault="00D142CC" w:rsidP="00D142CC">
      <w:pPr>
        <w:pStyle w:val="Prrafodelista"/>
        <w:numPr>
          <w:ilvl w:val="0"/>
          <w:numId w:val="63"/>
        </w:numPr>
        <w:spacing w:line="360" w:lineRule="auto"/>
        <w:jc w:val="both"/>
        <w:rPr>
          <w:rFonts w:ascii="Arial" w:eastAsia="Times New Roman" w:hAnsi="Arial" w:cs="Arial"/>
          <w:color w:val="333333"/>
          <w:sz w:val="24"/>
          <w:szCs w:val="24"/>
          <w:lang w:eastAsia="es-ES"/>
        </w:rPr>
      </w:pPr>
      <w:r w:rsidRPr="00D142CC">
        <w:rPr>
          <w:rFonts w:ascii="Arial" w:eastAsia="Times New Roman" w:hAnsi="Arial" w:cs="Arial"/>
          <w:sz w:val="24"/>
          <w:szCs w:val="24"/>
          <w:lang w:eastAsia="es-ES"/>
        </w:rPr>
        <w:t>Responsabilidades</w:t>
      </w:r>
    </w:p>
    <w:p w:rsidR="00D05CAC" w:rsidRPr="00D142CC" w:rsidRDefault="00D05CAC" w:rsidP="00D05CAC">
      <w:pPr>
        <w:pStyle w:val="Prrafodelista"/>
        <w:spacing w:line="360" w:lineRule="auto"/>
        <w:jc w:val="both"/>
        <w:rPr>
          <w:rFonts w:ascii="Arial" w:eastAsia="Times New Roman" w:hAnsi="Arial" w:cs="Arial"/>
          <w:color w:val="333333"/>
          <w:sz w:val="24"/>
          <w:szCs w:val="24"/>
          <w:lang w:eastAsia="es-ES"/>
        </w:rPr>
      </w:pPr>
    </w:p>
    <w:p w:rsidR="00D142CC" w:rsidRPr="00D142CC" w:rsidRDefault="00D142CC" w:rsidP="00D142CC">
      <w:pPr>
        <w:pStyle w:val="Prrafodelista"/>
        <w:numPr>
          <w:ilvl w:val="0"/>
          <w:numId w:val="64"/>
        </w:numPr>
        <w:spacing w:line="360" w:lineRule="auto"/>
        <w:jc w:val="both"/>
        <w:rPr>
          <w:rFonts w:ascii="Arial" w:hAnsi="Arial" w:cs="Arial"/>
          <w:b/>
          <w:sz w:val="24"/>
          <w:szCs w:val="24"/>
        </w:rPr>
      </w:pPr>
      <w:r w:rsidRPr="00D142CC">
        <w:rPr>
          <w:rFonts w:ascii="Arial" w:hAnsi="Arial" w:cs="Arial"/>
          <w:b/>
          <w:sz w:val="24"/>
          <w:szCs w:val="24"/>
        </w:rPr>
        <w:t>Planes de Uso Único</w:t>
      </w:r>
    </w:p>
    <w:p w:rsidR="00D142CC" w:rsidRDefault="00D142CC" w:rsidP="00D142CC">
      <w:pPr>
        <w:spacing w:line="360" w:lineRule="auto"/>
        <w:jc w:val="both"/>
        <w:rPr>
          <w:rFonts w:ascii="Arial" w:hAnsi="Arial" w:cs="Arial"/>
          <w:sz w:val="24"/>
          <w:szCs w:val="24"/>
        </w:rPr>
      </w:pPr>
      <w:r w:rsidRPr="00D142CC">
        <w:rPr>
          <w:rFonts w:ascii="Arial" w:hAnsi="Arial" w:cs="Arial"/>
          <w:sz w:val="24"/>
          <w:szCs w:val="24"/>
        </w:rPr>
        <w:t>Estos planes son creados para eventos/actividades que sólo ocurrirán una vez,</w:t>
      </w:r>
      <w:r w:rsidRPr="00D142CC">
        <w:rPr>
          <w:rFonts w:ascii="Arial" w:hAnsi="Arial" w:cs="Arial"/>
          <w:color w:val="666666"/>
          <w:sz w:val="24"/>
          <w:szCs w:val="24"/>
        </w:rPr>
        <w:t xml:space="preserve"> </w:t>
      </w:r>
      <w:r w:rsidRPr="00D142CC">
        <w:rPr>
          <w:rFonts w:ascii="Arial" w:hAnsi="Arial" w:cs="Arial"/>
          <w:sz w:val="24"/>
          <w:szCs w:val="24"/>
        </w:rPr>
        <w:t>se utilizan</w:t>
      </w:r>
      <w:r w:rsidRPr="00D142CC">
        <w:rPr>
          <w:rFonts w:ascii="Arial" w:hAnsi="Arial" w:cs="Arial"/>
          <w:color w:val="666666"/>
          <w:sz w:val="24"/>
          <w:szCs w:val="24"/>
        </w:rPr>
        <w:t xml:space="preserve"> </w:t>
      </w:r>
      <w:r w:rsidRPr="00D142CC">
        <w:rPr>
          <w:rFonts w:ascii="Arial" w:hAnsi="Arial" w:cs="Arial"/>
          <w:sz w:val="24"/>
          <w:szCs w:val="24"/>
        </w:rPr>
        <w:t>resolver un problema que no se presenta de forma repetida</w:t>
      </w:r>
    </w:p>
    <w:p w:rsidR="00D05CAC" w:rsidRPr="00D142CC" w:rsidRDefault="00D05CAC" w:rsidP="00D142CC">
      <w:pPr>
        <w:spacing w:line="360" w:lineRule="auto"/>
        <w:jc w:val="both"/>
        <w:rPr>
          <w:rFonts w:ascii="Arial" w:hAnsi="Arial" w:cs="Arial"/>
          <w:sz w:val="24"/>
          <w:szCs w:val="24"/>
        </w:rPr>
      </w:pPr>
    </w:p>
    <w:p w:rsidR="00D142CC" w:rsidRPr="00D142CC" w:rsidRDefault="00D142CC" w:rsidP="00D142CC">
      <w:pPr>
        <w:pStyle w:val="Prrafodelista"/>
        <w:numPr>
          <w:ilvl w:val="0"/>
          <w:numId w:val="64"/>
        </w:numPr>
        <w:spacing w:line="360" w:lineRule="auto"/>
        <w:jc w:val="both"/>
        <w:rPr>
          <w:rFonts w:ascii="Arial" w:hAnsi="Arial" w:cs="Arial"/>
          <w:b/>
          <w:sz w:val="24"/>
          <w:szCs w:val="24"/>
        </w:rPr>
      </w:pPr>
      <w:r w:rsidRPr="00D142CC">
        <w:rPr>
          <w:rFonts w:ascii="Arial" w:hAnsi="Arial" w:cs="Arial"/>
          <w:b/>
          <w:sz w:val="24"/>
          <w:szCs w:val="24"/>
        </w:rPr>
        <w:t>Planes Permanentes</w:t>
      </w:r>
    </w:p>
    <w:p w:rsidR="00D142CC" w:rsidRPr="00D142CC" w:rsidRDefault="00D142CC" w:rsidP="00D142CC">
      <w:pPr>
        <w:spacing w:line="360" w:lineRule="auto"/>
        <w:jc w:val="both"/>
        <w:rPr>
          <w:rFonts w:ascii="Arial" w:hAnsi="Arial" w:cs="Arial"/>
          <w:sz w:val="24"/>
          <w:szCs w:val="24"/>
        </w:rPr>
      </w:pPr>
      <w:r w:rsidRPr="00D142CC">
        <w:rPr>
          <w:rFonts w:ascii="Arial" w:hAnsi="Arial" w:cs="Arial"/>
          <w:sz w:val="24"/>
          <w:szCs w:val="24"/>
        </w:rPr>
        <w:t xml:space="preserve">Cuando las actividades de la organización se presentan reiteradamente, el plan permanente guía dichas actividades. </w:t>
      </w:r>
    </w:p>
    <w:p w:rsidR="00D142CC" w:rsidRPr="00D142CC" w:rsidRDefault="00D142CC" w:rsidP="00D142CC">
      <w:pPr>
        <w:pStyle w:val="Prrafodelista"/>
        <w:numPr>
          <w:ilvl w:val="0"/>
          <w:numId w:val="66"/>
        </w:numPr>
        <w:spacing w:line="360" w:lineRule="auto"/>
        <w:jc w:val="both"/>
        <w:rPr>
          <w:rFonts w:ascii="Arial" w:hAnsi="Arial" w:cs="Arial"/>
          <w:b/>
          <w:sz w:val="24"/>
          <w:szCs w:val="24"/>
        </w:rPr>
      </w:pPr>
      <w:r w:rsidRPr="00D142CC">
        <w:rPr>
          <w:rFonts w:ascii="Arial" w:hAnsi="Arial" w:cs="Arial"/>
          <w:b/>
          <w:sz w:val="24"/>
          <w:szCs w:val="24"/>
        </w:rPr>
        <w:t>Diferencias entre el plan operativo  y el plan estratégico</w:t>
      </w:r>
    </w:p>
    <w:p w:rsidR="00D142CC" w:rsidRPr="00D142CC" w:rsidRDefault="00D142CC" w:rsidP="00D142CC">
      <w:pPr>
        <w:spacing w:line="360" w:lineRule="auto"/>
        <w:jc w:val="both"/>
        <w:rPr>
          <w:rFonts w:ascii="Arial" w:hAnsi="Arial" w:cs="Arial"/>
          <w:sz w:val="24"/>
          <w:szCs w:val="24"/>
        </w:rPr>
      </w:pPr>
      <w:r w:rsidRPr="00D142CC">
        <w:rPr>
          <w:rFonts w:ascii="Arial" w:hAnsi="Arial" w:cs="Arial"/>
          <w:sz w:val="24"/>
          <w:szCs w:val="24"/>
        </w:rPr>
        <w:t>Las diferencias entre planes estratégicos y planes operativos pueden establecerse en tres aspectos:</w:t>
      </w:r>
    </w:p>
    <w:p w:rsidR="00D142CC" w:rsidRPr="00D142CC" w:rsidRDefault="00D142CC" w:rsidP="00D142CC">
      <w:pPr>
        <w:pStyle w:val="Prrafodelista"/>
        <w:numPr>
          <w:ilvl w:val="0"/>
          <w:numId w:val="67"/>
        </w:numPr>
        <w:spacing w:line="360" w:lineRule="auto"/>
        <w:jc w:val="both"/>
        <w:rPr>
          <w:rFonts w:ascii="Arial" w:hAnsi="Arial" w:cs="Arial"/>
          <w:color w:val="000000" w:themeColor="text1"/>
          <w:sz w:val="24"/>
          <w:szCs w:val="24"/>
        </w:rPr>
      </w:pPr>
      <w:r w:rsidRPr="00D142CC">
        <w:rPr>
          <w:rStyle w:val="Textoennegrita"/>
          <w:rFonts w:ascii="Arial" w:hAnsi="Arial" w:cs="Arial"/>
          <w:color w:val="000000" w:themeColor="text1"/>
          <w:sz w:val="24"/>
          <w:szCs w:val="24"/>
          <w:bdr w:val="none" w:sz="0" w:space="0" w:color="auto" w:frame="1"/>
        </w:rPr>
        <w:t>Horizonte temporal</w:t>
      </w:r>
    </w:p>
    <w:p w:rsidR="00D142CC" w:rsidRPr="00D142CC" w:rsidRDefault="00D142CC" w:rsidP="00D142CC">
      <w:pPr>
        <w:spacing w:line="360" w:lineRule="auto"/>
        <w:jc w:val="both"/>
        <w:rPr>
          <w:rFonts w:ascii="Arial" w:hAnsi="Arial" w:cs="Arial"/>
          <w:sz w:val="24"/>
          <w:szCs w:val="24"/>
        </w:rPr>
      </w:pPr>
      <w:r w:rsidRPr="00D142CC">
        <w:rPr>
          <w:rFonts w:ascii="Arial" w:hAnsi="Arial" w:cs="Arial"/>
          <w:sz w:val="24"/>
          <w:szCs w:val="24"/>
        </w:rPr>
        <w:t> Los planes estratégicos suelen contemplar un  horizonte temporal más amplio que los operativos</w:t>
      </w:r>
    </w:p>
    <w:p w:rsidR="00D142CC" w:rsidRPr="00D142CC" w:rsidRDefault="00D142CC" w:rsidP="00D142CC">
      <w:pPr>
        <w:pStyle w:val="Prrafodelista"/>
        <w:numPr>
          <w:ilvl w:val="0"/>
          <w:numId w:val="67"/>
        </w:numPr>
        <w:spacing w:line="360" w:lineRule="auto"/>
        <w:jc w:val="both"/>
        <w:rPr>
          <w:rFonts w:ascii="Arial" w:hAnsi="Arial" w:cs="Arial"/>
          <w:color w:val="000000" w:themeColor="text1"/>
          <w:sz w:val="24"/>
          <w:szCs w:val="24"/>
        </w:rPr>
      </w:pPr>
      <w:r w:rsidRPr="00D142CC">
        <w:rPr>
          <w:rStyle w:val="Textoennegrita"/>
          <w:rFonts w:ascii="Arial" w:hAnsi="Arial" w:cs="Arial"/>
          <w:color w:val="000000" w:themeColor="text1"/>
          <w:sz w:val="24"/>
          <w:szCs w:val="24"/>
          <w:bdr w:val="none" w:sz="0" w:space="0" w:color="auto" w:frame="1"/>
        </w:rPr>
        <w:t>Alcance</w:t>
      </w:r>
    </w:p>
    <w:p w:rsidR="00D142CC" w:rsidRPr="00D142CC" w:rsidRDefault="00D142CC" w:rsidP="00D142CC">
      <w:pPr>
        <w:spacing w:line="360" w:lineRule="auto"/>
        <w:jc w:val="both"/>
        <w:rPr>
          <w:rFonts w:ascii="Arial" w:hAnsi="Arial" w:cs="Arial"/>
          <w:sz w:val="24"/>
          <w:szCs w:val="24"/>
        </w:rPr>
      </w:pPr>
      <w:r w:rsidRPr="00D142CC">
        <w:rPr>
          <w:rFonts w:ascii="Arial" w:hAnsi="Arial" w:cs="Arial"/>
          <w:sz w:val="24"/>
          <w:szCs w:val="24"/>
        </w:rPr>
        <w:t>Las diferencias entre planes estratégicos y planes operativos, en cuanto al alcance, se concretan en que los primeros abarcan una amplia gama de actividades de la organización.</w:t>
      </w:r>
    </w:p>
    <w:p w:rsidR="00D142CC" w:rsidRPr="00D142CC" w:rsidRDefault="00D142CC" w:rsidP="00D142CC">
      <w:pPr>
        <w:pStyle w:val="Prrafodelista"/>
        <w:numPr>
          <w:ilvl w:val="0"/>
          <w:numId w:val="67"/>
        </w:numPr>
        <w:spacing w:line="360" w:lineRule="auto"/>
        <w:jc w:val="both"/>
        <w:rPr>
          <w:rFonts w:ascii="Arial" w:hAnsi="Arial" w:cs="Arial"/>
          <w:color w:val="000000" w:themeColor="text1"/>
          <w:sz w:val="24"/>
          <w:szCs w:val="24"/>
        </w:rPr>
      </w:pPr>
      <w:r w:rsidRPr="00D142CC">
        <w:rPr>
          <w:rStyle w:val="Textoennegrita"/>
          <w:rFonts w:ascii="Arial" w:hAnsi="Arial" w:cs="Arial"/>
          <w:color w:val="000000" w:themeColor="text1"/>
          <w:sz w:val="24"/>
          <w:szCs w:val="24"/>
          <w:bdr w:val="none" w:sz="0" w:space="0" w:color="auto" w:frame="1"/>
        </w:rPr>
        <w:t>Grado de detalle</w:t>
      </w:r>
    </w:p>
    <w:p w:rsidR="00D142CC" w:rsidRPr="00D142CC" w:rsidRDefault="00D142CC" w:rsidP="00D142CC">
      <w:pPr>
        <w:pStyle w:val="Prrafodelista"/>
        <w:numPr>
          <w:ilvl w:val="0"/>
          <w:numId w:val="68"/>
        </w:numPr>
        <w:spacing w:line="360" w:lineRule="auto"/>
        <w:jc w:val="both"/>
        <w:rPr>
          <w:rFonts w:ascii="Arial" w:hAnsi="Arial" w:cs="Arial"/>
          <w:b/>
          <w:color w:val="000000" w:themeColor="text1"/>
          <w:sz w:val="24"/>
          <w:szCs w:val="24"/>
        </w:rPr>
      </w:pPr>
      <w:r w:rsidRPr="00D142CC">
        <w:rPr>
          <w:rStyle w:val="Textoennegrita"/>
          <w:rFonts w:ascii="Arial" w:hAnsi="Arial" w:cs="Arial"/>
          <w:color w:val="000000" w:themeColor="text1"/>
          <w:sz w:val="24"/>
          <w:szCs w:val="24"/>
          <w:bdr w:val="none" w:sz="0" w:space="0" w:color="auto" w:frame="1"/>
        </w:rPr>
        <w:lastRenderedPageBreak/>
        <w:t>Planes para una sola vez</w:t>
      </w:r>
      <w:r w:rsidRPr="00D142CC">
        <w:rPr>
          <w:rFonts w:ascii="Arial" w:hAnsi="Arial" w:cs="Arial"/>
          <w:b/>
          <w:color w:val="000000" w:themeColor="text1"/>
          <w:sz w:val="24"/>
          <w:szCs w:val="24"/>
        </w:rPr>
        <w:t xml:space="preserve">. </w:t>
      </w:r>
    </w:p>
    <w:p w:rsidR="00D05CAC" w:rsidRPr="00D05CAC" w:rsidRDefault="00D142CC" w:rsidP="00D142CC">
      <w:pPr>
        <w:pStyle w:val="Prrafodelista"/>
        <w:numPr>
          <w:ilvl w:val="0"/>
          <w:numId w:val="68"/>
        </w:numPr>
        <w:spacing w:line="360" w:lineRule="auto"/>
        <w:jc w:val="both"/>
        <w:rPr>
          <w:rStyle w:val="apple-converted-space"/>
          <w:rFonts w:ascii="Arial" w:hAnsi="Arial" w:cs="Arial"/>
          <w:b/>
          <w:color w:val="000000" w:themeColor="text1"/>
          <w:sz w:val="24"/>
          <w:szCs w:val="24"/>
        </w:rPr>
      </w:pPr>
      <w:r w:rsidRPr="00D142CC">
        <w:rPr>
          <w:rStyle w:val="Textoennegrita"/>
          <w:rFonts w:ascii="Arial" w:hAnsi="Arial" w:cs="Arial"/>
          <w:color w:val="000000" w:themeColor="text1"/>
          <w:sz w:val="24"/>
          <w:szCs w:val="24"/>
          <w:bdr w:val="none" w:sz="0" w:space="0" w:color="auto" w:frame="1"/>
        </w:rPr>
        <w:t>Planes permanentes.</w:t>
      </w:r>
    </w:p>
    <w:p w:rsidR="00D142CC" w:rsidRPr="00D142CC" w:rsidRDefault="00D142CC" w:rsidP="00D142CC">
      <w:pPr>
        <w:spacing w:line="360" w:lineRule="auto"/>
        <w:jc w:val="both"/>
        <w:rPr>
          <w:rStyle w:val="apple-converted-space"/>
          <w:rFonts w:ascii="Arial" w:hAnsi="Arial" w:cs="Arial"/>
          <w:b/>
          <w:bCs/>
          <w:color w:val="000000" w:themeColor="text1"/>
          <w:sz w:val="24"/>
          <w:szCs w:val="24"/>
          <w:bdr w:val="none" w:sz="0" w:space="0" w:color="auto" w:frame="1"/>
        </w:rPr>
      </w:pPr>
      <w:r w:rsidRPr="00D142CC">
        <w:rPr>
          <w:rStyle w:val="apple-converted-space"/>
          <w:rFonts w:ascii="Arial" w:hAnsi="Arial" w:cs="Arial"/>
          <w:b/>
          <w:bCs/>
          <w:color w:val="000000" w:themeColor="text1"/>
          <w:sz w:val="24"/>
          <w:szCs w:val="24"/>
          <w:bdr w:val="none" w:sz="0" w:space="0" w:color="auto" w:frame="1"/>
        </w:rPr>
        <w:t>Análisis de posición y oportunidad</w:t>
      </w:r>
    </w:p>
    <w:p w:rsidR="00D142CC" w:rsidRPr="00D142CC" w:rsidRDefault="00D142CC" w:rsidP="00D05CAC">
      <w:pPr>
        <w:spacing w:line="360" w:lineRule="auto"/>
        <w:ind w:firstLine="708"/>
        <w:jc w:val="both"/>
        <w:rPr>
          <w:rFonts w:ascii="Arial" w:hAnsi="Arial" w:cs="Arial"/>
          <w:color w:val="000000" w:themeColor="text1"/>
          <w:sz w:val="24"/>
          <w:szCs w:val="24"/>
        </w:rPr>
      </w:pPr>
      <w:r w:rsidRPr="00D142CC">
        <w:rPr>
          <w:rStyle w:val="apple-converted-space"/>
          <w:rFonts w:ascii="Arial" w:hAnsi="Arial" w:cs="Arial"/>
          <w:bCs/>
          <w:color w:val="000000" w:themeColor="text1"/>
          <w:sz w:val="24"/>
          <w:szCs w:val="24"/>
          <w:bdr w:val="none" w:sz="0" w:space="0" w:color="auto" w:frame="1"/>
        </w:rPr>
        <w:t>El análisis DAFO es la herramienta estratégica por excelencia más utilizada, aunque a veces de forma intuitiva y sin conocer su nombre técnico. El beneficio que se obtiene con su aplicación es conocer la situación real en que se encuentra la organización de transportes, así como el riesgo y oportunidades que le brinda el mercado. El objetivo del análisis DAFO es el de que todas las partes involucradas en la actividad identifiquen las debilidades, amenazas, fortalezas y oportunidades que puedan afectar en mayor o menor medida a la consecución de la DP.  FODA o DAFO es un acrónimo que se usa para describir las Fortalezas, Oportunidades, Debilidades y Amenazas particulares que son factores estratégicos para una empresa específica. </w:t>
      </w:r>
      <w:r w:rsidRPr="00D142CC">
        <w:rPr>
          <w:rFonts w:ascii="Arial" w:hAnsi="Arial" w:cs="Arial"/>
          <w:color w:val="000000" w:themeColor="text1"/>
          <w:sz w:val="24"/>
          <w:szCs w:val="24"/>
        </w:rPr>
        <w:t> </w:t>
      </w:r>
    </w:p>
    <w:p w:rsidR="00D142CC" w:rsidRPr="00D142CC" w:rsidRDefault="00D142CC" w:rsidP="00D142CC">
      <w:pPr>
        <w:spacing w:line="360" w:lineRule="auto"/>
        <w:jc w:val="both"/>
        <w:rPr>
          <w:rFonts w:ascii="Arial" w:hAnsi="Arial" w:cs="Arial"/>
          <w:b/>
          <w:sz w:val="24"/>
          <w:szCs w:val="24"/>
        </w:rPr>
      </w:pPr>
      <w:r w:rsidRPr="00D142CC">
        <w:rPr>
          <w:rFonts w:ascii="Arial" w:hAnsi="Arial" w:cs="Arial"/>
          <w:b/>
          <w:sz w:val="24"/>
          <w:szCs w:val="24"/>
        </w:rPr>
        <w:t>Formulación de estrategias</w:t>
      </w:r>
    </w:p>
    <w:p w:rsidR="00D142CC" w:rsidRPr="00D142CC" w:rsidRDefault="00D142CC" w:rsidP="00D05CAC">
      <w:pPr>
        <w:spacing w:line="360" w:lineRule="auto"/>
        <w:ind w:firstLine="708"/>
        <w:jc w:val="both"/>
        <w:rPr>
          <w:rFonts w:ascii="Arial" w:hAnsi="Arial" w:cs="Arial"/>
          <w:sz w:val="24"/>
          <w:szCs w:val="24"/>
        </w:rPr>
      </w:pPr>
      <w:r w:rsidRPr="00D142CC">
        <w:rPr>
          <w:rFonts w:ascii="Arial" w:hAnsi="Arial" w:cs="Arial"/>
          <w:sz w:val="24"/>
          <w:szCs w:val="24"/>
        </w:rPr>
        <w:t>La decisión estratégica es aquella que es efectiva durante largos periodos, y afecta a la compañía de maneras muy diversas dado que concentra y compromete una parte muy significativa de sus recursos alrededor de los resultados previstos</w:t>
      </w:r>
    </w:p>
    <w:p w:rsidR="00D142CC" w:rsidRPr="00D142CC" w:rsidRDefault="00D142CC" w:rsidP="00D05CAC">
      <w:pPr>
        <w:spacing w:line="360" w:lineRule="auto"/>
        <w:ind w:firstLine="435"/>
        <w:jc w:val="both"/>
        <w:rPr>
          <w:rFonts w:ascii="Arial" w:hAnsi="Arial" w:cs="Arial"/>
          <w:sz w:val="24"/>
          <w:szCs w:val="24"/>
        </w:rPr>
      </w:pPr>
      <w:r w:rsidRPr="00D142CC">
        <w:rPr>
          <w:rFonts w:ascii="Arial" w:hAnsi="Arial" w:cs="Arial"/>
          <w:sz w:val="24"/>
          <w:szCs w:val="24"/>
        </w:rPr>
        <w:t>Las principales actividades de la estrategia son la percepción de las oportunidades y las amenazas en el medio ambiente en que se desarrolla la compañía, así como el atribuir una estimación de riesgo a cada una de las opciones. Pero antes de inclinarse por una elección, se deben valorar las fortalezas y las debilidades de la compañía, junto con los recursos disponibles y al alcance de ésta.</w:t>
      </w:r>
    </w:p>
    <w:p w:rsidR="00D142CC" w:rsidRPr="00D05CAC" w:rsidRDefault="00D142CC" w:rsidP="00D05CAC">
      <w:pPr>
        <w:pStyle w:val="Prrafodelista"/>
        <w:numPr>
          <w:ilvl w:val="0"/>
          <w:numId w:val="67"/>
        </w:numPr>
        <w:spacing w:line="360" w:lineRule="auto"/>
        <w:jc w:val="both"/>
        <w:rPr>
          <w:rFonts w:ascii="Arial" w:hAnsi="Arial" w:cs="Arial"/>
          <w:b/>
          <w:sz w:val="24"/>
          <w:szCs w:val="24"/>
        </w:rPr>
      </w:pPr>
      <w:r w:rsidRPr="00D142CC">
        <w:rPr>
          <w:rFonts w:ascii="Arial" w:hAnsi="Arial" w:cs="Arial"/>
          <w:b/>
          <w:sz w:val="24"/>
          <w:szCs w:val="24"/>
        </w:rPr>
        <w:t>Proceso de formulación estratégica</w:t>
      </w:r>
    </w:p>
    <w:p w:rsidR="00D142CC" w:rsidRPr="00D142CC" w:rsidRDefault="00D142CC" w:rsidP="00D05CAC">
      <w:pPr>
        <w:spacing w:line="360" w:lineRule="auto"/>
        <w:ind w:firstLine="435"/>
        <w:jc w:val="both"/>
        <w:rPr>
          <w:rFonts w:ascii="Arial" w:hAnsi="Arial" w:cs="Arial"/>
          <w:sz w:val="24"/>
          <w:szCs w:val="24"/>
        </w:rPr>
      </w:pPr>
      <w:r w:rsidRPr="00D142CC">
        <w:rPr>
          <w:rFonts w:ascii="Arial" w:hAnsi="Arial" w:cs="Arial"/>
          <w:sz w:val="24"/>
          <w:szCs w:val="24"/>
        </w:rPr>
        <w:t>El proceso de formulación de la estrategia no termina con el establecimiento de las metas, sino que debe determinar</w:t>
      </w:r>
      <w:r w:rsidRPr="00D142CC">
        <w:rPr>
          <w:rStyle w:val="apple-converted-space"/>
          <w:rFonts w:ascii="Arial" w:hAnsi="Arial" w:cs="Arial"/>
          <w:color w:val="382E1F"/>
          <w:sz w:val="24"/>
          <w:szCs w:val="24"/>
        </w:rPr>
        <w:t> </w:t>
      </w:r>
      <w:r w:rsidRPr="00D142CC">
        <w:rPr>
          <w:rFonts w:ascii="Arial" w:hAnsi="Arial" w:cs="Arial"/>
          <w:b/>
          <w:bCs/>
          <w:sz w:val="24"/>
          <w:szCs w:val="24"/>
        </w:rPr>
        <w:t>cómo alcanzarlas</w:t>
      </w:r>
      <w:r w:rsidRPr="00D142CC">
        <w:rPr>
          <w:rStyle w:val="apple-converted-space"/>
          <w:rFonts w:ascii="Arial" w:hAnsi="Arial" w:cs="Arial"/>
          <w:color w:val="382E1F"/>
          <w:sz w:val="24"/>
          <w:szCs w:val="24"/>
        </w:rPr>
        <w:t> </w:t>
      </w:r>
      <w:r w:rsidRPr="00D142CC">
        <w:rPr>
          <w:rFonts w:ascii="Arial" w:hAnsi="Arial" w:cs="Arial"/>
          <w:sz w:val="24"/>
          <w:szCs w:val="24"/>
        </w:rPr>
        <w:t xml:space="preserve">a partir de la posición actual de la organización. </w:t>
      </w:r>
    </w:p>
    <w:p w:rsidR="00D142CC" w:rsidRPr="00D142CC" w:rsidRDefault="00D142CC" w:rsidP="00D05CAC">
      <w:pPr>
        <w:spacing w:line="360" w:lineRule="auto"/>
        <w:ind w:firstLine="435"/>
        <w:jc w:val="both"/>
        <w:rPr>
          <w:rFonts w:ascii="Arial" w:hAnsi="Arial" w:cs="Arial"/>
          <w:sz w:val="24"/>
          <w:szCs w:val="24"/>
        </w:rPr>
      </w:pPr>
      <w:r w:rsidRPr="00D142CC">
        <w:rPr>
          <w:rFonts w:ascii="Arial" w:hAnsi="Arial" w:cs="Arial"/>
          <w:sz w:val="24"/>
          <w:szCs w:val="24"/>
        </w:rPr>
        <w:t xml:space="preserve">La fuente de información externa más importante para la organización son sus clientes. Así, la dirección deberá contar con datos precisos sobre sus clientes actuales: conocer sus requerimientos y expectativas así como su nivel de </w:t>
      </w:r>
      <w:r w:rsidRPr="00D142CC">
        <w:rPr>
          <w:rFonts w:ascii="Arial" w:hAnsi="Arial" w:cs="Arial"/>
          <w:sz w:val="24"/>
          <w:szCs w:val="24"/>
        </w:rPr>
        <w:lastRenderedPageBreak/>
        <w:t xml:space="preserve">satisfacción con los productos y servicios de la organización  mediante el análisis de los correspondientes indicadores de satisfacción del cliente, de las quejas y reclamaciones y de las opiniones directas que los clientes hacen llegar a la organización. </w:t>
      </w:r>
    </w:p>
    <w:p w:rsidR="00D142CC" w:rsidRPr="00D142CC" w:rsidRDefault="00D142CC" w:rsidP="00D05CAC">
      <w:pPr>
        <w:spacing w:line="360" w:lineRule="auto"/>
        <w:ind w:firstLine="435"/>
        <w:jc w:val="both"/>
        <w:rPr>
          <w:rFonts w:ascii="Arial" w:hAnsi="Arial" w:cs="Arial"/>
          <w:sz w:val="24"/>
          <w:szCs w:val="24"/>
        </w:rPr>
      </w:pPr>
      <w:r w:rsidRPr="00D142CC">
        <w:rPr>
          <w:rFonts w:ascii="Arial" w:hAnsi="Arial" w:cs="Arial"/>
          <w:sz w:val="24"/>
          <w:szCs w:val="24"/>
        </w:rPr>
        <w:t>Para la formulación de la estrategia de la organización es además necesario contar con la información relativa a las propias actividades de la organización</w:t>
      </w:r>
    </w:p>
    <w:p w:rsidR="00D142CC" w:rsidRDefault="00D142CC" w:rsidP="00D142CC">
      <w:pPr>
        <w:spacing w:line="360" w:lineRule="auto"/>
        <w:jc w:val="both"/>
        <w:rPr>
          <w:rFonts w:ascii="Arial" w:hAnsi="Arial" w:cs="Arial"/>
          <w:bCs/>
          <w:sz w:val="24"/>
          <w:szCs w:val="24"/>
        </w:rPr>
      </w:pPr>
      <w:r w:rsidRPr="00D142CC">
        <w:rPr>
          <w:rFonts w:ascii="Arial" w:hAnsi="Arial" w:cs="Arial"/>
          <w:sz w:val="24"/>
          <w:szCs w:val="24"/>
        </w:rPr>
        <w:t> El análisis del entorno e interno descrito, nos va a permitir obtener un conjunto de oportunidades y amenazas, y también unas fortalezas y unas debilidades, lo que nos permitirá confeccionar lo que se conoce como un análisis</w:t>
      </w:r>
      <w:r w:rsidRPr="00D142CC">
        <w:rPr>
          <w:rStyle w:val="apple-converted-space"/>
          <w:rFonts w:ascii="Arial" w:hAnsi="Arial" w:cs="Arial"/>
          <w:color w:val="382E1F"/>
          <w:sz w:val="24"/>
          <w:szCs w:val="24"/>
        </w:rPr>
        <w:t> </w:t>
      </w:r>
      <w:r w:rsidRPr="00D142CC">
        <w:rPr>
          <w:rFonts w:ascii="Arial" w:hAnsi="Arial" w:cs="Arial"/>
          <w:bCs/>
          <w:sz w:val="24"/>
          <w:szCs w:val="24"/>
        </w:rPr>
        <w:t>DAFO (Debilidades – Amenazas – Fortalezas – Oportunidades).</w:t>
      </w:r>
    </w:p>
    <w:p w:rsidR="00D05CAC" w:rsidRDefault="00D05CAC" w:rsidP="00D142CC">
      <w:pPr>
        <w:spacing w:line="360" w:lineRule="auto"/>
        <w:jc w:val="both"/>
        <w:rPr>
          <w:rFonts w:ascii="Arial" w:hAnsi="Arial" w:cs="Arial"/>
          <w:bCs/>
          <w:sz w:val="24"/>
          <w:szCs w:val="24"/>
        </w:rPr>
      </w:pPr>
    </w:p>
    <w:p w:rsidR="00D05CAC" w:rsidRDefault="00D05CAC" w:rsidP="00D142CC">
      <w:pPr>
        <w:spacing w:line="360" w:lineRule="auto"/>
        <w:jc w:val="both"/>
        <w:rPr>
          <w:ins w:id="1924" w:author="SUSANA RV" w:date="2015-10-01T09:43:00Z"/>
          <w:rFonts w:ascii="Arial" w:hAnsi="Arial" w:cs="Arial"/>
          <w:bCs/>
          <w:sz w:val="24"/>
          <w:szCs w:val="24"/>
        </w:rPr>
      </w:pPr>
    </w:p>
    <w:p w:rsidR="00B32AC0" w:rsidRDefault="00B32AC0" w:rsidP="00D142CC">
      <w:pPr>
        <w:spacing w:line="360" w:lineRule="auto"/>
        <w:jc w:val="both"/>
        <w:rPr>
          <w:ins w:id="1925" w:author="SUSANA RV" w:date="2015-10-01T09:43:00Z"/>
          <w:rFonts w:ascii="Arial" w:hAnsi="Arial" w:cs="Arial"/>
          <w:bCs/>
          <w:sz w:val="24"/>
          <w:szCs w:val="24"/>
        </w:rPr>
      </w:pPr>
    </w:p>
    <w:p w:rsidR="00B32AC0" w:rsidRDefault="00B32AC0" w:rsidP="00D142CC">
      <w:pPr>
        <w:spacing w:line="360" w:lineRule="auto"/>
        <w:jc w:val="both"/>
        <w:rPr>
          <w:ins w:id="1926" w:author="SUSANA RV" w:date="2015-10-01T09:43:00Z"/>
          <w:rFonts w:ascii="Arial" w:hAnsi="Arial" w:cs="Arial"/>
          <w:bCs/>
          <w:sz w:val="24"/>
          <w:szCs w:val="24"/>
        </w:rPr>
      </w:pPr>
    </w:p>
    <w:p w:rsidR="00B32AC0" w:rsidRDefault="00B32AC0" w:rsidP="00D142CC">
      <w:pPr>
        <w:spacing w:line="360" w:lineRule="auto"/>
        <w:jc w:val="both"/>
        <w:rPr>
          <w:ins w:id="1927" w:author="SUSANA RV" w:date="2015-10-01T09:43:00Z"/>
          <w:rFonts w:ascii="Arial" w:hAnsi="Arial" w:cs="Arial"/>
          <w:bCs/>
          <w:sz w:val="24"/>
          <w:szCs w:val="24"/>
        </w:rPr>
      </w:pPr>
    </w:p>
    <w:p w:rsidR="00B32AC0" w:rsidRDefault="00B32AC0" w:rsidP="00D142CC">
      <w:pPr>
        <w:spacing w:line="360" w:lineRule="auto"/>
        <w:jc w:val="both"/>
        <w:rPr>
          <w:ins w:id="1928" w:author="SUSANA RV" w:date="2015-10-01T09:43:00Z"/>
          <w:rFonts w:ascii="Arial" w:hAnsi="Arial" w:cs="Arial"/>
          <w:bCs/>
          <w:sz w:val="24"/>
          <w:szCs w:val="24"/>
        </w:rPr>
      </w:pPr>
    </w:p>
    <w:p w:rsidR="00B32AC0" w:rsidRDefault="00B32AC0" w:rsidP="00D142CC">
      <w:pPr>
        <w:spacing w:line="360" w:lineRule="auto"/>
        <w:jc w:val="both"/>
        <w:rPr>
          <w:ins w:id="1929" w:author="SUSANA RV" w:date="2015-10-01T09:43:00Z"/>
          <w:rFonts w:ascii="Arial" w:hAnsi="Arial" w:cs="Arial"/>
          <w:bCs/>
          <w:sz w:val="24"/>
          <w:szCs w:val="24"/>
        </w:rPr>
      </w:pPr>
    </w:p>
    <w:p w:rsidR="00B32AC0" w:rsidRDefault="00B32AC0" w:rsidP="00D142CC">
      <w:pPr>
        <w:spacing w:line="360" w:lineRule="auto"/>
        <w:jc w:val="both"/>
        <w:rPr>
          <w:ins w:id="1930" w:author="SUSANA RV" w:date="2015-10-01T09:43:00Z"/>
          <w:rFonts w:ascii="Arial" w:hAnsi="Arial" w:cs="Arial"/>
          <w:bCs/>
          <w:sz w:val="24"/>
          <w:szCs w:val="24"/>
        </w:rPr>
      </w:pPr>
    </w:p>
    <w:p w:rsidR="00B32AC0" w:rsidRDefault="00B32AC0" w:rsidP="00D142CC">
      <w:pPr>
        <w:spacing w:line="360" w:lineRule="auto"/>
        <w:jc w:val="both"/>
        <w:rPr>
          <w:ins w:id="1931" w:author="SUSANA RV" w:date="2015-10-01T09:43:00Z"/>
          <w:rFonts w:ascii="Arial" w:hAnsi="Arial" w:cs="Arial"/>
          <w:bCs/>
          <w:sz w:val="24"/>
          <w:szCs w:val="24"/>
        </w:rPr>
      </w:pPr>
    </w:p>
    <w:p w:rsidR="00B32AC0" w:rsidRDefault="00B32AC0" w:rsidP="00D142CC">
      <w:pPr>
        <w:spacing w:line="360" w:lineRule="auto"/>
        <w:jc w:val="both"/>
        <w:rPr>
          <w:ins w:id="1932" w:author="SUSANA RV" w:date="2015-10-01T09:43:00Z"/>
          <w:rFonts w:ascii="Arial" w:hAnsi="Arial" w:cs="Arial"/>
          <w:bCs/>
          <w:sz w:val="24"/>
          <w:szCs w:val="24"/>
        </w:rPr>
      </w:pPr>
    </w:p>
    <w:p w:rsidR="00B32AC0" w:rsidRDefault="00B32AC0" w:rsidP="00D142CC">
      <w:pPr>
        <w:spacing w:line="360" w:lineRule="auto"/>
        <w:jc w:val="both"/>
        <w:rPr>
          <w:ins w:id="1933" w:author="SUSANA RV" w:date="2015-10-01T09:43:00Z"/>
          <w:rFonts w:ascii="Arial" w:hAnsi="Arial" w:cs="Arial"/>
          <w:bCs/>
          <w:sz w:val="24"/>
          <w:szCs w:val="24"/>
        </w:rPr>
      </w:pPr>
    </w:p>
    <w:p w:rsidR="00B32AC0" w:rsidRDefault="00B32AC0" w:rsidP="00D142CC">
      <w:pPr>
        <w:spacing w:line="360" w:lineRule="auto"/>
        <w:jc w:val="both"/>
        <w:rPr>
          <w:ins w:id="1934" w:author="SUSANA RV" w:date="2015-10-01T09:43:00Z"/>
          <w:rFonts w:ascii="Arial" w:hAnsi="Arial" w:cs="Arial"/>
          <w:bCs/>
          <w:sz w:val="24"/>
          <w:szCs w:val="24"/>
        </w:rPr>
      </w:pPr>
    </w:p>
    <w:p w:rsidR="00B32AC0" w:rsidRDefault="00B32AC0" w:rsidP="00D142CC">
      <w:pPr>
        <w:spacing w:line="360" w:lineRule="auto"/>
        <w:jc w:val="both"/>
        <w:rPr>
          <w:ins w:id="1935" w:author="SUSANA RV" w:date="2015-10-01T09:43:00Z"/>
          <w:rFonts w:ascii="Arial" w:hAnsi="Arial" w:cs="Arial"/>
          <w:bCs/>
          <w:sz w:val="24"/>
          <w:szCs w:val="24"/>
        </w:rPr>
      </w:pPr>
    </w:p>
    <w:p w:rsidR="00B32AC0" w:rsidRDefault="00B32AC0" w:rsidP="00D142CC">
      <w:pPr>
        <w:spacing w:line="360" w:lineRule="auto"/>
        <w:jc w:val="both"/>
        <w:rPr>
          <w:ins w:id="1936" w:author="SUSANA RV" w:date="2015-10-01T09:43:00Z"/>
          <w:rFonts w:ascii="Arial" w:hAnsi="Arial" w:cs="Arial"/>
          <w:bCs/>
          <w:sz w:val="24"/>
          <w:szCs w:val="24"/>
        </w:rPr>
      </w:pPr>
    </w:p>
    <w:p w:rsidR="00B32AC0" w:rsidRDefault="00B32AC0" w:rsidP="00D142CC">
      <w:pPr>
        <w:spacing w:line="360" w:lineRule="auto"/>
        <w:jc w:val="both"/>
        <w:rPr>
          <w:ins w:id="1937" w:author="SUSANA RV" w:date="2015-10-01T09:43:00Z"/>
          <w:rFonts w:ascii="Arial" w:hAnsi="Arial" w:cs="Arial"/>
          <w:bCs/>
          <w:sz w:val="24"/>
          <w:szCs w:val="24"/>
        </w:rPr>
      </w:pPr>
    </w:p>
    <w:p w:rsidR="00B32AC0" w:rsidRDefault="00B32AC0" w:rsidP="00D142CC">
      <w:pPr>
        <w:spacing w:line="360" w:lineRule="auto"/>
        <w:jc w:val="both"/>
        <w:rPr>
          <w:ins w:id="1938" w:author="SUSANA RV" w:date="2015-10-01T09:43:00Z"/>
          <w:rFonts w:ascii="Arial" w:hAnsi="Arial" w:cs="Arial"/>
          <w:bCs/>
          <w:sz w:val="24"/>
          <w:szCs w:val="24"/>
        </w:rPr>
      </w:pPr>
    </w:p>
    <w:p w:rsidR="00B32AC0" w:rsidRDefault="00B32AC0" w:rsidP="00D142CC">
      <w:pPr>
        <w:spacing w:line="360" w:lineRule="auto"/>
        <w:jc w:val="both"/>
        <w:rPr>
          <w:ins w:id="1939" w:author="SUSANA RV" w:date="2015-10-01T09:43:00Z"/>
          <w:rFonts w:ascii="Arial" w:hAnsi="Arial" w:cs="Arial"/>
          <w:bCs/>
          <w:sz w:val="24"/>
          <w:szCs w:val="24"/>
        </w:rPr>
      </w:pPr>
    </w:p>
    <w:p w:rsidR="00593306" w:rsidRDefault="00593306" w:rsidP="00593306">
      <w:pPr>
        <w:jc w:val="center"/>
        <w:rPr>
          <w:ins w:id="1940" w:author="SUSANA RV" w:date="2015-10-01T09:43:00Z"/>
          <w:rFonts w:ascii="Arial" w:hAnsi="Arial" w:cs="Arial"/>
          <w:b/>
          <w:color w:val="F4B083" w:themeColor="accent2" w:themeTint="99"/>
          <w:sz w:val="52"/>
          <w:szCs w:val="52"/>
        </w:rPr>
      </w:pPr>
      <w:ins w:id="1941" w:author="SUSANA RV" w:date="2015-10-01T09:43:00Z">
        <w:r>
          <w:rPr>
            <w:rFonts w:ascii="Arial" w:hAnsi="Arial" w:cs="Arial"/>
            <w:b/>
            <w:color w:val="F4B083" w:themeColor="accent2" w:themeTint="99"/>
            <w:sz w:val="52"/>
            <w:szCs w:val="52"/>
          </w:rPr>
          <w:t>UNIDAD DE COMPETENCIA 5</w:t>
        </w:r>
        <w:r w:rsidRPr="003133BC">
          <w:rPr>
            <w:rFonts w:ascii="Arial" w:hAnsi="Arial" w:cs="Arial"/>
            <w:b/>
            <w:color w:val="F4B083" w:themeColor="accent2" w:themeTint="99"/>
            <w:sz w:val="52"/>
            <w:szCs w:val="52"/>
          </w:rPr>
          <w:t xml:space="preserve">. </w:t>
        </w:r>
      </w:ins>
      <w:ins w:id="1942" w:author="SUSANA RV" w:date="2015-10-01T09:44:00Z">
        <w:r w:rsidRPr="003133BC">
          <w:rPr>
            <w:rFonts w:ascii="Arial" w:hAnsi="Arial" w:cs="Arial"/>
            <w:b/>
            <w:color w:val="F4B083" w:themeColor="accent2" w:themeTint="99"/>
            <w:sz w:val="52"/>
            <w:szCs w:val="52"/>
          </w:rPr>
          <w:t>TÉ</w:t>
        </w:r>
        <w:r>
          <w:rPr>
            <w:rFonts w:ascii="Arial" w:hAnsi="Arial" w:cs="Arial"/>
            <w:b/>
            <w:color w:val="F4B083" w:themeColor="accent2" w:themeTint="99"/>
            <w:sz w:val="52"/>
            <w:szCs w:val="52"/>
          </w:rPr>
          <w:t>CNICAS DEL JOINT VENTURE</w:t>
        </w:r>
      </w:ins>
    </w:p>
    <w:p w:rsidR="00593306" w:rsidRDefault="00593306" w:rsidP="00593306">
      <w:pPr>
        <w:rPr>
          <w:ins w:id="1943" w:author="SUSANA RV" w:date="2015-10-01T09:43:00Z"/>
          <w:rFonts w:ascii="Arial" w:hAnsi="Arial" w:cs="Arial"/>
          <w:b/>
          <w:color w:val="F4B083" w:themeColor="accent2" w:themeTint="99"/>
          <w:sz w:val="52"/>
          <w:szCs w:val="52"/>
        </w:rPr>
      </w:pPr>
    </w:p>
    <w:p w:rsidR="00593306" w:rsidRDefault="00593306" w:rsidP="00593306">
      <w:pPr>
        <w:jc w:val="both"/>
        <w:rPr>
          <w:ins w:id="1944" w:author="SUSANA RV" w:date="2015-10-01T09:43:00Z"/>
          <w:rFonts w:ascii="Arial" w:hAnsi="Arial" w:cs="Arial"/>
          <w:b/>
          <w:color w:val="F4B083" w:themeColor="accent2" w:themeTint="99"/>
          <w:sz w:val="40"/>
          <w:szCs w:val="40"/>
        </w:rPr>
      </w:pPr>
      <w:ins w:id="1945" w:author="SUSANA RV" w:date="2015-10-01T09:43:00Z">
        <w:r w:rsidRPr="003133BC">
          <w:rPr>
            <w:rFonts w:ascii="Arial" w:hAnsi="Arial" w:cs="Arial"/>
            <w:b/>
            <w:color w:val="F4B083" w:themeColor="accent2" w:themeTint="99"/>
            <w:sz w:val="40"/>
            <w:szCs w:val="40"/>
          </w:rPr>
          <w:t>OBJETIVO:</w:t>
        </w:r>
      </w:ins>
    </w:p>
    <w:p w:rsidR="00593306" w:rsidRPr="003133BC" w:rsidRDefault="00593306" w:rsidP="00593306">
      <w:pPr>
        <w:pStyle w:val="Prrafodelista"/>
        <w:numPr>
          <w:ilvl w:val="0"/>
          <w:numId w:val="113"/>
        </w:numPr>
        <w:spacing w:after="200" w:line="276" w:lineRule="auto"/>
        <w:jc w:val="both"/>
        <w:rPr>
          <w:ins w:id="1946" w:author="SUSANA RV" w:date="2015-10-01T09:43:00Z"/>
          <w:rFonts w:ascii="Arial" w:hAnsi="Arial" w:cs="Arial"/>
          <w:sz w:val="24"/>
          <w:szCs w:val="24"/>
        </w:rPr>
      </w:pPr>
      <w:ins w:id="1947" w:author="SUSANA RV" w:date="2015-10-01T09:43:00Z">
        <w:r>
          <w:rPr>
            <w:rFonts w:ascii="Arial" w:hAnsi="Arial" w:cs="Arial"/>
            <w:sz w:val="24"/>
            <w:szCs w:val="24"/>
          </w:rPr>
          <w:t xml:space="preserve">que el alumno sea capaz de </w:t>
        </w:r>
      </w:ins>
      <w:ins w:id="1948" w:author="SUSANA RV" w:date="2015-10-01T09:44:00Z">
        <w:r>
          <w:rPr>
            <w:rFonts w:ascii="Arial" w:hAnsi="Arial" w:cs="Arial"/>
            <w:sz w:val="24"/>
            <w:szCs w:val="24"/>
          </w:rPr>
          <w:t xml:space="preserve">desarrollar una visión holista del mercado para la búsqueda de oportunidades en el mismo, aprovechando la técnica del joint venture como </w:t>
        </w:r>
      </w:ins>
      <w:ins w:id="1949" w:author="SUSANA RV" w:date="2015-10-01T09:45:00Z">
        <w:r>
          <w:rPr>
            <w:rFonts w:ascii="Arial" w:hAnsi="Arial" w:cs="Arial"/>
            <w:sz w:val="24"/>
            <w:szCs w:val="24"/>
          </w:rPr>
          <w:t>herramienta</w:t>
        </w:r>
      </w:ins>
      <w:ins w:id="1950" w:author="SUSANA RV" w:date="2015-10-01T09:44:00Z">
        <w:r>
          <w:rPr>
            <w:rFonts w:ascii="Arial" w:hAnsi="Arial" w:cs="Arial"/>
            <w:sz w:val="24"/>
            <w:szCs w:val="24"/>
          </w:rPr>
          <w:t xml:space="preserve"> </w:t>
        </w:r>
      </w:ins>
      <w:ins w:id="1951" w:author="SUSANA RV" w:date="2015-10-01T09:45:00Z">
        <w:r>
          <w:rPr>
            <w:rFonts w:ascii="Arial" w:hAnsi="Arial" w:cs="Arial"/>
            <w:sz w:val="24"/>
            <w:szCs w:val="24"/>
          </w:rPr>
          <w:t>estratégica</w:t>
        </w:r>
      </w:ins>
      <w:ins w:id="1952" w:author="SUSANA RV" w:date="2015-10-01T09:44:00Z">
        <w:r>
          <w:rPr>
            <w:rFonts w:ascii="Arial" w:hAnsi="Arial" w:cs="Arial"/>
            <w:sz w:val="24"/>
            <w:szCs w:val="24"/>
          </w:rPr>
          <w:t xml:space="preserve"> </w:t>
        </w:r>
      </w:ins>
      <w:ins w:id="1953" w:author="SUSANA RV" w:date="2015-10-01T09:45:00Z">
        <w:r>
          <w:rPr>
            <w:rFonts w:ascii="Arial" w:hAnsi="Arial" w:cs="Arial"/>
            <w:sz w:val="24"/>
            <w:szCs w:val="24"/>
          </w:rPr>
          <w:t>para  generar mayor posicionamiento en el mercado.</w:t>
        </w:r>
      </w:ins>
      <w:ins w:id="1954" w:author="SUSANA RV" w:date="2015-10-01T09:43:00Z">
        <w:r>
          <w:rPr>
            <w:rFonts w:ascii="Arial" w:hAnsi="Arial" w:cs="Arial"/>
            <w:sz w:val="24"/>
            <w:szCs w:val="24"/>
          </w:rPr>
          <w:t xml:space="preserve"> </w:t>
        </w:r>
      </w:ins>
    </w:p>
    <w:p w:rsidR="00B32AC0" w:rsidRDefault="00593306" w:rsidP="00D142CC">
      <w:pPr>
        <w:spacing w:line="360" w:lineRule="auto"/>
        <w:jc w:val="both"/>
        <w:rPr>
          <w:rFonts w:ascii="Arial" w:hAnsi="Arial" w:cs="Arial"/>
          <w:bCs/>
          <w:sz w:val="24"/>
          <w:szCs w:val="24"/>
        </w:rPr>
      </w:pPr>
      <w:ins w:id="1955" w:author="SUSANA RV" w:date="2015-10-01T09:45:00Z">
        <w:r>
          <w:rPr>
            <w:rFonts w:ascii="Arial" w:hAnsi="Arial" w:cs="Arial"/>
            <w:bCs/>
            <w:noProof/>
            <w:sz w:val="24"/>
            <w:szCs w:val="24"/>
            <w:lang w:eastAsia="es-MX"/>
            <w:rPrChange w:id="1956" w:author="Unknown">
              <w:rPr>
                <w:noProof/>
                <w:lang w:eastAsia="es-MX"/>
              </w:rPr>
            </w:rPrChange>
          </w:rPr>
          <w:drawing>
            <wp:inline distT="0" distB="0" distL="0" distR="0">
              <wp:extent cx="5397500" cy="3322955"/>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7500" cy="3322955"/>
                      </a:xfrm>
                      <a:prstGeom prst="rect">
                        <a:avLst/>
                      </a:prstGeom>
                      <a:noFill/>
                      <a:ln>
                        <a:noFill/>
                      </a:ln>
                    </pic:spPr>
                  </pic:pic>
                </a:graphicData>
              </a:graphic>
            </wp:inline>
          </w:drawing>
        </w:r>
      </w:ins>
    </w:p>
    <w:p w:rsidR="00D05CAC" w:rsidRDefault="00D05CAC" w:rsidP="00D142CC">
      <w:pPr>
        <w:spacing w:line="360" w:lineRule="auto"/>
        <w:jc w:val="both"/>
        <w:rPr>
          <w:ins w:id="1957" w:author="SUSANA RV" w:date="2015-10-01T09:45:00Z"/>
          <w:rFonts w:ascii="Arial" w:hAnsi="Arial" w:cs="Arial"/>
          <w:sz w:val="24"/>
          <w:szCs w:val="24"/>
        </w:rPr>
      </w:pPr>
      <w:del w:id="1958" w:author="SUSANA RV" w:date="2015-10-01T09:45:00Z">
        <w:r w:rsidDel="00593306">
          <w:rPr>
            <w:rFonts w:ascii="Arial" w:hAnsi="Arial" w:cs="Arial"/>
            <w:noProof/>
            <w:sz w:val="24"/>
            <w:szCs w:val="24"/>
            <w:lang w:eastAsia="es-MX"/>
            <w:rPrChange w:id="1959" w:author="Unknown">
              <w:rPr>
                <w:noProof/>
                <w:lang w:eastAsia="es-MX"/>
              </w:rPr>
            </w:rPrChange>
          </w:rPr>
          <w:drawing>
            <wp:inline distT="0" distB="0" distL="0" distR="0" wp14:anchorId="2438E606" wp14:editId="35DD325F">
              <wp:extent cx="4524233" cy="475428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35552" cy="4766181"/>
                      </a:xfrm>
                      <a:prstGeom prst="rect">
                        <a:avLst/>
                      </a:prstGeom>
                      <a:noFill/>
                      <a:ln>
                        <a:noFill/>
                      </a:ln>
                    </pic:spPr>
                  </pic:pic>
                </a:graphicData>
              </a:graphic>
            </wp:inline>
          </w:drawing>
        </w:r>
      </w:del>
    </w:p>
    <w:p w:rsidR="00593306" w:rsidRDefault="00593306" w:rsidP="00D142CC">
      <w:pPr>
        <w:spacing w:line="360" w:lineRule="auto"/>
        <w:jc w:val="both"/>
        <w:rPr>
          <w:ins w:id="1960" w:author="SUSANA RV" w:date="2015-10-01T09:45:00Z"/>
          <w:rFonts w:ascii="Arial" w:hAnsi="Arial" w:cs="Arial"/>
          <w:sz w:val="24"/>
          <w:szCs w:val="24"/>
        </w:rPr>
      </w:pPr>
    </w:p>
    <w:p w:rsidR="00593306" w:rsidRDefault="00593306" w:rsidP="00D142CC">
      <w:pPr>
        <w:spacing w:line="360" w:lineRule="auto"/>
        <w:jc w:val="both"/>
        <w:rPr>
          <w:ins w:id="1961" w:author="SUSANA RV" w:date="2015-10-01T09:45:00Z"/>
          <w:rFonts w:ascii="Arial" w:hAnsi="Arial" w:cs="Arial"/>
          <w:sz w:val="24"/>
          <w:szCs w:val="24"/>
        </w:rPr>
      </w:pPr>
    </w:p>
    <w:p w:rsidR="00593306" w:rsidRDefault="00593306" w:rsidP="00D142CC">
      <w:pPr>
        <w:spacing w:line="360" w:lineRule="auto"/>
        <w:jc w:val="both"/>
        <w:rPr>
          <w:ins w:id="1962" w:author="SUSANA RV" w:date="2015-10-01T09:45:00Z"/>
          <w:rFonts w:ascii="Arial" w:hAnsi="Arial" w:cs="Arial"/>
          <w:sz w:val="24"/>
          <w:szCs w:val="24"/>
        </w:rPr>
      </w:pPr>
    </w:p>
    <w:p w:rsidR="00593306" w:rsidRDefault="00593306" w:rsidP="00D142CC">
      <w:pPr>
        <w:spacing w:line="360" w:lineRule="auto"/>
        <w:jc w:val="both"/>
        <w:rPr>
          <w:ins w:id="1963" w:author="SUSANA RV" w:date="2015-10-01T09:45:00Z"/>
          <w:rFonts w:ascii="Arial" w:hAnsi="Arial" w:cs="Arial"/>
          <w:sz w:val="24"/>
          <w:szCs w:val="24"/>
        </w:rPr>
      </w:pPr>
    </w:p>
    <w:p w:rsidR="00593306" w:rsidRDefault="00593306" w:rsidP="00D142CC">
      <w:pPr>
        <w:spacing w:line="360" w:lineRule="auto"/>
        <w:jc w:val="both"/>
        <w:rPr>
          <w:ins w:id="1964" w:author="SUSANA RV" w:date="2015-10-01T09:45:00Z"/>
          <w:rFonts w:ascii="Arial" w:hAnsi="Arial" w:cs="Arial"/>
          <w:sz w:val="24"/>
          <w:szCs w:val="24"/>
        </w:rPr>
      </w:pPr>
    </w:p>
    <w:p w:rsidR="00593306" w:rsidRDefault="00593306" w:rsidP="00D142CC">
      <w:pPr>
        <w:spacing w:line="360" w:lineRule="auto"/>
        <w:jc w:val="both"/>
        <w:rPr>
          <w:rFonts w:ascii="Arial" w:hAnsi="Arial" w:cs="Arial"/>
          <w:sz w:val="24"/>
          <w:szCs w:val="24"/>
        </w:rPr>
      </w:pPr>
      <w:ins w:id="1965" w:author="SUSANA RV" w:date="2015-10-01T09:46:00Z">
        <w:r>
          <w:rPr>
            <w:b/>
            <w:noProof/>
            <w:sz w:val="28"/>
            <w:lang w:eastAsia="es-MX"/>
            <w:rPrChange w:id="1966" w:author="Unknown">
              <w:rPr>
                <w:noProof/>
                <w:lang w:eastAsia="es-MX"/>
              </w:rPr>
            </w:rPrChange>
          </w:rPr>
          <w:lastRenderedPageBreak/>
          <mc:AlternateContent>
            <mc:Choice Requires="wps">
              <w:drawing>
                <wp:anchor distT="0" distB="0" distL="114300" distR="114300" simplePos="0" relativeHeight="251917312" behindDoc="0" locked="0" layoutInCell="1" allowOverlap="1" wp14:anchorId="451A45BF" wp14:editId="1BF27D57">
                  <wp:simplePos x="0" y="0"/>
                  <wp:positionH relativeFrom="column">
                    <wp:posOffset>2279176</wp:posOffset>
                  </wp:positionH>
                  <wp:positionV relativeFrom="paragraph">
                    <wp:posOffset>-6824</wp:posOffset>
                  </wp:positionV>
                  <wp:extent cx="3581400" cy="885825"/>
                  <wp:effectExtent l="0" t="0" r="0" b="0"/>
                  <wp:wrapNone/>
                  <wp:docPr id="278" name="3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3306" w:rsidRDefault="00593306" w:rsidP="00593306">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593306" w:rsidRPr="00E71EAD" w:rsidRDefault="00593306" w:rsidP="00593306">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ins w:id="1967" w:author="SUSANA RV" w:date="2015-10-01T09:46:00Z">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ins>
                              <w:del w:id="1968" w:author="SUSANA RV" w:date="2015-10-01T09:46:00Z">
                                <w:r w:rsidRPr="00E71EAD" w:rsidDel="00593306">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elText>I</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A45BF" id="_x0000_s1214" style="position:absolute;left:0;text-align:left;margin-left:179.45pt;margin-top:-.55pt;width:282pt;height:6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" filled="f" stroked="f" strokeweight="1pt">
                  <v:textbox>
                    <w:txbxContent>
                      <w:p w:rsidR="00593306" w:rsidRDefault="00593306" w:rsidP="00593306">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rsidR="00593306" w:rsidRPr="00E71EAD" w:rsidRDefault="00593306" w:rsidP="00593306">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ins w:id="1663" w:author="SUSANA RV" w:date="2015-10-01T09:46:00Z">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ins>
                        <w:del w:id="1664" w:author="SUSANA RV" w:date="2015-10-01T09:46:00Z">
                          <w:r w:rsidRPr="00E71EAD" w:rsidDel="00593306">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elText>I</w:delText>
                          </w:r>
                        </w:del>
                      </w:p>
                    </w:txbxContent>
                  </v:textbox>
                </v:rect>
              </w:pict>
            </mc:Fallback>
          </mc:AlternateContent>
        </w:r>
        <w:r>
          <w:rPr>
            <w:b/>
            <w:noProof/>
            <w:sz w:val="28"/>
            <w:lang w:eastAsia="es-MX"/>
            <w:rPrChange w:id="1969" w:author="Unknown">
              <w:rPr>
                <w:noProof/>
                <w:lang w:eastAsia="es-MX"/>
              </w:rPr>
            </w:rPrChange>
          </w:rPr>
          <w:drawing>
            <wp:inline distT="0" distB="0" distL="0" distR="0" wp14:anchorId="2C7AEBEC" wp14:editId="02B98485">
              <wp:extent cx="5400040" cy="5767448"/>
              <wp:effectExtent l="57150" t="0" r="0" b="0"/>
              <wp:docPr id="276" name="Diagrama 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ins>
    </w:p>
    <w:p w:rsidR="00D05CAC" w:rsidRDefault="00D05CAC" w:rsidP="00D142CC">
      <w:pPr>
        <w:spacing w:line="360" w:lineRule="auto"/>
        <w:jc w:val="both"/>
        <w:rPr>
          <w:rFonts w:ascii="Arial" w:hAnsi="Arial" w:cs="Arial"/>
          <w:sz w:val="24"/>
          <w:szCs w:val="24"/>
        </w:rPr>
      </w:pPr>
    </w:p>
    <w:p w:rsidR="00D05CAC" w:rsidRDefault="00D05CAC" w:rsidP="00D142CC">
      <w:pPr>
        <w:spacing w:line="360" w:lineRule="auto"/>
        <w:jc w:val="both"/>
        <w:rPr>
          <w:rFonts w:ascii="Arial" w:hAnsi="Arial" w:cs="Arial"/>
          <w:sz w:val="24"/>
          <w:szCs w:val="24"/>
        </w:rPr>
      </w:pPr>
    </w:p>
    <w:p w:rsidR="00D05CAC" w:rsidRDefault="00D05CAC" w:rsidP="00D142CC">
      <w:pPr>
        <w:spacing w:line="360" w:lineRule="auto"/>
        <w:jc w:val="both"/>
        <w:rPr>
          <w:rFonts w:ascii="Arial" w:hAnsi="Arial" w:cs="Arial"/>
          <w:sz w:val="24"/>
          <w:szCs w:val="24"/>
        </w:rPr>
      </w:pPr>
    </w:p>
    <w:p w:rsidR="00D05CAC" w:rsidRDefault="00D05CAC" w:rsidP="00D142CC">
      <w:pPr>
        <w:spacing w:line="360" w:lineRule="auto"/>
        <w:jc w:val="both"/>
        <w:rPr>
          <w:rFonts w:ascii="Arial" w:hAnsi="Arial" w:cs="Arial"/>
          <w:sz w:val="24"/>
          <w:szCs w:val="24"/>
        </w:rPr>
      </w:pPr>
    </w:p>
    <w:p w:rsidR="00D05CAC" w:rsidRDefault="00D05CAC" w:rsidP="00D142CC">
      <w:pPr>
        <w:spacing w:line="360" w:lineRule="auto"/>
        <w:jc w:val="both"/>
        <w:rPr>
          <w:rFonts w:ascii="Arial" w:hAnsi="Arial" w:cs="Arial"/>
          <w:sz w:val="24"/>
          <w:szCs w:val="24"/>
        </w:rPr>
      </w:pPr>
    </w:p>
    <w:p w:rsidR="00D05CAC" w:rsidRDefault="00D05CAC" w:rsidP="00D142CC">
      <w:pPr>
        <w:spacing w:line="360" w:lineRule="auto"/>
        <w:jc w:val="both"/>
        <w:rPr>
          <w:rFonts w:ascii="Arial" w:hAnsi="Arial" w:cs="Arial"/>
          <w:sz w:val="24"/>
          <w:szCs w:val="24"/>
        </w:rPr>
      </w:pPr>
    </w:p>
    <w:p w:rsidR="00D05CAC" w:rsidRDefault="00D05CAC" w:rsidP="00D142CC">
      <w:pPr>
        <w:spacing w:line="360" w:lineRule="auto"/>
        <w:jc w:val="both"/>
        <w:rPr>
          <w:rFonts w:ascii="Arial" w:hAnsi="Arial" w:cs="Arial"/>
          <w:sz w:val="24"/>
          <w:szCs w:val="24"/>
        </w:rPr>
      </w:pPr>
    </w:p>
    <w:p w:rsidR="00D05CAC" w:rsidRDefault="00D05CAC" w:rsidP="00D142CC">
      <w:pPr>
        <w:spacing w:line="360" w:lineRule="auto"/>
        <w:jc w:val="both"/>
        <w:rPr>
          <w:rFonts w:ascii="Arial" w:hAnsi="Arial" w:cs="Arial"/>
          <w:sz w:val="24"/>
          <w:szCs w:val="24"/>
        </w:rPr>
      </w:pPr>
    </w:p>
    <w:p w:rsidR="00013DBA" w:rsidRDefault="00D05CAC">
      <w:pPr>
        <w:pStyle w:val="Ttulo2"/>
        <w:rPr>
          <w:ins w:id="1970" w:author="diana velazquez" w:date="2015-09-29T02:12:00Z"/>
        </w:rPr>
        <w:pPrChange w:id="1971" w:author="SUSANA RV" w:date="2015-10-01T15:54:00Z">
          <w:pPr>
            <w:pStyle w:val="estilo11"/>
          </w:pPr>
        </w:pPrChange>
      </w:pPr>
      <w:bookmarkStart w:id="1972" w:name="_Toc431495481"/>
      <w:r>
        <w:lastRenderedPageBreak/>
        <w:t>UNIDAD V. TÉCNICAS DEL JOINT VENTUR</w:t>
      </w:r>
      <w:ins w:id="1973" w:author="diana velazquez" w:date="2015-09-29T02:13:00Z">
        <w:r w:rsidR="00013DBA">
          <w:t>E</w:t>
        </w:r>
      </w:ins>
      <w:bookmarkEnd w:id="1972"/>
    </w:p>
    <w:p w:rsidR="00D05CAC" w:rsidDel="00593306" w:rsidRDefault="00013DBA">
      <w:pPr>
        <w:pStyle w:val="Ttulo2"/>
        <w:rPr>
          <w:del w:id="1974" w:author="SUSANA RV" w:date="2015-10-01T09:47:00Z"/>
        </w:rPr>
        <w:pPrChange w:id="1975" w:author="SUSANA RV" w:date="2015-10-01T15:54:00Z">
          <w:pPr>
            <w:pStyle w:val="estilo11"/>
          </w:pPr>
        </w:pPrChange>
      </w:pPr>
      <w:bookmarkStart w:id="1976" w:name="_Toc431495482"/>
      <w:ins w:id="1977" w:author="diana velazquez" w:date="2015-09-29T02:13:00Z">
        <w:r>
          <w:t xml:space="preserve">5.1 </w:t>
        </w:r>
      </w:ins>
      <w:ins w:id="1978" w:author="diana velazquez" w:date="2015-09-29T02:12:00Z">
        <w:r>
          <w:t>JO</w:t>
        </w:r>
      </w:ins>
      <w:ins w:id="1979" w:author="diana velazquez" w:date="2015-09-29T02:13:00Z">
        <w:r>
          <w:t>INT VENTURE</w:t>
        </w:r>
      </w:ins>
      <w:bookmarkEnd w:id="1976"/>
      <w:del w:id="1980" w:author="diana velazquez" w:date="2015-09-29T02:12:00Z">
        <w:r w:rsidR="00D05CAC" w:rsidDel="00013DBA">
          <w:delText xml:space="preserve">A </w:delText>
        </w:r>
      </w:del>
    </w:p>
    <w:p w:rsidR="00D05CAC" w:rsidRDefault="00D05CAC">
      <w:pPr>
        <w:pStyle w:val="Ttulo2"/>
        <w:pPrChange w:id="1981" w:author="SUSANA RV" w:date="2015-10-01T15:54:00Z">
          <w:pPr>
            <w:spacing w:line="360" w:lineRule="auto"/>
            <w:jc w:val="both"/>
          </w:pPr>
        </w:pPrChange>
      </w:pPr>
    </w:p>
    <w:p w:rsidR="00D05CAC" w:rsidRPr="00D05CAC" w:rsidRDefault="00464483" w:rsidP="00D05CAC">
      <w:pPr>
        <w:pStyle w:val="Ttulo3"/>
        <w:spacing w:line="360" w:lineRule="auto"/>
        <w:rPr>
          <w:rFonts w:ascii="Arial" w:hAnsi="Arial" w:cs="Arial"/>
          <w:sz w:val="24"/>
          <w:szCs w:val="24"/>
        </w:rPr>
      </w:pPr>
      <w:bookmarkStart w:id="1982" w:name="_Toc431495483"/>
      <w:r>
        <w:rPr>
          <w:rFonts w:ascii="Arial" w:hAnsi="Arial" w:cs="Arial"/>
          <w:sz w:val="24"/>
          <w:szCs w:val="24"/>
        </w:rPr>
        <w:t xml:space="preserve">5.5.1 </w:t>
      </w:r>
      <w:r w:rsidR="00D05CAC" w:rsidRPr="00D05CAC">
        <w:rPr>
          <w:rFonts w:ascii="Arial" w:hAnsi="Arial" w:cs="Arial"/>
          <w:sz w:val="24"/>
          <w:szCs w:val="24"/>
        </w:rPr>
        <w:t>Planeación operacional.</w:t>
      </w:r>
      <w:bookmarkEnd w:id="1982"/>
    </w:p>
    <w:p w:rsidR="00D05CAC" w:rsidRPr="00D05CAC" w:rsidRDefault="00D05CAC" w:rsidP="00D05CAC">
      <w:pPr>
        <w:spacing w:line="360" w:lineRule="auto"/>
        <w:rPr>
          <w:rFonts w:ascii="Arial" w:hAnsi="Arial" w:cs="Arial"/>
          <w:sz w:val="24"/>
          <w:szCs w:val="24"/>
        </w:rPr>
      </w:pPr>
    </w:p>
    <w:p w:rsidR="00D05CAC" w:rsidRPr="00D05CAC" w:rsidRDefault="00D05CAC" w:rsidP="00D05CAC">
      <w:pPr>
        <w:spacing w:line="360" w:lineRule="auto"/>
        <w:ind w:firstLine="708"/>
        <w:jc w:val="both"/>
        <w:rPr>
          <w:rFonts w:ascii="Arial" w:hAnsi="Arial" w:cs="Arial"/>
          <w:sz w:val="24"/>
          <w:szCs w:val="24"/>
        </w:rPr>
      </w:pPr>
      <w:r w:rsidRPr="00D05CAC">
        <w:rPr>
          <w:rFonts w:ascii="Arial" w:hAnsi="Arial" w:cs="Arial"/>
          <w:sz w:val="24"/>
          <w:szCs w:val="24"/>
        </w:rPr>
        <w:t>La planificación operativa es el proceso ordenado que permite seleccionar, organizar y presentar en forma integrada los objetivos, metas actividades y recursos asignados a los componentes del proyecto, durante un período determinado.</w:t>
      </w:r>
    </w:p>
    <w:p w:rsidR="00D05CAC" w:rsidRPr="00D05CAC" w:rsidRDefault="00D05CAC" w:rsidP="00D05CAC">
      <w:pPr>
        <w:spacing w:line="360" w:lineRule="auto"/>
        <w:jc w:val="center"/>
        <w:rPr>
          <w:rFonts w:ascii="Arial" w:hAnsi="Arial" w:cs="Arial"/>
          <w:sz w:val="24"/>
          <w:szCs w:val="24"/>
        </w:rPr>
      </w:pPr>
      <w:r w:rsidRPr="00D05CAC">
        <w:rPr>
          <w:rFonts w:ascii="Arial" w:hAnsi="Arial" w:cs="Arial"/>
          <w:noProof/>
          <w:sz w:val="24"/>
          <w:szCs w:val="24"/>
          <w:lang w:eastAsia="es-MX"/>
        </w:rPr>
        <w:drawing>
          <wp:inline distT="0" distB="0" distL="0" distR="0" wp14:anchorId="01E23737" wp14:editId="5E6CDE25">
            <wp:extent cx="2514600" cy="190500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10.jpg"/>
                    <pic:cNvPicPr/>
                  </pic:nvPicPr>
                  <pic:blipFill>
                    <a:blip r:embed="rId127">
                      <a:extLst>
                        <a:ext uri="{28A0092B-C50C-407E-A947-70E740481C1C}">
                          <a14:useLocalDpi xmlns:a14="http://schemas.microsoft.com/office/drawing/2010/main" val="0"/>
                        </a:ext>
                      </a:extLst>
                    </a:blip>
                    <a:stretch>
                      <a:fillRect/>
                    </a:stretch>
                  </pic:blipFill>
                  <pic:spPr>
                    <a:xfrm>
                      <a:off x="0" y="0"/>
                      <a:ext cx="2514600" cy="1905000"/>
                    </a:xfrm>
                    <a:prstGeom prst="rect">
                      <a:avLst/>
                    </a:prstGeom>
                  </pic:spPr>
                </pic:pic>
              </a:graphicData>
            </a:graphic>
          </wp:inline>
        </w:drawing>
      </w:r>
    </w:p>
    <w:p w:rsidR="00D05CAC" w:rsidRPr="00593306" w:rsidRDefault="00D05CAC" w:rsidP="00D05CAC">
      <w:pPr>
        <w:spacing w:line="360" w:lineRule="auto"/>
        <w:jc w:val="center"/>
        <w:rPr>
          <w:rFonts w:ascii="Arial" w:hAnsi="Arial" w:cs="Arial"/>
          <w:sz w:val="12"/>
          <w:szCs w:val="12"/>
          <w:rPrChange w:id="1983" w:author="SUSANA RV" w:date="2015-10-01T09:47:00Z">
            <w:rPr>
              <w:rFonts w:ascii="Arial" w:hAnsi="Arial" w:cs="Arial"/>
              <w:sz w:val="24"/>
              <w:szCs w:val="24"/>
            </w:rPr>
          </w:rPrChange>
        </w:rPr>
      </w:pPr>
      <w:r w:rsidRPr="00593306">
        <w:rPr>
          <w:rFonts w:ascii="Arial" w:hAnsi="Arial" w:cs="Arial"/>
          <w:sz w:val="12"/>
          <w:szCs w:val="12"/>
          <w:rPrChange w:id="1984" w:author="SUSANA RV" w:date="2015-10-01T09:47:00Z">
            <w:rPr>
              <w:rFonts w:ascii="Arial" w:hAnsi="Arial" w:cs="Arial"/>
              <w:sz w:val="24"/>
              <w:szCs w:val="24"/>
            </w:rPr>
          </w:rPrChange>
        </w:rPr>
        <w:t>Fuente: https.//emplea.universia.es</w:t>
      </w:r>
    </w:p>
    <w:p w:rsidR="00D05CAC" w:rsidRPr="00D05CAC" w:rsidDel="00593306" w:rsidRDefault="00D05CAC" w:rsidP="00D05CAC">
      <w:pPr>
        <w:spacing w:line="360" w:lineRule="auto"/>
        <w:ind w:firstLine="708"/>
        <w:jc w:val="both"/>
        <w:rPr>
          <w:del w:id="1985" w:author="SUSANA RV" w:date="2015-10-01T09:47:00Z"/>
          <w:rFonts w:ascii="Arial" w:hAnsi="Arial" w:cs="Arial"/>
          <w:sz w:val="24"/>
          <w:szCs w:val="24"/>
        </w:rPr>
      </w:pPr>
      <w:r w:rsidRPr="00D05CAC">
        <w:rPr>
          <w:rFonts w:ascii="Arial" w:hAnsi="Arial" w:cs="Arial"/>
          <w:sz w:val="24"/>
          <w:szCs w:val="24"/>
        </w:rPr>
        <w:t>La planeación operativa consiste en establecer claramente la aplicación del plan estratégico conforme a objetivos específicos. Al igual que el plan estratégico, la planeación operativa debe ser sencilla, fácil de entender para todos los participantes y permitir que se sepan las actividades que se deben realizar y el tiempo de que disponen para completarlas. Los planes operativos pueden variar desde cronogramas bastante simples que identifican eventos importantes en el proceso electoral hasta planes complejos que señalan con gran detalle lo que tiene que suceder en fechas determinadas.</w:t>
      </w:r>
    </w:p>
    <w:p w:rsidR="00D05CAC" w:rsidRDefault="00D05CAC">
      <w:pPr>
        <w:spacing w:line="360" w:lineRule="auto"/>
        <w:ind w:firstLine="708"/>
        <w:jc w:val="both"/>
        <w:rPr>
          <w:rFonts w:ascii="Arial" w:hAnsi="Arial" w:cs="Arial"/>
          <w:sz w:val="24"/>
          <w:szCs w:val="24"/>
        </w:rPr>
        <w:pPrChange w:id="1986" w:author="SUSANA RV" w:date="2015-10-01T09:47:00Z">
          <w:pPr>
            <w:spacing w:line="360" w:lineRule="auto"/>
            <w:jc w:val="both"/>
          </w:pPr>
        </w:pPrChange>
      </w:pPr>
    </w:p>
    <w:p w:rsidR="00D05CAC" w:rsidRPr="00D05CAC" w:rsidRDefault="00D05CAC" w:rsidP="00D05CAC">
      <w:pPr>
        <w:spacing w:line="360" w:lineRule="auto"/>
        <w:ind w:firstLine="708"/>
        <w:jc w:val="both"/>
        <w:rPr>
          <w:rFonts w:ascii="Arial" w:hAnsi="Arial" w:cs="Arial"/>
          <w:sz w:val="24"/>
          <w:szCs w:val="24"/>
        </w:rPr>
      </w:pPr>
      <w:r w:rsidRPr="00D05CAC">
        <w:rPr>
          <w:rFonts w:ascii="Arial" w:hAnsi="Arial" w:cs="Arial"/>
          <w:sz w:val="24"/>
          <w:szCs w:val="24"/>
        </w:rPr>
        <w:t>Los objetivos, estrategias, resultados esperados, indicadores y recursos necesarios de la planificación operativa son de corto plazo, generalmente un año, y se derivan de la planificación estratégica donde se formulan el  Plan Global de Inversiones, el marco lógico y la estrategia de ejecución; así como de la identificación de demandas con los usuarios del proyecto.</w:t>
      </w:r>
    </w:p>
    <w:p w:rsidR="00D05CAC" w:rsidRPr="00D05CAC" w:rsidRDefault="00D05CAC" w:rsidP="00D05CAC">
      <w:pPr>
        <w:spacing w:line="360" w:lineRule="auto"/>
        <w:ind w:firstLine="360"/>
        <w:jc w:val="both"/>
        <w:rPr>
          <w:rFonts w:ascii="Arial" w:hAnsi="Arial" w:cs="Arial"/>
          <w:sz w:val="24"/>
          <w:szCs w:val="24"/>
        </w:rPr>
      </w:pPr>
      <w:r w:rsidRPr="00D05CAC">
        <w:rPr>
          <w:rFonts w:ascii="Arial" w:hAnsi="Arial" w:cs="Arial"/>
          <w:sz w:val="24"/>
          <w:szCs w:val="24"/>
        </w:rPr>
        <w:t>La planificación operativa establece qué iniciativas y cambios el proyecto quiere obtener, con quiénes y por qué. Provee elementos para la definición de:</w:t>
      </w:r>
    </w:p>
    <w:p w:rsidR="00D05CAC" w:rsidRPr="00D05CAC" w:rsidRDefault="00D05CAC" w:rsidP="00F9529B">
      <w:pPr>
        <w:pStyle w:val="Prrafodelista"/>
        <w:numPr>
          <w:ilvl w:val="0"/>
          <w:numId w:val="81"/>
        </w:numPr>
        <w:spacing w:line="360" w:lineRule="auto"/>
        <w:jc w:val="both"/>
        <w:rPr>
          <w:rFonts w:ascii="Arial" w:hAnsi="Arial" w:cs="Arial"/>
          <w:sz w:val="24"/>
          <w:szCs w:val="24"/>
        </w:rPr>
      </w:pPr>
      <w:r w:rsidRPr="00D05CAC">
        <w:rPr>
          <w:rFonts w:ascii="Arial" w:hAnsi="Arial" w:cs="Arial"/>
          <w:sz w:val="24"/>
          <w:szCs w:val="24"/>
        </w:rPr>
        <w:lastRenderedPageBreak/>
        <w:t>Métodos de intervención para la prestación de servicios en forma diferenciada, según las demandas y tipología de usuarios</w:t>
      </w:r>
    </w:p>
    <w:p w:rsidR="00D05CAC" w:rsidRPr="00D05CAC" w:rsidRDefault="00D05CAC" w:rsidP="00F9529B">
      <w:pPr>
        <w:pStyle w:val="Prrafodelista"/>
        <w:numPr>
          <w:ilvl w:val="0"/>
          <w:numId w:val="81"/>
        </w:numPr>
        <w:spacing w:line="360" w:lineRule="auto"/>
        <w:jc w:val="both"/>
        <w:rPr>
          <w:rFonts w:ascii="Arial" w:hAnsi="Arial" w:cs="Arial"/>
          <w:sz w:val="24"/>
          <w:szCs w:val="24"/>
        </w:rPr>
      </w:pPr>
      <w:r w:rsidRPr="00D05CAC">
        <w:rPr>
          <w:rFonts w:ascii="Arial" w:hAnsi="Arial" w:cs="Arial"/>
          <w:sz w:val="24"/>
          <w:szCs w:val="24"/>
        </w:rPr>
        <w:t xml:space="preserve">Mecanismos para incorporar otros actores en la ejecución del proyecto </w:t>
      </w:r>
    </w:p>
    <w:p w:rsidR="00D05CAC" w:rsidDel="00593306" w:rsidRDefault="00D05CAC">
      <w:pPr>
        <w:pStyle w:val="Prrafodelista"/>
        <w:numPr>
          <w:ilvl w:val="0"/>
          <w:numId w:val="81"/>
        </w:numPr>
        <w:spacing w:line="360" w:lineRule="auto"/>
        <w:jc w:val="both"/>
        <w:rPr>
          <w:del w:id="1987" w:author="SUSANA RV" w:date="2015-10-01T09:47:00Z"/>
          <w:rFonts w:ascii="Arial" w:hAnsi="Arial" w:cs="Arial"/>
          <w:sz w:val="24"/>
          <w:szCs w:val="24"/>
        </w:rPr>
        <w:pPrChange w:id="1988" w:author="SUSANA RV" w:date="2015-10-01T09:47:00Z">
          <w:pPr>
            <w:autoSpaceDE w:val="0"/>
            <w:autoSpaceDN w:val="0"/>
            <w:adjustRightInd w:val="0"/>
            <w:spacing w:after="0" w:line="360" w:lineRule="auto"/>
          </w:pPr>
        </w:pPrChange>
      </w:pPr>
      <w:r w:rsidRPr="00D05CAC">
        <w:rPr>
          <w:rFonts w:ascii="Arial" w:hAnsi="Arial" w:cs="Arial"/>
          <w:sz w:val="24"/>
          <w:szCs w:val="24"/>
        </w:rPr>
        <w:t>Mecanismos para el fortalecimiento de la capacidad gerencial y administrativa del personal del Proyecto</w:t>
      </w:r>
    </w:p>
    <w:p w:rsidR="00593306" w:rsidRPr="00D05CAC" w:rsidRDefault="00593306">
      <w:pPr>
        <w:pStyle w:val="Prrafodelista"/>
        <w:spacing w:line="360" w:lineRule="auto"/>
        <w:jc w:val="both"/>
        <w:rPr>
          <w:ins w:id="1989" w:author="SUSANA RV" w:date="2015-10-01T09:47:00Z"/>
          <w:rFonts w:ascii="Arial" w:hAnsi="Arial" w:cs="Arial"/>
          <w:sz w:val="24"/>
          <w:szCs w:val="24"/>
        </w:rPr>
        <w:pPrChange w:id="1990" w:author="SUSANA RV" w:date="2015-10-01T09:47:00Z">
          <w:pPr>
            <w:pStyle w:val="Prrafodelista"/>
            <w:numPr>
              <w:numId w:val="81"/>
            </w:numPr>
            <w:spacing w:line="360" w:lineRule="auto"/>
            <w:ind w:hanging="360"/>
            <w:jc w:val="both"/>
          </w:pPr>
        </w:pPrChange>
      </w:pPr>
      <w:ins w:id="1991" w:author="SUSANA RV" w:date="2015-10-01T09:47:00Z">
        <w:r>
          <w:rPr>
            <w:rFonts w:ascii="Arial" w:hAnsi="Arial" w:cs="Arial"/>
            <w:sz w:val="24"/>
            <w:szCs w:val="24"/>
          </w:rPr>
          <w:t>.</w:t>
        </w:r>
      </w:ins>
    </w:p>
    <w:p w:rsidR="00D05CAC" w:rsidRDefault="00D05CAC">
      <w:pPr>
        <w:pStyle w:val="Prrafodelista"/>
        <w:spacing w:line="360" w:lineRule="auto"/>
        <w:jc w:val="both"/>
        <w:rPr>
          <w:ins w:id="1992" w:author="SUSANA RV" w:date="2015-10-01T09:47:00Z"/>
          <w:rFonts w:ascii="Arial" w:hAnsi="Arial" w:cs="Arial"/>
          <w:sz w:val="24"/>
          <w:szCs w:val="24"/>
        </w:rPr>
        <w:pPrChange w:id="1993" w:author="SUSANA RV" w:date="2015-10-01T09:47:00Z">
          <w:pPr>
            <w:autoSpaceDE w:val="0"/>
            <w:autoSpaceDN w:val="0"/>
            <w:adjustRightInd w:val="0"/>
            <w:spacing w:after="0" w:line="360" w:lineRule="auto"/>
          </w:pPr>
        </w:pPrChange>
      </w:pPr>
    </w:p>
    <w:p w:rsidR="00593306" w:rsidRDefault="00593306">
      <w:pPr>
        <w:pStyle w:val="Prrafodelista"/>
        <w:spacing w:line="360" w:lineRule="auto"/>
        <w:jc w:val="center"/>
        <w:rPr>
          <w:ins w:id="1994" w:author="SUSANA RV" w:date="2015-10-01T09:47:00Z"/>
          <w:rFonts w:ascii="Arial" w:hAnsi="Arial" w:cs="Arial"/>
          <w:sz w:val="24"/>
          <w:szCs w:val="24"/>
        </w:rPr>
        <w:pPrChange w:id="1995" w:author="SUSANA RV" w:date="2015-10-01T09:47:00Z">
          <w:pPr>
            <w:autoSpaceDE w:val="0"/>
            <w:autoSpaceDN w:val="0"/>
            <w:adjustRightInd w:val="0"/>
            <w:spacing w:after="0" w:line="360" w:lineRule="auto"/>
          </w:pPr>
        </w:pPrChange>
      </w:pPr>
      <w:ins w:id="1996" w:author="SUSANA RV" w:date="2015-10-01T09:47:00Z">
        <w:r w:rsidRPr="00593306">
          <w:rPr>
            <w:rFonts w:ascii="Arial" w:hAnsi="Arial" w:cs="Arial"/>
            <w:noProof/>
            <w:sz w:val="24"/>
            <w:szCs w:val="24"/>
            <w:lang w:val="es-MX" w:eastAsia="es-MX"/>
            <w:rPrChange w:id="1997" w:author="Unknown">
              <w:rPr>
                <w:noProof/>
                <w:lang w:eastAsia="es-MX"/>
              </w:rPr>
            </w:rPrChange>
          </w:rPr>
          <w:drawing>
            <wp:inline distT="0" distB="0" distL="0" distR="0" wp14:anchorId="268E8394" wp14:editId="445A89ED">
              <wp:extent cx="2477135" cy="1849120"/>
              <wp:effectExtent l="0" t="0" r="0" b="0"/>
              <wp:docPr id="279" name="Imagen 279" descr="C:\Users\SUSANA\Documents\ANTOLOGIAS UAEM\jv.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SANA\Documents\ANTOLOGIAS UAEM\jv.jp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7135" cy="1849120"/>
                      </a:xfrm>
                      <a:prstGeom prst="rect">
                        <a:avLst/>
                      </a:prstGeom>
                      <a:noFill/>
                      <a:ln>
                        <a:noFill/>
                      </a:ln>
                    </pic:spPr>
                  </pic:pic>
                </a:graphicData>
              </a:graphic>
            </wp:inline>
          </w:drawing>
        </w:r>
      </w:ins>
    </w:p>
    <w:p w:rsidR="00593306" w:rsidRPr="00593306" w:rsidRDefault="00593306">
      <w:pPr>
        <w:pStyle w:val="Prrafodelista"/>
        <w:spacing w:line="360" w:lineRule="auto"/>
        <w:jc w:val="center"/>
        <w:rPr>
          <w:rFonts w:ascii="Arial" w:hAnsi="Arial" w:cs="Arial"/>
          <w:sz w:val="24"/>
          <w:szCs w:val="24"/>
          <w:rPrChange w:id="1998" w:author="SUSANA RV" w:date="2015-10-01T09:47:00Z">
            <w:rPr/>
          </w:rPrChange>
        </w:rPr>
        <w:pPrChange w:id="1999" w:author="SUSANA RV" w:date="2015-10-01T09:47:00Z">
          <w:pPr>
            <w:autoSpaceDE w:val="0"/>
            <w:autoSpaceDN w:val="0"/>
            <w:adjustRightInd w:val="0"/>
            <w:spacing w:after="0" w:line="360" w:lineRule="auto"/>
          </w:pPr>
        </w:pPrChange>
      </w:pPr>
      <w:ins w:id="2000" w:author="SUSANA RV" w:date="2015-10-01T09:48:00Z">
        <w:r>
          <w:rPr>
            <w:rFonts w:ascii="Arial" w:hAnsi="Arial" w:cs="Arial"/>
            <w:noProof/>
            <w:sz w:val="24"/>
            <w:szCs w:val="24"/>
            <w:lang w:val="es-MX" w:eastAsia="es-MX"/>
            <w:rPrChange w:id="2001" w:author="Unknown">
              <w:rPr>
                <w:noProof/>
                <w:lang w:eastAsia="es-MX"/>
              </w:rPr>
            </w:rPrChange>
          </w:rPr>
          <mc:AlternateContent>
            <mc:Choice Requires="wps">
              <w:drawing>
                <wp:anchor distT="0" distB="0" distL="114300" distR="114300" simplePos="0" relativeHeight="251919360" behindDoc="1" locked="0" layoutInCell="1" allowOverlap="1" wp14:anchorId="31B24AC1" wp14:editId="1FEA9659">
                  <wp:simplePos x="0" y="0"/>
                  <wp:positionH relativeFrom="column">
                    <wp:posOffset>1623695</wp:posOffset>
                  </wp:positionH>
                  <wp:positionV relativeFrom="paragraph">
                    <wp:posOffset>6350</wp:posOffset>
                  </wp:positionV>
                  <wp:extent cx="2381250" cy="217805"/>
                  <wp:effectExtent l="0" t="0" r="19050" b="10795"/>
                  <wp:wrapTight wrapText="bothSides">
                    <wp:wrapPolygon edited="0">
                      <wp:start x="0" y="0"/>
                      <wp:lineTo x="0" y="20781"/>
                      <wp:lineTo x="21600" y="20781"/>
                      <wp:lineTo x="21600" y="0"/>
                      <wp:lineTo x="0" y="0"/>
                    </wp:wrapPolygon>
                  </wp:wrapTight>
                  <wp:docPr id="280" name="Cuadro de texto 280"/>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3306" w:rsidRPr="003C1B14" w:rsidRDefault="00593306" w:rsidP="00593306">
                              <w:pPr>
                                <w:jc w:val="center"/>
                                <w:rPr>
                                  <w:ins w:id="2002" w:author="SUSANA RV" w:date="2015-10-01T07:33:00Z"/>
                                  <w:rFonts w:ascii="Arial" w:hAnsi="Arial" w:cs="Arial"/>
                                  <w:sz w:val="12"/>
                                  <w:szCs w:val="12"/>
                                </w:rPr>
                              </w:pPr>
                              <w:ins w:id="2003" w:author="SUSANA RV" w:date="2015-10-01T07:33:00Z">
                                <w:r w:rsidRPr="003C1B14">
                                  <w:rPr>
                                    <w:rFonts w:ascii="Arial" w:hAnsi="Arial" w:cs="Arial"/>
                                    <w:sz w:val="12"/>
                                    <w:szCs w:val="12"/>
                                  </w:rPr>
                                  <w:t>Fuente: www.</w:t>
                                </w:r>
                              </w:ins>
                              <w:r>
                                <w:rPr>
                                  <w:rFonts w:ascii="Arial" w:hAnsi="Arial" w:cs="Arial"/>
                                  <w:sz w:val="12"/>
                                  <w:szCs w:val="12"/>
                                </w:rPr>
                                <w:t>google.com</w:t>
                              </w:r>
                            </w:p>
                            <w:p w:rsidR="00593306" w:rsidRDefault="00593306" w:rsidP="00593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4AC1" id="Cuadro de texto 280" o:spid="_x0000_s1215" type="#_x0000_t202" style="position:absolute;left:0;text-align:left;margin-left:127.85pt;margin-top:.5pt;width:187.5pt;height:17.1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" fillcolor="white [3201]" strokeweight=".5pt">
                  <v:textbox>
                    <w:txbxContent>
                      <w:p w:rsidR="00593306" w:rsidRPr="003C1B14" w:rsidRDefault="00593306" w:rsidP="00593306">
                        <w:pPr>
                          <w:jc w:val="center"/>
                          <w:rPr>
                            <w:ins w:id="1694" w:author="SUSANA RV" w:date="2015-10-01T07:33:00Z"/>
                            <w:rFonts w:ascii="Arial" w:hAnsi="Arial" w:cs="Arial"/>
                            <w:sz w:val="12"/>
                            <w:szCs w:val="12"/>
                          </w:rPr>
                        </w:pPr>
                        <w:ins w:id="1695" w:author="SUSANA RV" w:date="2015-10-01T07:33:00Z">
                          <w:r w:rsidRPr="003C1B14">
                            <w:rPr>
                              <w:rFonts w:ascii="Arial" w:hAnsi="Arial" w:cs="Arial"/>
                              <w:sz w:val="12"/>
                              <w:szCs w:val="12"/>
                            </w:rPr>
                            <w:t>Fuente: www.</w:t>
                          </w:r>
                        </w:ins>
                        <w:r>
                          <w:rPr>
                            <w:rFonts w:ascii="Arial" w:hAnsi="Arial" w:cs="Arial"/>
                            <w:sz w:val="12"/>
                            <w:szCs w:val="12"/>
                          </w:rPr>
                          <w:t>google.com</w:t>
                        </w:r>
                      </w:p>
                      <w:p w:rsidR="00593306" w:rsidRDefault="00593306" w:rsidP="00593306"/>
                    </w:txbxContent>
                  </v:textbox>
                  <w10:wrap type="tight"/>
                </v:shape>
              </w:pict>
            </mc:Fallback>
          </mc:AlternateContent>
        </w:r>
      </w:ins>
    </w:p>
    <w:p w:rsidR="00D05CAC" w:rsidRPr="00D05CAC" w:rsidDel="00593306" w:rsidRDefault="00D05CAC" w:rsidP="00D05CAC">
      <w:pPr>
        <w:pStyle w:val="Sinespaciado"/>
        <w:numPr>
          <w:ilvl w:val="0"/>
          <w:numId w:val="78"/>
        </w:numPr>
        <w:spacing w:line="360" w:lineRule="auto"/>
        <w:jc w:val="both"/>
        <w:rPr>
          <w:del w:id="2004" w:author="SUSANA RV" w:date="2015-10-01T09:47:00Z"/>
          <w:rFonts w:ascii="Arial" w:hAnsi="Arial" w:cs="Arial"/>
          <w:b/>
          <w:sz w:val="24"/>
          <w:szCs w:val="24"/>
        </w:rPr>
      </w:pPr>
      <w:r w:rsidRPr="00D05CAC">
        <w:rPr>
          <w:rFonts w:ascii="Arial" w:hAnsi="Arial" w:cs="Arial"/>
          <w:b/>
          <w:sz w:val="24"/>
          <w:szCs w:val="24"/>
        </w:rPr>
        <w:t>Características de la Planeación Operacional.</w:t>
      </w:r>
    </w:p>
    <w:p w:rsidR="00D05CAC" w:rsidRPr="00593306" w:rsidRDefault="00D05CAC">
      <w:pPr>
        <w:pStyle w:val="Sinespaciado"/>
        <w:numPr>
          <w:ilvl w:val="0"/>
          <w:numId w:val="78"/>
        </w:numPr>
        <w:spacing w:line="360" w:lineRule="auto"/>
        <w:jc w:val="both"/>
        <w:rPr>
          <w:rFonts w:ascii="Arial" w:hAnsi="Arial" w:cs="Arial"/>
          <w:sz w:val="24"/>
          <w:szCs w:val="24"/>
        </w:rPr>
        <w:pPrChange w:id="2005" w:author="SUSANA RV" w:date="2015-10-01T09:47:00Z">
          <w:pPr>
            <w:pStyle w:val="Sinespaciado"/>
            <w:spacing w:line="360" w:lineRule="auto"/>
            <w:jc w:val="both"/>
          </w:pPr>
        </w:pPrChange>
      </w:pPr>
    </w:p>
    <w:p w:rsidR="00D05CAC" w:rsidRPr="00D05CAC" w:rsidRDefault="00D05CAC" w:rsidP="00D05CAC">
      <w:pPr>
        <w:pStyle w:val="Sinespaciado"/>
        <w:spacing w:line="360" w:lineRule="auto"/>
        <w:ind w:firstLine="360"/>
        <w:jc w:val="both"/>
        <w:rPr>
          <w:rFonts w:ascii="Arial" w:hAnsi="Arial" w:cs="Arial"/>
          <w:sz w:val="24"/>
          <w:szCs w:val="24"/>
        </w:rPr>
      </w:pPr>
      <w:r w:rsidRPr="00D05CAC">
        <w:rPr>
          <w:rFonts w:ascii="Arial" w:hAnsi="Arial" w:cs="Arial"/>
          <w:sz w:val="24"/>
          <w:szCs w:val="24"/>
        </w:rPr>
        <w:t>Está proyectada para el corto plazo y para lo inmediato.  Ampara cada actividad por separado y se interesa por alcanzar metas específicas. Está definida para cada tarea o actividad. De esta hacen parte metas, programas, procedimientos, métodos y normas. Esta planeación se realiza en los niveles inferiores, se centra en las operaciones corrientes y tiene como meta principal la eficiencia (hacer las cosas bien), más que la efectividad (hacer las cosas que se deben hacer). </w:t>
      </w:r>
    </w:p>
    <w:p w:rsidR="00D05CAC" w:rsidRPr="00D05CAC" w:rsidRDefault="00D05CAC" w:rsidP="00D05CAC">
      <w:pPr>
        <w:pStyle w:val="Sinespaciado"/>
        <w:spacing w:line="360" w:lineRule="auto"/>
        <w:rPr>
          <w:rFonts w:ascii="Arial" w:hAnsi="Arial" w:cs="Arial"/>
          <w:sz w:val="24"/>
          <w:szCs w:val="24"/>
        </w:rPr>
      </w:pPr>
    </w:p>
    <w:p w:rsidR="00D05CAC" w:rsidRPr="00D05CAC" w:rsidRDefault="00D05CAC" w:rsidP="00D05CAC">
      <w:pPr>
        <w:pStyle w:val="Sinespaciado"/>
        <w:numPr>
          <w:ilvl w:val="0"/>
          <w:numId w:val="78"/>
        </w:numPr>
        <w:spacing w:line="360" w:lineRule="auto"/>
        <w:rPr>
          <w:rFonts w:ascii="Arial" w:hAnsi="Arial" w:cs="Arial"/>
          <w:b/>
          <w:sz w:val="24"/>
          <w:szCs w:val="24"/>
        </w:rPr>
      </w:pPr>
      <w:r w:rsidRPr="00D05CAC">
        <w:rPr>
          <w:rFonts w:ascii="Arial" w:hAnsi="Arial" w:cs="Arial"/>
          <w:b/>
          <w:sz w:val="24"/>
          <w:szCs w:val="24"/>
        </w:rPr>
        <w:t>¿De qué está compuesta La planeación Operacional?</w:t>
      </w:r>
    </w:p>
    <w:p w:rsidR="00D05CAC" w:rsidRPr="00D05CAC" w:rsidRDefault="00D05CAC" w:rsidP="00D05CAC">
      <w:pPr>
        <w:pStyle w:val="Sinespaciado"/>
        <w:spacing w:line="360" w:lineRule="auto"/>
        <w:ind w:left="720"/>
        <w:rPr>
          <w:rFonts w:ascii="Arial" w:hAnsi="Arial" w:cs="Arial"/>
          <w:sz w:val="24"/>
          <w:szCs w:val="24"/>
        </w:rPr>
      </w:pPr>
    </w:p>
    <w:p w:rsidR="00D05CAC" w:rsidRPr="00D05CAC" w:rsidRDefault="00D05CAC" w:rsidP="00F9529B">
      <w:pPr>
        <w:pStyle w:val="Sinespaciado"/>
        <w:numPr>
          <w:ilvl w:val="0"/>
          <w:numId w:val="82"/>
        </w:numPr>
        <w:spacing w:line="360" w:lineRule="auto"/>
        <w:rPr>
          <w:rFonts w:ascii="Arial" w:hAnsi="Arial" w:cs="Arial"/>
          <w:sz w:val="24"/>
          <w:szCs w:val="24"/>
        </w:rPr>
      </w:pPr>
      <w:r w:rsidRPr="00D05CAC">
        <w:rPr>
          <w:rFonts w:ascii="Arial" w:hAnsi="Arial" w:cs="Arial"/>
          <w:sz w:val="24"/>
          <w:szCs w:val="24"/>
        </w:rPr>
        <w:t>Predicción del mercado a tiempo para cada producto.</w:t>
      </w:r>
    </w:p>
    <w:p w:rsidR="00D05CAC" w:rsidRPr="00D05CAC" w:rsidRDefault="00D05CAC" w:rsidP="00F9529B">
      <w:pPr>
        <w:pStyle w:val="Sinespaciado"/>
        <w:numPr>
          <w:ilvl w:val="0"/>
          <w:numId w:val="82"/>
        </w:numPr>
        <w:spacing w:line="360" w:lineRule="auto"/>
        <w:rPr>
          <w:rFonts w:ascii="Arial" w:hAnsi="Arial" w:cs="Arial"/>
          <w:sz w:val="24"/>
          <w:szCs w:val="24"/>
        </w:rPr>
      </w:pPr>
      <w:r w:rsidRPr="00D05CAC">
        <w:rPr>
          <w:rFonts w:ascii="Arial" w:hAnsi="Arial" w:cs="Arial"/>
          <w:sz w:val="24"/>
          <w:szCs w:val="24"/>
        </w:rPr>
        <w:t>Pronósticos financieros.</w:t>
      </w:r>
    </w:p>
    <w:p w:rsidR="00D05CAC" w:rsidRPr="00D05CAC" w:rsidRDefault="00D05CAC" w:rsidP="00F9529B">
      <w:pPr>
        <w:pStyle w:val="Sinespaciado"/>
        <w:numPr>
          <w:ilvl w:val="0"/>
          <w:numId w:val="82"/>
        </w:numPr>
        <w:spacing w:line="360" w:lineRule="auto"/>
        <w:rPr>
          <w:rFonts w:ascii="Arial" w:hAnsi="Arial" w:cs="Arial"/>
          <w:sz w:val="24"/>
          <w:szCs w:val="24"/>
        </w:rPr>
      </w:pPr>
      <w:r w:rsidRPr="00D05CAC">
        <w:rPr>
          <w:rFonts w:ascii="Arial" w:hAnsi="Arial" w:cs="Arial"/>
          <w:sz w:val="24"/>
          <w:szCs w:val="24"/>
        </w:rPr>
        <w:t>Presupuesto. </w:t>
      </w:r>
    </w:p>
    <w:p w:rsidR="00D05CAC" w:rsidRPr="00D05CAC" w:rsidRDefault="00D05CAC" w:rsidP="00F9529B">
      <w:pPr>
        <w:pStyle w:val="Sinespaciado"/>
        <w:numPr>
          <w:ilvl w:val="0"/>
          <w:numId w:val="82"/>
        </w:numPr>
        <w:spacing w:line="360" w:lineRule="auto"/>
        <w:rPr>
          <w:rFonts w:ascii="Arial" w:hAnsi="Arial" w:cs="Arial"/>
          <w:sz w:val="24"/>
          <w:szCs w:val="24"/>
        </w:rPr>
      </w:pPr>
      <w:r w:rsidRPr="00D05CAC">
        <w:rPr>
          <w:rFonts w:ascii="Arial" w:hAnsi="Arial" w:cs="Arial"/>
          <w:sz w:val="24"/>
          <w:szCs w:val="24"/>
        </w:rPr>
        <w:t>Supuestos para el periodo.</w:t>
      </w:r>
    </w:p>
    <w:p w:rsidR="00D05CAC" w:rsidRPr="00D05CAC" w:rsidRDefault="00D05CAC" w:rsidP="00F9529B">
      <w:pPr>
        <w:pStyle w:val="Sinespaciado"/>
        <w:numPr>
          <w:ilvl w:val="0"/>
          <w:numId w:val="82"/>
        </w:numPr>
        <w:spacing w:line="360" w:lineRule="auto"/>
        <w:rPr>
          <w:rFonts w:ascii="Arial" w:hAnsi="Arial" w:cs="Arial"/>
          <w:sz w:val="24"/>
          <w:szCs w:val="24"/>
        </w:rPr>
      </w:pPr>
      <w:r w:rsidRPr="00D05CAC">
        <w:rPr>
          <w:rFonts w:ascii="Arial" w:hAnsi="Arial" w:cs="Arial"/>
          <w:sz w:val="24"/>
          <w:szCs w:val="24"/>
        </w:rPr>
        <w:t>Contemplación de cambios internos.</w:t>
      </w:r>
    </w:p>
    <w:p w:rsidR="00D05CAC" w:rsidRPr="00D05CAC" w:rsidRDefault="00D05CAC" w:rsidP="00F9529B">
      <w:pPr>
        <w:pStyle w:val="Sinespaciado"/>
        <w:numPr>
          <w:ilvl w:val="0"/>
          <w:numId w:val="82"/>
        </w:numPr>
        <w:spacing w:line="360" w:lineRule="auto"/>
        <w:rPr>
          <w:rFonts w:ascii="Arial" w:hAnsi="Arial" w:cs="Arial"/>
          <w:sz w:val="24"/>
          <w:szCs w:val="24"/>
        </w:rPr>
      </w:pPr>
      <w:r w:rsidRPr="00D05CAC">
        <w:rPr>
          <w:rFonts w:ascii="Arial" w:hAnsi="Arial" w:cs="Arial"/>
          <w:sz w:val="24"/>
          <w:szCs w:val="24"/>
        </w:rPr>
        <w:t>Producción y programas. </w:t>
      </w:r>
    </w:p>
    <w:p w:rsidR="00D05CAC" w:rsidRPr="00D05CAC" w:rsidRDefault="00D05CAC" w:rsidP="00F9529B">
      <w:pPr>
        <w:pStyle w:val="Sinespaciado"/>
        <w:numPr>
          <w:ilvl w:val="0"/>
          <w:numId w:val="82"/>
        </w:numPr>
        <w:spacing w:line="360" w:lineRule="auto"/>
        <w:rPr>
          <w:rFonts w:ascii="Arial" w:hAnsi="Arial" w:cs="Arial"/>
          <w:sz w:val="24"/>
          <w:szCs w:val="24"/>
        </w:rPr>
      </w:pPr>
      <w:r w:rsidRPr="00D05CAC">
        <w:rPr>
          <w:rFonts w:ascii="Arial" w:hAnsi="Arial" w:cs="Arial"/>
          <w:sz w:val="24"/>
          <w:szCs w:val="24"/>
        </w:rPr>
        <w:t>Responsabilidades. </w:t>
      </w:r>
      <w:r w:rsidRPr="00D05CAC">
        <w:rPr>
          <w:rFonts w:ascii="Arial" w:hAnsi="Arial" w:cs="Arial"/>
          <w:sz w:val="24"/>
          <w:szCs w:val="24"/>
        </w:rPr>
        <w:br/>
      </w:r>
    </w:p>
    <w:p w:rsidR="00D05CAC" w:rsidRPr="00D05CAC" w:rsidRDefault="00D05CAC" w:rsidP="00F9529B">
      <w:pPr>
        <w:pStyle w:val="Prrafodelista"/>
        <w:numPr>
          <w:ilvl w:val="0"/>
          <w:numId w:val="83"/>
        </w:numPr>
        <w:spacing w:line="360" w:lineRule="auto"/>
        <w:rPr>
          <w:rFonts w:ascii="Arial" w:hAnsi="Arial" w:cs="Arial"/>
          <w:sz w:val="24"/>
          <w:szCs w:val="24"/>
        </w:rPr>
      </w:pPr>
      <w:r w:rsidRPr="00D05CAC">
        <w:rPr>
          <w:rFonts w:ascii="Arial" w:hAnsi="Arial" w:cs="Arial"/>
          <w:b/>
          <w:sz w:val="24"/>
          <w:szCs w:val="24"/>
        </w:rPr>
        <w:lastRenderedPageBreak/>
        <w:t>En que ayuda la Planeación Operacional</w:t>
      </w:r>
    </w:p>
    <w:p w:rsidR="00D05CAC" w:rsidRPr="00D05CAC" w:rsidRDefault="00D05CAC" w:rsidP="00D05CAC">
      <w:pPr>
        <w:pStyle w:val="Sinespaciado"/>
        <w:spacing w:line="360" w:lineRule="auto"/>
        <w:ind w:firstLine="435"/>
        <w:jc w:val="both"/>
        <w:rPr>
          <w:rFonts w:ascii="Arial" w:hAnsi="Arial" w:cs="Arial"/>
          <w:sz w:val="24"/>
          <w:szCs w:val="24"/>
        </w:rPr>
      </w:pPr>
      <w:r w:rsidRPr="00D05CAC">
        <w:rPr>
          <w:rFonts w:ascii="Arial" w:hAnsi="Arial" w:cs="Arial"/>
          <w:sz w:val="24"/>
          <w:szCs w:val="24"/>
        </w:rPr>
        <w:t> A clarificar los objetivos, para así poder definir un programa de acciones a realizar, de esa manera, se separa una problemática compleja en porciones pequeñas que se han de ir realizando poco a poco. </w:t>
      </w:r>
    </w:p>
    <w:p w:rsidR="00D05CAC" w:rsidRPr="00D05CAC" w:rsidRDefault="00D05CAC" w:rsidP="00D05CAC">
      <w:pPr>
        <w:pStyle w:val="Sinespaciado"/>
        <w:spacing w:line="360" w:lineRule="auto"/>
        <w:jc w:val="both"/>
        <w:rPr>
          <w:rFonts w:ascii="Arial" w:hAnsi="Arial" w:cs="Arial"/>
          <w:sz w:val="24"/>
          <w:szCs w:val="24"/>
        </w:rPr>
      </w:pPr>
    </w:p>
    <w:p w:rsidR="00D05CAC" w:rsidRPr="00D05CAC" w:rsidRDefault="00D05CAC" w:rsidP="00F9529B">
      <w:pPr>
        <w:pStyle w:val="Sinespaciado"/>
        <w:numPr>
          <w:ilvl w:val="0"/>
          <w:numId w:val="83"/>
        </w:numPr>
        <w:spacing w:line="360" w:lineRule="auto"/>
        <w:jc w:val="both"/>
        <w:rPr>
          <w:rFonts w:ascii="Arial" w:hAnsi="Arial" w:cs="Arial"/>
          <w:b/>
          <w:sz w:val="24"/>
          <w:szCs w:val="24"/>
        </w:rPr>
      </w:pPr>
      <w:r w:rsidRPr="00D05CAC">
        <w:rPr>
          <w:rFonts w:ascii="Arial" w:hAnsi="Arial" w:cs="Arial"/>
          <w:b/>
          <w:sz w:val="24"/>
          <w:szCs w:val="24"/>
        </w:rPr>
        <w:t>La Planeación debe estar dirigida a:</w:t>
      </w:r>
    </w:p>
    <w:p w:rsidR="00D05CAC" w:rsidRDefault="00D05CAC" w:rsidP="00D05CAC">
      <w:pPr>
        <w:pStyle w:val="Sinespaciado"/>
        <w:spacing w:line="360" w:lineRule="auto"/>
        <w:jc w:val="both"/>
        <w:rPr>
          <w:rFonts w:ascii="Arial" w:hAnsi="Arial" w:cs="Arial"/>
          <w:sz w:val="24"/>
          <w:szCs w:val="24"/>
        </w:rPr>
      </w:pPr>
    </w:p>
    <w:p w:rsidR="00D05CAC" w:rsidRPr="00D05CAC" w:rsidRDefault="00593306" w:rsidP="00D05CAC">
      <w:pPr>
        <w:pStyle w:val="Sinespaciado"/>
        <w:spacing w:line="360" w:lineRule="auto"/>
        <w:ind w:firstLine="435"/>
        <w:jc w:val="both"/>
        <w:rPr>
          <w:rFonts w:ascii="Arial" w:hAnsi="Arial" w:cs="Arial"/>
          <w:sz w:val="24"/>
          <w:szCs w:val="24"/>
        </w:rPr>
      </w:pPr>
      <w:ins w:id="2006" w:author="SUSANA RV" w:date="2015-10-01T09:48:00Z">
        <w:r>
          <w:rPr>
            <w:rFonts w:ascii="Arial" w:hAnsi="Arial" w:cs="Arial"/>
            <w:noProof/>
            <w:sz w:val="24"/>
            <w:szCs w:val="24"/>
            <w:lang w:val="es-MX" w:eastAsia="es-MX"/>
            <w:rPrChange w:id="2007" w:author="Unknown">
              <w:rPr>
                <w:noProof/>
                <w:lang w:val="es-MX" w:eastAsia="es-MX"/>
              </w:rPr>
            </w:rPrChange>
          </w:rPr>
          <mc:AlternateContent>
            <mc:Choice Requires="wps">
              <w:drawing>
                <wp:anchor distT="0" distB="0" distL="114300" distR="114300" simplePos="0" relativeHeight="251922432" behindDoc="1" locked="0" layoutInCell="1" allowOverlap="1" wp14:anchorId="67A22FFB" wp14:editId="5417B04F">
                  <wp:simplePos x="0" y="0"/>
                  <wp:positionH relativeFrom="column">
                    <wp:posOffset>2975212</wp:posOffset>
                  </wp:positionH>
                  <wp:positionV relativeFrom="paragraph">
                    <wp:posOffset>2862087</wp:posOffset>
                  </wp:positionV>
                  <wp:extent cx="2381250" cy="217805"/>
                  <wp:effectExtent l="0" t="0" r="19050" b="10795"/>
                  <wp:wrapTight wrapText="bothSides">
                    <wp:wrapPolygon edited="0">
                      <wp:start x="0" y="0"/>
                      <wp:lineTo x="0" y="20781"/>
                      <wp:lineTo x="21600" y="20781"/>
                      <wp:lineTo x="21600" y="0"/>
                      <wp:lineTo x="0" y="0"/>
                    </wp:wrapPolygon>
                  </wp:wrapTight>
                  <wp:docPr id="282" name="Cuadro de texto 282"/>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3306" w:rsidRPr="003C1B14" w:rsidRDefault="00593306" w:rsidP="00593306">
                              <w:pPr>
                                <w:jc w:val="center"/>
                                <w:rPr>
                                  <w:ins w:id="2008" w:author="SUSANA RV" w:date="2015-10-01T07:33:00Z"/>
                                  <w:rFonts w:ascii="Arial" w:hAnsi="Arial" w:cs="Arial"/>
                                  <w:sz w:val="12"/>
                                  <w:szCs w:val="12"/>
                                </w:rPr>
                              </w:pPr>
                              <w:ins w:id="2009" w:author="SUSANA RV" w:date="2015-10-01T07:33:00Z">
                                <w:r w:rsidRPr="003C1B14">
                                  <w:rPr>
                                    <w:rFonts w:ascii="Arial" w:hAnsi="Arial" w:cs="Arial"/>
                                    <w:sz w:val="12"/>
                                    <w:szCs w:val="12"/>
                                  </w:rPr>
                                  <w:t>Fuente: www.</w:t>
                                </w:r>
                              </w:ins>
                              <w:r>
                                <w:rPr>
                                  <w:rFonts w:ascii="Arial" w:hAnsi="Arial" w:cs="Arial"/>
                                  <w:sz w:val="12"/>
                                  <w:szCs w:val="12"/>
                                </w:rPr>
                                <w:t>google.com</w:t>
                              </w:r>
                            </w:p>
                            <w:p w:rsidR="00593306" w:rsidRDefault="00593306" w:rsidP="00593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2FFB" id="Cuadro de texto 282" o:spid="_x0000_s1216" type="#_x0000_t202" style="position:absolute;left:0;text-align:left;margin-left:234.25pt;margin-top:225.35pt;width:187.5pt;height:17.1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" fillcolor="white [3201]" strokeweight=".5pt">
                  <v:textbox>
                    <w:txbxContent>
                      <w:p w:rsidR="00593306" w:rsidRPr="003C1B14" w:rsidRDefault="00593306" w:rsidP="00593306">
                        <w:pPr>
                          <w:jc w:val="center"/>
                          <w:rPr>
                            <w:ins w:id="1702" w:author="SUSANA RV" w:date="2015-10-01T07:33:00Z"/>
                            <w:rFonts w:ascii="Arial" w:hAnsi="Arial" w:cs="Arial"/>
                            <w:sz w:val="12"/>
                            <w:szCs w:val="12"/>
                          </w:rPr>
                        </w:pPr>
                        <w:ins w:id="1703" w:author="SUSANA RV" w:date="2015-10-01T07:33:00Z">
                          <w:r w:rsidRPr="003C1B14">
                            <w:rPr>
                              <w:rFonts w:ascii="Arial" w:hAnsi="Arial" w:cs="Arial"/>
                              <w:sz w:val="12"/>
                              <w:szCs w:val="12"/>
                            </w:rPr>
                            <w:t>Fuente: www.</w:t>
                          </w:r>
                        </w:ins>
                        <w:r>
                          <w:rPr>
                            <w:rFonts w:ascii="Arial" w:hAnsi="Arial" w:cs="Arial"/>
                            <w:sz w:val="12"/>
                            <w:szCs w:val="12"/>
                          </w:rPr>
                          <w:t>google.com</w:t>
                        </w:r>
                      </w:p>
                      <w:p w:rsidR="00593306" w:rsidRDefault="00593306" w:rsidP="00593306"/>
                    </w:txbxContent>
                  </v:textbox>
                  <w10:wrap type="tight"/>
                </v:shape>
              </w:pict>
            </mc:Fallback>
          </mc:AlternateContent>
        </w:r>
        <w:r w:rsidRPr="00593306">
          <w:rPr>
            <w:rFonts w:ascii="Arial" w:hAnsi="Arial" w:cs="Arial"/>
            <w:noProof/>
            <w:sz w:val="24"/>
            <w:szCs w:val="24"/>
            <w:lang w:val="es-MX" w:eastAsia="es-MX"/>
            <w:rPrChange w:id="2010" w:author="Unknown">
              <w:rPr>
                <w:noProof/>
                <w:lang w:val="es-MX" w:eastAsia="es-MX"/>
              </w:rPr>
            </w:rPrChange>
          </w:rPr>
          <w:drawing>
            <wp:anchor distT="0" distB="0" distL="114300" distR="114300" simplePos="0" relativeHeight="251920384" behindDoc="0" locked="0" layoutInCell="1" allowOverlap="1" wp14:anchorId="6040FDC9" wp14:editId="3854F68A">
              <wp:simplePos x="0" y="0"/>
              <wp:positionH relativeFrom="column">
                <wp:posOffset>2959659</wp:posOffset>
              </wp:positionH>
              <wp:positionV relativeFrom="paragraph">
                <wp:posOffset>1050982</wp:posOffset>
              </wp:positionV>
              <wp:extent cx="2620645" cy="1739900"/>
              <wp:effectExtent l="0" t="0" r="8255" b="0"/>
              <wp:wrapThrough wrapText="bothSides">
                <wp:wrapPolygon edited="0">
                  <wp:start x="0" y="0"/>
                  <wp:lineTo x="0" y="21285"/>
                  <wp:lineTo x="21511" y="21285"/>
                  <wp:lineTo x="21511" y="0"/>
                  <wp:lineTo x="0" y="0"/>
                </wp:wrapPolygon>
              </wp:wrapThrough>
              <wp:docPr id="281" name="Imagen 281" descr="C:\Users\SUSANA\Documents\ANTOLOGIAS UAEM\ww}.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USANA\Documents\ANTOLOGIAS UAEM\ww}.jp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05CAC" w:rsidRPr="00D05CAC">
        <w:rPr>
          <w:rFonts w:ascii="Arial" w:hAnsi="Arial" w:cs="Arial"/>
          <w:sz w:val="24"/>
          <w:szCs w:val="24"/>
        </w:rPr>
        <w:t xml:space="preserve">Los tres niveles estratégicos de una organización, los cuales son nivel Directivo, Gerencial y Operacional, esto es con la finalidad de que exista una congruencia en lo que se planea con lo que realmente se puede realizar en las diferentes áreas de la organización. ¿Con que fin Se realiza? La Planeación se realiza con el fin de definir la situación futura de la organización, antes de que el futuro la defina. En la mayor parte de las organizaciones los objetivos de planeamiento se resume en obtener beneficios para sus accionistas, empleados, la sociedad y el medio ambiente. </w:t>
      </w:r>
    </w:p>
    <w:p w:rsidR="00D05CAC" w:rsidRDefault="00D05CAC" w:rsidP="00D05CAC">
      <w:pPr>
        <w:pStyle w:val="Ttulo3"/>
        <w:spacing w:line="360" w:lineRule="auto"/>
        <w:rPr>
          <w:rFonts w:ascii="Arial" w:hAnsi="Arial" w:cs="Arial"/>
          <w:sz w:val="24"/>
          <w:szCs w:val="24"/>
        </w:rPr>
      </w:pPr>
      <w:bookmarkStart w:id="2011" w:name="_Toc424169434"/>
      <w:bookmarkStart w:id="2012" w:name="_Toc428103593"/>
    </w:p>
    <w:p w:rsidR="00D05CAC" w:rsidRPr="00D05CAC" w:rsidRDefault="00464483" w:rsidP="00D05CAC">
      <w:pPr>
        <w:pStyle w:val="Ttulo3"/>
        <w:spacing w:line="360" w:lineRule="auto"/>
        <w:rPr>
          <w:rFonts w:ascii="Arial" w:hAnsi="Arial" w:cs="Arial"/>
          <w:sz w:val="24"/>
          <w:szCs w:val="24"/>
        </w:rPr>
      </w:pPr>
      <w:bookmarkStart w:id="2013" w:name="_Toc431495484"/>
      <w:r>
        <w:rPr>
          <w:rFonts w:ascii="Arial" w:hAnsi="Arial" w:cs="Arial"/>
          <w:sz w:val="24"/>
          <w:szCs w:val="24"/>
        </w:rPr>
        <w:t xml:space="preserve">5.5.2 </w:t>
      </w:r>
      <w:r w:rsidR="00D05CAC" w:rsidRPr="00D05CAC">
        <w:rPr>
          <w:rFonts w:ascii="Arial" w:hAnsi="Arial" w:cs="Arial"/>
          <w:sz w:val="24"/>
          <w:szCs w:val="24"/>
        </w:rPr>
        <w:t>Planeación estratégica.</w:t>
      </w:r>
      <w:bookmarkEnd w:id="2011"/>
      <w:bookmarkEnd w:id="2012"/>
      <w:bookmarkEnd w:id="2013"/>
      <w:ins w:id="2014" w:author="SUSANA RV" w:date="2015-10-01T09:48:00Z">
        <w:r w:rsidR="00593306" w:rsidRPr="00593306">
          <w:rPr>
            <w:rFonts w:ascii="Arial" w:hAnsi="Arial" w:cs="Arial"/>
            <w:noProof/>
            <w:sz w:val="24"/>
            <w:szCs w:val="24"/>
            <w:lang w:val="es-MX" w:eastAsia="es-MX"/>
          </w:rPr>
          <w:t xml:space="preserve"> </w:t>
        </w:r>
      </w:ins>
    </w:p>
    <w:p w:rsidR="00D05CAC" w:rsidRDefault="00D05CAC" w:rsidP="00D05CAC">
      <w:pPr>
        <w:pStyle w:val="Sinespaciado"/>
        <w:spacing w:line="360" w:lineRule="auto"/>
        <w:jc w:val="both"/>
        <w:rPr>
          <w:rFonts w:ascii="Arial" w:hAnsi="Arial" w:cs="Arial"/>
          <w:sz w:val="24"/>
          <w:szCs w:val="24"/>
        </w:rPr>
      </w:pPr>
    </w:p>
    <w:p w:rsidR="00D05CAC" w:rsidRPr="00D05CAC" w:rsidRDefault="00D05CAC" w:rsidP="00D05CAC">
      <w:pPr>
        <w:pStyle w:val="Sinespaciado"/>
        <w:spacing w:line="360" w:lineRule="auto"/>
        <w:ind w:firstLine="708"/>
        <w:jc w:val="both"/>
        <w:rPr>
          <w:rFonts w:ascii="Arial" w:hAnsi="Arial" w:cs="Arial"/>
          <w:sz w:val="24"/>
          <w:szCs w:val="24"/>
        </w:rPr>
      </w:pPr>
      <w:r w:rsidRPr="00D05CAC">
        <w:rPr>
          <w:rFonts w:ascii="Arial" w:hAnsi="Arial" w:cs="Arial"/>
          <w:sz w:val="24"/>
          <w:szCs w:val="24"/>
        </w:rPr>
        <w:t>En la época moderna, al finalizar la segunda</w:t>
      </w:r>
      <w:r>
        <w:rPr>
          <w:rFonts w:ascii="Arial" w:hAnsi="Arial" w:cs="Arial"/>
          <w:sz w:val="24"/>
          <w:szCs w:val="24"/>
        </w:rPr>
        <w:t xml:space="preserve"> </w:t>
      </w:r>
      <w:r w:rsidRPr="00D05CAC">
        <w:rPr>
          <w:rFonts w:ascii="Arial" w:hAnsi="Arial" w:cs="Arial"/>
          <w:sz w:val="24"/>
          <w:szCs w:val="24"/>
        </w:rPr>
        <w:t>guerra mundial, las empresas comenzaron a darse cuenta de algunos aspectos que no eran controlables: la incertidumbre, el riesgo, la inestabilidad y un ambiente cambiante. Surgió, entonces, la necesidad de tener control relativo sobre los cambios rápidos. Como respuesta a tales circunstancias los gerentes comienzan a utilizar la planificación (planeación) estratégica.</w:t>
      </w:r>
    </w:p>
    <w:p w:rsidR="00D05CAC" w:rsidRDefault="00D05CAC" w:rsidP="00D05CAC">
      <w:pPr>
        <w:spacing w:line="360" w:lineRule="auto"/>
        <w:rPr>
          <w:rFonts w:ascii="Arial" w:hAnsi="Arial" w:cs="Arial"/>
          <w:sz w:val="24"/>
          <w:szCs w:val="24"/>
        </w:rPr>
      </w:pPr>
    </w:p>
    <w:p w:rsidR="00D05CAC" w:rsidRPr="00D05CAC" w:rsidDel="00174252" w:rsidRDefault="00D05CAC" w:rsidP="00D05CAC">
      <w:pPr>
        <w:spacing w:line="360" w:lineRule="auto"/>
        <w:ind w:firstLine="708"/>
        <w:jc w:val="both"/>
        <w:rPr>
          <w:del w:id="2015" w:author="SUSANA RV" w:date="2015-10-01T09:48:00Z"/>
          <w:rFonts w:ascii="Arial" w:hAnsi="Arial" w:cs="Arial"/>
          <w:sz w:val="24"/>
          <w:szCs w:val="24"/>
        </w:rPr>
      </w:pPr>
      <w:r w:rsidRPr="00D05CAC">
        <w:rPr>
          <w:rFonts w:ascii="Arial" w:hAnsi="Arial" w:cs="Arial"/>
          <w:sz w:val="24"/>
          <w:szCs w:val="24"/>
        </w:rPr>
        <w:t>La planificación estratégica</w:t>
      </w:r>
      <w:r w:rsidRPr="00D05CAC">
        <w:rPr>
          <w:rFonts w:ascii="Arial" w:hAnsi="Arial" w:cs="Arial"/>
          <w:b/>
          <w:bCs/>
          <w:sz w:val="24"/>
          <w:szCs w:val="24"/>
        </w:rPr>
        <w:t xml:space="preserve"> </w:t>
      </w:r>
      <w:r w:rsidRPr="00D05CAC">
        <w:rPr>
          <w:rFonts w:ascii="Arial" w:hAnsi="Arial" w:cs="Arial"/>
          <w:sz w:val="24"/>
          <w:szCs w:val="24"/>
        </w:rPr>
        <w:t xml:space="preserve">es un aspecto central del proceso de la organización de la ejecución del proyecto. Permite definir las orientaciones básicas de trabajo de todas las entidades participantes de la ejecución. Resultado de su aplicación se establecen principios, valores y procesos que </w:t>
      </w:r>
      <w:r w:rsidRPr="00D05CAC">
        <w:rPr>
          <w:rFonts w:ascii="Arial" w:hAnsi="Arial" w:cs="Arial"/>
          <w:sz w:val="24"/>
          <w:szCs w:val="24"/>
        </w:rPr>
        <w:lastRenderedPageBreak/>
        <w:t>deben cumplir los participantes en un proyecto, para alcanzar los objetivos y resultados planeados. En este sentido, la estrategia resultante es el elemento normativo de todo el proyecto.</w:t>
      </w:r>
    </w:p>
    <w:p w:rsidR="00D05CAC" w:rsidRDefault="00D05CAC">
      <w:pPr>
        <w:spacing w:line="360" w:lineRule="auto"/>
        <w:ind w:firstLine="708"/>
        <w:jc w:val="both"/>
        <w:rPr>
          <w:rFonts w:ascii="Arial" w:hAnsi="Arial" w:cs="Arial"/>
          <w:sz w:val="24"/>
          <w:szCs w:val="24"/>
        </w:rPr>
        <w:pPrChange w:id="2016" w:author="SUSANA RV" w:date="2015-10-01T09:48:00Z">
          <w:pPr>
            <w:spacing w:line="360" w:lineRule="auto"/>
            <w:jc w:val="both"/>
          </w:pPr>
        </w:pPrChange>
      </w:pPr>
    </w:p>
    <w:p w:rsidR="00D05CAC" w:rsidRPr="00D05CAC" w:rsidRDefault="00D05CAC" w:rsidP="00D05CAC">
      <w:pPr>
        <w:spacing w:line="360" w:lineRule="auto"/>
        <w:ind w:firstLine="708"/>
        <w:jc w:val="both"/>
        <w:rPr>
          <w:rFonts w:ascii="Arial" w:hAnsi="Arial" w:cs="Arial"/>
          <w:sz w:val="24"/>
          <w:szCs w:val="24"/>
        </w:rPr>
      </w:pPr>
      <w:r w:rsidRPr="00D05CAC">
        <w:rPr>
          <w:rFonts w:ascii="Arial" w:hAnsi="Arial" w:cs="Arial"/>
          <w:sz w:val="24"/>
          <w:szCs w:val="24"/>
        </w:rPr>
        <w:t>El concepto de planeación estrategia está referido principalmente a la capacidad de observación y anticipación frente a desafíos y oportunidades que se generan de las condiciones externas a una organización y de su realidad interna.</w:t>
      </w:r>
    </w:p>
    <w:p w:rsidR="00D05CAC" w:rsidRPr="00D05CAC" w:rsidRDefault="00D05CAC" w:rsidP="00D05CAC">
      <w:pPr>
        <w:spacing w:line="360" w:lineRule="auto"/>
        <w:jc w:val="center"/>
        <w:rPr>
          <w:rFonts w:ascii="Arial" w:hAnsi="Arial" w:cs="Arial"/>
          <w:sz w:val="24"/>
          <w:szCs w:val="24"/>
        </w:rPr>
      </w:pPr>
      <w:r w:rsidRPr="00D05CAC">
        <w:rPr>
          <w:rFonts w:ascii="Arial" w:hAnsi="Arial" w:cs="Arial"/>
          <w:noProof/>
          <w:sz w:val="24"/>
          <w:szCs w:val="24"/>
          <w:lang w:eastAsia="es-MX"/>
        </w:rPr>
        <w:drawing>
          <wp:inline distT="0" distB="0" distL="0" distR="0" wp14:anchorId="11930EE2" wp14:editId="51AEAB9F">
            <wp:extent cx="2095500" cy="1390650"/>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escarga (2).jpg"/>
                    <pic:cNvPicPr/>
                  </pic:nvPicPr>
                  <pic:blipFill>
                    <a:blip r:embed="rId130">
                      <a:extLst>
                        <a:ext uri="{28A0092B-C50C-407E-A947-70E740481C1C}">
                          <a14:useLocalDpi xmlns:a14="http://schemas.microsoft.com/office/drawing/2010/main" val="0"/>
                        </a:ext>
                      </a:extLst>
                    </a:blip>
                    <a:stretch>
                      <a:fillRect/>
                    </a:stretch>
                  </pic:blipFill>
                  <pic:spPr>
                    <a:xfrm>
                      <a:off x="0" y="0"/>
                      <a:ext cx="2095500" cy="1390650"/>
                    </a:xfrm>
                    <a:prstGeom prst="rect">
                      <a:avLst/>
                    </a:prstGeom>
                  </pic:spPr>
                </pic:pic>
              </a:graphicData>
            </a:graphic>
          </wp:inline>
        </w:drawing>
      </w:r>
    </w:p>
    <w:p w:rsidR="00D05CAC" w:rsidRPr="00174252" w:rsidRDefault="00D05CAC" w:rsidP="00D05CAC">
      <w:pPr>
        <w:spacing w:line="360" w:lineRule="auto"/>
        <w:jc w:val="center"/>
        <w:rPr>
          <w:rFonts w:ascii="Arial" w:hAnsi="Arial" w:cs="Arial"/>
          <w:sz w:val="12"/>
          <w:szCs w:val="12"/>
          <w:rPrChange w:id="2017" w:author="SUSANA RV" w:date="2015-10-01T09:49:00Z">
            <w:rPr>
              <w:rFonts w:ascii="Arial" w:hAnsi="Arial" w:cs="Arial"/>
              <w:sz w:val="24"/>
              <w:szCs w:val="24"/>
            </w:rPr>
          </w:rPrChange>
        </w:rPr>
      </w:pPr>
      <w:r w:rsidRPr="00174252">
        <w:rPr>
          <w:rFonts w:ascii="Arial" w:hAnsi="Arial" w:cs="Arial"/>
          <w:sz w:val="12"/>
          <w:szCs w:val="12"/>
          <w:rPrChange w:id="2018" w:author="SUSANA RV" w:date="2015-10-01T09:49:00Z">
            <w:rPr>
              <w:rFonts w:ascii="Arial" w:hAnsi="Arial" w:cs="Arial"/>
              <w:sz w:val="24"/>
              <w:szCs w:val="24"/>
            </w:rPr>
          </w:rPrChange>
        </w:rPr>
        <w:t>Fuente: https://renatamarciniak.wordpress.com</w:t>
      </w:r>
    </w:p>
    <w:p w:rsidR="00D05CAC" w:rsidRPr="00D05CAC" w:rsidRDefault="00D05CAC" w:rsidP="00F9529B">
      <w:pPr>
        <w:pStyle w:val="Prrafodelista"/>
        <w:numPr>
          <w:ilvl w:val="0"/>
          <w:numId w:val="84"/>
        </w:numPr>
        <w:spacing w:line="360" w:lineRule="auto"/>
        <w:jc w:val="both"/>
        <w:rPr>
          <w:rFonts w:ascii="Arial" w:hAnsi="Arial" w:cs="Arial"/>
          <w:b/>
          <w:sz w:val="24"/>
          <w:szCs w:val="24"/>
        </w:rPr>
      </w:pPr>
      <w:r w:rsidRPr="00D05CAC">
        <w:rPr>
          <w:rFonts w:ascii="Arial" w:hAnsi="Arial" w:cs="Arial"/>
          <w:b/>
          <w:sz w:val="24"/>
          <w:szCs w:val="24"/>
        </w:rPr>
        <w:t>Sus principales características son:</w:t>
      </w:r>
    </w:p>
    <w:p w:rsidR="00D05CAC" w:rsidRPr="00D05CAC" w:rsidRDefault="00D05CAC" w:rsidP="00F9529B">
      <w:pPr>
        <w:pStyle w:val="Prrafodelista"/>
        <w:numPr>
          <w:ilvl w:val="0"/>
          <w:numId w:val="85"/>
        </w:numPr>
        <w:spacing w:line="360" w:lineRule="auto"/>
        <w:jc w:val="both"/>
        <w:rPr>
          <w:rFonts w:ascii="Arial" w:hAnsi="Arial" w:cs="Arial"/>
          <w:sz w:val="24"/>
          <w:szCs w:val="24"/>
        </w:rPr>
      </w:pPr>
      <w:r w:rsidRPr="00D05CAC">
        <w:rPr>
          <w:rFonts w:ascii="Arial" w:hAnsi="Arial" w:cs="Arial"/>
          <w:sz w:val="24"/>
          <w:szCs w:val="24"/>
        </w:rPr>
        <w:t>Está proyectada a varios años, con efectos y consecuencias previstos a varios años.</w:t>
      </w:r>
    </w:p>
    <w:p w:rsidR="00D05CAC" w:rsidRPr="00D05CAC" w:rsidRDefault="00174252" w:rsidP="00F9529B">
      <w:pPr>
        <w:pStyle w:val="Prrafodelista"/>
        <w:numPr>
          <w:ilvl w:val="0"/>
          <w:numId w:val="85"/>
        </w:numPr>
        <w:spacing w:line="360" w:lineRule="auto"/>
        <w:jc w:val="both"/>
        <w:rPr>
          <w:rFonts w:ascii="Arial" w:hAnsi="Arial" w:cs="Arial"/>
          <w:sz w:val="24"/>
          <w:szCs w:val="24"/>
        </w:rPr>
      </w:pPr>
      <w:ins w:id="2019" w:author="SUSANA RV" w:date="2015-10-01T09:49:00Z">
        <w:r w:rsidRPr="00174252">
          <w:rPr>
            <w:rFonts w:ascii="Arial" w:hAnsi="Arial" w:cs="Arial"/>
            <w:noProof/>
            <w:sz w:val="24"/>
            <w:szCs w:val="24"/>
            <w:lang w:val="es-MX" w:eastAsia="es-MX"/>
            <w:rPrChange w:id="2020" w:author="Unknown">
              <w:rPr>
                <w:noProof/>
                <w:lang w:val="es-MX" w:eastAsia="es-MX"/>
              </w:rPr>
            </w:rPrChange>
          </w:rPr>
          <w:drawing>
            <wp:anchor distT="0" distB="0" distL="114300" distR="114300" simplePos="0" relativeHeight="251923456" behindDoc="0" locked="0" layoutInCell="1" allowOverlap="1" wp14:anchorId="57C5ED3B" wp14:editId="5F2ADD01">
              <wp:simplePos x="0" y="0"/>
              <wp:positionH relativeFrom="margin">
                <wp:align>left</wp:align>
              </wp:positionH>
              <wp:positionV relativeFrom="paragraph">
                <wp:posOffset>253886</wp:posOffset>
              </wp:positionV>
              <wp:extent cx="1992630" cy="1998980"/>
              <wp:effectExtent l="0" t="0" r="7620" b="1270"/>
              <wp:wrapThrough wrapText="bothSides">
                <wp:wrapPolygon edited="0">
                  <wp:start x="0" y="0"/>
                  <wp:lineTo x="0" y="21408"/>
                  <wp:lineTo x="21476" y="21408"/>
                  <wp:lineTo x="21476" y="0"/>
                  <wp:lineTo x="0" y="0"/>
                </wp:wrapPolygon>
              </wp:wrapThrough>
              <wp:docPr id="283" name="Imagen 283" descr="C:\Users\SUSANA\Documents\ANTOLOGIAS UAEM\gdfgdf.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USANA\Documents\ANTOLOGIAS UAEM\gdfgdf.jp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92630" cy="199898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05CAC" w:rsidRPr="00D05CAC">
        <w:rPr>
          <w:rFonts w:ascii="Arial" w:hAnsi="Arial" w:cs="Arial"/>
          <w:sz w:val="24"/>
          <w:szCs w:val="24"/>
        </w:rPr>
        <w:t>Ampara a la empresa como una totalidad, abarca todos los recursos y áreas de actividades y se preocupa por trazar los objetivos a nivel organizaciones.</w:t>
      </w:r>
    </w:p>
    <w:p w:rsidR="00D05CAC" w:rsidRPr="00D05CAC" w:rsidDel="00174252" w:rsidRDefault="00D05CAC" w:rsidP="00174252">
      <w:pPr>
        <w:pStyle w:val="Prrafodelista"/>
        <w:numPr>
          <w:ilvl w:val="0"/>
          <w:numId w:val="85"/>
        </w:numPr>
        <w:spacing w:line="360" w:lineRule="auto"/>
        <w:jc w:val="both"/>
        <w:rPr>
          <w:del w:id="2021" w:author="SUSANA RV" w:date="2015-10-01T09:49:00Z"/>
          <w:rFonts w:ascii="Arial" w:hAnsi="Arial" w:cs="Arial"/>
          <w:sz w:val="24"/>
          <w:szCs w:val="24"/>
        </w:rPr>
      </w:pPr>
      <w:r w:rsidRPr="00D05CAC">
        <w:rPr>
          <w:rFonts w:ascii="Arial" w:hAnsi="Arial" w:cs="Arial"/>
          <w:sz w:val="24"/>
          <w:szCs w:val="24"/>
        </w:rPr>
        <w:t>Es definida por la cima de la organización y corresponde al plan mayor, al cual están subordinados todos los demás.</w:t>
      </w:r>
      <w:ins w:id="2022" w:author="SUSANA RV" w:date="2015-10-01T09:49:00Z">
        <w:r w:rsidR="00174252" w:rsidRPr="001742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05CAC" w:rsidRPr="00174252" w:rsidRDefault="00D05CAC">
      <w:pPr>
        <w:pStyle w:val="Prrafodelista"/>
        <w:numPr>
          <w:ilvl w:val="0"/>
          <w:numId w:val="85"/>
        </w:numPr>
        <w:spacing w:line="360" w:lineRule="auto"/>
        <w:jc w:val="both"/>
        <w:rPr>
          <w:rFonts w:ascii="Arial" w:hAnsi="Arial" w:cs="Arial"/>
          <w:sz w:val="24"/>
          <w:szCs w:val="24"/>
          <w:rPrChange w:id="2023" w:author="SUSANA RV" w:date="2015-10-01T09:49:00Z">
            <w:rPr/>
          </w:rPrChange>
        </w:rPr>
        <w:pPrChange w:id="2024" w:author="SUSANA RV" w:date="2015-10-01T09:49:00Z">
          <w:pPr>
            <w:spacing w:line="360" w:lineRule="auto"/>
            <w:jc w:val="both"/>
          </w:pPr>
        </w:pPrChange>
      </w:pPr>
    </w:p>
    <w:p w:rsidR="00D05CAC" w:rsidRPr="00D05CAC" w:rsidRDefault="00174252" w:rsidP="00D05CAC">
      <w:pPr>
        <w:spacing w:line="360" w:lineRule="auto"/>
        <w:ind w:firstLine="360"/>
        <w:jc w:val="both"/>
        <w:rPr>
          <w:rFonts w:ascii="Arial" w:hAnsi="Arial" w:cs="Arial"/>
          <w:sz w:val="24"/>
          <w:szCs w:val="24"/>
        </w:rPr>
      </w:pPr>
      <w:ins w:id="2025" w:author="SUSANA RV" w:date="2015-10-01T09:49:00Z">
        <w:r>
          <w:rPr>
            <w:rFonts w:ascii="Arial" w:hAnsi="Arial" w:cs="Arial"/>
            <w:noProof/>
            <w:sz w:val="24"/>
            <w:szCs w:val="24"/>
            <w:lang w:eastAsia="es-MX"/>
            <w:rPrChange w:id="2026" w:author="Unknown">
              <w:rPr>
                <w:noProof/>
                <w:lang w:eastAsia="es-MX"/>
              </w:rPr>
            </w:rPrChange>
          </w:rPr>
          <mc:AlternateContent>
            <mc:Choice Requires="wps">
              <w:drawing>
                <wp:anchor distT="0" distB="0" distL="114300" distR="114300" simplePos="0" relativeHeight="251925504" behindDoc="1" locked="0" layoutInCell="1" allowOverlap="1" wp14:anchorId="39087077" wp14:editId="13CF48F8">
                  <wp:simplePos x="0" y="0"/>
                  <wp:positionH relativeFrom="margin">
                    <wp:align>left</wp:align>
                  </wp:positionH>
                  <wp:positionV relativeFrom="paragraph">
                    <wp:posOffset>595630</wp:posOffset>
                  </wp:positionV>
                  <wp:extent cx="1944370" cy="217805"/>
                  <wp:effectExtent l="0" t="0" r="17780" b="10795"/>
                  <wp:wrapTight wrapText="bothSides">
                    <wp:wrapPolygon edited="0">
                      <wp:start x="0" y="0"/>
                      <wp:lineTo x="0" y="20781"/>
                      <wp:lineTo x="21586" y="20781"/>
                      <wp:lineTo x="21586" y="0"/>
                      <wp:lineTo x="0" y="0"/>
                    </wp:wrapPolygon>
                  </wp:wrapTight>
                  <wp:docPr id="284" name="Cuadro de texto 284"/>
                  <wp:cNvGraphicFramePr/>
                  <a:graphic xmlns:a="http://schemas.openxmlformats.org/drawingml/2006/main">
                    <a:graphicData uri="http://schemas.microsoft.com/office/word/2010/wordprocessingShape">
                      <wps:wsp>
                        <wps:cNvSpPr txBox="1"/>
                        <wps:spPr>
                          <a:xfrm>
                            <a:off x="0" y="0"/>
                            <a:ext cx="194437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252" w:rsidRPr="003C1B14" w:rsidRDefault="00174252" w:rsidP="00174252">
                              <w:pPr>
                                <w:jc w:val="center"/>
                                <w:rPr>
                                  <w:ins w:id="2027" w:author="SUSANA RV" w:date="2015-10-01T07:33:00Z"/>
                                  <w:rFonts w:ascii="Arial" w:hAnsi="Arial" w:cs="Arial"/>
                                  <w:sz w:val="12"/>
                                  <w:szCs w:val="12"/>
                                </w:rPr>
                              </w:pPr>
                              <w:ins w:id="2028"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7077" id="Cuadro de texto 284" o:spid="_x0000_s1217" type="#_x0000_t202" style="position:absolute;left:0;text-align:left;margin-left:0;margin-top:46.9pt;width:153.1pt;height:17.15pt;z-index:-25139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" fillcolor="white [3201]" strokeweight=".5pt">
                  <v:textbox>
                    <w:txbxContent>
                      <w:p w:rsidR="00174252" w:rsidRPr="003C1B14" w:rsidRDefault="00174252" w:rsidP="00174252">
                        <w:pPr>
                          <w:jc w:val="center"/>
                          <w:rPr>
                            <w:ins w:id="1720" w:author="SUSANA RV" w:date="2015-10-01T07:33:00Z"/>
                            <w:rFonts w:ascii="Arial" w:hAnsi="Arial" w:cs="Arial"/>
                            <w:sz w:val="12"/>
                            <w:szCs w:val="12"/>
                          </w:rPr>
                        </w:pPr>
                        <w:ins w:id="1721"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v:textbox>
                  <w10:wrap type="tight" anchorx="margin"/>
                </v:shape>
              </w:pict>
            </mc:Fallback>
          </mc:AlternateContent>
        </w:r>
      </w:ins>
      <w:r w:rsidR="00D05CAC" w:rsidRPr="00D05CAC">
        <w:rPr>
          <w:rFonts w:ascii="Arial" w:hAnsi="Arial" w:cs="Arial"/>
          <w:sz w:val="24"/>
          <w:szCs w:val="24"/>
        </w:rPr>
        <w:t>Las funciones instrumentales de la planeación estratégica es hacer un balance entre tres tipos de fuerzas, que responden a su vez a distintas preguntas.</w:t>
      </w:r>
      <w:ins w:id="2029" w:author="SUSANA RV" w:date="2015-10-01T09:49:00Z">
        <w:r w:rsidRPr="00174252">
          <w:rPr>
            <w:rFonts w:ascii="Arial" w:hAnsi="Arial" w:cs="Arial"/>
            <w:noProof/>
            <w:sz w:val="24"/>
            <w:szCs w:val="24"/>
            <w:lang w:eastAsia="es-MX"/>
          </w:rPr>
          <w:t xml:space="preserve"> </w:t>
        </w:r>
      </w:ins>
    </w:p>
    <w:p w:rsidR="00D05CAC" w:rsidRPr="00D05CAC" w:rsidRDefault="00D05CAC" w:rsidP="00F9529B">
      <w:pPr>
        <w:pStyle w:val="Prrafodelista"/>
        <w:numPr>
          <w:ilvl w:val="0"/>
          <w:numId w:val="86"/>
        </w:numPr>
        <w:spacing w:line="360" w:lineRule="auto"/>
        <w:jc w:val="both"/>
        <w:rPr>
          <w:rFonts w:ascii="Arial" w:hAnsi="Arial" w:cs="Arial"/>
          <w:sz w:val="24"/>
          <w:szCs w:val="24"/>
        </w:rPr>
      </w:pPr>
      <w:r w:rsidRPr="00D05CAC">
        <w:rPr>
          <w:rFonts w:ascii="Arial" w:hAnsi="Arial" w:cs="Arial"/>
          <w:b/>
          <w:bCs/>
          <w:sz w:val="24"/>
          <w:szCs w:val="24"/>
        </w:rPr>
        <w:t xml:space="preserve">La misión de la organización: </w:t>
      </w:r>
      <w:r w:rsidRPr="00D05CAC">
        <w:rPr>
          <w:rFonts w:ascii="Arial" w:hAnsi="Arial" w:cs="Arial"/>
          <w:sz w:val="24"/>
          <w:szCs w:val="24"/>
        </w:rPr>
        <w:t>¿Cuál es el sentido de la existencia del servicio o institución?</w:t>
      </w:r>
    </w:p>
    <w:p w:rsidR="00D05CAC" w:rsidRPr="00D05CAC" w:rsidRDefault="00D05CAC" w:rsidP="00F9529B">
      <w:pPr>
        <w:pStyle w:val="Prrafodelista"/>
        <w:numPr>
          <w:ilvl w:val="0"/>
          <w:numId w:val="86"/>
        </w:numPr>
        <w:spacing w:line="360" w:lineRule="auto"/>
        <w:jc w:val="both"/>
        <w:rPr>
          <w:rFonts w:ascii="Arial" w:hAnsi="Arial" w:cs="Arial"/>
          <w:sz w:val="24"/>
          <w:szCs w:val="24"/>
        </w:rPr>
      </w:pPr>
      <w:r w:rsidRPr="00D05CAC">
        <w:rPr>
          <w:rFonts w:ascii="Arial" w:hAnsi="Arial" w:cs="Arial"/>
          <w:b/>
          <w:bCs/>
          <w:sz w:val="24"/>
          <w:szCs w:val="24"/>
        </w:rPr>
        <w:t xml:space="preserve">La visión de la institución: </w:t>
      </w:r>
      <w:r w:rsidRPr="00D05CAC">
        <w:rPr>
          <w:rFonts w:ascii="Arial" w:hAnsi="Arial" w:cs="Arial"/>
          <w:sz w:val="24"/>
          <w:szCs w:val="24"/>
        </w:rPr>
        <w:t>¿Cómo nos queremos ver en el futuro, que queremos llegar a ser?</w:t>
      </w:r>
    </w:p>
    <w:p w:rsidR="00D05CAC" w:rsidRPr="00D05CAC" w:rsidRDefault="00D05CAC" w:rsidP="00F9529B">
      <w:pPr>
        <w:pStyle w:val="Prrafodelista"/>
        <w:numPr>
          <w:ilvl w:val="0"/>
          <w:numId w:val="86"/>
        </w:numPr>
        <w:spacing w:line="360" w:lineRule="auto"/>
        <w:jc w:val="both"/>
        <w:rPr>
          <w:rFonts w:ascii="Arial" w:hAnsi="Arial" w:cs="Arial"/>
          <w:sz w:val="24"/>
          <w:szCs w:val="24"/>
        </w:rPr>
      </w:pPr>
      <w:r w:rsidRPr="00D05CAC">
        <w:rPr>
          <w:rFonts w:ascii="Arial" w:hAnsi="Arial" w:cs="Arial"/>
          <w:b/>
          <w:bCs/>
          <w:sz w:val="24"/>
          <w:szCs w:val="24"/>
        </w:rPr>
        <w:lastRenderedPageBreak/>
        <w:t xml:space="preserve">Los valores de la institución: </w:t>
      </w:r>
      <w:r w:rsidRPr="00D05CAC">
        <w:rPr>
          <w:rFonts w:ascii="Arial" w:hAnsi="Arial" w:cs="Arial"/>
          <w:sz w:val="24"/>
          <w:szCs w:val="24"/>
        </w:rPr>
        <w:t>¿En qué valores basamos lo que somos y lo que queremos ser?</w:t>
      </w:r>
    </w:p>
    <w:p w:rsidR="00D05CAC" w:rsidRPr="00D05CAC" w:rsidRDefault="00D05CAC" w:rsidP="00F9529B">
      <w:pPr>
        <w:pStyle w:val="Prrafodelista"/>
        <w:numPr>
          <w:ilvl w:val="0"/>
          <w:numId w:val="86"/>
        </w:numPr>
        <w:spacing w:line="360" w:lineRule="auto"/>
        <w:jc w:val="both"/>
        <w:rPr>
          <w:rFonts w:ascii="Arial" w:hAnsi="Arial" w:cs="Arial"/>
          <w:sz w:val="24"/>
          <w:szCs w:val="24"/>
        </w:rPr>
      </w:pPr>
      <w:r w:rsidRPr="00D05CAC">
        <w:rPr>
          <w:rFonts w:ascii="Arial" w:hAnsi="Arial" w:cs="Arial"/>
          <w:b/>
          <w:bCs/>
          <w:sz w:val="24"/>
          <w:szCs w:val="24"/>
        </w:rPr>
        <w:t xml:space="preserve">Las oportunidades y amenazas que enfrenta la organización y que provienen del medio externo: </w:t>
      </w:r>
      <w:r w:rsidRPr="00D05CAC">
        <w:rPr>
          <w:rFonts w:ascii="Arial" w:hAnsi="Arial" w:cs="Arial"/>
          <w:sz w:val="24"/>
          <w:szCs w:val="24"/>
        </w:rPr>
        <w:t>¿Cuáles serán las demandas que nos planteará el entorno? ¿Qué tipo de dificultades y obstáculos pueden entorpecer nuestra capacidad de respuesta?</w:t>
      </w:r>
    </w:p>
    <w:p w:rsidR="00D05CAC" w:rsidRPr="00D05CAC" w:rsidRDefault="00D05CAC" w:rsidP="00F9529B">
      <w:pPr>
        <w:pStyle w:val="Prrafodelista"/>
        <w:numPr>
          <w:ilvl w:val="0"/>
          <w:numId w:val="86"/>
        </w:numPr>
        <w:spacing w:line="360" w:lineRule="auto"/>
        <w:jc w:val="both"/>
        <w:rPr>
          <w:rFonts w:ascii="Arial" w:hAnsi="Arial" w:cs="Arial"/>
          <w:sz w:val="24"/>
          <w:szCs w:val="24"/>
        </w:rPr>
      </w:pPr>
      <w:r w:rsidRPr="00D05CAC">
        <w:rPr>
          <w:rFonts w:ascii="Arial" w:hAnsi="Arial" w:cs="Arial"/>
          <w:b/>
          <w:bCs/>
          <w:sz w:val="24"/>
          <w:szCs w:val="24"/>
        </w:rPr>
        <w:t xml:space="preserve">Las fortalezas y debilidades del ambiente interno de la organización: </w:t>
      </w:r>
      <w:r w:rsidRPr="00D05CAC">
        <w:rPr>
          <w:rFonts w:ascii="Arial" w:hAnsi="Arial" w:cs="Arial"/>
          <w:sz w:val="24"/>
          <w:szCs w:val="24"/>
        </w:rPr>
        <w:t xml:space="preserve">¿Qué es lo que somos capaces de hacer? ¿Qué elementos de nuestra estructura interna podrían mostrarse inadecuados a la hora de una mayor exigencia productiva? </w:t>
      </w:r>
    </w:p>
    <w:p w:rsidR="00D05CAC" w:rsidDel="00174252" w:rsidRDefault="00D05CAC" w:rsidP="00D05CAC">
      <w:pPr>
        <w:spacing w:line="360" w:lineRule="auto"/>
        <w:ind w:firstLine="360"/>
        <w:jc w:val="both"/>
        <w:rPr>
          <w:del w:id="2030" w:author="SUSANA RV" w:date="2015-10-01T09:49:00Z"/>
          <w:rFonts w:ascii="Arial" w:hAnsi="Arial" w:cs="Arial"/>
          <w:sz w:val="24"/>
          <w:szCs w:val="24"/>
        </w:rPr>
      </w:pPr>
      <w:r w:rsidRPr="00D05CAC">
        <w:rPr>
          <w:rFonts w:ascii="Arial" w:hAnsi="Arial" w:cs="Arial"/>
          <w:sz w:val="24"/>
          <w:szCs w:val="24"/>
        </w:rPr>
        <w:t>Si no hay suficiente coincidencia entre la misión de la organización, sus capacidades y las demandas del entorno, entonces estaremos frente a una organización que desconoce su real utilidad. Por el contrario, un claro sentido de lo que es la misión, permite guiar las decisiones sobre que oportunidades y amenazas considerar y cuales desechar.</w:t>
      </w:r>
    </w:p>
    <w:p w:rsidR="00D05CAC" w:rsidRPr="00D05CAC" w:rsidRDefault="00D05CAC">
      <w:pPr>
        <w:spacing w:line="360" w:lineRule="auto"/>
        <w:ind w:firstLine="360"/>
        <w:jc w:val="both"/>
        <w:rPr>
          <w:rFonts w:ascii="Arial" w:hAnsi="Arial" w:cs="Arial"/>
          <w:sz w:val="24"/>
          <w:szCs w:val="24"/>
        </w:rPr>
      </w:pPr>
    </w:p>
    <w:p w:rsidR="00D05CAC" w:rsidRPr="00D05CAC" w:rsidDel="00174252" w:rsidRDefault="00D05CAC" w:rsidP="00F9529B">
      <w:pPr>
        <w:pStyle w:val="Prrafodelista"/>
        <w:numPr>
          <w:ilvl w:val="0"/>
          <w:numId w:val="83"/>
        </w:numPr>
        <w:spacing w:line="360" w:lineRule="auto"/>
        <w:jc w:val="both"/>
        <w:rPr>
          <w:del w:id="2031" w:author="SUSANA RV" w:date="2015-10-01T09:49:00Z"/>
          <w:rFonts w:ascii="Arial" w:hAnsi="Arial" w:cs="Arial"/>
          <w:sz w:val="24"/>
          <w:szCs w:val="24"/>
        </w:rPr>
      </w:pPr>
      <w:r w:rsidRPr="00D05CAC">
        <w:rPr>
          <w:rFonts w:ascii="Arial" w:hAnsi="Arial" w:cs="Arial"/>
          <w:b/>
          <w:sz w:val="24"/>
          <w:szCs w:val="24"/>
        </w:rPr>
        <w:t>¿Por qué  la Planeación Estratégica</w:t>
      </w:r>
      <w:r w:rsidRPr="00D05CAC">
        <w:rPr>
          <w:rFonts w:ascii="Arial" w:hAnsi="Arial" w:cs="Arial"/>
          <w:sz w:val="24"/>
          <w:szCs w:val="24"/>
        </w:rPr>
        <w:t>?</w:t>
      </w:r>
    </w:p>
    <w:p w:rsidR="00D05CAC" w:rsidRPr="00174252" w:rsidRDefault="00D05CAC">
      <w:pPr>
        <w:pStyle w:val="Prrafodelista"/>
        <w:numPr>
          <w:ilvl w:val="0"/>
          <w:numId w:val="83"/>
        </w:numPr>
        <w:spacing w:line="360" w:lineRule="auto"/>
        <w:jc w:val="both"/>
        <w:rPr>
          <w:rFonts w:ascii="Arial" w:hAnsi="Arial" w:cs="Arial"/>
          <w:sz w:val="24"/>
          <w:szCs w:val="24"/>
          <w:rPrChange w:id="2032" w:author="SUSANA RV" w:date="2015-10-01T09:49:00Z">
            <w:rPr/>
          </w:rPrChange>
        </w:rPr>
        <w:pPrChange w:id="2033" w:author="SUSANA RV" w:date="2015-10-01T09:49:00Z">
          <w:pPr>
            <w:spacing w:line="360" w:lineRule="auto"/>
            <w:ind w:firstLine="435"/>
            <w:jc w:val="both"/>
          </w:pPr>
        </w:pPrChange>
      </w:pPr>
    </w:p>
    <w:p w:rsidR="00D05CAC" w:rsidRPr="00D05CAC" w:rsidDel="00174252" w:rsidRDefault="00174252" w:rsidP="00D05CAC">
      <w:pPr>
        <w:spacing w:line="360" w:lineRule="auto"/>
        <w:ind w:firstLine="435"/>
        <w:jc w:val="both"/>
        <w:rPr>
          <w:del w:id="2034" w:author="SUSANA RV" w:date="2015-10-01T09:49:00Z"/>
          <w:rFonts w:ascii="Arial" w:hAnsi="Arial" w:cs="Arial"/>
          <w:sz w:val="24"/>
          <w:szCs w:val="24"/>
        </w:rPr>
      </w:pPr>
      <w:ins w:id="2035" w:author="SUSANA RV" w:date="2015-10-01T09:51:00Z">
        <w:r>
          <w:rPr>
            <w:rFonts w:ascii="Arial" w:hAnsi="Arial" w:cs="Arial"/>
            <w:noProof/>
            <w:sz w:val="24"/>
            <w:szCs w:val="24"/>
            <w:lang w:eastAsia="es-MX"/>
            <w:rPrChange w:id="2036" w:author="Unknown">
              <w:rPr>
                <w:noProof/>
                <w:lang w:eastAsia="es-MX"/>
              </w:rPr>
            </w:rPrChange>
          </w:rPr>
          <mc:AlternateContent>
            <mc:Choice Requires="wps">
              <w:drawing>
                <wp:anchor distT="0" distB="0" distL="114300" distR="114300" simplePos="0" relativeHeight="251928576" behindDoc="1" locked="0" layoutInCell="1" allowOverlap="1" wp14:anchorId="5970BDCA" wp14:editId="552DD4A9">
                  <wp:simplePos x="0" y="0"/>
                  <wp:positionH relativeFrom="column">
                    <wp:posOffset>292810</wp:posOffset>
                  </wp:positionH>
                  <wp:positionV relativeFrom="paragraph">
                    <wp:posOffset>1768588</wp:posOffset>
                  </wp:positionV>
                  <wp:extent cx="2381250" cy="217805"/>
                  <wp:effectExtent l="0" t="0" r="19050" b="10795"/>
                  <wp:wrapTight wrapText="bothSides">
                    <wp:wrapPolygon edited="0">
                      <wp:start x="0" y="0"/>
                      <wp:lineTo x="0" y="20781"/>
                      <wp:lineTo x="21600" y="20781"/>
                      <wp:lineTo x="21600" y="0"/>
                      <wp:lineTo x="0" y="0"/>
                    </wp:wrapPolygon>
                  </wp:wrapTight>
                  <wp:docPr id="286" name="Cuadro de texto 286"/>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252" w:rsidRPr="003C1B14" w:rsidRDefault="00174252" w:rsidP="00174252">
                              <w:pPr>
                                <w:jc w:val="center"/>
                                <w:rPr>
                                  <w:ins w:id="2037" w:author="SUSANA RV" w:date="2015-10-01T07:33:00Z"/>
                                  <w:rFonts w:ascii="Arial" w:hAnsi="Arial" w:cs="Arial"/>
                                  <w:sz w:val="12"/>
                                  <w:szCs w:val="12"/>
                                </w:rPr>
                              </w:pPr>
                              <w:ins w:id="2038"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BDCA" id="Cuadro de texto 286" o:spid="_x0000_s1218" type="#_x0000_t202" style="position:absolute;left:0;text-align:left;margin-left:23.05pt;margin-top:139.25pt;width:187.5pt;height:17.1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" fillcolor="white [3201]" strokeweight=".5pt">
                  <v:textbox>
                    <w:txbxContent>
                      <w:p w:rsidR="00174252" w:rsidRPr="003C1B14" w:rsidRDefault="00174252" w:rsidP="00174252">
                        <w:pPr>
                          <w:jc w:val="center"/>
                          <w:rPr>
                            <w:ins w:id="1732" w:author="SUSANA RV" w:date="2015-10-01T07:33:00Z"/>
                            <w:rFonts w:ascii="Arial" w:hAnsi="Arial" w:cs="Arial"/>
                            <w:sz w:val="12"/>
                            <w:szCs w:val="12"/>
                          </w:rPr>
                        </w:pPr>
                        <w:ins w:id="1733"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v:textbox>
                  <w10:wrap type="tight"/>
                </v:shape>
              </w:pict>
            </mc:Fallback>
          </mc:AlternateContent>
        </w:r>
      </w:ins>
      <w:ins w:id="2039" w:author="SUSANA RV" w:date="2015-10-01T09:50:00Z">
        <w:r w:rsidRPr="00174252">
          <w:rPr>
            <w:rFonts w:ascii="Arial" w:hAnsi="Arial" w:cs="Arial"/>
            <w:noProof/>
            <w:sz w:val="24"/>
            <w:szCs w:val="24"/>
            <w:lang w:eastAsia="es-MX"/>
            <w:rPrChange w:id="2040" w:author="Unknown">
              <w:rPr>
                <w:noProof/>
                <w:lang w:eastAsia="es-MX"/>
              </w:rPr>
            </w:rPrChange>
          </w:rPr>
          <w:drawing>
            <wp:anchor distT="0" distB="0" distL="114300" distR="114300" simplePos="0" relativeHeight="251926528" behindDoc="0" locked="0" layoutInCell="1" allowOverlap="1" wp14:anchorId="55D500A5" wp14:editId="6786944E">
              <wp:simplePos x="0" y="0"/>
              <wp:positionH relativeFrom="column">
                <wp:posOffset>79375</wp:posOffset>
              </wp:positionH>
              <wp:positionV relativeFrom="paragraph">
                <wp:posOffset>78740</wp:posOffset>
              </wp:positionV>
              <wp:extent cx="2606675" cy="1692275"/>
              <wp:effectExtent l="0" t="0" r="3175" b="3175"/>
              <wp:wrapThrough wrapText="bothSides">
                <wp:wrapPolygon edited="0">
                  <wp:start x="0" y="0"/>
                  <wp:lineTo x="0" y="21397"/>
                  <wp:lineTo x="21468" y="21397"/>
                  <wp:lineTo x="21468" y="0"/>
                  <wp:lineTo x="0" y="0"/>
                </wp:wrapPolygon>
              </wp:wrapThrough>
              <wp:docPr id="285" name="Imagen 285" descr="C:\Users\SUSANA\Documents\ANTOLOGIAS UAEM\fghgfhfjh.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USANA\Documents\ANTOLOGIAS UAEM\fghgfhfjh.jp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06675" cy="169227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05CAC" w:rsidRPr="00D05CAC">
        <w:rPr>
          <w:rFonts w:ascii="Arial" w:hAnsi="Arial" w:cs="Arial"/>
          <w:sz w:val="24"/>
          <w:szCs w:val="24"/>
        </w:rPr>
        <w:t>La importancia para los gerentes y las organizaciones ha aumentado en los últimos años. Los gerentes encuentran que definiendo la misión de sus empresas en los términos específicos les es más fácil imprimirles dirección y propósitos y como consecuencia, éstas funcionan mejor y responden mejor a los cambios ambientales.</w:t>
      </w:r>
      <w:ins w:id="2041" w:author="SUSANA RV" w:date="2015-10-01T09:50:00Z">
        <w:r w:rsidRPr="001742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p>
    <w:p w:rsidR="00D05CAC" w:rsidRDefault="00D05CAC">
      <w:pPr>
        <w:spacing w:line="360" w:lineRule="auto"/>
        <w:ind w:firstLine="435"/>
        <w:jc w:val="both"/>
        <w:rPr>
          <w:rFonts w:ascii="Arial" w:hAnsi="Arial" w:cs="Arial"/>
          <w:sz w:val="24"/>
          <w:szCs w:val="24"/>
        </w:rPr>
      </w:pPr>
    </w:p>
    <w:p w:rsidR="00D05CAC" w:rsidRPr="00D05CAC" w:rsidRDefault="00D05CAC" w:rsidP="00D05CAC">
      <w:pPr>
        <w:spacing w:line="360" w:lineRule="auto"/>
        <w:ind w:firstLine="708"/>
        <w:jc w:val="both"/>
        <w:rPr>
          <w:rFonts w:ascii="Arial" w:hAnsi="Arial" w:cs="Arial"/>
          <w:sz w:val="24"/>
          <w:szCs w:val="24"/>
        </w:rPr>
      </w:pPr>
      <w:r w:rsidRPr="00D05CAC">
        <w:rPr>
          <w:rFonts w:ascii="Arial" w:hAnsi="Arial" w:cs="Arial"/>
          <w:sz w:val="24"/>
          <w:szCs w:val="24"/>
        </w:rPr>
        <w:t>La planeación estratégica ayuda a adquirir un concepto muy claro de nuestra organización, lo cual se hace a su vez posible la formulación de planes y actividades que nos lleven hacía sus metas, además permite prepararse para hacer frentes a los rápidos cambios del ambiente en que opera la organización.</w:t>
      </w:r>
    </w:p>
    <w:p w:rsidR="00D05CAC" w:rsidRDefault="00D05CAC" w:rsidP="00D05CAC">
      <w:pPr>
        <w:spacing w:line="360" w:lineRule="auto"/>
        <w:jc w:val="both"/>
        <w:rPr>
          <w:rFonts w:ascii="Arial" w:hAnsi="Arial" w:cs="Arial"/>
          <w:sz w:val="24"/>
          <w:szCs w:val="24"/>
        </w:rPr>
      </w:pPr>
    </w:p>
    <w:p w:rsidR="00D05CAC" w:rsidRPr="00D05CAC" w:rsidRDefault="00D05CAC" w:rsidP="00D05CAC">
      <w:pPr>
        <w:spacing w:line="360" w:lineRule="auto"/>
        <w:ind w:firstLine="360"/>
        <w:jc w:val="both"/>
        <w:rPr>
          <w:rFonts w:ascii="Arial" w:hAnsi="Arial" w:cs="Arial"/>
          <w:sz w:val="24"/>
          <w:szCs w:val="24"/>
        </w:rPr>
      </w:pPr>
      <w:r w:rsidRPr="00D05CAC">
        <w:rPr>
          <w:rFonts w:ascii="Arial" w:hAnsi="Arial" w:cs="Arial"/>
          <w:sz w:val="24"/>
          <w:szCs w:val="24"/>
        </w:rPr>
        <w:lastRenderedPageBreak/>
        <w:t>Cuando el ritmo de la vida era más lento, los gerentes podían establecer metas y planes simplemente explotando de la experiencia pasada, pero hoy los hechos suceden con demasiada rapidez para que la empresa sea siempre una guía digna de confianza y los gerentes se ven en el caso de desarrollar nuevas estrategias apropiadas para los planes únicos y las oportunidades del futuro.</w:t>
      </w:r>
    </w:p>
    <w:p w:rsidR="00D05CAC" w:rsidRDefault="00D05CAC" w:rsidP="00F9529B">
      <w:pPr>
        <w:pStyle w:val="Prrafodelista"/>
        <w:numPr>
          <w:ilvl w:val="0"/>
          <w:numId w:val="87"/>
        </w:numPr>
        <w:spacing w:line="360" w:lineRule="auto"/>
        <w:jc w:val="both"/>
        <w:rPr>
          <w:rFonts w:ascii="Arial" w:hAnsi="Arial" w:cs="Arial"/>
          <w:b/>
          <w:sz w:val="24"/>
          <w:szCs w:val="24"/>
        </w:rPr>
      </w:pPr>
      <w:r w:rsidRPr="00D05CAC">
        <w:rPr>
          <w:rFonts w:ascii="Arial" w:hAnsi="Arial" w:cs="Arial"/>
          <w:b/>
          <w:sz w:val="24"/>
          <w:szCs w:val="24"/>
        </w:rPr>
        <w:t>Valores Estratégicos</w:t>
      </w:r>
    </w:p>
    <w:p w:rsidR="00D05CAC" w:rsidRPr="00D05CAC" w:rsidRDefault="00D05CAC" w:rsidP="00D05CAC">
      <w:pPr>
        <w:pStyle w:val="Prrafodelista"/>
        <w:spacing w:line="360" w:lineRule="auto"/>
        <w:jc w:val="both"/>
        <w:rPr>
          <w:rFonts w:ascii="Arial" w:hAnsi="Arial" w:cs="Arial"/>
          <w:b/>
          <w:sz w:val="24"/>
          <w:szCs w:val="24"/>
        </w:rPr>
      </w:pP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Conocimiento y satisfacción del cliente:</w:t>
      </w:r>
      <w:r w:rsidRPr="00D05CAC">
        <w:rPr>
          <w:rFonts w:ascii="Arial" w:hAnsi="Arial" w:cs="Arial"/>
          <w:sz w:val="24"/>
          <w:szCs w:val="24"/>
        </w:rPr>
        <w:t xml:space="preserve"> Este se trata de conocer y de saber quiénes son los clientes y de cómo mantenerlos a gusto con los productos de la organización.</w:t>
      </w: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Conocimiento del Mercado:</w:t>
      </w:r>
      <w:r w:rsidRPr="00D05CAC">
        <w:rPr>
          <w:rFonts w:ascii="Arial" w:hAnsi="Arial" w:cs="Arial"/>
          <w:sz w:val="24"/>
          <w:szCs w:val="24"/>
        </w:rPr>
        <w:t xml:space="preserve"> El conocimiento del mercado es vital para poder tomar decisiones de gestión. La expansión y crecimiento de las empresas y organizaciones, junto con los cambios y nuevas tendencias del mercado.</w:t>
      </w:r>
    </w:p>
    <w:p w:rsidR="00D05CAC" w:rsidRPr="00D05CAC" w:rsidRDefault="00174252" w:rsidP="00174252">
      <w:pPr>
        <w:pStyle w:val="Prrafodelista"/>
        <w:numPr>
          <w:ilvl w:val="0"/>
          <w:numId w:val="88"/>
        </w:numPr>
        <w:spacing w:line="360" w:lineRule="auto"/>
        <w:jc w:val="both"/>
        <w:rPr>
          <w:rFonts w:ascii="Arial" w:hAnsi="Arial" w:cs="Arial"/>
          <w:sz w:val="24"/>
          <w:szCs w:val="24"/>
        </w:rPr>
      </w:pPr>
      <w:ins w:id="2042" w:author="SUSANA RV" w:date="2015-10-01T09:52:00Z">
        <w:r w:rsidRPr="00174252">
          <w:rPr>
            <w:rFonts w:ascii="Arial" w:hAnsi="Arial" w:cs="Arial"/>
            <w:noProof/>
            <w:sz w:val="24"/>
            <w:szCs w:val="24"/>
            <w:lang w:val="es-MX" w:eastAsia="es-MX"/>
            <w:rPrChange w:id="2043" w:author="Unknown">
              <w:rPr>
                <w:noProof/>
                <w:lang w:val="es-MX" w:eastAsia="es-MX"/>
              </w:rPr>
            </w:rPrChange>
          </w:rPr>
          <w:drawing>
            <wp:anchor distT="0" distB="0" distL="114300" distR="114300" simplePos="0" relativeHeight="251929600" behindDoc="0" locked="0" layoutInCell="1" allowOverlap="1" wp14:anchorId="6C6E7AA8" wp14:editId="65647AE3">
              <wp:simplePos x="0" y="0"/>
              <wp:positionH relativeFrom="margin">
                <wp:posOffset>197893</wp:posOffset>
              </wp:positionH>
              <wp:positionV relativeFrom="paragraph">
                <wp:posOffset>6530</wp:posOffset>
              </wp:positionV>
              <wp:extent cx="1931035" cy="2286000"/>
              <wp:effectExtent l="0" t="0" r="0" b="0"/>
              <wp:wrapThrough wrapText="bothSides">
                <wp:wrapPolygon edited="0">
                  <wp:start x="0" y="0"/>
                  <wp:lineTo x="0" y="21420"/>
                  <wp:lineTo x="21309" y="21420"/>
                  <wp:lineTo x="21309" y="0"/>
                  <wp:lineTo x="0" y="0"/>
                </wp:wrapPolygon>
              </wp:wrapThrough>
              <wp:docPr id="287" name="Imagen 287" descr="C:\Users\SUSANA\Documents\ANTOLOGIAS UAEM\kh.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USANA\Documents\ANTOLOGIAS UAEM\kh.jp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31035" cy="22860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05CAC" w:rsidRPr="00D05CAC">
        <w:rPr>
          <w:rFonts w:ascii="Arial" w:hAnsi="Arial" w:cs="Arial"/>
          <w:b/>
          <w:sz w:val="24"/>
          <w:szCs w:val="24"/>
        </w:rPr>
        <w:t>Eficiencia:</w:t>
      </w:r>
      <w:r w:rsidR="00D05CAC" w:rsidRPr="00D05CAC">
        <w:rPr>
          <w:rFonts w:ascii="Arial" w:hAnsi="Arial" w:cs="Arial"/>
          <w:sz w:val="24"/>
          <w:szCs w:val="24"/>
        </w:rPr>
        <w:t xml:space="preserve"> es el propósito es lograr el efecto que desea empleando los mejores medios posibles.</w:t>
      </w:r>
    </w:p>
    <w:p w:rsidR="00D05CAC" w:rsidRPr="00D05CAC" w:rsidRDefault="00174252" w:rsidP="00F9529B">
      <w:pPr>
        <w:pStyle w:val="Prrafodelista"/>
        <w:numPr>
          <w:ilvl w:val="0"/>
          <w:numId w:val="88"/>
        </w:numPr>
        <w:spacing w:line="360" w:lineRule="auto"/>
        <w:jc w:val="both"/>
        <w:rPr>
          <w:rFonts w:ascii="Arial" w:hAnsi="Arial" w:cs="Arial"/>
          <w:sz w:val="24"/>
          <w:szCs w:val="24"/>
        </w:rPr>
      </w:pPr>
      <w:ins w:id="2044" w:author="SUSANA RV" w:date="2015-10-01T09:52:00Z">
        <w:r>
          <w:rPr>
            <w:rFonts w:ascii="Arial" w:hAnsi="Arial" w:cs="Arial"/>
            <w:noProof/>
            <w:sz w:val="24"/>
            <w:szCs w:val="24"/>
            <w:lang w:val="es-MX" w:eastAsia="es-MX"/>
            <w:rPrChange w:id="2045" w:author="Unknown">
              <w:rPr>
                <w:noProof/>
                <w:lang w:val="es-MX" w:eastAsia="es-MX"/>
              </w:rPr>
            </w:rPrChange>
          </w:rPr>
          <mc:AlternateContent>
            <mc:Choice Requires="wps">
              <w:drawing>
                <wp:anchor distT="0" distB="0" distL="114300" distR="114300" simplePos="0" relativeHeight="251931648" behindDoc="1" locked="0" layoutInCell="1" allowOverlap="1" wp14:anchorId="18FF33FD" wp14:editId="117A3CD1">
                  <wp:simplePos x="0" y="0"/>
                  <wp:positionH relativeFrom="margin">
                    <wp:align>left</wp:align>
                  </wp:positionH>
                  <wp:positionV relativeFrom="paragraph">
                    <wp:posOffset>1325132</wp:posOffset>
                  </wp:positionV>
                  <wp:extent cx="2135505" cy="217805"/>
                  <wp:effectExtent l="0" t="0" r="17145" b="10795"/>
                  <wp:wrapTight wrapText="bothSides">
                    <wp:wrapPolygon edited="0">
                      <wp:start x="0" y="0"/>
                      <wp:lineTo x="0" y="20781"/>
                      <wp:lineTo x="21581" y="20781"/>
                      <wp:lineTo x="21581" y="0"/>
                      <wp:lineTo x="0" y="0"/>
                    </wp:wrapPolygon>
                  </wp:wrapTight>
                  <wp:docPr id="460" name="Cuadro de texto 460"/>
                  <wp:cNvGraphicFramePr/>
                  <a:graphic xmlns:a="http://schemas.openxmlformats.org/drawingml/2006/main">
                    <a:graphicData uri="http://schemas.microsoft.com/office/word/2010/wordprocessingShape">
                      <wps:wsp>
                        <wps:cNvSpPr txBox="1"/>
                        <wps:spPr>
                          <a:xfrm>
                            <a:off x="0" y="0"/>
                            <a:ext cx="213587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252" w:rsidRPr="003C1B14" w:rsidRDefault="00174252" w:rsidP="00174252">
                              <w:pPr>
                                <w:jc w:val="center"/>
                                <w:rPr>
                                  <w:ins w:id="2046" w:author="SUSANA RV" w:date="2015-10-01T07:33:00Z"/>
                                  <w:rFonts w:ascii="Arial" w:hAnsi="Arial" w:cs="Arial"/>
                                  <w:sz w:val="12"/>
                                  <w:szCs w:val="12"/>
                                </w:rPr>
                              </w:pPr>
                              <w:ins w:id="2047"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33FD" id="Cuadro de texto 460" o:spid="_x0000_s1219" type="#_x0000_t202" style="position:absolute;left:0;text-align:left;margin-left:0;margin-top:104.35pt;width:168.15pt;height:17.15pt;z-index:-25138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" fillcolor="white [3201]" strokeweight=".5pt">
                  <v:textbox>
                    <w:txbxContent>
                      <w:p w:rsidR="00174252" w:rsidRPr="003C1B14" w:rsidRDefault="00174252" w:rsidP="00174252">
                        <w:pPr>
                          <w:jc w:val="center"/>
                          <w:rPr>
                            <w:ins w:id="1741" w:author="SUSANA RV" w:date="2015-10-01T07:33:00Z"/>
                            <w:rFonts w:ascii="Arial" w:hAnsi="Arial" w:cs="Arial"/>
                            <w:sz w:val="12"/>
                            <w:szCs w:val="12"/>
                          </w:rPr>
                        </w:pPr>
                        <w:ins w:id="1742"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v:textbox>
                  <w10:wrap type="tight" anchorx="margin"/>
                </v:shape>
              </w:pict>
            </mc:Fallback>
          </mc:AlternateContent>
        </w:r>
      </w:ins>
      <w:r w:rsidR="00D05CAC" w:rsidRPr="00D05CAC">
        <w:rPr>
          <w:rFonts w:ascii="Arial" w:hAnsi="Arial" w:cs="Arial"/>
          <w:b/>
          <w:sz w:val="24"/>
          <w:szCs w:val="24"/>
        </w:rPr>
        <w:t>Innovación:</w:t>
      </w:r>
      <w:r w:rsidR="00D05CAC" w:rsidRPr="00D05CAC">
        <w:rPr>
          <w:rFonts w:ascii="Arial" w:hAnsi="Arial" w:cs="Arial"/>
          <w:sz w:val="24"/>
          <w:szCs w:val="24"/>
        </w:rPr>
        <w:t xml:space="preserve"> Este concepto se refiere a la implementación tecnológica de nuevos productos y procesos y/o a mejoras significativas en estos, ya sea como resultado de la difusión de conocimientos tecnológicos para lograr productos o procesos productivos con especificaciones o propiedades técnicas diferenciadas con respecto a los existentes en el mercado.</w:t>
      </w: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Sinergia:</w:t>
      </w:r>
      <w:r w:rsidRPr="00D05CAC">
        <w:rPr>
          <w:rFonts w:ascii="Arial" w:hAnsi="Arial" w:cs="Arial"/>
          <w:sz w:val="24"/>
          <w:szCs w:val="24"/>
        </w:rPr>
        <w:t xml:space="preserve"> Sinergia es acción y creación colectivas; es unión, cooperación y concurso de causas para lograr resultados y beneficios conjuntos; es concertación en pos de objetivos comunes</w:t>
      </w:r>
    </w:p>
    <w:p w:rsidR="00D05CAC" w:rsidRPr="00D05CAC" w:rsidDel="00174252" w:rsidRDefault="00D05CAC" w:rsidP="00F9529B">
      <w:pPr>
        <w:pStyle w:val="Prrafodelista"/>
        <w:numPr>
          <w:ilvl w:val="0"/>
          <w:numId w:val="88"/>
        </w:numPr>
        <w:spacing w:line="360" w:lineRule="auto"/>
        <w:jc w:val="both"/>
        <w:rPr>
          <w:del w:id="2048" w:author="SUSANA RV" w:date="2015-10-01T09:53:00Z"/>
          <w:rFonts w:ascii="Arial" w:hAnsi="Arial" w:cs="Arial"/>
          <w:sz w:val="24"/>
          <w:szCs w:val="24"/>
        </w:rPr>
      </w:pPr>
      <w:r w:rsidRPr="00D05CAC">
        <w:rPr>
          <w:rFonts w:ascii="Arial" w:hAnsi="Arial" w:cs="Arial"/>
          <w:b/>
          <w:sz w:val="24"/>
          <w:szCs w:val="24"/>
        </w:rPr>
        <w:t>Liderazgo:</w:t>
      </w:r>
      <w:r w:rsidRPr="00D05CAC">
        <w:rPr>
          <w:rFonts w:ascii="Arial" w:hAnsi="Arial" w:cs="Arial"/>
          <w:sz w:val="24"/>
          <w:szCs w:val="24"/>
        </w:rPr>
        <w:t xml:space="preserve"> Es muy importante la ética en el Liderazgo Empresarial ante los retos del siglo XXI.</w:t>
      </w:r>
    </w:p>
    <w:p w:rsidR="00D05CAC" w:rsidRPr="00174252" w:rsidRDefault="00D05CAC">
      <w:pPr>
        <w:pStyle w:val="Prrafodelista"/>
        <w:numPr>
          <w:ilvl w:val="0"/>
          <w:numId w:val="88"/>
        </w:numPr>
        <w:spacing w:line="360" w:lineRule="auto"/>
        <w:jc w:val="both"/>
        <w:rPr>
          <w:rFonts w:ascii="Arial" w:hAnsi="Arial" w:cs="Arial"/>
          <w:sz w:val="24"/>
          <w:szCs w:val="24"/>
          <w:rPrChange w:id="2049" w:author="SUSANA RV" w:date="2015-10-01T09:53:00Z">
            <w:rPr/>
          </w:rPrChange>
        </w:rPr>
        <w:pPrChange w:id="2050" w:author="SUSANA RV" w:date="2015-10-01T09:53:00Z">
          <w:pPr>
            <w:spacing w:line="360" w:lineRule="auto"/>
            <w:ind w:firstLine="360"/>
            <w:jc w:val="both"/>
          </w:pPr>
        </w:pPrChange>
      </w:pPr>
    </w:p>
    <w:p w:rsidR="00D05CAC" w:rsidRPr="00D05CAC" w:rsidRDefault="00D05CAC" w:rsidP="00D05CAC">
      <w:pPr>
        <w:spacing w:line="360" w:lineRule="auto"/>
        <w:ind w:firstLine="360"/>
        <w:jc w:val="both"/>
        <w:rPr>
          <w:rFonts w:ascii="Arial" w:hAnsi="Arial" w:cs="Arial"/>
          <w:sz w:val="24"/>
          <w:szCs w:val="24"/>
        </w:rPr>
      </w:pPr>
      <w:r w:rsidRPr="00D05CAC">
        <w:rPr>
          <w:rFonts w:ascii="Arial" w:hAnsi="Arial" w:cs="Arial"/>
          <w:sz w:val="24"/>
          <w:szCs w:val="24"/>
        </w:rPr>
        <w:t xml:space="preserve">Debido a los grandes cambios en el mundo es indispensable ser parte de la competitividad empresarial, es por eso que se debe tomar como clave de éste éxito al Liderazgo para alcanzar una mayor rentabilidad dentro de las empresas, </w:t>
      </w:r>
      <w:r w:rsidRPr="00D05CAC">
        <w:rPr>
          <w:rFonts w:ascii="Arial" w:hAnsi="Arial" w:cs="Arial"/>
          <w:sz w:val="24"/>
          <w:szCs w:val="24"/>
        </w:rPr>
        <w:lastRenderedPageBreak/>
        <w:t>es necesario para ello encontrar a ésos líderes en los diferentes estratos, ya sean institucionales como empresariales y fomentar día a día su formación para crear de esa forma empresas vigorosas y viables.</w:t>
      </w:r>
    </w:p>
    <w:p w:rsidR="00D05CAC" w:rsidRPr="00D05CAC" w:rsidRDefault="00D05CAC" w:rsidP="00F9529B">
      <w:pPr>
        <w:pStyle w:val="Prrafodelista"/>
        <w:numPr>
          <w:ilvl w:val="0"/>
          <w:numId w:val="89"/>
        </w:numPr>
        <w:spacing w:line="360" w:lineRule="auto"/>
        <w:jc w:val="both"/>
        <w:rPr>
          <w:rFonts w:ascii="Arial" w:hAnsi="Arial" w:cs="Arial"/>
          <w:b/>
          <w:sz w:val="24"/>
          <w:szCs w:val="24"/>
        </w:rPr>
      </w:pPr>
      <w:r w:rsidRPr="00D05CAC">
        <w:rPr>
          <w:rFonts w:ascii="Arial" w:hAnsi="Arial" w:cs="Arial"/>
          <w:b/>
          <w:sz w:val="24"/>
          <w:szCs w:val="24"/>
        </w:rPr>
        <w:t>La planificación estratégica no es:</w:t>
      </w:r>
    </w:p>
    <w:p w:rsidR="00D05CAC" w:rsidRPr="00D05CAC" w:rsidRDefault="00D05CAC" w:rsidP="00F9529B">
      <w:pPr>
        <w:pStyle w:val="Prrafodelista"/>
        <w:numPr>
          <w:ilvl w:val="0"/>
          <w:numId w:val="90"/>
        </w:numPr>
        <w:spacing w:line="360" w:lineRule="auto"/>
        <w:jc w:val="both"/>
        <w:rPr>
          <w:rFonts w:ascii="Arial" w:hAnsi="Arial" w:cs="Arial"/>
          <w:sz w:val="24"/>
          <w:szCs w:val="24"/>
        </w:rPr>
      </w:pPr>
      <w:r w:rsidRPr="00D05CAC">
        <w:rPr>
          <w:rFonts w:ascii="Arial" w:hAnsi="Arial" w:cs="Arial"/>
          <w:b/>
          <w:sz w:val="24"/>
          <w:szCs w:val="24"/>
        </w:rPr>
        <w:t>La panacea que resuelve todos los problemas.</w:t>
      </w:r>
      <w:r w:rsidRPr="00D05CAC">
        <w:rPr>
          <w:rFonts w:ascii="Arial" w:hAnsi="Arial" w:cs="Arial"/>
          <w:sz w:val="24"/>
          <w:szCs w:val="24"/>
        </w:rPr>
        <w:t xml:space="preserve"> Simplemente proporciona una serie de conceptos, procedimientos, y herramientas, a los responsables de la toma de decisiones. </w:t>
      </w:r>
    </w:p>
    <w:p w:rsidR="00D05CAC" w:rsidRPr="00D05CAC" w:rsidRDefault="00D05CAC" w:rsidP="00F9529B">
      <w:pPr>
        <w:pStyle w:val="Prrafodelista"/>
        <w:numPr>
          <w:ilvl w:val="0"/>
          <w:numId w:val="90"/>
        </w:numPr>
        <w:spacing w:line="360" w:lineRule="auto"/>
        <w:jc w:val="both"/>
        <w:rPr>
          <w:rFonts w:ascii="Arial" w:hAnsi="Arial" w:cs="Arial"/>
          <w:sz w:val="24"/>
          <w:szCs w:val="24"/>
        </w:rPr>
      </w:pPr>
      <w:r w:rsidRPr="00D05CAC">
        <w:rPr>
          <w:rFonts w:ascii="Arial" w:hAnsi="Arial" w:cs="Arial"/>
          <w:b/>
          <w:sz w:val="24"/>
          <w:szCs w:val="24"/>
        </w:rPr>
        <w:t>Un sustituto del liderazgo.</w:t>
      </w:r>
      <w:r w:rsidRPr="00D05CAC">
        <w:rPr>
          <w:rFonts w:ascii="Arial" w:hAnsi="Arial" w:cs="Arial"/>
          <w:sz w:val="24"/>
          <w:szCs w:val="24"/>
        </w:rPr>
        <w:t xml:space="preserve"> Los responsables deben comprometerse en el proceso de planificación, o de lo contrario, los intentos de utilizarlo no habrán servido para nada. </w:t>
      </w:r>
    </w:p>
    <w:p w:rsidR="00D05CAC" w:rsidRPr="00D05CAC" w:rsidRDefault="00D05CAC" w:rsidP="00F9529B">
      <w:pPr>
        <w:pStyle w:val="Prrafodelista"/>
        <w:numPr>
          <w:ilvl w:val="0"/>
          <w:numId w:val="90"/>
        </w:numPr>
        <w:spacing w:line="360" w:lineRule="auto"/>
        <w:ind w:left="795"/>
        <w:rPr>
          <w:rFonts w:ascii="Arial" w:hAnsi="Arial" w:cs="Arial"/>
          <w:b/>
          <w:sz w:val="24"/>
          <w:szCs w:val="24"/>
        </w:rPr>
      </w:pPr>
      <w:r w:rsidRPr="00D05CAC">
        <w:rPr>
          <w:rFonts w:ascii="Arial" w:hAnsi="Arial" w:cs="Arial"/>
          <w:b/>
          <w:sz w:val="24"/>
          <w:szCs w:val="24"/>
        </w:rPr>
        <w:t>La creación de una estrategia para la organización</w:t>
      </w:r>
      <w:r w:rsidRPr="00D05CAC">
        <w:rPr>
          <w:rFonts w:ascii="Arial" w:hAnsi="Arial" w:cs="Arial"/>
          <w:sz w:val="24"/>
          <w:szCs w:val="24"/>
        </w:rPr>
        <w:t>. La Planificación Estratégica resultará en el establecimiento de una serie de intenciones, pero lo que en la práctica se realice será una combinación de esas intenciones y de lo que vaya apareciendo en el camino.</w:t>
      </w:r>
    </w:p>
    <w:p w:rsidR="00D05CAC" w:rsidRPr="00D05CAC" w:rsidRDefault="00D05CAC" w:rsidP="00D05CAC">
      <w:pPr>
        <w:spacing w:line="360" w:lineRule="auto"/>
        <w:ind w:left="113" w:right="113"/>
        <w:rPr>
          <w:rFonts w:ascii="Arial" w:hAnsi="Arial" w:cs="Arial"/>
          <w:sz w:val="24"/>
          <w:szCs w:val="24"/>
        </w:rPr>
        <w:sectPr w:rsidR="00D05CAC" w:rsidRPr="00D05CAC" w:rsidSect="00CA67FC">
          <w:headerReference w:type="first" r:id="rId134"/>
          <w:pgSz w:w="11906" w:h="16838"/>
          <w:pgMar w:top="1417" w:right="1701" w:bottom="1417" w:left="1701" w:header="708" w:footer="708" w:gutter="0"/>
          <w:cols w:space="708"/>
          <w:titlePg/>
          <w:docGrid w:linePitch="360"/>
        </w:sectPr>
      </w:pPr>
    </w:p>
    <w:tbl>
      <w:tblPr>
        <w:tblStyle w:val="Tabladecuadrcula4-nfasis41"/>
        <w:tblW w:w="5000" w:type="pct"/>
        <w:tblLook w:val="04A0" w:firstRow="1" w:lastRow="0" w:firstColumn="1" w:lastColumn="0" w:noHBand="0" w:noVBand="1"/>
      </w:tblPr>
      <w:tblGrid>
        <w:gridCol w:w="934"/>
        <w:gridCol w:w="1187"/>
        <w:gridCol w:w="2552"/>
        <w:gridCol w:w="2835"/>
        <w:gridCol w:w="3120"/>
        <w:gridCol w:w="3364"/>
      </w:tblGrid>
      <w:tr w:rsidR="00D05CAC" w:rsidRPr="00D05CAC" w:rsidTr="00CA67FC">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6"/>
          </w:tcPr>
          <w:p w:rsidR="00D05CAC" w:rsidRPr="00D05CAC" w:rsidRDefault="00D05CAC" w:rsidP="00CA67FC">
            <w:pPr>
              <w:pStyle w:val="Prrafodelista"/>
              <w:spacing w:line="360" w:lineRule="auto"/>
              <w:ind w:left="795"/>
              <w:jc w:val="center"/>
              <w:rPr>
                <w:rFonts w:ascii="Arial" w:eastAsia="Times New Roman" w:hAnsi="Arial" w:cs="Arial"/>
                <w:sz w:val="18"/>
                <w:szCs w:val="18"/>
                <w:lang w:eastAsia="es-ES"/>
              </w:rPr>
            </w:pPr>
            <w:r w:rsidRPr="00D05CAC">
              <w:rPr>
                <w:rFonts w:ascii="Arial" w:hAnsi="Arial" w:cs="Arial"/>
                <w:b w:val="0"/>
                <w:sz w:val="18"/>
                <w:szCs w:val="18"/>
              </w:rPr>
              <w:lastRenderedPageBreak/>
              <w:t>Comparación Entre la Planificación Estratégica y la Operativa</w:t>
            </w:r>
          </w:p>
        </w:tc>
      </w:tr>
      <w:tr w:rsidR="00D05CAC" w:rsidRPr="00D05CAC" w:rsidTr="00CA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vMerge w:val="restart"/>
            <w:textDirection w:val="btLr"/>
          </w:tcPr>
          <w:p w:rsidR="00D05CAC" w:rsidRPr="00D05CAC" w:rsidRDefault="00D05CAC" w:rsidP="00CA67FC">
            <w:pPr>
              <w:spacing w:line="360" w:lineRule="auto"/>
              <w:ind w:left="113" w:right="113"/>
              <w:jc w:val="center"/>
              <w:rPr>
                <w:rFonts w:ascii="Arial" w:hAnsi="Arial" w:cs="Arial"/>
                <w:b w:val="0"/>
                <w:sz w:val="18"/>
                <w:szCs w:val="18"/>
              </w:rPr>
            </w:pPr>
            <w:r w:rsidRPr="00D05CAC">
              <w:rPr>
                <w:rFonts w:ascii="Arial" w:hAnsi="Arial" w:cs="Arial"/>
                <w:sz w:val="18"/>
                <w:szCs w:val="18"/>
              </w:rPr>
              <w:t>Tipo</w:t>
            </w:r>
          </w:p>
        </w:tc>
        <w:tc>
          <w:tcPr>
            <w:tcW w:w="4666" w:type="pct"/>
            <w:gridSpan w:val="5"/>
          </w:tcPr>
          <w:p w:rsidR="00D05CAC" w:rsidRPr="00D05CAC" w:rsidRDefault="00D05CAC" w:rsidP="00CA67F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5CAC">
              <w:rPr>
                <w:rFonts w:ascii="Arial" w:hAnsi="Arial" w:cs="Arial"/>
                <w:b/>
                <w:sz w:val="18"/>
                <w:szCs w:val="18"/>
              </w:rPr>
              <w:t>Características</w:t>
            </w:r>
          </w:p>
        </w:tc>
      </w:tr>
      <w:tr w:rsidR="00D05CAC" w:rsidRPr="00D05CAC" w:rsidTr="00CA67FC">
        <w:trPr>
          <w:trHeight w:val="1134"/>
        </w:trPr>
        <w:tc>
          <w:tcPr>
            <w:cnfStyle w:val="001000000000" w:firstRow="0" w:lastRow="0" w:firstColumn="1" w:lastColumn="0" w:oddVBand="0" w:evenVBand="0" w:oddHBand="0" w:evenHBand="0" w:firstRowFirstColumn="0" w:firstRowLastColumn="0" w:lastRowFirstColumn="0" w:lastRowLastColumn="0"/>
            <w:tcW w:w="334" w:type="pct"/>
            <w:vMerge/>
          </w:tcPr>
          <w:p w:rsidR="00D05CAC" w:rsidRPr="00D05CAC" w:rsidRDefault="00D05CAC" w:rsidP="00CA67FC">
            <w:pPr>
              <w:spacing w:line="360" w:lineRule="auto"/>
              <w:rPr>
                <w:rFonts w:ascii="Arial" w:hAnsi="Arial" w:cs="Arial"/>
                <w:b w:val="0"/>
                <w:sz w:val="18"/>
                <w:szCs w:val="18"/>
              </w:rPr>
            </w:pPr>
          </w:p>
        </w:tc>
        <w:tc>
          <w:tcPr>
            <w:tcW w:w="424" w:type="pct"/>
            <w:textDirection w:val="btLr"/>
          </w:tcPr>
          <w:p w:rsidR="00D05CAC" w:rsidRPr="00D05CAC" w:rsidRDefault="00D05CAC" w:rsidP="00CA67FC">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05CAC">
              <w:rPr>
                <w:rFonts w:ascii="Arial" w:hAnsi="Arial" w:cs="Arial"/>
                <w:b/>
                <w:sz w:val="18"/>
                <w:szCs w:val="18"/>
              </w:rPr>
              <w:t>Horizonte Temporal</w:t>
            </w:r>
          </w:p>
        </w:tc>
        <w:tc>
          <w:tcPr>
            <w:tcW w:w="912" w:type="pct"/>
          </w:tcPr>
          <w:p w:rsidR="00D05CAC" w:rsidRPr="00D05CAC" w:rsidRDefault="00D05CAC" w:rsidP="00CA67F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05CAC">
              <w:rPr>
                <w:rFonts w:ascii="Arial" w:hAnsi="Arial" w:cs="Arial"/>
                <w:b/>
                <w:sz w:val="18"/>
                <w:szCs w:val="18"/>
              </w:rPr>
              <w:t>Alcance del plan/Implicados</w:t>
            </w:r>
          </w:p>
        </w:tc>
        <w:tc>
          <w:tcPr>
            <w:tcW w:w="1013" w:type="pct"/>
          </w:tcPr>
          <w:p w:rsidR="00D05CAC" w:rsidRPr="00D05CAC" w:rsidRDefault="00D05CAC" w:rsidP="00CA67F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05CAC">
              <w:rPr>
                <w:rFonts w:ascii="Arial" w:hAnsi="Arial" w:cs="Arial"/>
                <w:b/>
                <w:sz w:val="18"/>
                <w:szCs w:val="18"/>
              </w:rPr>
              <w:t>Elementos</w:t>
            </w:r>
          </w:p>
        </w:tc>
        <w:tc>
          <w:tcPr>
            <w:tcW w:w="1115" w:type="pct"/>
          </w:tcPr>
          <w:p w:rsidR="00D05CAC" w:rsidRPr="00D05CAC" w:rsidRDefault="00D05CAC" w:rsidP="00CA67F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05CAC">
              <w:rPr>
                <w:rFonts w:ascii="Arial" w:hAnsi="Arial" w:cs="Arial"/>
                <w:b/>
                <w:sz w:val="18"/>
                <w:szCs w:val="18"/>
              </w:rPr>
              <w:t>Generalidad de los Objetivos/ Nivel de Detalle</w:t>
            </w:r>
          </w:p>
        </w:tc>
        <w:tc>
          <w:tcPr>
            <w:tcW w:w="1202" w:type="pct"/>
          </w:tcPr>
          <w:p w:rsidR="00D05CAC" w:rsidRPr="00D05CAC" w:rsidRDefault="00D05CAC" w:rsidP="00CA67F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05CAC">
              <w:rPr>
                <w:rFonts w:ascii="Arial" w:hAnsi="Arial" w:cs="Arial"/>
                <w:b/>
                <w:sz w:val="18"/>
                <w:szCs w:val="18"/>
              </w:rPr>
              <w:t>Principales Preguntas</w:t>
            </w:r>
          </w:p>
        </w:tc>
      </w:tr>
      <w:tr w:rsidR="00D05CAC" w:rsidRPr="00D05CAC" w:rsidTr="00CA67F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34" w:type="pct"/>
            <w:textDirection w:val="btLr"/>
          </w:tcPr>
          <w:p w:rsidR="00D05CAC" w:rsidRPr="00D05CAC" w:rsidRDefault="00D05CAC" w:rsidP="00CA67FC">
            <w:pPr>
              <w:spacing w:line="360" w:lineRule="auto"/>
              <w:ind w:left="113" w:right="113"/>
              <w:jc w:val="center"/>
              <w:rPr>
                <w:rFonts w:ascii="Arial" w:hAnsi="Arial" w:cs="Arial"/>
                <w:sz w:val="18"/>
                <w:szCs w:val="18"/>
              </w:rPr>
            </w:pPr>
            <w:r w:rsidRPr="00D05CAC">
              <w:rPr>
                <w:rFonts w:ascii="Arial" w:hAnsi="Arial" w:cs="Arial"/>
                <w:sz w:val="18"/>
                <w:szCs w:val="18"/>
              </w:rPr>
              <w:t>Planeación Estratégica</w:t>
            </w:r>
          </w:p>
        </w:tc>
        <w:tc>
          <w:tcPr>
            <w:tcW w:w="424" w:type="pct"/>
            <w:textDirection w:val="btLr"/>
            <w:vAlign w:val="center"/>
          </w:tcPr>
          <w:p w:rsidR="00D05CAC" w:rsidRPr="00D05CAC" w:rsidRDefault="00D05CAC" w:rsidP="00CA67FC">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5CAC">
              <w:rPr>
                <w:rFonts w:ascii="Arial" w:hAnsi="Arial" w:cs="Arial"/>
                <w:sz w:val="18"/>
                <w:szCs w:val="18"/>
              </w:rPr>
              <w:t>Largo Plazo</w:t>
            </w:r>
          </w:p>
        </w:tc>
        <w:tc>
          <w:tcPr>
            <w:tcW w:w="912" w:type="pct"/>
          </w:tcPr>
          <w:p w:rsidR="00D05CAC" w:rsidRPr="00D05CAC" w:rsidRDefault="00D05CAC" w:rsidP="00F9529B">
            <w:pPr>
              <w:pStyle w:val="Prrafodelista"/>
              <w:numPr>
                <w:ilvl w:val="0"/>
                <w:numId w:val="100"/>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Toda la Organización</w:t>
            </w:r>
          </w:p>
          <w:p w:rsidR="00D05CAC" w:rsidRPr="00D05CAC" w:rsidRDefault="00D05CAC" w:rsidP="00F9529B">
            <w:pPr>
              <w:pStyle w:val="Prrafodelista"/>
              <w:numPr>
                <w:ilvl w:val="0"/>
                <w:numId w:val="100"/>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Énfasis Prioritario en el Entorno</w:t>
            </w:r>
          </w:p>
        </w:tc>
        <w:tc>
          <w:tcPr>
            <w:tcW w:w="1013" w:type="pct"/>
          </w:tcPr>
          <w:p w:rsidR="00D05CAC" w:rsidRPr="00D05CAC" w:rsidRDefault="00D05CAC" w:rsidP="00F9529B">
            <w:pPr>
              <w:pStyle w:val="Prrafodelista"/>
              <w:numPr>
                <w:ilvl w:val="0"/>
                <w:numId w:val="100"/>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Diagnostico Externo e interno</w:t>
            </w:r>
          </w:p>
          <w:p w:rsidR="00D05CAC" w:rsidRPr="00D05CAC" w:rsidRDefault="00D05CAC" w:rsidP="00F9529B">
            <w:pPr>
              <w:pStyle w:val="Prrafodelista"/>
              <w:numPr>
                <w:ilvl w:val="0"/>
                <w:numId w:val="100"/>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 xml:space="preserve">Visión </w:t>
            </w:r>
          </w:p>
          <w:p w:rsidR="00D05CAC" w:rsidRPr="00D05CAC" w:rsidRDefault="00D05CAC" w:rsidP="00F9529B">
            <w:pPr>
              <w:pStyle w:val="Prrafodelista"/>
              <w:numPr>
                <w:ilvl w:val="0"/>
                <w:numId w:val="100"/>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Misión</w:t>
            </w:r>
          </w:p>
          <w:p w:rsidR="00D05CAC" w:rsidRPr="00D05CAC" w:rsidRDefault="00D05CAC" w:rsidP="00F9529B">
            <w:pPr>
              <w:pStyle w:val="Prrafodelista"/>
              <w:numPr>
                <w:ilvl w:val="0"/>
                <w:numId w:val="100"/>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Objetivos</w:t>
            </w:r>
          </w:p>
          <w:p w:rsidR="00D05CAC" w:rsidRPr="00D05CAC" w:rsidRDefault="00D05CAC" w:rsidP="00F9529B">
            <w:pPr>
              <w:pStyle w:val="Prrafodelista"/>
              <w:numPr>
                <w:ilvl w:val="0"/>
                <w:numId w:val="100"/>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Estrategias</w:t>
            </w:r>
          </w:p>
        </w:tc>
        <w:tc>
          <w:tcPr>
            <w:tcW w:w="1115" w:type="pct"/>
          </w:tcPr>
          <w:p w:rsidR="00D05CAC" w:rsidRPr="00D05CAC" w:rsidRDefault="00D05CAC" w:rsidP="00F9529B">
            <w:pPr>
              <w:pStyle w:val="Prrafodelista"/>
              <w:numPr>
                <w:ilvl w:val="0"/>
                <w:numId w:val="100"/>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D05CAC">
              <w:rPr>
                <w:rFonts w:ascii="Arial" w:eastAsia="Times New Roman" w:hAnsi="Arial" w:cs="Arial"/>
                <w:b/>
                <w:sz w:val="18"/>
                <w:szCs w:val="18"/>
                <w:lang w:eastAsia="es-ES"/>
              </w:rPr>
              <w:t>Mayor (generales):</w:t>
            </w:r>
          </w:p>
          <w:p w:rsidR="00D05CAC" w:rsidRPr="00D05CAC" w:rsidRDefault="00D05CAC" w:rsidP="00CA67F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5CAC">
              <w:rPr>
                <w:rFonts w:ascii="Arial" w:hAnsi="Arial" w:cs="Arial"/>
                <w:sz w:val="18"/>
                <w:szCs w:val="18"/>
              </w:rPr>
              <w:t>Directrices Grandes, lineamientos y objetivos generales</w:t>
            </w:r>
          </w:p>
        </w:tc>
        <w:tc>
          <w:tcPr>
            <w:tcW w:w="1202" w:type="pct"/>
          </w:tcPr>
          <w:p w:rsidR="00D05CAC" w:rsidRPr="00D05CAC" w:rsidRDefault="00D05CAC" w:rsidP="00F9529B">
            <w:pPr>
              <w:pStyle w:val="Prrafodelista"/>
              <w:numPr>
                <w:ilvl w:val="0"/>
                <w:numId w:val="101"/>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D05CAC">
              <w:rPr>
                <w:rFonts w:ascii="Arial" w:eastAsia="Times New Roman" w:hAnsi="Arial" w:cs="Arial"/>
                <w:b/>
                <w:sz w:val="18"/>
                <w:szCs w:val="18"/>
                <w:lang w:eastAsia="es-ES"/>
              </w:rPr>
              <w:t>¿Quiénes Somos?</w:t>
            </w:r>
          </w:p>
          <w:p w:rsidR="00D05CAC" w:rsidRPr="00D05CAC" w:rsidRDefault="00D05CAC" w:rsidP="00F9529B">
            <w:pPr>
              <w:pStyle w:val="Prrafodelista"/>
              <w:numPr>
                <w:ilvl w:val="0"/>
                <w:numId w:val="102"/>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¿Para que existimos?</w:t>
            </w:r>
          </w:p>
          <w:p w:rsidR="00D05CAC" w:rsidRPr="00D05CAC" w:rsidRDefault="00D05CAC" w:rsidP="00F9529B">
            <w:pPr>
              <w:pStyle w:val="Prrafodelista"/>
              <w:numPr>
                <w:ilvl w:val="0"/>
                <w:numId w:val="102"/>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¿Para quién trabajamos?</w:t>
            </w:r>
          </w:p>
          <w:p w:rsidR="00D05CAC" w:rsidRPr="00D05CAC" w:rsidRDefault="00D05CAC" w:rsidP="00F9529B">
            <w:pPr>
              <w:pStyle w:val="Prrafodelista"/>
              <w:numPr>
                <w:ilvl w:val="0"/>
                <w:numId w:val="102"/>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¿Qué hacemos?</w:t>
            </w:r>
          </w:p>
          <w:p w:rsidR="00D05CAC" w:rsidRPr="00D05CAC" w:rsidRDefault="00D05CAC" w:rsidP="00F9529B">
            <w:pPr>
              <w:pStyle w:val="Prrafodelista"/>
              <w:numPr>
                <w:ilvl w:val="0"/>
                <w:numId w:val="102"/>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¿En que creemos?</w:t>
            </w:r>
          </w:p>
          <w:p w:rsidR="00D05CAC" w:rsidRPr="00D05CAC" w:rsidRDefault="00D05CAC" w:rsidP="00F9529B">
            <w:pPr>
              <w:pStyle w:val="Prrafodelista"/>
              <w:numPr>
                <w:ilvl w:val="0"/>
                <w:numId w:val="10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D05CAC">
              <w:rPr>
                <w:rFonts w:ascii="Arial" w:eastAsia="Times New Roman" w:hAnsi="Arial" w:cs="Arial"/>
                <w:b/>
                <w:sz w:val="18"/>
                <w:szCs w:val="18"/>
                <w:lang w:eastAsia="es-ES"/>
              </w:rPr>
              <w:t>¿A que Aspiramos?</w:t>
            </w:r>
          </w:p>
          <w:p w:rsidR="00D05CAC" w:rsidRPr="00D05CAC" w:rsidRDefault="00D05CAC" w:rsidP="00CA67F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5CAC">
              <w:rPr>
                <w:rFonts w:ascii="Arial" w:hAnsi="Arial" w:cs="Arial"/>
                <w:sz w:val="18"/>
                <w:szCs w:val="18"/>
              </w:rPr>
              <w:t>Donde queremos estar en un plazo de 3 a 10 años</w:t>
            </w:r>
          </w:p>
          <w:p w:rsidR="00D05CAC" w:rsidRPr="00D05CAC" w:rsidRDefault="00D05CAC" w:rsidP="00F9529B">
            <w:pPr>
              <w:pStyle w:val="Prrafodelista"/>
              <w:numPr>
                <w:ilvl w:val="0"/>
                <w:numId w:val="10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sidRPr="00D05CAC">
              <w:rPr>
                <w:rFonts w:ascii="Arial" w:eastAsia="Times New Roman" w:hAnsi="Arial" w:cs="Arial"/>
                <w:b/>
                <w:sz w:val="18"/>
                <w:szCs w:val="18"/>
                <w:lang w:eastAsia="es-ES"/>
              </w:rPr>
              <w:t>¿Dónde estamos?</w:t>
            </w:r>
          </w:p>
          <w:p w:rsidR="00D05CAC" w:rsidRPr="00D05CAC" w:rsidRDefault="00D05CAC" w:rsidP="00CA67F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5CAC">
              <w:rPr>
                <w:rFonts w:ascii="Arial" w:hAnsi="Arial" w:cs="Arial"/>
                <w:sz w:val="18"/>
                <w:szCs w:val="18"/>
              </w:rPr>
              <w:t>Características de la situación actual</w:t>
            </w:r>
          </w:p>
          <w:p w:rsidR="00D05CAC" w:rsidRPr="00D05CAC" w:rsidRDefault="00D05CAC" w:rsidP="00F9529B">
            <w:pPr>
              <w:pStyle w:val="Prrafodelista"/>
              <w:numPr>
                <w:ilvl w:val="0"/>
                <w:numId w:val="10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¿Qué queremos lograr?</w:t>
            </w:r>
          </w:p>
          <w:p w:rsidR="00D05CAC" w:rsidRPr="00D05CAC" w:rsidRDefault="00D05CAC" w:rsidP="00F9529B">
            <w:pPr>
              <w:pStyle w:val="Prrafodelista"/>
              <w:numPr>
                <w:ilvl w:val="0"/>
                <w:numId w:val="10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¿Cómo podemos llegar allí?</w:t>
            </w:r>
          </w:p>
        </w:tc>
      </w:tr>
      <w:tr w:rsidR="00D05CAC" w:rsidRPr="00D05CAC" w:rsidTr="00CA67FC">
        <w:trPr>
          <w:trHeight w:val="1134"/>
        </w:trPr>
        <w:tc>
          <w:tcPr>
            <w:cnfStyle w:val="001000000000" w:firstRow="0" w:lastRow="0" w:firstColumn="1" w:lastColumn="0" w:oddVBand="0" w:evenVBand="0" w:oddHBand="0" w:evenHBand="0" w:firstRowFirstColumn="0" w:firstRowLastColumn="0" w:lastRowFirstColumn="0" w:lastRowLastColumn="0"/>
            <w:tcW w:w="334" w:type="pct"/>
            <w:textDirection w:val="btLr"/>
          </w:tcPr>
          <w:p w:rsidR="00D05CAC" w:rsidRPr="00D05CAC" w:rsidRDefault="00D05CAC" w:rsidP="00CA67FC">
            <w:pPr>
              <w:spacing w:line="360" w:lineRule="auto"/>
              <w:ind w:left="113" w:right="113"/>
              <w:jc w:val="center"/>
              <w:rPr>
                <w:rFonts w:ascii="Arial" w:hAnsi="Arial" w:cs="Arial"/>
                <w:sz w:val="18"/>
                <w:szCs w:val="18"/>
              </w:rPr>
            </w:pPr>
            <w:r w:rsidRPr="00D05CAC">
              <w:rPr>
                <w:rFonts w:ascii="Arial" w:hAnsi="Arial" w:cs="Arial"/>
                <w:sz w:val="18"/>
                <w:szCs w:val="18"/>
              </w:rPr>
              <w:t>Planeación Operativa</w:t>
            </w:r>
          </w:p>
        </w:tc>
        <w:tc>
          <w:tcPr>
            <w:tcW w:w="424" w:type="pct"/>
            <w:textDirection w:val="btLr"/>
            <w:vAlign w:val="center"/>
          </w:tcPr>
          <w:p w:rsidR="00D05CAC" w:rsidRPr="00D05CAC" w:rsidRDefault="00D05CAC" w:rsidP="00CA67FC">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Mediano y corto plazo</w:t>
            </w:r>
          </w:p>
        </w:tc>
        <w:tc>
          <w:tcPr>
            <w:tcW w:w="912" w:type="pct"/>
          </w:tcPr>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 xml:space="preserve">Sector o área funcional </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Unidades Operativas</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Departamentos</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Énfasis prioritario en aspectos internos</w:t>
            </w:r>
          </w:p>
        </w:tc>
        <w:tc>
          <w:tcPr>
            <w:tcW w:w="1013" w:type="pct"/>
          </w:tcPr>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Proyectos, servicios, procesos, Actividades</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 xml:space="preserve">Indicadores y medios de verificación </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Responsables</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Actividades</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Plazos</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Cronograma</w:t>
            </w:r>
          </w:p>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Presupuestos</w:t>
            </w:r>
          </w:p>
        </w:tc>
        <w:tc>
          <w:tcPr>
            <w:tcW w:w="1115" w:type="pct"/>
          </w:tcPr>
          <w:p w:rsidR="00D05CAC" w:rsidRPr="00D05CAC" w:rsidRDefault="00D05CAC" w:rsidP="00F9529B">
            <w:pPr>
              <w:pStyle w:val="Prrafodelista"/>
              <w:numPr>
                <w:ilvl w:val="0"/>
                <w:numId w:val="10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D05CAC">
              <w:rPr>
                <w:rFonts w:ascii="Arial" w:eastAsia="Times New Roman" w:hAnsi="Arial" w:cs="Arial"/>
                <w:b/>
                <w:sz w:val="18"/>
                <w:szCs w:val="18"/>
                <w:lang w:eastAsia="es-ES"/>
              </w:rPr>
              <w:t>Menos (específicos):</w:t>
            </w:r>
          </w:p>
          <w:p w:rsidR="00D05CAC" w:rsidRPr="00D05CAC" w:rsidRDefault="00D05CAC" w:rsidP="00CA67F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Objetivos específicos</w:t>
            </w:r>
          </w:p>
          <w:p w:rsidR="00D05CAC" w:rsidRPr="00D05CAC" w:rsidRDefault="00D05CAC" w:rsidP="00CA67F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 xml:space="preserve">Resultados </w:t>
            </w:r>
          </w:p>
        </w:tc>
        <w:tc>
          <w:tcPr>
            <w:tcW w:w="1202" w:type="pct"/>
          </w:tcPr>
          <w:p w:rsidR="00D05CAC" w:rsidRPr="00D05CAC" w:rsidRDefault="00D05CAC" w:rsidP="00F9529B">
            <w:pPr>
              <w:pStyle w:val="Prrafodelista"/>
              <w:numPr>
                <w:ilvl w:val="0"/>
                <w:numId w:val="10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¿Qué haremos para llegar?</w:t>
            </w:r>
          </w:p>
          <w:p w:rsidR="00D05CAC" w:rsidRPr="00D05CAC" w:rsidRDefault="00D05CAC" w:rsidP="00F9529B">
            <w:pPr>
              <w:pStyle w:val="Prrafodelista"/>
              <w:numPr>
                <w:ilvl w:val="0"/>
                <w:numId w:val="10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¿Cómo sabemos si lo hemos logrado?</w:t>
            </w:r>
          </w:p>
          <w:p w:rsidR="00D05CAC" w:rsidRPr="00D05CAC" w:rsidRDefault="00D05CAC" w:rsidP="00F9529B">
            <w:pPr>
              <w:pStyle w:val="Prrafodelista"/>
              <w:numPr>
                <w:ilvl w:val="0"/>
                <w:numId w:val="10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¿Cuándo lo haremos?</w:t>
            </w:r>
          </w:p>
          <w:p w:rsidR="00D05CAC" w:rsidRPr="00D05CAC" w:rsidRDefault="00D05CAC" w:rsidP="00F9529B">
            <w:pPr>
              <w:pStyle w:val="Prrafodelista"/>
              <w:numPr>
                <w:ilvl w:val="0"/>
                <w:numId w:val="10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¿Quién lo hará?</w:t>
            </w:r>
          </w:p>
          <w:p w:rsidR="00D05CAC" w:rsidRPr="00D05CAC" w:rsidRDefault="00D05CAC" w:rsidP="00F9529B">
            <w:pPr>
              <w:pStyle w:val="Prrafodelista"/>
              <w:numPr>
                <w:ilvl w:val="0"/>
                <w:numId w:val="10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¿Qué recursos se necesitan?</w:t>
            </w:r>
          </w:p>
          <w:p w:rsidR="00D05CAC" w:rsidRPr="00D05CAC" w:rsidRDefault="00D05CAC" w:rsidP="00F9529B">
            <w:pPr>
              <w:pStyle w:val="Prrafodelista"/>
              <w:numPr>
                <w:ilvl w:val="0"/>
                <w:numId w:val="10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D05CAC">
              <w:rPr>
                <w:rFonts w:ascii="Arial" w:eastAsia="Times New Roman" w:hAnsi="Arial" w:cs="Arial"/>
                <w:sz w:val="18"/>
                <w:szCs w:val="18"/>
                <w:lang w:eastAsia="es-ES"/>
              </w:rPr>
              <w:t>¿Cuánto Costará?</w:t>
            </w:r>
          </w:p>
        </w:tc>
      </w:tr>
    </w:tbl>
    <w:p w:rsidR="00D05CAC" w:rsidRPr="00D05CAC" w:rsidRDefault="00D05CAC" w:rsidP="00D05CAC">
      <w:pPr>
        <w:spacing w:line="360" w:lineRule="auto"/>
        <w:rPr>
          <w:rFonts w:ascii="Arial" w:hAnsi="Arial" w:cs="Arial"/>
          <w:sz w:val="24"/>
          <w:szCs w:val="24"/>
        </w:rPr>
      </w:pPr>
    </w:p>
    <w:tbl>
      <w:tblPr>
        <w:tblStyle w:val="Tabladecuadrcula4-nfasis51"/>
        <w:tblW w:w="0" w:type="auto"/>
        <w:tblLook w:val="04A0" w:firstRow="1" w:lastRow="0" w:firstColumn="1" w:lastColumn="0" w:noHBand="0" w:noVBand="1"/>
      </w:tblPr>
      <w:tblGrid>
        <w:gridCol w:w="6609"/>
        <w:gridCol w:w="6588"/>
      </w:tblGrid>
      <w:tr w:rsidR="00D05CAC" w:rsidRPr="00D05CAC" w:rsidTr="00CA6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9" w:type="dxa"/>
          </w:tcPr>
          <w:p w:rsidR="00D05CAC" w:rsidRPr="00D05CAC" w:rsidRDefault="00D05CAC" w:rsidP="00CA67FC">
            <w:pPr>
              <w:pStyle w:val="Prrafodelista"/>
              <w:spacing w:line="360" w:lineRule="auto"/>
              <w:ind w:left="0"/>
              <w:jc w:val="center"/>
              <w:rPr>
                <w:rFonts w:ascii="Arial" w:hAnsi="Arial" w:cs="Arial"/>
                <w:sz w:val="18"/>
                <w:szCs w:val="18"/>
              </w:rPr>
            </w:pPr>
            <w:r w:rsidRPr="00D05CAC">
              <w:rPr>
                <w:rFonts w:ascii="Arial" w:hAnsi="Arial" w:cs="Arial"/>
                <w:sz w:val="18"/>
                <w:szCs w:val="18"/>
              </w:rPr>
              <w:lastRenderedPageBreak/>
              <w:t>Planeación Estratégica</w:t>
            </w:r>
          </w:p>
        </w:tc>
        <w:tc>
          <w:tcPr>
            <w:tcW w:w="6588" w:type="dxa"/>
          </w:tcPr>
          <w:p w:rsidR="00D05CAC" w:rsidRPr="00D05CAC" w:rsidRDefault="00D05CAC" w:rsidP="00CA67F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Planeación Operativa</w:t>
            </w:r>
          </w:p>
        </w:tc>
      </w:tr>
      <w:tr w:rsidR="00D05CAC" w:rsidRPr="00D05CAC" w:rsidTr="00CA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9" w:type="dxa"/>
          </w:tcPr>
          <w:p w:rsidR="00D05CAC" w:rsidRPr="00D05CAC" w:rsidRDefault="00D05CAC" w:rsidP="00F9529B">
            <w:pPr>
              <w:pStyle w:val="Prrafodelista"/>
              <w:numPr>
                <w:ilvl w:val="0"/>
                <w:numId w:val="108"/>
              </w:numPr>
              <w:spacing w:line="360" w:lineRule="auto"/>
              <w:rPr>
                <w:rFonts w:ascii="Arial" w:hAnsi="Arial" w:cs="Arial"/>
                <w:b w:val="0"/>
                <w:sz w:val="18"/>
                <w:szCs w:val="18"/>
              </w:rPr>
            </w:pPr>
            <w:r w:rsidRPr="00D05CAC">
              <w:rPr>
                <w:rFonts w:ascii="Arial" w:hAnsi="Arial" w:cs="Arial"/>
                <w:b w:val="0"/>
                <w:sz w:val="18"/>
                <w:szCs w:val="18"/>
              </w:rPr>
              <w:t>Apunta al futuro. Ayuda a definir lo que se deberá hacer en el futuro, a largo plazo</w:t>
            </w:r>
          </w:p>
          <w:p w:rsidR="00D05CAC" w:rsidRPr="00D05CAC" w:rsidRDefault="00D05CAC" w:rsidP="00F9529B">
            <w:pPr>
              <w:pStyle w:val="Prrafodelista"/>
              <w:numPr>
                <w:ilvl w:val="0"/>
                <w:numId w:val="108"/>
              </w:numPr>
              <w:spacing w:line="360" w:lineRule="auto"/>
              <w:rPr>
                <w:rFonts w:ascii="Arial" w:hAnsi="Arial" w:cs="Arial"/>
                <w:b w:val="0"/>
                <w:sz w:val="18"/>
                <w:szCs w:val="18"/>
              </w:rPr>
            </w:pPr>
            <w:r w:rsidRPr="00D05CAC">
              <w:rPr>
                <w:rFonts w:ascii="Arial" w:hAnsi="Arial" w:cs="Arial"/>
                <w:b w:val="0"/>
                <w:sz w:val="18"/>
                <w:szCs w:val="18"/>
              </w:rPr>
              <w:t>Basado en la excelencia como meta final</w:t>
            </w:r>
          </w:p>
        </w:tc>
        <w:tc>
          <w:tcPr>
            <w:tcW w:w="6588" w:type="dxa"/>
          </w:tcPr>
          <w:p w:rsidR="00D05CAC" w:rsidRPr="00D05CAC" w:rsidRDefault="00D05CAC" w:rsidP="00F9529B">
            <w:pPr>
              <w:pStyle w:val="Prrafodelista"/>
              <w:numPr>
                <w:ilvl w:val="0"/>
                <w:numId w:val="108"/>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5CAC">
              <w:rPr>
                <w:rFonts w:ascii="Arial" w:hAnsi="Arial" w:cs="Arial"/>
                <w:sz w:val="18"/>
                <w:szCs w:val="18"/>
              </w:rPr>
              <w:t>Relacionada con la operación actual, con las actividades actuales que se realizan y con los productos o servicios que se generan. A corto plazo</w:t>
            </w:r>
          </w:p>
          <w:p w:rsidR="00D05CAC" w:rsidRPr="00D05CAC" w:rsidRDefault="00D05CAC" w:rsidP="00F9529B">
            <w:pPr>
              <w:pStyle w:val="Prrafodelista"/>
              <w:numPr>
                <w:ilvl w:val="0"/>
                <w:numId w:val="108"/>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05CAC">
              <w:rPr>
                <w:rFonts w:ascii="Arial" w:hAnsi="Arial" w:cs="Arial"/>
                <w:sz w:val="18"/>
                <w:szCs w:val="18"/>
              </w:rPr>
              <w:t>Busca mejorar la operación actual y en su monitoreo y control</w:t>
            </w:r>
          </w:p>
        </w:tc>
      </w:tr>
      <w:tr w:rsidR="00D05CAC" w:rsidRPr="00D05CAC" w:rsidTr="00CA67FC">
        <w:tc>
          <w:tcPr>
            <w:cnfStyle w:val="001000000000" w:firstRow="0" w:lastRow="0" w:firstColumn="1" w:lastColumn="0" w:oddVBand="0" w:evenVBand="0" w:oddHBand="0" w:evenHBand="0" w:firstRowFirstColumn="0" w:firstRowLastColumn="0" w:lastRowFirstColumn="0" w:lastRowLastColumn="0"/>
            <w:tcW w:w="6609" w:type="dxa"/>
          </w:tcPr>
          <w:p w:rsidR="00D05CAC" w:rsidRPr="00D05CAC" w:rsidRDefault="00D05CAC" w:rsidP="00CA67FC">
            <w:pPr>
              <w:pStyle w:val="Prrafodelista"/>
              <w:spacing w:line="360" w:lineRule="auto"/>
              <w:ind w:left="0"/>
              <w:rPr>
                <w:rFonts w:ascii="Arial" w:hAnsi="Arial" w:cs="Arial"/>
                <w:b w:val="0"/>
                <w:sz w:val="18"/>
                <w:szCs w:val="18"/>
              </w:rPr>
            </w:pPr>
            <w:r w:rsidRPr="00D05CAC">
              <w:rPr>
                <w:rFonts w:ascii="Arial" w:hAnsi="Arial" w:cs="Arial"/>
                <w:b w:val="0"/>
                <w:sz w:val="18"/>
                <w:szCs w:val="18"/>
              </w:rPr>
              <w:t>Se centra principalmente en las directrices, objetivos y estrategias de carácter general:</w:t>
            </w:r>
          </w:p>
          <w:p w:rsidR="00D05CAC" w:rsidRPr="00D05CAC" w:rsidRDefault="00D05CAC" w:rsidP="00F9529B">
            <w:pPr>
              <w:pStyle w:val="Prrafodelista"/>
              <w:numPr>
                <w:ilvl w:val="0"/>
                <w:numId w:val="107"/>
              </w:numPr>
              <w:spacing w:line="360" w:lineRule="auto"/>
              <w:rPr>
                <w:rFonts w:ascii="Arial" w:hAnsi="Arial" w:cs="Arial"/>
                <w:b w:val="0"/>
                <w:sz w:val="18"/>
                <w:szCs w:val="18"/>
              </w:rPr>
            </w:pPr>
            <w:r w:rsidRPr="00D05CAC">
              <w:rPr>
                <w:rFonts w:ascii="Arial" w:hAnsi="Arial" w:cs="Arial"/>
                <w:b w:val="0"/>
                <w:sz w:val="18"/>
                <w:szCs w:val="18"/>
              </w:rPr>
              <w:t>Misión</w:t>
            </w:r>
          </w:p>
          <w:p w:rsidR="00D05CAC" w:rsidRPr="00D05CAC" w:rsidRDefault="00D05CAC" w:rsidP="00F9529B">
            <w:pPr>
              <w:pStyle w:val="Prrafodelista"/>
              <w:numPr>
                <w:ilvl w:val="0"/>
                <w:numId w:val="107"/>
              </w:numPr>
              <w:spacing w:line="360" w:lineRule="auto"/>
              <w:rPr>
                <w:rFonts w:ascii="Arial" w:hAnsi="Arial" w:cs="Arial"/>
                <w:b w:val="0"/>
                <w:sz w:val="18"/>
                <w:szCs w:val="18"/>
              </w:rPr>
            </w:pPr>
            <w:r w:rsidRPr="00D05CAC">
              <w:rPr>
                <w:rFonts w:ascii="Arial" w:hAnsi="Arial" w:cs="Arial"/>
                <w:b w:val="0"/>
                <w:sz w:val="18"/>
                <w:szCs w:val="18"/>
              </w:rPr>
              <w:t>Visión</w:t>
            </w:r>
          </w:p>
          <w:p w:rsidR="00D05CAC" w:rsidRPr="00D05CAC" w:rsidRDefault="00D05CAC" w:rsidP="00F9529B">
            <w:pPr>
              <w:pStyle w:val="Prrafodelista"/>
              <w:numPr>
                <w:ilvl w:val="0"/>
                <w:numId w:val="107"/>
              </w:numPr>
              <w:spacing w:line="360" w:lineRule="auto"/>
              <w:rPr>
                <w:rFonts w:ascii="Arial" w:hAnsi="Arial" w:cs="Arial"/>
                <w:b w:val="0"/>
                <w:sz w:val="18"/>
                <w:szCs w:val="18"/>
              </w:rPr>
            </w:pPr>
            <w:r w:rsidRPr="00D05CAC">
              <w:rPr>
                <w:rFonts w:ascii="Arial" w:hAnsi="Arial" w:cs="Arial"/>
                <w:b w:val="0"/>
                <w:sz w:val="18"/>
                <w:szCs w:val="18"/>
              </w:rPr>
              <w:t>Objetivos más amplios</w:t>
            </w:r>
          </w:p>
          <w:p w:rsidR="00D05CAC" w:rsidRPr="00D05CAC" w:rsidRDefault="00D05CAC" w:rsidP="00F9529B">
            <w:pPr>
              <w:pStyle w:val="Prrafodelista"/>
              <w:numPr>
                <w:ilvl w:val="0"/>
                <w:numId w:val="107"/>
              </w:numPr>
              <w:spacing w:line="360" w:lineRule="auto"/>
              <w:rPr>
                <w:rFonts w:ascii="Arial" w:hAnsi="Arial" w:cs="Arial"/>
                <w:b w:val="0"/>
                <w:sz w:val="18"/>
                <w:szCs w:val="18"/>
              </w:rPr>
            </w:pPr>
            <w:r w:rsidRPr="00D05CAC">
              <w:rPr>
                <w:rFonts w:ascii="Arial" w:hAnsi="Arial" w:cs="Arial"/>
                <w:b w:val="0"/>
                <w:sz w:val="18"/>
                <w:szCs w:val="18"/>
              </w:rPr>
              <w:t>Estrategias globales</w:t>
            </w:r>
          </w:p>
        </w:tc>
        <w:tc>
          <w:tcPr>
            <w:tcW w:w="6588" w:type="dxa"/>
          </w:tcPr>
          <w:p w:rsidR="00D05CAC" w:rsidRPr="00D05CAC" w:rsidRDefault="00D05CAC" w:rsidP="00CA67FC">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Se concentra en los detalles concretos de cómo avanzar día a día hacia la consecución de los objetivos más amplios (los de la planeación estratégica):</w:t>
            </w:r>
          </w:p>
          <w:p w:rsidR="00D05CAC" w:rsidRPr="00D05CAC" w:rsidRDefault="00D05CAC" w:rsidP="00F9529B">
            <w:pPr>
              <w:pStyle w:val="Prrafodelista"/>
              <w:numPr>
                <w:ilvl w:val="0"/>
                <w:numId w:val="10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Resultados</w:t>
            </w:r>
          </w:p>
          <w:p w:rsidR="00D05CAC" w:rsidRPr="00D05CAC" w:rsidRDefault="00D05CAC" w:rsidP="00F9529B">
            <w:pPr>
              <w:pStyle w:val="Prrafodelista"/>
              <w:numPr>
                <w:ilvl w:val="0"/>
                <w:numId w:val="10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Actividades</w:t>
            </w:r>
          </w:p>
          <w:p w:rsidR="00D05CAC" w:rsidRPr="00D05CAC" w:rsidRDefault="00D05CAC" w:rsidP="00F9529B">
            <w:pPr>
              <w:pStyle w:val="Prrafodelista"/>
              <w:numPr>
                <w:ilvl w:val="0"/>
                <w:numId w:val="10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Responsables</w:t>
            </w:r>
          </w:p>
          <w:p w:rsidR="00D05CAC" w:rsidRPr="00D05CAC" w:rsidRDefault="00D05CAC" w:rsidP="00F9529B">
            <w:pPr>
              <w:pStyle w:val="Prrafodelista"/>
              <w:numPr>
                <w:ilvl w:val="0"/>
                <w:numId w:val="10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Recursos</w:t>
            </w:r>
          </w:p>
          <w:p w:rsidR="00D05CAC" w:rsidRPr="00D05CAC" w:rsidRDefault="00D05CAC" w:rsidP="00F9529B">
            <w:pPr>
              <w:pStyle w:val="Prrafodelista"/>
              <w:numPr>
                <w:ilvl w:val="0"/>
                <w:numId w:val="10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Plazos</w:t>
            </w:r>
          </w:p>
          <w:p w:rsidR="00D05CAC" w:rsidRPr="00D05CAC" w:rsidRDefault="00D05CAC" w:rsidP="00F9529B">
            <w:pPr>
              <w:pStyle w:val="Prrafodelista"/>
              <w:numPr>
                <w:ilvl w:val="0"/>
                <w:numId w:val="10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Costos</w:t>
            </w:r>
          </w:p>
        </w:tc>
      </w:tr>
      <w:tr w:rsidR="00D05CAC" w:rsidRPr="00D05CAC" w:rsidTr="00CA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9" w:type="dxa"/>
          </w:tcPr>
          <w:p w:rsidR="00D05CAC" w:rsidRPr="00D05CAC" w:rsidRDefault="00D05CAC" w:rsidP="00CA67FC">
            <w:pPr>
              <w:pStyle w:val="Prrafodelista"/>
              <w:spacing w:line="360" w:lineRule="auto"/>
              <w:ind w:left="0"/>
              <w:rPr>
                <w:rFonts w:ascii="Arial" w:hAnsi="Arial" w:cs="Arial"/>
                <w:b w:val="0"/>
                <w:sz w:val="18"/>
                <w:szCs w:val="18"/>
              </w:rPr>
            </w:pPr>
            <w:r w:rsidRPr="00D05CAC">
              <w:rPr>
                <w:rFonts w:ascii="Arial" w:hAnsi="Arial" w:cs="Arial"/>
                <w:b w:val="0"/>
                <w:sz w:val="18"/>
                <w:szCs w:val="18"/>
              </w:rPr>
              <w:t>Pone énfasis en el análisis del contexto y su evolución pasada y futura, así como en las estrategias generales que permitan a la organización diferenciarse del resto de organizaciones para posicionarse con éxito en ese entorno, adaptándose permanentemente a sus cambios y exigencias</w:t>
            </w:r>
          </w:p>
        </w:tc>
        <w:tc>
          <w:tcPr>
            <w:tcW w:w="6588" w:type="dxa"/>
          </w:tcPr>
          <w:p w:rsidR="00D05CAC" w:rsidRPr="00D05CAC" w:rsidRDefault="00D05CAC" w:rsidP="00CA67FC">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5CAC">
              <w:rPr>
                <w:rFonts w:ascii="Arial" w:hAnsi="Arial" w:cs="Arial"/>
                <w:sz w:val="18"/>
                <w:szCs w:val="18"/>
              </w:rPr>
              <w:t>Fija su atención e asuntos internos de la organización</w:t>
            </w:r>
          </w:p>
        </w:tc>
      </w:tr>
      <w:tr w:rsidR="00D05CAC" w:rsidRPr="00D05CAC" w:rsidTr="00CA67FC">
        <w:tc>
          <w:tcPr>
            <w:cnfStyle w:val="001000000000" w:firstRow="0" w:lastRow="0" w:firstColumn="1" w:lastColumn="0" w:oddVBand="0" w:evenVBand="0" w:oddHBand="0" w:evenHBand="0" w:firstRowFirstColumn="0" w:firstRowLastColumn="0" w:lastRowFirstColumn="0" w:lastRowLastColumn="0"/>
            <w:tcW w:w="6609" w:type="dxa"/>
          </w:tcPr>
          <w:p w:rsidR="00D05CAC" w:rsidRPr="00D05CAC" w:rsidRDefault="00D05CAC" w:rsidP="00CA67FC">
            <w:pPr>
              <w:pStyle w:val="Prrafodelista"/>
              <w:spacing w:line="360" w:lineRule="auto"/>
              <w:ind w:left="0"/>
              <w:rPr>
                <w:rFonts w:ascii="Arial" w:hAnsi="Arial" w:cs="Arial"/>
                <w:b w:val="0"/>
                <w:sz w:val="18"/>
                <w:szCs w:val="18"/>
              </w:rPr>
            </w:pPr>
            <w:r w:rsidRPr="00D05CAC">
              <w:rPr>
                <w:rFonts w:ascii="Arial" w:hAnsi="Arial" w:cs="Arial"/>
                <w:b w:val="0"/>
                <w:sz w:val="18"/>
                <w:szCs w:val="18"/>
              </w:rPr>
              <w:t>Tiene mato alcance ya que abarca toda la organización en su conjunto</w:t>
            </w:r>
          </w:p>
        </w:tc>
        <w:tc>
          <w:tcPr>
            <w:tcW w:w="6588" w:type="dxa"/>
          </w:tcPr>
          <w:p w:rsidR="00D05CAC" w:rsidRPr="00D05CAC" w:rsidRDefault="00D05CAC" w:rsidP="00CA67FC">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5CAC">
              <w:rPr>
                <w:rFonts w:ascii="Arial" w:hAnsi="Arial" w:cs="Arial"/>
                <w:sz w:val="18"/>
                <w:szCs w:val="18"/>
              </w:rPr>
              <w:t>Detalla más las intervenciones concretas en un departamento, área funcional, sector o diferentes proyectos</w:t>
            </w:r>
          </w:p>
        </w:tc>
      </w:tr>
      <w:tr w:rsidR="00D05CAC" w:rsidRPr="00D05CAC" w:rsidTr="00CA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9" w:type="dxa"/>
          </w:tcPr>
          <w:p w:rsidR="00D05CAC" w:rsidRPr="00D05CAC" w:rsidRDefault="00D05CAC" w:rsidP="00CA67FC">
            <w:pPr>
              <w:pStyle w:val="Prrafodelista"/>
              <w:spacing w:line="360" w:lineRule="auto"/>
              <w:ind w:left="0"/>
              <w:rPr>
                <w:rFonts w:ascii="Arial" w:hAnsi="Arial" w:cs="Arial"/>
                <w:b w:val="0"/>
                <w:sz w:val="18"/>
                <w:szCs w:val="18"/>
              </w:rPr>
            </w:pPr>
            <w:r w:rsidRPr="00D05CAC">
              <w:rPr>
                <w:rFonts w:ascii="Arial" w:hAnsi="Arial" w:cs="Arial"/>
                <w:b w:val="0"/>
                <w:sz w:val="18"/>
                <w:szCs w:val="18"/>
              </w:rPr>
              <w:t>Se fija en un escenario temporal que tiene una vigencia entre 3 y 10 años</w:t>
            </w:r>
          </w:p>
        </w:tc>
        <w:tc>
          <w:tcPr>
            <w:tcW w:w="6588" w:type="dxa"/>
          </w:tcPr>
          <w:p w:rsidR="00D05CAC" w:rsidRPr="00D05CAC" w:rsidRDefault="00D05CAC" w:rsidP="00CA67FC">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5CAC">
              <w:rPr>
                <w:rFonts w:ascii="Arial" w:hAnsi="Arial" w:cs="Arial"/>
                <w:sz w:val="18"/>
                <w:szCs w:val="18"/>
              </w:rPr>
              <w:t>Se realiza a corto plazo, siendo habitual hacer los planes operativos con una periodicidad anual</w:t>
            </w:r>
          </w:p>
        </w:tc>
      </w:tr>
    </w:tbl>
    <w:p w:rsidR="00D05CAC" w:rsidRPr="00D05CAC" w:rsidRDefault="00D05CAC" w:rsidP="00D05CAC">
      <w:pPr>
        <w:pStyle w:val="Prrafodelista"/>
        <w:spacing w:line="360" w:lineRule="auto"/>
        <w:ind w:left="795"/>
        <w:rPr>
          <w:rFonts w:ascii="Arial" w:hAnsi="Arial" w:cs="Arial"/>
          <w:b/>
          <w:sz w:val="24"/>
          <w:szCs w:val="24"/>
        </w:rPr>
        <w:sectPr w:rsidR="00D05CAC" w:rsidRPr="00D05CAC" w:rsidSect="00CA67FC">
          <w:headerReference w:type="default" r:id="rId135"/>
          <w:pgSz w:w="16838" w:h="11906" w:orient="landscape"/>
          <w:pgMar w:top="1418" w:right="1418" w:bottom="1418" w:left="1418" w:header="709" w:footer="709" w:gutter="0"/>
          <w:cols w:space="708"/>
          <w:titlePg/>
          <w:docGrid w:linePitch="360"/>
        </w:sectPr>
      </w:pPr>
    </w:p>
    <w:p w:rsidR="00D05CAC" w:rsidRPr="00D05CAC" w:rsidRDefault="00464483" w:rsidP="00D05CAC">
      <w:pPr>
        <w:pStyle w:val="Ttulo3"/>
        <w:spacing w:line="360" w:lineRule="auto"/>
        <w:jc w:val="both"/>
        <w:rPr>
          <w:rFonts w:ascii="Arial" w:hAnsi="Arial" w:cs="Arial"/>
          <w:sz w:val="24"/>
          <w:szCs w:val="24"/>
        </w:rPr>
      </w:pPr>
      <w:bookmarkStart w:id="2051" w:name="_Toc424169435"/>
      <w:bookmarkStart w:id="2052" w:name="_Toc428103594"/>
      <w:bookmarkStart w:id="2053" w:name="_Toc431495485"/>
      <w:r>
        <w:rPr>
          <w:rFonts w:ascii="Arial" w:hAnsi="Arial" w:cs="Arial"/>
          <w:sz w:val="24"/>
          <w:szCs w:val="24"/>
        </w:rPr>
        <w:lastRenderedPageBreak/>
        <w:t xml:space="preserve">5.5.3 </w:t>
      </w:r>
      <w:r w:rsidR="00D05CAC" w:rsidRPr="00D05CAC">
        <w:rPr>
          <w:rFonts w:ascii="Arial" w:hAnsi="Arial" w:cs="Arial"/>
          <w:sz w:val="24"/>
          <w:szCs w:val="24"/>
        </w:rPr>
        <w:t>Formas de asociaciones anteriores a las Joint Venture.</w:t>
      </w:r>
      <w:bookmarkEnd w:id="2051"/>
      <w:bookmarkEnd w:id="2052"/>
      <w:bookmarkEnd w:id="2053"/>
    </w:p>
    <w:p w:rsidR="00D05CAC" w:rsidRDefault="00D05CAC" w:rsidP="00D05CAC">
      <w:pPr>
        <w:spacing w:line="360" w:lineRule="auto"/>
        <w:jc w:val="both"/>
        <w:rPr>
          <w:rStyle w:val="SinespaciadoCar"/>
          <w:rFonts w:ascii="Arial" w:hAnsi="Arial" w:cs="Arial"/>
          <w:sz w:val="24"/>
          <w:szCs w:val="24"/>
        </w:rPr>
      </w:pPr>
    </w:p>
    <w:p w:rsidR="00D05CAC" w:rsidRPr="00D05CAC" w:rsidRDefault="00D05CAC" w:rsidP="00D05CAC">
      <w:pPr>
        <w:spacing w:line="360" w:lineRule="auto"/>
        <w:ind w:firstLine="435"/>
        <w:jc w:val="both"/>
        <w:rPr>
          <w:rStyle w:val="SinespaciadoCar"/>
          <w:rFonts w:ascii="Arial" w:hAnsi="Arial" w:cs="Arial"/>
          <w:sz w:val="24"/>
          <w:szCs w:val="24"/>
        </w:rPr>
      </w:pPr>
      <w:r w:rsidRPr="00D05CAC">
        <w:rPr>
          <w:rStyle w:val="SinespaciadoCar"/>
          <w:rFonts w:ascii="Arial" w:hAnsi="Arial" w:cs="Arial"/>
          <w:sz w:val="24"/>
          <w:szCs w:val="24"/>
        </w:rPr>
        <w:t>Los inversionistas, con el afán de incrementar sus </w:t>
      </w:r>
      <w:hyperlink r:id="rId136" w:history="1">
        <w:r w:rsidRPr="00D05CAC">
          <w:rPr>
            <w:rStyle w:val="SinespaciadoCar"/>
            <w:rFonts w:ascii="Arial" w:hAnsi="Arial" w:cs="Arial"/>
            <w:sz w:val="24"/>
            <w:szCs w:val="24"/>
          </w:rPr>
          <w:t>negocios</w:t>
        </w:r>
      </w:hyperlink>
      <w:r w:rsidRPr="00D05CAC">
        <w:rPr>
          <w:rStyle w:val="SinespaciadoCar"/>
          <w:rFonts w:ascii="Arial" w:hAnsi="Arial" w:cs="Arial"/>
          <w:sz w:val="24"/>
          <w:szCs w:val="24"/>
        </w:rPr>
        <w:t>, buscaron acceder a nuevos </w:t>
      </w:r>
      <w:hyperlink r:id="rId137" w:history="1">
        <w:r w:rsidRPr="00D05CAC">
          <w:rPr>
            <w:rStyle w:val="SinespaciadoCar"/>
            <w:rFonts w:ascii="Arial" w:hAnsi="Arial" w:cs="Arial"/>
            <w:sz w:val="24"/>
            <w:szCs w:val="24"/>
          </w:rPr>
          <w:t>mercados</w:t>
        </w:r>
      </w:hyperlink>
      <w:r w:rsidRPr="00D05CAC">
        <w:rPr>
          <w:rStyle w:val="SinespaciadoCar"/>
          <w:rFonts w:ascii="Arial" w:hAnsi="Arial" w:cs="Arial"/>
          <w:sz w:val="24"/>
          <w:szCs w:val="24"/>
        </w:rPr>
        <w:t>, unir sinergias, eliminar ineficiencias, aprovechar escudos fiscales, entre otros aspectos, lo cual muchas veces se realizó a través de procesos de fusión y adquisición. Si bien, desde el punto de vista jurídico, las fusiones y las adquisiciones son actos claramente diferenciados, esta diferenciación no se da desde el punto de vista económico, ya que el </w:t>
      </w:r>
      <w:hyperlink r:id="rId138" w:history="1">
        <w:r w:rsidRPr="00D05CAC">
          <w:rPr>
            <w:rStyle w:val="SinespaciadoCar"/>
            <w:rFonts w:ascii="Arial" w:hAnsi="Arial" w:cs="Arial"/>
            <w:sz w:val="24"/>
            <w:szCs w:val="24"/>
          </w:rPr>
          <w:t>objetivo</w:t>
        </w:r>
      </w:hyperlink>
      <w:r w:rsidRPr="00D05CAC">
        <w:rPr>
          <w:rStyle w:val="SinespaciadoCar"/>
          <w:rFonts w:ascii="Arial" w:hAnsi="Arial" w:cs="Arial"/>
          <w:sz w:val="24"/>
          <w:szCs w:val="24"/>
        </w:rPr>
        <w:t> principal del inversionista es "integrar" a su negocio una </w:t>
      </w:r>
      <w:hyperlink r:id="rId139" w:history="1">
        <w:r w:rsidRPr="00D05CAC">
          <w:rPr>
            <w:rStyle w:val="SinespaciadoCar"/>
            <w:rFonts w:ascii="Arial" w:hAnsi="Arial" w:cs="Arial"/>
            <w:sz w:val="24"/>
            <w:szCs w:val="24"/>
          </w:rPr>
          <w:t>sociedad</w:t>
        </w:r>
      </w:hyperlink>
      <w:r w:rsidRPr="00D05CAC">
        <w:rPr>
          <w:rStyle w:val="SinespaciadoCar"/>
          <w:rFonts w:ascii="Arial" w:hAnsi="Arial" w:cs="Arial"/>
          <w:sz w:val="24"/>
          <w:szCs w:val="24"/>
        </w:rPr>
        <w:t> específica, independientemente de la forma utilizada.</w:t>
      </w:r>
    </w:p>
    <w:p w:rsidR="00D05CAC" w:rsidRPr="00D05CAC" w:rsidDel="00174252" w:rsidRDefault="00D05CAC" w:rsidP="00F9529B">
      <w:pPr>
        <w:pStyle w:val="NormalWeb"/>
        <w:numPr>
          <w:ilvl w:val="0"/>
          <w:numId w:val="83"/>
        </w:numPr>
        <w:spacing w:before="0" w:beforeAutospacing="0" w:after="0" w:afterAutospacing="0" w:line="360" w:lineRule="auto"/>
        <w:jc w:val="both"/>
        <w:rPr>
          <w:del w:id="2054" w:author="SUSANA RV" w:date="2015-10-01T09:53:00Z"/>
          <w:rStyle w:val="SinespaciadoCar"/>
          <w:rFonts w:ascii="Arial" w:hAnsi="Arial" w:cs="Arial"/>
          <w:sz w:val="24"/>
        </w:rPr>
      </w:pPr>
      <w:r w:rsidRPr="00D05CAC">
        <w:rPr>
          <w:rStyle w:val="SinespaciadoCar"/>
          <w:rFonts w:ascii="Arial" w:hAnsi="Arial" w:cs="Arial"/>
          <w:b/>
          <w:sz w:val="24"/>
        </w:rPr>
        <w:t>Adquisición</w:t>
      </w:r>
    </w:p>
    <w:p w:rsidR="00D05CAC" w:rsidRPr="00174252" w:rsidRDefault="00D05CAC">
      <w:pPr>
        <w:pStyle w:val="NormalWeb"/>
        <w:numPr>
          <w:ilvl w:val="0"/>
          <w:numId w:val="83"/>
        </w:numPr>
        <w:spacing w:before="0" w:beforeAutospacing="0" w:after="0" w:afterAutospacing="0" w:line="360" w:lineRule="auto"/>
        <w:jc w:val="both"/>
        <w:rPr>
          <w:rStyle w:val="SinespaciadoCar"/>
          <w:rFonts w:ascii="Arial" w:hAnsi="Arial" w:cs="Arial"/>
          <w:sz w:val="24"/>
          <w:rPrChange w:id="2055" w:author="SUSANA RV" w:date="2015-10-01T09:53:00Z">
            <w:rPr>
              <w:rStyle w:val="SinespaciadoCar"/>
              <w:rFonts w:ascii="Arial" w:hAnsi="Arial" w:cs="Arial"/>
              <w:sz w:val="24"/>
              <w:szCs w:val="24"/>
            </w:rPr>
          </w:rPrChange>
        </w:rPr>
        <w:pPrChange w:id="2056" w:author="SUSANA RV" w:date="2015-10-01T09:53:00Z">
          <w:pPr>
            <w:spacing w:line="360" w:lineRule="auto"/>
            <w:jc w:val="both"/>
          </w:pPr>
        </w:pPrChange>
      </w:pPr>
    </w:p>
    <w:p w:rsidR="00D05CAC" w:rsidRPr="00D05CAC" w:rsidRDefault="00174252" w:rsidP="00D05CAC">
      <w:pPr>
        <w:spacing w:line="360" w:lineRule="auto"/>
        <w:ind w:firstLine="360"/>
        <w:jc w:val="both"/>
        <w:rPr>
          <w:rStyle w:val="SinespaciadoCar"/>
          <w:rFonts w:ascii="Arial" w:hAnsi="Arial" w:cs="Arial"/>
          <w:sz w:val="24"/>
          <w:szCs w:val="24"/>
        </w:rPr>
      </w:pPr>
      <w:ins w:id="2057" w:author="SUSANA RV" w:date="2015-10-01T09:54:00Z">
        <w:r>
          <w:rPr>
            <w:rFonts w:ascii="Arial" w:hAnsi="Arial" w:cs="Arial"/>
            <w:noProof/>
            <w:sz w:val="24"/>
            <w:szCs w:val="24"/>
            <w:lang w:eastAsia="es-MX"/>
            <w:rPrChange w:id="2058" w:author="Unknown">
              <w:rPr>
                <w:rFonts w:eastAsiaTheme="minorEastAsia"/>
                <w:noProof/>
                <w:lang w:eastAsia="es-MX"/>
              </w:rPr>
            </w:rPrChange>
          </w:rPr>
          <mc:AlternateContent>
            <mc:Choice Requires="wps">
              <w:drawing>
                <wp:anchor distT="0" distB="0" distL="114300" distR="114300" simplePos="0" relativeHeight="251934720" behindDoc="1" locked="0" layoutInCell="1" allowOverlap="1" wp14:anchorId="620063C9" wp14:editId="4400F840">
                  <wp:simplePos x="0" y="0"/>
                  <wp:positionH relativeFrom="column">
                    <wp:posOffset>3862373</wp:posOffset>
                  </wp:positionH>
                  <wp:positionV relativeFrom="paragraph">
                    <wp:posOffset>2673331</wp:posOffset>
                  </wp:positionV>
                  <wp:extent cx="2381250" cy="217805"/>
                  <wp:effectExtent l="0" t="0" r="19050" b="10795"/>
                  <wp:wrapTight wrapText="bothSides">
                    <wp:wrapPolygon edited="0">
                      <wp:start x="0" y="0"/>
                      <wp:lineTo x="0" y="20781"/>
                      <wp:lineTo x="21600" y="20781"/>
                      <wp:lineTo x="21600" y="0"/>
                      <wp:lineTo x="0" y="0"/>
                    </wp:wrapPolygon>
                  </wp:wrapTight>
                  <wp:docPr id="543" name="Cuadro de texto 543"/>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252" w:rsidRPr="003C1B14" w:rsidRDefault="00174252" w:rsidP="00174252">
                              <w:pPr>
                                <w:jc w:val="center"/>
                                <w:rPr>
                                  <w:ins w:id="2059" w:author="SUSANA RV" w:date="2015-10-01T07:33:00Z"/>
                                  <w:rFonts w:ascii="Arial" w:hAnsi="Arial" w:cs="Arial"/>
                                  <w:sz w:val="12"/>
                                  <w:szCs w:val="12"/>
                                </w:rPr>
                              </w:pPr>
                              <w:ins w:id="2060"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63C9" id="Cuadro de texto 543" o:spid="_x0000_s1220" type="#_x0000_t202" style="position:absolute;left:0;text-align:left;margin-left:304.1pt;margin-top:210.5pt;width:187.5pt;height:17.1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" fillcolor="white [3201]" strokeweight=".5pt">
                  <v:textbox>
                    <w:txbxContent>
                      <w:p w:rsidR="00174252" w:rsidRPr="003C1B14" w:rsidRDefault="00174252" w:rsidP="00174252">
                        <w:pPr>
                          <w:jc w:val="center"/>
                          <w:rPr>
                            <w:ins w:id="1755" w:author="SUSANA RV" w:date="2015-10-01T07:33:00Z"/>
                            <w:rFonts w:ascii="Arial" w:hAnsi="Arial" w:cs="Arial"/>
                            <w:sz w:val="12"/>
                            <w:szCs w:val="12"/>
                          </w:rPr>
                        </w:pPr>
                        <w:ins w:id="1756"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v:textbox>
                  <w10:wrap type="tight"/>
                </v:shape>
              </w:pict>
            </mc:Fallback>
          </mc:AlternateContent>
        </w:r>
      </w:ins>
      <w:r w:rsidR="00D05CAC" w:rsidRPr="00D05CAC">
        <w:rPr>
          <w:rStyle w:val="SinespaciadoCar"/>
          <w:rFonts w:ascii="Arial" w:hAnsi="Arial" w:cs="Arial"/>
          <w:sz w:val="24"/>
          <w:szCs w:val="24"/>
        </w:rPr>
        <w:t xml:space="preserve">La adquisición hace referencia al proceso realizado por una compañía cuando toma el control operacional de otra. Esto, como resultado de una compra directa o mediante la acumulación de acciones suficientes para lograr dicho fin. Para completar la transacción, el adquirente probablemente esté dispuesto a pagar un </w:t>
      </w:r>
      <w:ins w:id="2061" w:author="SUSANA RV" w:date="2015-10-01T09:54:00Z">
        <w:r w:rsidRPr="00174252">
          <w:rPr>
            <w:rStyle w:val="SinespaciadoCar"/>
            <w:rFonts w:ascii="Arial" w:hAnsi="Arial" w:cs="Arial"/>
            <w:sz w:val="24"/>
            <w:szCs w:val="24"/>
            <w:lang w:val="es-MX"/>
            <w:rPrChange w:id="2062" w:author="Unknown">
              <w:rPr>
                <w:noProof/>
                <w:lang w:eastAsia="es-MX"/>
              </w:rPr>
            </w:rPrChange>
          </w:rPr>
          <w:drawing>
            <wp:anchor distT="0" distB="0" distL="114300" distR="114300" simplePos="0" relativeHeight="251932672" behindDoc="0" locked="0" layoutInCell="1" allowOverlap="1">
              <wp:simplePos x="0" y="0"/>
              <wp:positionH relativeFrom="column">
                <wp:posOffset>3821430</wp:posOffset>
              </wp:positionH>
              <wp:positionV relativeFrom="paragraph">
                <wp:posOffset>789940</wp:posOffset>
              </wp:positionV>
              <wp:extent cx="2470150" cy="1849120"/>
              <wp:effectExtent l="0" t="0" r="6350" b="0"/>
              <wp:wrapThrough wrapText="bothSides">
                <wp:wrapPolygon edited="0">
                  <wp:start x="0" y="0"/>
                  <wp:lineTo x="0" y="21363"/>
                  <wp:lineTo x="21489" y="21363"/>
                  <wp:lineTo x="21489" y="0"/>
                  <wp:lineTo x="0" y="0"/>
                </wp:wrapPolygon>
              </wp:wrapThrough>
              <wp:docPr id="461" name="Imagen 461" descr="C:\Users\SUSANA\Documents\ANTOLOGIAS UAEM\pc.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USANA\Documents\ANTOLOGIAS UAEM\pc.jp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70150" cy="184912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05CAC" w:rsidRPr="00D05CAC">
        <w:rPr>
          <w:rStyle w:val="SinespaciadoCar"/>
          <w:rFonts w:ascii="Arial" w:hAnsi="Arial" w:cs="Arial"/>
          <w:sz w:val="24"/>
          <w:szCs w:val="24"/>
        </w:rPr>
        <w:t>precio mayor al valor contable por acción, o pagar un valor superior al de la simple multiplicación del número de acciones que la adquirida haya emitido por el precio de mercado de cada acción. Si el precio máximo que valga la pena pagar por ella es el valor de mercado actual de las acciones de la adquirida, no existe alguna razón obvia para realizar la adquisición. Se considera que una adquisición se ha concretado en el momento en que una organización tiene suficiente control sobre la otra compañía. Según las condiciones bajo las cuáles se origine una adquisición, éstas pueden ser:</w:t>
      </w:r>
    </w:p>
    <w:p w:rsidR="00D05CAC" w:rsidRPr="00D05CAC" w:rsidRDefault="00D05CAC" w:rsidP="00F9529B">
      <w:pPr>
        <w:pStyle w:val="Prrafodelista"/>
        <w:numPr>
          <w:ilvl w:val="0"/>
          <w:numId w:val="91"/>
        </w:numPr>
        <w:spacing w:line="360" w:lineRule="auto"/>
        <w:jc w:val="both"/>
        <w:rPr>
          <w:rFonts w:ascii="Arial" w:hAnsi="Arial" w:cs="Arial"/>
          <w:sz w:val="24"/>
          <w:szCs w:val="24"/>
        </w:rPr>
      </w:pPr>
      <w:r w:rsidRPr="00D05CAC">
        <w:rPr>
          <w:rFonts w:ascii="Arial" w:hAnsi="Arial" w:cs="Arial"/>
          <w:b/>
          <w:sz w:val="24"/>
          <w:szCs w:val="24"/>
        </w:rPr>
        <w:t>Amistosas</w:t>
      </w:r>
      <w:r w:rsidRPr="00D05CAC">
        <w:rPr>
          <w:rFonts w:ascii="Arial" w:hAnsi="Arial" w:cs="Arial"/>
          <w:sz w:val="24"/>
          <w:szCs w:val="24"/>
        </w:rPr>
        <w:t>. Cuando la oferta inicial es aceptada.</w:t>
      </w:r>
    </w:p>
    <w:p w:rsidR="00D05CAC" w:rsidRPr="00D05CAC" w:rsidRDefault="00D05CAC" w:rsidP="00F9529B">
      <w:pPr>
        <w:pStyle w:val="Prrafodelista"/>
        <w:numPr>
          <w:ilvl w:val="0"/>
          <w:numId w:val="91"/>
        </w:numPr>
        <w:spacing w:line="360" w:lineRule="auto"/>
        <w:jc w:val="both"/>
        <w:rPr>
          <w:rFonts w:ascii="Arial" w:hAnsi="Arial" w:cs="Arial"/>
          <w:sz w:val="24"/>
          <w:szCs w:val="24"/>
        </w:rPr>
      </w:pPr>
      <w:r w:rsidRPr="00D05CAC">
        <w:rPr>
          <w:rFonts w:ascii="Arial" w:hAnsi="Arial" w:cs="Arial"/>
          <w:b/>
          <w:sz w:val="24"/>
          <w:szCs w:val="24"/>
        </w:rPr>
        <w:t>Contestada.</w:t>
      </w:r>
      <w:r w:rsidRPr="00D05CAC">
        <w:rPr>
          <w:rFonts w:ascii="Arial" w:hAnsi="Arial" w:cs="Arial"/>
          <w:sz w:val="24"/>
          <w:szCs w:val="24"/>
        </w:rPr>
        <w:t xml:space="preserve"> Cuando existe más de una oferta a considerar. </w:t>
      </w:r>
    </w:p>
    <w:p w:rsidR="00D05CAC" w:rsidRPr="00D05CAC" w:rsidDel="00174252" w:rsidRDefault="00D05CAC" w:rsidP="00F9529B">
      <w:pPr>
        <w:pStyle w:val="Prrafodelista"/>
        <w:numPr>
          <w:ilvl w:val="0"/>
          <w:numId w:val="91"/>
        </w:numPr>
        <w:spacing w:line="360" w:lineRule="auto"/>
        <w:jc w:val="both"/>
        <w:rPr>
          <w:del w:id="2063" w:author="SUSANA RV" w:date="2015-10-01T09:53:00Z"/>
          <w:rFonts w:ascii="Arial" w:hAnsi="Arial" w:cs="Arial"/>
          <w:sz w:val="24"/>
          <w:szCs w:val="24"/>
        </w:rPr>
      </w:pPr>
      <w:r w:rsidRPr="00D05CAC">
        <w:rPr>
          <w:rFonts w:ascii="Arial" w:hAnsi="Arial" w:cs="Arial"/>
          <w:b/>
          <w:sz w:val="24"/>
          <w:szCs w:val="24"/>
        </w:rPr>
        <w:t>Hostil</w:t>
      </w:r>
      <w:r w:rsidRPr="00D05CAC">
        <w:rPr>
          <w:rFonts w:ascii="Arial" w:hAnsi="Arial" w:cs="Arial"/>
          <w:sz w:val="24"/>
          <w:szCs w:val="24"/>
        </w:rPr>
        <w:t xml:space="preserve">. Cuando se obtiene el control de la compañía objetivo sin el apoyo de su administración ni del Consejo Directivo. </w:t>
      </w:r>
    </w:p>
    <w:p w:rsidR="00D05CAC" w:rsidRPr="00174252" w:rsidRDefault="00D05CAC">
      <w:pPr>
        <w:pStyle w:val="Prrafodelista"/>
        <w:numPr>
          <w:ilvl w:val="0"/>
          <w:numId w:val="91"/>
        </w:numPr>
        <w:spacing w:line="360" w:lineRule="auto"/>
        <w:jc w:val="both"/>
        <w:rPr>
          <w:rFonts w:ascii="Arial" w:hAnsi="Arial" w:cs="Arial"/>
          <w:sz w:val="24"/>
          <w:szCs w:val="24"/>
          <w:rPrChange w:id="2064" w:author="SUSANA RV" w:date="2015-10-01T09:53:00Z">
            <w:rPr/>
          </w:rPrChange>
        </w:rPr>
        <w:pPrChange w:id="2065" w:author="SUSANA RV" w:date="2015-10-01T09:53:00Z">
          <w:pPr>
            <w:spacing w:line="360" w:lineRule="auto"/>
            <w:jc w:val="both"/>
          </w:pPr>
        </w:pPrChange>
      </w:pPr>
    </w:p>
    <w:p w:rsidR="00D05CAC" w:rsidRPr="00D05CAC" w:rsidRDefault="00D05CAC" w:rsidP="00D05CAC">
      <w:pPr>
        <w:spacing w:line="360" w:lineRule="auto"/>
        <w:ind w:firstLine="360"/>
        <w:jc w:val="both"/>
        <w:rPr>
          <w:rFonts w:ascii="Arial" w:hAnsi="Arial" w:cs="Arial"/>
          <w:sz w:val="24"/>
          <w:szCs w:val="24"/>
        </w:rPr>
      </w:pPr>
      <w:r w:rsidRPr="00D05CAC">
        <w:rPr>
          <w:rFonts w:ascii="Arial" w:hAnsi="Arial" w:cs="Arial"/>
          <w:sz w:val="24"/>
          <w:szCs w:val="24"/>
        </w:rPr>
        <w:lastRenderedPageBreak/>
        <w:t>La oferta de compra puede ser pública, para todo el mercado, conocida también como Oferta Pública de Acciones (OPA); o privada, la cual sólo se ofrece a un grupo privado de accionistas</w:t>
      </w:r>
    </w:p>
    <w:p w:rsidR="00D05CAC" w:rsidRPr="00D05CAC" w:rsidRDefault="00D05CAC" w:rsidP="00D05CAC">
      <w:pPr>
        <w:spacing w:line="360" w:lineRule="auto"/>
        <w:jc w:val="center"/>
        <w:rPr>
          <w:rFonts w:ascii="Arial" w:hAnsi="Arial" w:cs="Arial"/>
          <w:b/>
          <w:bCs/>
          <w:color w:val="000000"/>
          <w:sz w:val="24"/>
          <w:szCs w:val="24"/>
        </w:rPr>
      </w:pPr>
    </w:p>
    <w:p w:rsidR="00D05CAC" w:rsidRPr="00D05CAC" w:rsidDel="00174252" w:rsidRDefault="00D05CAC" w:rsidP="00D05CAC">
      <w:pPr>
        <w:spacing w:line="360" w:lineRule="auto"/>
        <w:jc w:val="center"/>
        <w:rPr>
          <w:del w:id="2066" w:author="SUSANA RV" w:date="2015-10-01T09:54:00Z"/>
          <w:rFonts w:ascii="Arial" w:hAnsi="Arial" w:cs="Arial"/>
          <w:b/>
          <w:bCs/>
          <w:color w:val="000000"/>
          <w:sz w:val="24"/>
          <w:szCs w:val="24"/>
        </w:rPr>
      </w:pPr>
      <w:del w:id="2067" w:author="SUSANA RV" w:date="2015-10-01T09:54:00Z">
        <w:r w:rsidRPr="00D05CAC" w:rsidDel="00174252">
          <w:rPr>
            <w:rFonts w:ascii="Arial" w:hAnsi="Arial" w:cs="Arial"/>
            <w:b/>
            <w:bCs/>
            <w:color w:val="000000"/>
            <w:sz w:val="24"/>
            <w:szCs w:val="24"/>
          </w:rPr>
          <w:delText>Fuente: www.tusanuncios.com</w:delText>
        </w:r>
      </w:del>
    </w:p>
    <w:p w:rsidR="00D05CAC" w:rsidRPr="00D05CAC" w:rsidRDefault="00AB2D0A" w:rsidP="00F9529B">
      <w:pPr>
        <w:pStyle w:val="Prrafodelista"/>
        <w:numPr>
          <w:ilvl w:val="0"/>
          <w:numId w:val="92"/>
        </w:numPr>
        <w:spacing w:line="360" w:lineRule="auto"/>
        <w:jc w:val="both"/>
        <w:rPr>
          <w:rFonts w:ascii="Arial" w:hAnsi="Arial" w:cs="Arial"/>
          <w:b/>
          <w:sz w:val="24"/>
          <w:szCs w:val="24"/>
        </w:rPr>
      </w:pPr>
      <w:hyperlink r:id="rId141" w:history="1">
        <w:r w:rsidR="00D05CAC" w:rsidRPr="00D05CAC">
          <w:rPr>
            <w:rStyle w:val="Hipervnculo"/>
            <w:rFonts w:ascii="Arial" w:hAnsi="Arial" w:cs="Arial"/>
            <w:b/>
            <w:color w:val="auto"/>
            <w:sz w:val="24"/>
            <w:szCs w:val="24"/>
            <w:u w:val="none"/>
          </w:rPr>
          <w:t>Fusión</w:t>
        </w:r>
      </w:hyperlink>
      <w:r w:rsidR="00D05CAC" w:rsidRPr="00D05CAC">
        <w:rPr>
          <w:rStyle w:val="apple-converted-space"/>
          <w:rFonts w:ascii="Arial" w:hAnsi="Arial" w:cs="Arial"/>
          <w:b/>
          <w:sz w:val="24"/>
          <w:szCs w:val="24"/>
        </w:rPr>
        <w:t> </w:t>
      </w:r>
    </w:p>
    <w:p w:rsidR="00D05CAC" w:rsidRPr="00D05CAC" w:rsidRDefault="00174252" w:rsidP="00D05CAC">
      <w:pPr>
        <w:spacing w:line="360" w:lineRule="auto"/>
        <w:jc w:val="both"/>
        <w:rPr>
          <w:rFonts w:ascii="Arial" w:hAnsi="Arial" w:cs="Arial"/>
          <w:sz w:val="24"/>
          <w:szCs w:val="24"/>
        </w:rPr>
      </w:pPr>
      <w:ins w:id="2068" w:author="SUSANA RV" w:date="2015-10-01T09:54:00Z">
        <w:r>
          <w:rPr>
            <w:rFonts w:ascii="Arial" w:hAnsi="Arial" w:cs="Arial"/>
            <w:noProof/>
            <w:sz w:val="24"/>
            <w:szCs w:val="24"/>
            <w:lang w:eastAsia="es-MX"/>
            <w:rPrChange w:id="2069" w:author="Unknown">
              <w:rPr>
                <w:noProof/>
                <w:lang w:eastAsia="es-MX"/>
              </w:rPr>
            </w:rPrChange>
          </w:rPr>
          <mc:AlternateContent>
            <mc:Choice Requires="wps">
              <w:drawing>
                <wp:anchor distT="0" distB="0" distL="114300" distR="114300" simplePos="0" relativeHeight="251937792" behindDoc="1" locked="0" layoutInCell="1" allowOverlap="1" wp14:anchorId="339559CC" wp14:editId="03A2A634">
                  <wp:simplePos x="0" y="0"/>
                  <wp:positionH relativeFrom="column">
                    <wp:posOffset>273050</wp:posOffset>
                  </wp:positionH>
                  <wp:positionV relativeFrom="paragraph">
                    <wp:posOffset>1818005</wp:posOffset>
                  </wp:positionV>
                  <wp:extent cx="2545080" cy="217805"/>
                  <wp:effectExtent l="0" t="0" r="26670" b="10795"/>
                  <wp:wrapTight wrapText="bothSides">
                    <wp:wrapPolygon edited="0">
                      <wp:start x="0" y="0"/>
                      <wp:lineTo x="0" y="20781"/>
                      <wp:lineTo x="21665" y="20781"/>
                      <wp:lineTo x="21665" y="0"/>
                      <wp:lineTo x="0" y="0"/>
                    </wp:wrapPolygon>
                  </wp:wrapTight>
                  <wp:docPr id="544" name="Cuadro de texto 544"/>
                  <wp:cNvGraphicFramePr/>
                  <a:graphic xmlns:a="http://schemas.openxmlformats.org/drawingml/2006/main">
                    <a:graphicData uri="http://schemas.microsoft.com/office/word/2010/wordprocessingShape">
                      <wps:wsp>
                        <wps:cNvSpPr txBox="1"/>
                        <wps:spPr>
                          <a:xfrm>
                            <a:off x="0" y="0"/>
                            <a:ext cx="254508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252" w:rsidRPr="003C1B14" w:rsidRDefault="00174252" w:rsidP="00174252">
                              <w:pPr>
                                <w:jc w:val="center"/>
                                <w:rPr>
                                  <w:ins w:id="2070" w:author="SUSANA RV" w:date="2015-10-01T07:33:00Z"/>
                                  <w:rFonts w:ascii="Arial" w:hAnsi="Arial" w:cs="Arial"/>
                                  <w:sz w:val="12"/>
                                  <w:szCs w:val="12"/>
                                </w:rPr>
                              </w:pPr>
                              <w:ins w:id="2071"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559CC" id="Cuadro de texto 544" o:spid="_x0000_s1221" type="#_x0000_t202" style="position:absolute;left:0;text-align:left;margin-left:21.5pt;margin-top:143.15pt;width:200.4pt;height:17.1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" fillcolor="white [3201]" strokeweight=".5pt">
                  <v:textbox>
                    <w:txbxContent>
                      <w:p w:rsidR="00174252" w:rsidRPr="003C1B14" w:rsidRDefault="00174252" w:rsidP="00174252">
                        <w:pPr>
                          <w:jc w:val="center"/>
                          <w:rPr>
                            <w:ins w:id="1766" w:author="SUSANA RV" w:date="2015-10-01T07:33:00Z"/>
                            <w:rFonts w:ascii="Arial" w:hAnsi="Arial" w:cs="Arial"/>
                            <w:sz w:val="12"/>
                            <w:szCs w:val="12"/>
                          </w:rPr>
                        </w:pPr>
                        <w:ins w:id="1767"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v:textbox>
                  <w10:wrap type="tight"/>
                </v:shape>
              </w:pict>
            </mc:Fallback>
          </mc:AlternateContent>
        </w:r>
      </w:ins>
      <w:r w:rsidRPr="00D05CAC">
        <w:rPr>
          <w:rFonts w:ascii="Arial" w:hAnsi="Arial" w:cs="Arial"/>
          <w:b/>
          <w:bCs/>
          <w:noProof/>
          <w:color w:val="000000"/>
          <w:sz w:val="24"/>
          <w:szCs w:val="24"/>
          <w:lang w:eastAsia="es-MX"/>
        </w:rPr>
        <w:drawing>
          <wp:anchor distT="0" distB="0" distL="114300" distR="114300" simplePos="0" relativeHeight="251935744" behindDoc="0" locked="0" layoutInCell="1" allowOverlap="1" wp14:anchorId="11CECA1F" wp14:editId="452CC7B3">
            <wp:simplePos x="0" y="0"/>
            <wp:positionH relativeFrom="column">
              <wp:posOffset>286774</wp:posOffset>
            </wp:positionH>
            <wp:positionV relativeFrom="paragraph">
              <wp:posOffset>27039</wp:posOffset>
            </wp:positionV>
            <wp:extent cx="2578504" cy="1721030"/>
            <wp:effectExtent l="0" t="0" r="0" b="0"/>
            <wp:wrapThrough wrapText="bothSides">
              <wp:wrapPolygon edited="0">
                <wp:start x="0" y="0"/>
                <wp:lineTo x="0" y="21281"/>
                <wp:lineTo x="21387" y="21281"/>
                <wp:lineTo x="21387" y="0"/>
                <wp:lineTo x="0" y="0"/>
              </wp:wrapPolygon>
            </wp:wrapThrough>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oportunidad-de-adquisicion-financiera-rapida-80663389_3.jpg"/>
                    <pic:cNvPicPr/>
                  </pic:nvPicPr>
                  <pic:blipFill>
                    <a:blip r:embed="rId142">
                      <a:extLst>
                        <a:ext uri="{28A0092B-C50C-407E-A947-70E740481C1C}">
                          <a14:useLocalDpi xmlns:a14="http://schemas.microsoft.com/office/drawing/2010/main" val="0"/>
                        </a:ext>
                      </a:extLst>
                    </a:blip>
                    <a:stretch>
                      <a:fillRect/>
                    </a:stretch>
                  </pic:blipFill>
                  <pic:spPr>
                    <a:xfrm>
                      <a:off x="0" y="0"/>
                      <a:ext cx="2578504" cy="1721030"/>
                    </a:xfrm>
                    <a:prstGeom prst="rect">
                      <a:avLst/>
                    </a:prstGeom>
                  </pic:spPr>
                </pic:pic>
              </a:graphicData>
            </a:graphic>
            <wp14:sizeRelH relativeFrom="page">
              <wp14:pctWidth>0</wp14:pctWidth>
            </wp14:sizeRelH>
            <wp14:sizeRelV relativeFrom="page">
              <wp14:pctHeight>0</wp14:pctHeight>
            </wp14:sizeRelV>
          </wp:anchor>
        </w:drawing>
      </w:r>
      <w:r w:rsidR="00D05CAC" w:rsidRPr="00D05CAC">
        <w:rPr>
          <w:rFonts w:ascii="Arial" w:hAnsi="Arial" w:cs="Arial"/>
          <w:sz w:val="24"/>
          <w:szCs w:val="24"/>
        </w:rPr>
        <w:t xml:space="preserve"> </w:t>
      </w:r>
      <w:r w:rsidR="00D05CAC">
        <w:rPr>
          <w:rFonts w:ascii="Arial" w:hAnsi="Arial" w:cs="Arial"/>
          <w:sz w:val="24"/>
          <w:szCs w:val="24"/>
        </w:rPr>
        <w:tab/>
      </w:r>
      <w:r w:rsidR="00D05CAC" w:rsidRPr="00D05CAC">
        <w:rPr>
          <w:rFonts w:ascii="Arial" w:hAnsi="Arial" w:cs="Arial"/>
          <w:sz w:val="24"/>
          <w:szCs w:val="24"/>
        </w:rPr>
        <w:t>Es la reunión de dos o más compañías independientes en una sola, es decir, es la reunión de dos o más sociedades preexistentes, bien sea que una u otra sea absorbida por otra o que sean fundidas para constituir una nueva sociedad subsistente y esta última hereda a título universal los </w:t>
      </w:r>
      <w:hyperlink r:id="rId143" w:history="1">
        <w:r w:rsidR="00D05CAC" w:rsidRPr="00D05CAC">
          <w:rPr>
            <w:rFonts w:ascii="Arial" w:hAnsi="Arial" w:cs="Arial"/>
            <w:sz w:val="24"/>
            <w:szCs w:val="24"/>
          </w:rPr>
          <w:t>derechos</w:t>
        </w:r>
      </w:hyperlink>
      <w:r w:rsidR="00D05CAC" w:rsidRPr="00D05CAC">
        <w:rPr>
          <w:rFonts w:ascii="Arial" w:hAnsi="Arial" w:cs="Arial"/>
          <w:sz w:val="24"/>
          <w:szCs w:val="24"/>
        </w:rPr>
        <w:t xml:space="preserve"> y </w:t>
      </w:r>
      <w:hyperlink r:id="rId144" w:history="1">
        <w:r w:rsidR="00D05CAC" w:rsidRPr="00D05CAC">
          <w:rPr>
            <w:rFonts w:ascii="Arial" w:hAnsi="Arial" w:cs="Arial"/>
            <w:sz w:val="24"/>
            <w:szCs w:val="24"/>
          </w:rPr>
          <w:t>obligaciones</w:t>
        </w:r>
      </w:hyperlink>
      <w:r w:rsidR="00D05CAC" w:rsidRPr="00D05CAC">
        <w:rPr>
          <w:rFonts w:ascii="Arial" w:hAnsi="Arial" w:cs="Arial"/>
          <w:sz w:val="24"/>
          <w:szCs w:val="24"/>
        </w:rPr>
        <w:t xml:space="preserve"> de las sociedades intervinientes. </w:t>
      </w:r>
      <w:r w:rsidR="00D05CAC" w:rsidRPr="00D05CAC">
        <w:rPr>
          <w:rFonts w:ascii="Arial" w:hAnsi="Arial" w:cs="Arial"/>
          <w:sz w:val="24"/>
          <w:szCs w:val="24"/>
          <w:lang w:val="en-US"/>
        </w:rPr>
        <w:t xml:space="preserve">(Durand rt. J. Latsha. Funsions. Scissions </w:t>
      </w:r>
      <w:proofErr w:type="gramStart"/>
      <w:r w:rsidR="00D05CAC" w:rsidRPr="00D05CAC">
        <w:rPr>
          <w:rFonts w:ascii="Arial" w:hAnsi="Arial" w:cs="Arial"/>
          <w:sz w:val="24"/>
          <w:szCs w:val="24"/>
          <w:lang w:val="en-US"/>
        </w:rPr>
        <w:t>et</w:t>
      </w:r>
      <w:proofErr w:type="gramEnd"/>
      <w:r w:rsidR="00D05CAC" w:rsidRPr="00D05CAC">
        <w:rPr>
          <w:rFonts w:ascii="Arial" w:hAnsi="Arial" w:cs="Arial"/>
          <w:sz w:val="24"/>
          <w:szCs w:val="24"/>
          <w:lang w:val="en-US"/>
        </w:rPr>
        <w:t xml:space="preserve"> apports partiels d´actifs. </w:t>
      </w:r>
      <w:r w:rsidR="00D05CAC" w:rsidRPr="00D05CAC">
        <w:rPr>
          <w:rFonts w:ascii="Arial" w:hAnsi="Arial" w:cs="Arial"/>
          <w:sz w:val="24"/>
          <w:szCs w:val="24"/>
        </w:rPr>
        <w:t>3ra </w:t>
      </w:r>
      <w:hyperlink r:id="rId145" w:history="1">
        <w:r w:rsidR="00D05CAC" w:rsidRPr="00D05CAC">
          <w:rPr>
            <w:rFonts w:ascii="Arial" w:hAnsi="Arial" w:cs="Arial"/>
            <w:sz w:val="24"/>
            <w:szCs w:val="24"/>
          </w:rPr>
          <w:t>edición</w:t>
        </w:r>
      </w:hyperlink>
      <w:r w:rsidR="00D05CAC" w:rsidRPr="00D05CAC">
        <w:rPr>
          <w:rFonts w:ascii="Arial" w:hAnsi="Arial" w:cs="Arial"/>
          <w:sz w:val="24"/>
          <w:szCs w:val="24"/>
        </w:rPr>
        <w:t> 1972. Paris)</w:t>
      </w:r>
    </w:p>
    <w:p w:rsidR="00D05CAC" w:rsidRDefault="00D05CAC" w:rsidP="00D05CAC">
      <w:pPr>
        <w:spacing w:line="360" w:lineRule="auto"/>
        <w:jc w:val="both"/>
        <w:rPr>
          <w:rFonts w:ascii="Arial" w:hAnsi="Arial" w:cs="Arial"/>
          <w:sz w:val="24"/>
          <w:szCs w:val="24"/>
        </w:rPr>
      </w:pPr>
    </w:p>
    <w:p w:rsidR="00D05CAC" w:rsidRPr="00D05CAC" w:rsidDel="00174252" w:rsidRDefault="00D05CAC" w:rsidP="00D05CAC">
      <w:pPr>
        <w:spacing w:line="360" w:lineRule="auto"/>
        <w:ind w:firstLine="708"/>
        <w:jc w:val="both"/>
        <w:rPr>
          <w:del w:id="2072" w:author="SUSANA RV" w:date="2015-10-01T09:55:00Z"/>
          <w:rFonts w:ascii="Arial" w:hAnsi="Arial" w:cs="Arial"/>
          <w:sz w:val="24"/>
          <w:szCs w:val="24"/>
        </w:rPr>
      </w:pPr>
      <w:r w:rsidRPr="00D05CAC">
        <w:rPr>
          <w:rFonts w:ascii="Arial" w:hAnsi="Arial" w:cs="Arial"/>
          <w:sz w:val="24"/>
          <w:szCs w:val="24"/>
        </w:rPr>
        <w:t xml:space="preserve"> Es "una operación usada para unificar inversiones y criterios comerciales de dos compañías de una misma rama o de</w:t>
      </w:r>
      <w:r w:rsidRPr="00D05CAC">
        <w:rPr>
          <w:rStyle w:val="apple-converted-space"/>
          <w:rFonts w:ascii="Arial" w:eastAsiaTheme="majorEastAsia" w:hAnsi="Arial" w:cs="Arial"/>
          <w:color w:val="000000"/>
          <w:sz w:val="24"/>
          <w:szCs w:val="24"/>
        </w:rPr>
        <w:t> </w:t>
      </w:r>
      <w:hyperlink r:id="rId146" w:history="1">
        <w:r w:rsidRPr="00D05CAC">
          <w:rPr>
            <w:rStyle w:val="SinespaciadoCar"/>
            <w:rFonts w:ascii="Arial" w:hAnsi="Arial" w:cs="Arial"/>
            <w:sz w:val="24"/>
            <w:szCs w:val="24"/>
          </w:rPr>
          <w:t>objetivos</w:t>
        </w:r>
      </w:hyperlink>
      <w:r w:rsidRPr="00D05CAC">
        <w:rPr>
          <w:rStyle w:val="apple-converted-space"/>
          <w:rFonts w:ascii="Arial" w:eastAsiaTheme="majorEastAsia" w:hAnsi="Arial" w:cs="Arial"/>
          <w:color w:val="000000"/>
          <w:sz w:val="24"/>
          <w:szCs w:val="24"/>
        </w:rPr>
        <w:t> </w:t>
      </w:r>
      <w:r w:rsidRPr="00D05CAC">
        <w:rPr>
          <w:rFonts w:ascii="Arial" w:hAnsi="Arial" w:cs="Arial"/>
          <w:sz w:val="24"/>
          <w:szCs w:val="24"/>
        </w:rPr>
        <w:t xml:space="preserve">compatibles". Constituye </w:t>
      </w:r>
      <w:r w:rsidRPr="00D05CAC">
        <w:rPr>
          <w:rStyle w:val="SinespaciadoCar"/>
          <w:rFonts w:ascii="Arial" w:hAnsi="Arial" w:cs="Arial"/>
          <w:sz w:val="24"/>
          <w:szCs w:val="24"/>
        </w:rPr>
        <w:t>una </w:t>
      </w:r>
      <w:hyperlink r:id="rId147" w:history="1">
        <w:r w:rsidRPr="00D05CAC">
          <w:rPr>
            <w:rStyle w:val="SinespaciadoCar"/>
            <w:rFonts w:ascii="Arial" w:hAnsi="Arial" w:cs="Arial"/>
            <w:sz w:val="24"/>
            <w:szCs w:val="24"/>
          </w:rPr>
          <w:t>fusión</w:t>
        </w:r>
      </w:hyperlink>
      <w:r w:rsidRPr="00D05CAC">
        <w:rPr>
          <w:rStyle w:val="SinespaciadoCar"/>
          <w:rFonts w:ascii="Arial" w:hAnsi="Arial" w:cs="Arial"/>
          <w:sz w:val="24"/>
          <w:szCs w:val="24"/>
        </w:rPr>
        <w:t> la absorción de una sociedad por otra, con desaparición de la primera, y realizada mediante el aporte de los </w:t>
      </w:r>
      <w:hyperlink r:id="rId148" w:history="1">
        <w:r w:rsidRPr="00D05CAC">
          <w:rPr>
            <w:rStyle w:val="SinespaciadoCar"/>
            <w:rFonts w:ascii="Arial" w:hAnsi="Arial" w:cs="Arial"/>
            <w:sz w:val="24"/>
            <w:szCs w:val="24"/>
          </w:rPr>
          <w:t>bienes</w:t>
        </w:r>
      </w:hyperlink>
      <w:r w:rsidRPr="00D05CAC">
        <w:rPr>
          <w:rStyle w:val="apple-converted-space"/>
          <w:rFonts w:ascii="Arial" w:eastAsiaTheme="majorEastAsia" w:hAnsi="Arial" w:cs="Arial"/>
          <w:color w:val="000000"/>
          <w:sz w:val="24"/>
          <w:szCs w:val="24"/>
        </w:rPr>
        <w:t> </w:t>
      </w:r>
      <w:r w:rsidRPr="00D05CAC">
        <w:rPr>
          <w:rFonts w:ascii="Arial" w:hAnsi="Arial" w:cs="Arial"/>
          <w:sz w:val="24"/>
          <w:szCs w:val="24"/>
        </w:rPr>
        <w:t>de ésta a la segunda sociedad. Igualmente, puede hacerse ésta mediante la creación de una nueva sociedad, que, por medio de los aportes, absorba a dos o más sociedades preexistentes. (Sánchez 1998: 15)</w:t>
      </w:r>
    </w:p>
    <w:p w:rsidR="00D05CAC" w:rsidDel="00174252" w:rsidRDefault="00D05CAC" w:rsidP="00D05CAC">
      <w:pPr>
        <w:spacing w:line="360" w:lineRule="auto"/>
        <w:jc w:val="both"/>
        <w:rPr>
          <w:del w:id="2073" w:author="SUSANA RV" w:date="2015-10-01T09:55:00Z"/>
          <w:rFonts w:ascii="Arial" w:hAnsi="Arial" w:cs="Arial"/>
          <w:sz w:val="24"/>
          <w:szCs w:val="24"/>
        </w:rPr>
      </w:pPr>
    </w:p>
    <w:p w:rsidR="00D05CAC" w:rsidDel="00174252" w:rsidRDefault="00D05CAC" w:rsidP="00D05CAC">
      <w:pPr>
        <w:spacing w:line="360" w:lineRule="auto"/>
        <w:jc w:val="both"/>
        <w:rPr>
          <w:del w:id="2074" w:author="SUSANA RV" w:date="2015-10-01T09:55:00Z"/>
          <w:rFonts w:ascii="Arial" w:hAnsi="Arial" w:cs="Arial"/>
          <w:sz w:val="24"/>
          <w:szCs w:val="24"/>
        </w:rPr>
      </w:pPr>
    </w:p>
    <w:p w:rsidR="00D05CAC" w:rsidDel="00174252" w:rsidRDefault="00D05CAC" w:rsidP="00D05CAC">
      <w:pPr>
        <w:spacing w:line="360" w:lineRule="auto"/>
        <w:jc w:val="both"/>
        <w:rPr>
          <w:del w:id="2075" w:author="SUSANA RV" w:date="2015-10-01T09:55:00Z"/>
          <w:rFonts w:ascii="Arial" w:hAnsi="Arial" w:cs="Arial"/>
          <w:sz w:val="24"/>
          <w:szCs w:val="24"/>
        </w:rPr>
      </w:pPr>
    </w:p>
    <w:p w:rsidR="00D05CAC" w:rsidDel="00174252" w:rsidRDefault="00D05CAC" w:rsidP="00D05CAC">
      <w:pPr>
        <w:spacing w:line="360" w:lineRule="auto"/>
        <w:jc w:val="both"/>
        <w:rPr>
          <w:del w:id="2076" w:author="SUSANA RV" w:date="2015-10-01T09:55:00Z"/>
          <w:rFonts w:ascii="Arial" w:hAnsi="Arial" w:cs="Arial"/>
          <w:sz w:val="24"/>
          <w:szCs w:val="24"/>
        </w:rPr>
      </w:pPr>
    </w:p>
    <w:p w:rsidR="00D05CAC" w:rsidDel="00174252" w:rsidRDefault="00D05CAC">
      <w:pPr>
        <w:spacing w:line="360" w:lineRule="auto"/>
        <w:ind w:firstLine="708"/>
        <w:jc w:val="both"/>
        <w:rPr>
          <w:del w:id="2077" w:author="SUSANA RV" w:date="2015-10-01T09:55:00Z"/>
          <w:rFonts w:ascii="Arial" w:hAnsi="Arial" w:cs="Arial"/>
          <w:sz w:val="24"/>
          <w:szCs w:val="24"/>
        </w:rPr>
        <w:pPrChange w:id="2078" w:author="SUSANA RV" w:date="2015-10-01T09:55:00Z">
          <w:pPr>
            <w:spacing w:line="360" w:lineRule="auto"/>
            <w:jc w:val="both"/>
          </w:pPr>
        </w:pPrChange>
      </w:pPr>
    </w:p>
    <w:p w:rsidR="00D05CAC" w:rsidRDefault="00D05CAC" w:rsidP="00D05CAC">
      <w:pPr>
        <w:spacing w:line="360" w:lineRule="auto"/>
        <w:jc w:val="both"/>
        <w:rPr>
          <w:rFonts w:ascii="Arial" w:hAnsi="Arial" w:cs="Arial"/>
          <w:sz w:val="24"/>
          <w:szCs w:val="24"/>
        </w:rPr>
      </w:pPr>
    </w:p>
    <w:p w:rsidR="00D05CAC" w:rsidRPr="00D05CAC" w:rsidDel="00174252" w:rsidRDefault="00D05CAC" w:rsidP="00D05CAC">
      <w:pPr>
        <w:spacing w:line="360" w:lineRule="auto"/>
        <w:ind w:firstLine="708"/>
        <w:jc w:val="both"/>
        <w:rPr>
          <w:del w:id="2079" w:author="SUSANA RV" w:date="2015-10-01T09:55:00Z"/>
          <w:rFonts w:ascii="Arial" w:hAnsi="Arial" w:cs="Arial"/>
          <w:sz w:val="24"/>
          <w:szCs w:val="24"/>
        </w:rPr>
      </w:pPr>
      <w:r w:rsidRPr="00D05CAC">
        <w:rPr>
          <w:rFonts w:ascii="Arial" w:hAnsi="Arial" w:cs="Arial"/>
          <w:sz w:val="24"/>
          <w:szCs w:val="24"/>
        </w:rPr>
        <w:t xml:space="preserve">La fusión es una operación usada para unificar inversiones y criterios comerciales de dos compañías de una misma rama o de objetivos similares. A su vez, constituye la absorción de una sociedad por otra, con desaparición de la primera, y la aportación de los bienes de ésta a la segunda sociedad. La fusión puede hacerse igualmente mediante la creación de una nueva sociedad, que, por medio de los aportes, absorba a dos o más sociedades preexistentes. Es decir, es </w:t>
      </w:r>
      <w:r w:rsidRPr="00D05CAC">
        <w:rPr>
          <w:rFonts w:ascii="Arial" w:hAnsi="Arial" w:cs="Arial"/>
          <w:sz w:val="24"/>
          <w:szCs w:val="24"/>
        </w:rPr>
        <w:lastRenderedPageBreak/>
        <w:t>la reunión de dos o más compañías independientes en una sola. Es el acuerdo de dos o más empresas jurídicamente independientes, por el que se comprometen a juntar sus patrimonios y formar una nueva sociedad. Es también cualquier combinación que resulta en una entidad económica a partir de dos o más entidades anteriores a la combinación</w:t>
      </w:r>
      <w:del w:id="2080" w:author="SUSANA RV" w:date="2015-10-01T09:55:00Z">
        <w:r w:rsidRPr="00D05CAC" w:rsidDel="00174252">
          <w:rPr>
            <w:rFonts w:ascii="Arial" w:hAnsi="Arial" w:cs="Arial"/>
            <w:sz w:val="24"/>
            <w:szCs w:val="24"/>
          </w:rPr>
          <w:delText>.</w:delText>
        </w:r>
      </w:del>
    </w:p>
    <w:p w:rsidR="00D05CAC" w:rsidRPr="00D05CAC" w:rsidRDefault="00D05CAC">
      <w:pPr>
        <w:spacing w:line="360" w:lineRule="auto"/>
        <w:ind w:firstLine="708"/>
        <w:jc w:val="both"/>
        <w:rPr>
          <w:rFonts w:ascii="Arial" w:hAnsi="Arial" w:cs="Arial"/>
          <w:sz w:val="24"/>
          <w:szCs w:val="24"/>
        </w:rPr>
        <w:pPrChange w:id="2081" w:author="SUSANA RV" w:date="2015-10-01T09:55:00Z">
          <w:pPr>
            <w:spacing w:line="360" w:lineRule="auto"/>
            <w:jc w:val="center"/>
          </w:pPr>
        </w:pPrChange>
      </w:pPr>
    </w:p>
    <w:p w:rsidR="00D05CAC" w:rsidRPr="00D05CAC" w:rsidDel="00174252" w:rsidRDefault="00D05CAC" w:rsidP="00D05CAC">
      <w:pPr>
        <w:spacing w:line="360" w:lineRule="auto"/>
        <w:jc w:val="center"/>
        <w:rPr>
          <w:del w:id="2082" w:author="SUSANA RV" w:date="2015-10-01T09:55:00Z"/>
          <w:rFonts w:ascii="Arial" w:hAnsi="Arial" w:cs="Arial"/>
          <w:sz w:val="24"/>
          <w:szCs w:val="24"/>
        </w:rPr>
      </w:pPr>
      <w:del w:id="2083" w:author="SUSANA RV" w:date="2015-10-01T09:55:00Z">
        <w:r w:rsidRPr="00D05CAC" w:rsidDel="00174252">
          <w:rPr>
            <w:rFonts w:ascii="Arial" w:hAnsi="Arial" w:cs="Arial"/>
            <w:sz w:val="24"/>
            <w:szCs w:val="24"/>
          </w:rPr>
          <w:delText>Fuente:</w:delText>
        </w:r>
        <w:r w:rsidRPr="00D05CAC" w:rsidDel="00174252">
          <w:rPr>
            <w:sz w:val="24"/>
            <w:szCs w:val="24"/>
          </w:rPr>
          <w:delText xml:space="preserve"> </w:delText>
        </w:r>
        <w:r w:rsidRPr="00D05CAC" w:rsidDel="00174252">
          <w:rPr>
            <w:rFonts w:ascii="Arial" w:hAnsi="Arial" w:cs="Arial"/>
            <w:sz w:val="24"/>
            <w:szCs w:val="24"/>
          </w:rPr>
          <w:delText>thesmadruga2.blogspot.com</w:delText>
        </w:r>
      </w:del>
    </w:p>
    <w:p w:rsidR="00D05CAC" w:rsidRPr="00D05CAC" w:rsidRDefault="00D05CAC" w:rsidP="00F9529B">
      <w:pPr>
        <w:pStyle w:val="Prrafodelista"/>
        <w:numPr>
          <w:ilvl w:val="0"/>
          <w:numId w:val="93"/>
        </w:numPr>
        <w:spacing w:line="360" w:lineRule="auto"/>
        <w:jc w:val="both"/>
        <w:rPr>
          <w:rFonts w:ascii="Arial" w:hAnsi="Arial" w:cs="Arial"/>
          <w:sz w:val="24"/>
          <w:szCs w:val="24"/>
        </w:rPr>
      </w:pPr>
      <w:r w:rsidRPr="00D05CAC">
        <w:rPr>
          <w:rFonts w:ascii="Arial" w:hAnsi="Arial" w:cs="Arial"/>
          <w:b/>
          <w:bCs/>
          <w:sz w:val="24"/>
          <w:szCs w:val="24"/>
        </w:rPr>
        <w:t>Características de una fusión :</w:t>
      </w:r>
      <w:ins w:id="2084" w:author="SUSANA RV" w:date="2015-10-01T09:55:00Z">
        <w:r w:rsidR="00174252" w:rsidRPr="00174252">
          <w:rPr>
            <w:rFonts w:ascii="Arial" w:hAnsi="Arial" w:cs="Arial"/>
            <w:noProof/>
            <w:sz w:val="24"/>
            <w:szCs w:val="24"/>
            <w:lang w:val="es-MX" w:eastAsia="es-MX"/>
          </w:rPr>
          <w:t xml:space="preserve"> </w:t>
        </w:r>
      </w:ins>
    </w:p>
    <w:p w:rsidR="00D05CAC" w:rsidRPr="00D05CAC" w:rsidRDefault="00D05CAC" w:rsidP="00F9529B">
      <w:pPr>
        <w:pStyle w:val="Prrafodelista"/>
        <w:numPr>
          <w:ilvl w:val="0"/>
          <w:numId w:val="94"/>
        </w:numPr>
        <w:spacing w:line="360" w:lineRule="auto"/>
        <w:jc w:val="both"/>
        <w:rPr>
          <w:rFonts w:ascii="Arial" w:hAnsi="Arial" w:cs="Arial"/>
          <w:sz w:val="24"/>
          <w:szCs w:val="24"/>
        </w:rPr>
      </w:pPr>
      <w:r w:rsidRPr="00D05CAC">
        <w:rPr>
          <w:rFonts w:ascii="Arial" w:hAnsi="Arial" w:cs="Arial"/>
          <w:sz w:val="24"/>
          <w:szCs w:val="24"/>
        </w:rPr>
        <w:t>Disolución de la sociedad absorbida que desaparece.</w:t>
      </w:r>
    </w:p>
    <w:p w:rsidR="00D05CAC" w:rsidRPr="00D05CAC" w:rsidRDefault="00D05CAC" w:rsidP="00F9529B">
      <w:pPr>
        <w:pStyle w:val="Prrafodelista"/>
        <w:numPr>
          <w:ilvl w:val="0"/>
          <w:numId w:val="94"/>
        </w:numPr>
        <w:spacing w:line="360" w:lineRule="auto"/>
        <w:jc w:val="both"/>
        <w:rPr>
          <w:rFonts w:ascii="Arial" w:hAnsi="Arial" w:cs="Arial"/>
          <w:sz w:val="24"/>
          <w:szCs w:val="24"/>
        </w:rPr>
      </w:pPr>
      <w:r w:rsidRPr="00D05CAC">
        <w:rPr>
          <w:rFonts w:ascii="Arial" w:hAnsi="Arial" w:cs="Arial"/>
          <w:sz w:val="24"/>
          <w:szCs w:val="24"/>
        </w:rPr>
        <w:t>Transmisión de la universalidad de los bienes de la sociedad absorbida a la sociedad absorbente.</w:t>
      </w:r>
    </w:p>
    <w:p w:rsidR="00D05CAC" w:rsidRPr="00D05CAC" w:rsidRDefault="00D05CAC" w:rsidP="00F9529B">
      <w:pPr>
        <w:pStyle w:val="Prrafodelista"/>
        <w:numPr>
          <w:ilvl w:val="0"/>
          <w:numId w:val="94"/>
        </w:numPr>
        <w:spacing w:line="360" w:lineRule="auto"/>
        <w:jc w:val="both"/>
        <w:rPr>
          <w:rFonts w:ascii="Arial" w:hAnsi="Arial" w:cs="Arial"/>
          <w:sz w:val="24"/>
          <w:szCs w:val="24"/>
        </w:rPr>
      </w:pPr>
      <w:r w:rsidRPr="00D05CAC">
        <w:rPr>
          <w:rFonts w:ascii="Arial" w:hAnsi="Arial" w:cs="Arial"/>
          <w:sz w:val="24"/>
          <w:szCs w:val="24"/>
        </w:rPr>
        <w:t>Los accionistas de la sociedad absorbida devienen en socios de la absorbente.</w:t>
      </w:r>
    </w:p>
    <w:p w:rsidR="00D05CAC" w:rsidRPr="00D05CAC" w:rsidRDefault="00D05CAC" w:rsidP="00F9529B">
      <w:pPr>
        <w:pStyle w:val="Prrafodelista"/>
        <w:numPr>
          <w:ilvl w:val="0"/>
          <w:numId w:val="94"/>
        </w:numPr>
        <w:spacing w:line="360" w:lineRule="auto"/>
        <w:jc w:val="both"/>
        <w:rPr>
          <w:rFonts w:ascii="Arial" w:hAnsi="Arial" w:cs="Arial"/>
          <w:sz w:val="24"/>
          <w:szCs w:val="24"/>
        </w:rPr>
      </w:pPr>
      <w:r w:rsidRPr="00D05CAC">
        <w:rPr>
          <w:rFonts w:ascii="Arial" w:hAnsi="Arial" w:cs="Arial"/>
          <w:sz w:val="24"/>
          <w:szCs w:val="24"/>
        </w:rPr>
        <w:t>Las fusiones son</w:t>
      </w:r>
      <w:r w:rsidRPr="00D05CAC">
        <w:rPr>
          <w:rStyle w:val="apple-converted-space"/>
          <w:rFonts w:ascii="Arial" w:hAnsi="Arial" w:cs="Arial"/>
          <w:sz w:val="24"/>
          <w:szCs w:val="24"/>
        </w:rPr>
        <w:t> </w:t>
      </w:r>
      <w:hyperlink r:id="rId149" w:history="1">
        <w:r w:rsidRPr="00D05CAC">
          <w:rPr>
            <w:rStyle w:val="Hipervnculo"/>
            <w:rFonts w:ascii="Arial" w:hAnsi="Arial" w:cs="Arial"/>
            <w:color w:val="auto"/>
            <w:sz w:val="24"/>
            <w:szCs w:val="24"/>
            <w:u w:val="none"/>
          </w:rPr>
          <w:t>operaciones</w:t>
        </w:r>
      </w:hyperlink>
      <w:r w:rsidRPr="00D05CAC">
        <w:rPr>
          <w:rStyle w:val="apple-converted-space"/>
          <w:rFonts w:ascii="Arial" w:hAnsi="Arial" w:cs="Arial"/>
          <w:sz w:val="24"/>
          <w:szCs w:val="24"/>
        </w:rPr>
        <w:t> </w:t>
      </w:r>
      <w:r w:rsidRPr="00D05CAC">
        <w:rPr>
          <w:rFonts w:ascii="Arial" w:hAnsi="Arial" w:cs="Arial"/>
          <w:sz w:val="24"/>
          <w:szCs w:val="24"/>
        </w:rPr>
        <w:t>generalmente practicadas en periodos de expansión económica o de crisis.</w:t>
      </w:r>
    </w:p>
    <w:p w:rsidR="00D05CAC" w:rsidRPr="00D05CAC" w:rsidRDefault="00174252" w:rsidP="00F9529B">
      <w:pPr>
        <w:pStyle w:val="Prrafodelista"/>
        <w:numPr>
          <w:ilvl w:val="0"/>
          <w:numId w:val="94"/>
        </w:numPr>
        <w:spacing w:line="360" w:lineRule="auto"/>
        <w:jc w:val="both"/>
        <w:rPr>
          <w:rFonts w:ascii="Arial" w:hAnsi="Arial" w:cs="Arial"/>
          <w:sz w:val="24"/>
          <w:szCs w:val="24"/>
        </w:rPr>
      </w:pPr>
      <w:r w:rsidRPr="00D05CAC">
        <w:rPr>
          <w:rFonts w:ascii="Arial" w:hAnsi="Arial" w:cs="Arial"/>
          <w:noProof/>
          <w:sz w:val="24"/>
          <w:szCs w:val="24"/>
          <w:lang w:val="es-MX" w:eastAsia="es-MX"/>
        </w:rPr>
        <w:drawing>
          <wp:anchor distT="0" distB="0" distL="114300" distR="114300" simplePos="0" relativeHeight="251940864" behindDoc="0" locked="0" layoutInCell="1" allowOverlap="1" wp14:anchorId="2B28E31C" wp14:editId="5A9D8602">
            <wp:simplePos x="0" y="0"/>
            <wp:positionH relativeFrom="column">
              <wp:posOffset>286603</wp:posOffset>
            </wp:positionH>
            <wp:positionV relativeFrom="paragraph">
              <wp:posOffset>17751</wp:posOffset>
            </wp:positionV>
            <wp:extent cx="2726690" cy="2378075"/>
            <wp:effectExtent l="0" t="0" r="0" b="3175"/>
            <wp:wrapThrough wrapText="bothSides">
              <wp:wrapPolygon edited="0">
                <wp:start x="0" y="0"/>
                <wp:lineTo x="0" y="21456"/>
                <wp:lineTo x="21429" y="21456"/>
                <wp:lineTo x="21429" y="0"/>
                <wp:lineTo x="0" y="0"/>
              </wp:wrapPolygon>
            </wp:wrapThrough>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fusion empresarial-fusion de empresas.jpg"/>
                    <pic:cNvPicPr/>
                  </pic:nvPicPr>
                  <pic:blipFill>
                    <a:blip r:embed="rId150">
                      <a:extLst>
                        <a:ext uri="{28A0092B-C50C-407E-A947-70E740481C1C}">
                          <a14:useLocalDpi xmlns:a14="http://schemas.microsoft.com/office/drawing/2010/main" val="0"/>
                        </a:ext>
                      </a:extLst>
                    </a:blip>
                    <a:stretch>
                      <a:fillRect/>
                    </a:stretch>
                  </pic:blipFill>
                  <pic:spPr>
                    <a:xfrm>
                      <a:off x="0" y="0"/>
                      <a:ext cx="2726690" cy="2378075"/>
                    </a:xfrm>
                    <a:prstGeom prst="rect">
                      <a:avLst/>
                    </a:prstGeom>
                  </pic:spPr>
                </pic:pic>
              </a:graphicData>
            </a:graphic>
            <wp14:sizeRelH relativeFrom="page">
              <wp14:pctWidth>0</wp14:pctWidth>
            </wp14:sizeRelH>
            <wp14:sizeRelV relativeFrom="page">
              <wp14:pctHeight>0</wp14:pctHeight>
            </wp14:sizeRelV>
          </wp:anchor>
        </w:drawing>
      </w:r>
      <w:r w:rsidR="00D05CAC" w:rsidRPr="00D05CAC">
        <w:rPr>
          <w:rFonts w:ascii="Arial" w:hAnsi="Arial" w:cs="Arial"/>
          <w:sz w:val="24"/>
          <w:szCs w:val="24"/>
        </w:rPr>
        <w:t>La transferencia de todo el</w:t>
      </w:r>
      <w:r w:rsidR="00D05CAC" w:rsidRPr="00D05CAC">
        <w:rPr>
          <w:rStyle w:val="apple-converted-space"/>
          <w:rFonts w:ascii="Arial" w:hAnsi="Arial" w:cs="Arial"/>
          <w:sz w:val="24"/>
          <w:szCs w:val="24"/>
        </w:rPr>
        <w:t> </w:t>
      </w:r>
      <w:hyperlink r:id="rId151" w:history="1">
        <w:r w:rsidR="00D05CAC" w:rsidRPr="00D05CAC">
          <w:rPr>
            <w:rStyle w:val="Hipervnculo"/>
            <w:rFonts w:ascii="Arial" w:hAnsi="Arial" w:cs="Arial"/>
            <w:color w:val="auto"/>
            <w:sz w:val="24"/>
            <w:szCs w:val="24"/>
            <w:u w:val="none"/>
          </w:rPr>
          <w:t>patrimonio</w:t>
        </w:r>
      </w:hyperlink>
      <w:r w:rsidR="00D05CAC" w:rsidRPr="00D05CAC">
        <w:rPr>
          <w:rStyle w:val="apple-converted-space"/>
          <w:rFonts w:ascii="Arial" w:hAnsi="Arial" w:cs="Arial"/>
          <w:sz w:val="24"/>
          <w:szCs w:val="24"/>
        </w:rPr>
        <w:t> </w:t>
      </w:r>
      <w:r w:rsidR="00D05CAC" w:rsidRPr="00D05CAC">
        <w:rPr>
          <w:rFonts w:ascii="Arial" w:hAnsi="Arial" w:cs="Arial"/>
          <w:sz w:val="24"/>
          <w:szCs w:val="24"/>
        </w:rPr>
        <w:t>activo y pasivo de las sociedades absorbidas a las sociedades absorbentes o de las sociedades a fusionarse a la nueva sociedad.</w:t>
      </w:r>
    </w:p>
    <w:p w:rsidR="00D05CAC" w:rsidRPr="00D05CAC" w:rsidRDefault="00D05CAC" w:rsidP="00F9529B">
      <w:pPr>
        <w:pStyle w:val="Prrafodelista"/>
        <w:numPr>
          <w:ilvl w:val="0"/>
          <w:numId w:val="94"/>
        </w:numPr>
        <w:spacing w:line="360" w:lineRule="auto"/>
        <w:jc w:val="both"/>
        <w:rPr>
          <w:rFonts w:ascii="Arial" w:hAnsi="Arial" w:cs="Arial"/>
          <w:sz w:val="24"/>
          <w:szCs w:val="24"/>
        </w:rPr>
      </w:pPr>
      <w:r w:rsidRPr="00D05CAC">
        <w:rPr>
          <w:rFonts w:ascii="Arial" w:hAnsi="Arial" w:cs="Arial"/>
          <w:sz w:val="24"/>
          <w:szCs w:val="24"/>
        </w:rPr>
        <w:t>La disolución sin liquidación de las sociedades absorbidas a fusionarse.</w:t>
      </w:r>
    </w:p>
    <w:p w:rsidR="00D05CAC" w:rsidRDefault="00174252" w:rsidP="00F9529B">
      <w:pPr>
        <w:pStyle w:val="Prrafodelista"/>
        <w:numPr>
          <w:ilvl w:val="0"/>
          <w:numId w:val="94"/>
        </w:numPr>
        <w:spacing w:line="360" w:lineRule="auto"/>
        <w:jc w:val="both"/>
        <w:rPr>
          <w:rFonts w:ascii="Arial" w:hAnsi="Arial" w:cs="Arial"/>
          <w:sz w:val="24"/>
          <w:szCs w:val="24"/>
        </w:rPr>
      </w:pPr>
      <w:ins w:id="2085" w:author="SUSANA RV" w:date="2015-10-01T09:55:00Z">
        <w:r>
          <w:rPr>
            <w:rFonts w:ascii="Arial" w:hAnsi="Arial" w:cs="Arial"/>
            <w:noProof/>
            <w:sz w:val="24"/>
            <w:szCs w:val="24"/>
            <w:lang w:val="es-MX" w:eastAsia="es-MX"/>
            <w:rPrChange w:id="2086" w:author="Unknown">
              <w:rPr>
                <w:noProof/>
                <w:lang w:val="es-MX" w:eastAsia="es-MX"/>
              </w:rPr>
            </w:rPrChange>
          </w:rPr>
          <mc:AlternateContent>
            <mc:Choice Requires="wps">
              <w:drawing>
                <wp:anchor distT="0" distB="0" distL="114300" distR="114300" simplePos="0" relativeHeight="251939840" behindDoc="1" locked="0" layoutInCell="1" allowOverlap="1" wp14:anchorId="2FB5D26D" wp14:editId="6D567C6E">
                  <wp:simplePos x="0" y="0"/>
                  <wp:positionH relativeFrom="column">
                    <wp:posOffset>531467</wp:posOffset>
                  </wp:positionH>
                  <wp:positionV relativeFrom="paragraph">
                    <wp:posOffset>475682</wp:posOffset>
                  </wp:positionV>
                  <wp:extent cx="2381250" cy="217805"/>
                  <wp:effectExtent l="0" t="0" r="19050" b="10795"/>
                  <wp:wrapTight wrapText="bothSides">
                    <wp:wrapPolygon edited="0">
                      <wp:start x="0" y="0"/>
                      <wp:lineTo x="0" y="20781"/>
                      <wp:lineTo x="21600" y="20781"/>
                      <wp:lineTo x="21600" y="0"/>
                      <wp:lineTo x="0" y="0"/>
                    </wp:wrapPolygon>
                  </wp:wrapTight>
                  <wp:docPr id="545" name="Cuadro de texto 545"/>
                  <wp:cNvGraphicFramePr/>
                  <a:graphic xmlns:a="http://schemas.openxmlformats.org/drawingml/2006/main">
                    <a:graphicData uri="http://schemas.microsoft.com/office/word/2010/wordprocessingShape">
                      <wps:wsp>
                        <wps:cNvSpPr txBox="1"/>
                        <wps:spPr>
                          <a:xfrm>
                            <a:off x="0" y="0"/>
                            <a:ext cx="238125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252" w:rsidRPr="003C1B14" w:rsidRDefault="00174252" w:rsidP="00174252">
                              <w:pPr>
                                <w:jc w:val="center"/>
                                <w:rPr>
                                  <w:ins w:id="2087" w:author="SUSANA RV" w:date="2015-10-01T07:33:00Z"/>
                                  <w:rFonts w:ascii="Arial" w:hAnsi="Arial" w:cs="Arial"/>
                                  <w:sz w:val="12"/>
                                  <w:szCs w:val="12"/>
                                </w:rPr>
                              </w:pPr>
                              <w:ins w:id="2088"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D26D" id="Cuadro de texto 545" o:spid="_x0000_s1222" type="#_x0000_t202" style="position:absolute;left:0;text-align:left;margin-left:41.85pt;margin-top:37.45pt;width:187.5pt;height:17.1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" fillcolor="white [3201]" strokeweight=".5pt">
                  <v:textbox>
                    <w:txbxContent>
                      <w:p w:rsidR="00174252" w:rsidRPr="003C1B14" w:rsidRDefault="00174252" w:rsidP="00174252">
                        <w:pPr>
                          <w:jc w:val="center"/>
                          <w:rPr>
                            <w:ins w:id="1784" w:author="SUSANA RV" w:date="2015-10-01T07:33:00Z"/>
                            <w:rFonts w:ascii="Arial" w:hAnsi="Arial" w:cs="Arial"/>
                            <w:sz w:val="12"/>
                            <w:szCs w:val="12"/>
                          </w:rPr>
                        </w:pPr>
                        <w:ins w:id="1785" w:author="SUSANA RV" w:date="2015-10-01T07:33:00Z">
                          <w:r w:rsidRPr="003C1B14">
                            <w:rPr>
                              <w:rFonts w:ascii="Arial" w:hAnsi="Arial" w:cs="Arial"/>
                              <w:sz w:val="12"/>
                              <w:szCs w:val="12"/>
                            </w:rPr>
                            <w:t>Fuente: www.</w:t>
                          </w:r>
                        </w:ins>
                        <w:r>
                          <w:rPr>
                            <w:rFonts w:ascii="Arial" w:hAnsi="Arial" w:cs="Arial"/>
                            <w:sz w:val="12"/>
                            <w:szCs w:val="12"/>
                          </w:rPr>
                          <w:t>google.com</w:t>
                        </w:r>
                      </w:p>
                      <w:p w:rsidR="00174252" w:rsidRDefault="00174252" w:rsidP="00174252"/>
                    </w:txbxContent>
                  </v:textbox>
                  <w10:wrap type="tight"/>
                </v:shape>
              </w:pict>
            </mc:Fallback>
          </mc:AlternateContent>
        </w:r>
      </w:ins>
      <w:r w:rsidR="00D05CAC" w:rsidRPr="00D05CAC">
        <w:rPr>
          <w:rFonts w:ascii="Arial" w:hAnsi="Arial" w:cs="Arial"/>
          <w:sz w:val="24"/>
          <w:szCs w:val="24"/>
        </w:rPr>
        <w:t>La atribución inmediata a los accionistas o de las sociedades absorbidas o de las sociedades fusionantes de</w:t>
      </w:r>
      <w:r w:rsidR="00D05CAC" w:rsidRPr="00D05CAC">
        <w:rPr>
          <w:rStyle w:val="apple-converted-space"/>
          <w:rFonts w:ascii="Arial" w:hAnsi="Arial" w:cs="Arial"/>
          <w:sz w:val="24"/>
          <w:szCs w:val="24"/>
        </w:rPr>
        <w:t> </w:t>
      </w:r>
      <w:hyperlink r:id="rId152" w:history="1">
        <w:r w:rsidR="00D05CAC" w:rsidRPr="00D05CAC">
          <w:rPr>
            <w:rStyle w:val="Hipervnculo"/>
            <w:rFonts w:ascii="Arial" w:hAnsi="Arial" w:cs="Arial"/>
            <w:color w:val="auto"/>
            <w:sz w:val="24"/>
            <w:szCs w:val="24"/>
            <w:u w:val="none"/>
          </w:rPr>
          <w:t>acciones</w:t>
        </w:r>
      </w:hyperlink>
      <w:r w:rsidR="00D05CAC" w:rsidRPr="00D05CAC">
        <w:rPr>
          <w:rStyle w:val="apple-converted-space"/>
          <w:rFonts w:ascii="Arial" w:hAnsi="Arial" w:cs="Arial"/>
          <w:sz w:val="24"/>
          <w:szCs w:val="24"/>
        </w:rPr>
        <w:t> </w:t>
      </w:r>
      <w:r w:rsidR="00D05CAC" w:rsidRPr="00D05CAC">
        <w:rPr>
          <w:rFonts w:ascii="Arial" w:hAnsi="Arial" w:cs="Arial"/>
          <w:sz w:val="24"/>
          <w:szCs w:val="24"/>
        </w:rPr>
        <w:t>de la sociedad absorbente o de la sociedad nueva.</w:t>
      </w:r>
    </w:p>
    <w:p w:rsidR="00D05CAC" w:rsidRDefault="00D05CAC" w:rsidP="00D05CAC">
      <w:pPr>
        <w:spacing w:line="360" w:lineRule="auto"/>
        <w:jc w:val="both"/>
        <w:rPr>
          <w:rFonts w:ascii="Arial" w:hAnsi="Arial" w:cs="Arial"/>
          <w:sz w:val="24"/>
          <w:szCs w:val="24"/>
        </w:rPr>
      </w:pP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 xml:space="preserve">Los motivos para adquirir otras empresas deben formar parte de las estrategias de negocios y crear una ventaja competitiva de largo plazo para ella. Frecuentemente, el adquirente busca transferir sus técnicas administrativas a la empresa objeto de la adquisición logrando un valor agregado. Ésta supuesta capacidad de crear valor </w:t>
      </w:r>
      <w:r w:rsidRPr="00D05CAC">
        <w:rPr>
          <w:rFonts w:ascii="Arial" w:hAnsi="Arial" w:cs="Arial"/>
          <w:sz w:val="24"/>
          <w:szCs w:val="24"/>
        </w:rPr>
        <w:lastRenderedPageBreak/>
        <w:t>para los accionistas de la empresa adquirente, ha sido cuestionada duramente teniendo como fundamento los resultados tan decepcionantes que han presentado las fusiones y adquisiciones de manera general.</w:t>
      </w:r>
      <w:r w:rsidRPr="00D05CAC">
        <w:rPr>
          <w:rFonts w:ascii="Arial" w:hAnsi="Arial" w:cs="Arial"/>
          <w:sz w:val="24"/>
          <w:szCs w:val="24"/>
        </w:rPr>
        <w:br/>
        <w:t>Existen diversas formas de hacer negocios, hacer alianzas comerciales es una de ellas, el contrato de Joint Venture la cual es una figura apta para unirse con otro y celebrar un acuerdo comercial.</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 </w:t>
      </w:r>
      <w:r>
        <w:rPr>
          <w:rFonts w:ascii="Arial" w:hAnsi="Arial" w:cs="Arial"/>
          <w:sz w:val="24"/>
          <w:szCs w:val="24"/>
        </w:rPr>
        <w:tab/>
      </w:r>
      <w:r w:rsidRPr="00D05CAC">
        <w:rPr>
          <w:rFonts w:ascii="Arial" w:hAnsi="Arial" w:cs="Arial"/>
          <w:sz w:val="24"/>
          <w:szCs w:val="24"/>
        </w:rPr>
        <w:t>La empresa que desee compartir un espacio con otra, beneficiarse de su prestigio, crear un negocio nuevo, desarrollar un nuevo producto, incursionar en un mercado o alguna otra similar, puede utilizar la figura de Joint Venture para realizarlo. Con esta figura se comparten esfuerzos, riesgos, beneficios e incluso la responsabilidad para lograr un fin común.</w:t>
      </w:r>
    </w:p>
    <w:p w:rsidR="00D05CAC" w:rsidRPr="00D05CAC" w:rsidRDefault="00464483" w:rsidP="00D05CAC">
      <w:pPr>
        <w:pStyle w:val="Ttulo3"/>
        <w:shd w:val="clear" w:color="auto" w:fill="FFFFFF"/>
        <w:spacing w:before="240" w:after="240" w:line="360" w:lineRule="auto"/>
        <w:jc w:val="both"/>
        <w:rPr>
          <w:rFonts w:ascii="Arial" w:hAnsi="Arial" w:cs="Arial"/>
          <w:sz w:val="24"/>
          <w:szCs w:val="24"/>
        </w:rPr>
      </w:pPr>
      <w:bookmarkStart w:id="2089" w:name="_Toc424169436"/>
      <w:bookmarkStart w:id="2090" w:name="_Toc428103595"/>
      <w:bookmarkStart w:id="2091" w:name="_Toc431495486"/>
      <w:r>
        <w:rPr>
          <w:rFonts w:ascii="Arial" w:hAnsi="Arial" w:cs="Arial"/>
          <w:sz w:val="24"/>
          <w:szCs w:val="24"/>
        </w:rPr>
        <w:t xml:space="preserve">5.5.4 </w:t>
      </w:r>
      <w:r w:rsidR="00013DBA" w:rsidRPr="00D05CAC">
        <w:rPr>
          <w:rFonts w:ascii="Arial" w:hAnsi="Arial" w:cs="Arial"/>
          <w:sz w:val="24"/>
          <w:szCs w:val="24"/>
        </w:rPr>
        <w:t>¿</w:t>
      </w:r>
      <w:ins w:id="2092" w:author="diana velazquez" w:date="2015-09-29T02:16:00Z">
        <w:r w:rsidR="00EA4A84">
          <w:rPr>
            <w:rFonts w:ascii="Arial" w:hAnsi="Arial" w:cs="Arial"/>
            <w:sz w:val="24"/>
            <w:szCs w:val="24"/>
          </w:rPr>
          <w:t>Q</w:t>
        </w:r>
      </w:ins>
      <w:del w:id="2093" w:author="diana velazquez" w:date="2015-09-29T02:16:00Z">
        <w:r w:rsidR="00013DBA" w:rsidRPr="00D05CAC" w:rsidDel="00013DBA">
          <w:rPr>
            <w:rFonts w:ascii="Arial" w:hAnsi="Arial" w:cs="Arial"/>
            <w:sz w:val="24"/>
            <w:szCs w:val="24"/>
          </w:rPr>
          <w:delText>q</w:delText>
        </w:r>
      </w:del>
      <w:r w:rsidR="00013DBA" w:rsidRPr="00D05CAC">
        <w:rPr>
          <w:rFonts w:ascii="Arial" w:hAnsi="Arial" w:cs="Arial"/>
          <w:sz w:val="24"/>
          <w:szCs w:val="24"/>
        </w:rPr>
        <w:t>ué es el joint venture?</w:t>
      </w:r>
      <w:bookmarkEnd w:id="2089"/>
      <w:bookmarkEnd w:id="2090"/>
      <w:bookmarkEnd w:id="2091"/>
    </w:p>
    <w:p w:rsidR="00D05CAC" w:rsidRDefault="00D05CAC" w:rsidP="00D05CAC">
      <w:pPr>
        <w:spacing w:line="360" w:lineRule="auto"/>
        <w:ind w:firstLine="708"/>
        <w:jc w:val="both"/>
        <w:rPr>
          <w:rFonts w:ascii="Arial" w:hAnsi="Arial" w:cs="Arial"/>
          <w:sz w:val="24"/>
          <w:szCs w:val="24"/>
        </w:rPr>
      </w:pPr>
      <w:r w:rsidRPr="00D05CAC">
        <w:rPr>
          <w:rFonts w:ascii="Arial" w:hAnsi="Arial" w:cs="Arial"/>
          <w:sz w:val="24"/>
          <w:szCs w:val="24"/>
        </w:rPr>
        <w:t>Una Joint Venture es un contrato que permite la participación tanto de personas físicas como morales mediante su aporte de capital, tecnología, canales de distribución, personal, conocimiento de mercado, entre otros, para cumplir un objetivo específico que requiere de la suma de capacidades.</w:t>
      </w:r>
    </w:p>
    <w:p w:rsidR="00D05CAC" w:rsidRDefault="00D05CAC" w:rsidP="00D05CAC">
      <w:pPr>
        <w:spacing w:line="360" w:lineRule="auto"/>
        <w:jc w:val="both"/>
        <w:rPr>
          <w:rFonts w:ascii="Arial" w:hAnsi="Arial" w:cs="Arial"/>
          <w:sz w:val="24"/>
          <w:szCs w:val="24"/>
        </w:rPr>
      </w:pPr>
    </w:p>
    <w:p w:rsidR="00D05CAC" w:rsidRPr="00D05CAC" w:rsidRDefault="00D05CAC" w:rsidP="00D05CAC">
      <w:pPr>
        <w:spacing w:line="360" w:lineRule="auto"/>
        <w:ind w:firstLine="708"/>
        <w:jc w:val="both"/>
        <w:rPr>
          <w:rFonts w:ascii="Arial" w:hAnsi="Arial" w:cs="Arial"/>
          <w:sz w:val="24"/>
          <w:szCs w:val="24"/>
        </w:rPr>
      </w:pPr>
      <w:r w:rsidRPr="00D05CAC">
        <w:rPr>
          <w:rFonts w:ascii="Arial" w:hAnsi="Arial" w:cs="Arial"/>
          <w:sz w:val="24"/>
          <w:szCs w:val="24"/>
        </w:rPr>
        <w:t>Con este contrato se comparten esfuerzos, riesgos, beneficios e incluso la responsabilidad de un objetivo en común. En un Joint Venture ninguna de las partes pierde su independencia o modifica su identidad, simplemente se unen para un objetivo determinado. Los fines del Joint Venture pueden ser diversos: desde compartir un espacio físico, servirse del prestigio del otro, crear un nuevo negocio, desarrollar un nuevo producto, prestar un servicio o incursionar en un mercado extranjero.</w:t>
      </w:r>
    </w:p>
    <w:p w:rsidR="00D05CAC" w:rsidRDefault="00D05CAC" w:rsidP="00D05CAC">
      <w:pPr>
        <w:spacing w:line="360" w:lineRule="auto"/>
        <w:jc w:val="both"/>
        <w:rPr>
          <w:rFonts w:ascii="Arial" w:hAnsi="Arial" w:cs="Arial"/>
          <w:sz w:val="24"/>
          <w:szCs w:val="24"/>
        </w:rPr>
      </w:pPr>
    </w:p>
    <w:p w:rsidR="00D05CAC" w:rsidRPr="00D05CAC" w:rsidRDefault="00D05CAC" w:rsidP="00D05CAC">
      <w:pPr>
        <w:spacing w:line="360" w:lineRule="auto"/>
        <w:ind w:firstLine="708"/>
        <w:jc w:val="both"/>
        <w:rPr>
          <w:rFonts w:ascii="Arial" w:hAnsi="Arial" w:cs="Arial"/>
          <w:sz w:val="24"/>
          <w:szCs w:val="24"/>
        </w:rPr>
      </w:pPr>
      <w:r w:rsidRPr="00D05CAC">
        <w:rPr>
          <w:rFonts w:ascii="Arial" w:hAnsi="Arial" w:cs="Arial"/>
          <w:sz w:val="24"/>
          <w:szCs w:val="24"/>
        </w:rPr>
        <w:t>La idea central de este tipo de contrato será superar las posibilidades individuales, estableciendo una relación de "ganar - ganar".  </w:t>
      </w:r>
    </w:p>
    <w:p w:rsidR="00D05CAC" w:rsidRPr="00D05CAC" w:rsidRDefault="00D05CAC" w:rsidP="00D05CAC">
      <w:pPr>
        <w:spacing w:line="360" w:lineRule="auto"/>
        <w:jc w:val="center"/>
        <w:rPr>
          <w:rFonts w:ascii="Arial" w:hAnsi="Arial" w:cs="Arial"/>
          <w:sz w:val="24"/>
          <w:szCs w:val="24"/>
        </w:rPr>
      </w:pPr>
      <w:r w:rsidRPr="00D05CAC">
        <w:rPr>
          <w:rFonts w:ascii="Arial" w:hAnsi="Arial" w:cs="Arial"/>
          <w:noProof/>
          <w:sz w:val="24"/>
          <w:szCs w:val="24"/>
          <w:lang w:eastAsia="es-MX"/>
        </w:rPr>
        <w:lastRenderedPageBreak/>
        <w:drawing>
          <wp:inline distT="0" distB="0" distL="0" distR="0" wp14:anchorId="7F47E5F7" wp14:editId="044E2E0B">
            <wp:extent cx="2857500" cy="1905000"/>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07723-son-joint-venture.jpg"/>
                    <pic:cNvPicPr/>
                  </pic:nvPicPr>
                  <pic:blipFill>
                    <a:blip r:embed="rId15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rsidR="00D05CAC" w:rsidRPr="00174252" w:rsidRDefault="00D05CAC" w:rsidP="00D05CAC">
      <w:pPr>
        <w:spacing w:line="360" w:lineRule="auto"/>
        <w:jc w:val="center"/>
        <w:rPr>
          <w:rFonts w:ascii="Arial" w:hAnsi="Arial" w:cs="Arial"/>
          <w:sz w:val="12"/>
          <w:szCs w:val="12"/>
          <w:rPrChange w:id="2094" w:author="SUSANA RV" w:date="2015-10-01T09:56:00Z">
            <w:rPr>
              <w:rFonts w:ascii="Arial" w:hAnsi="Arial" w:cs="Arial"/>
              <w:sz w:val="24"/>
              <w:szCs w:val="24"/>
            </w:rPr>
          </w:rPrChange>
        </w:rPr>
      </w:pPr>
      <w:r w:rsidRPr="00174252">
        <w:rPr>
          <w:rFonts w:ascii="Arial" w:hAnsi="Arial" w:cs="Arial"/>
          <w:sz w:val="12"/>
          <w:szCs w:val="12"/>
          <w:rPrChange w:id="2095" w:author="SUSANA RV" w:date="2015-10-01T09:56:00Z">
            <w:rPr>
              <w:rFonts w:ascii="Arial" w:hAnsi="Arial" w:cs="Arial"/>
              <w:sz w:val="24"/>
              <w:szCs w:val="24"/>
            </w:rPr>
          </w:rPrChange>
        </w:rPr>
        <w:t>Fuente: https://comohacerpara.com</w:t>
      </w:r>
    </w:p>
    <w:p w:rsidR="00D05CAC" w:rsidRPr="00D05CAC" w:rsidRDefault="00D05CAC" w:rsidP="00D05CAC">
      <w:pPr>
        <w:spacing w:line="360" w:lineRule="auto"/>
        <w:rPr>
          <w:rFonts w:ascii="Arial" w:hAnsi="Arial" w:cs="Arial"/>
          <w:sz w:val="24"/>
          <w:szCs w:val="24"/>
        </w:rPr>
      </w:pPr>
    </w:p>
    <w:p w:rsidR="00D05CAC" w:rsidRPr="00D05CAC" w:rsidRDefault="00D05CAC" w:rsidP="00F9529B">
      <w:pPr>
        <w:pStyle w:val="Prrafodelista"/>
        <w:numPr>
          <w:ilvl w:val="0"/>
          <w:numId w:val="95"/>
        </w:numPr>
        <w:spacing w:line="360" w:lineRule="auto"/>
        <w:rPr>
          <w:rFonts w:ascii="Arial" w:hAnsi="Arial" w:cs="Arial"/>
          <w:b/>
          <w:sz w:val="24"/>
          <w:szCs w:val="24"/>
        </w:rPr>
      </w:pPr>
      <w:r w:rsidRPr="00D05CAC">
        <w:rPr>
          <w:rFonts w:ascii="Arial" w:hAnsi="Arial" w:cs="Arial"/>
          <w:b/>
          <w:sz w:val="24"/>
          <w:szCs w:val="24"/>
        </w:rPr>
        <w:t>Objetivos</w:t>
      </w:r>
    </w:p>
    <w:p w:rsidR="00D05CAC" w:rsidRPr="00D05CAC" w:rsidDel="00174252" w:rsidRDefault="00D05CAC" w:rsidP="00D05CAC">
      <w:pPr>
        <w:spacing w:line="360" w:lineRule="auto"/>
        <w:ind w:firstLine="360"/>
        <w:jc w:val="both"/>
        <w:rPr>
          <w:del w:id="2096" w:author="SUSANA RV" w:date="2015-10-01T09:56:00Z"/>
          <w:rFonts w:ascii="Arial" w:hAnsi="Arial" w:cs="Arial"/>
          <w:sz w:val="24"/>
          <w:szCs w:val="24"/>
        </w:rPr>
      </w:pPr>
      <w:r w:rsidRPr="00D05CAC">
        <w:rPr>
          <w:rFonts w:ascii="Arial" w:hAnsi="Arial" w:cs="Arial"/>
          <w:sz w:val="24"/>
          <w:szCs w:val="24"/>
        </w:rPr>
        <w:t xml:space="preserve">El contrato de Joint Venture se puede utilizar como un medio para resolver un problema interno de una organización, como la comercialización o distribución de productos,  asociándose con una empresa que tenga experiencia en esta área de negocios; o para la adquisición o creación de una nueva línea de productos con materia prima, tecnología o sistemas de producción de otra empresa, así como para complementar procesos de producción, comercialización o financiamiento. </w:t>
      </w:r>
    </w:p>
    <w:p w:rsidR="00D05CAC" w:rsidRDefault="00D05CAC">
      <w:pPr>
        <w:spacing w:line="360" w:lineRule="auto"/>
        <w:ind w:firstLine="360"/>
        <w:jc w:val="both"/>
        <w:rPr>
          <w:rFonts w:ascii="Arial" w:hAnsi="Arial" w:cs="Arial"/>
          <w:sz w:val="24"/>
          <w:szCs w:val="24"/>
        </w:rPr>
        <w:pPrChange w:id="2097" w:author="SUSANA RV" w:date="2015-10-01T09:56:00Z">
          <w:pPr>
            <w:spacing w:line="360" w:lineRule="auto"/>
            <w:jc w:val="both"/>
          </w:pPr>
        </w:pPrChange>
      </w:pPr>
    </w:p>
    <w:p w:rsidR="00D05CAC" w:rsidRPr="00D05CAC" w:rsidRDefault="00D05CAC" w:rsidP="00D05CAC">
      <w:pPr>
        <w:spacing w:line="360" w:lineRule="auto"/>
        <w:ind w:firstLine="360"/>
        <w:jc w:val="both"/>
        <w:rPr>
          <w:rFonts w:ascii="Arial" w:hAnsi="Arial" w:cs="Arial"/>
          <w:sz w:val="24"/>
          <w:szCs w:val="24"/>
        </w:rPr>
      </w:pPr>
      <w:r w:rsidRPr="00D05CAC">
        <w:rPr>
          <w:rFonts w:ascii="Arial" w:hAnsi="Arial" w:cs="Arial"/>
          <w:sz w:val="24"/>
          <w:szCs w:val="24"/>
        </w:rPr>
        <w:t>Aunque tradicionalmente el Joint Venture como contrato se utiliza para ampliarse a nuevos negocios, también ofrece alguna utilidad en la transición de una reestructuración o compra de una organización o empresa. Entre los objetivos de llevar a cabo un Joint Venture, podemos encontrar los siguientes:</w:t>
      </w:r>
    </w:p>
    <w:p w:rsidR="00D05CAC" w:rsidRPr="00D05CAC" w:rsidRDefault="00D05CAC" w:rsidP="00D05CAC">
      <w:pPr>
        <w:spacing w:line="360" w:lineRule="auto"/>
        <w:rPr>
          <w:rFonts w:ascii="Arial" w:hAnsi="Arial" w:cs="Arial"/>
          <w:sz w:val="24"/>
          <w:szCs w:val="24"/>
        </w:rPr>
      </w:pPr>
      <w:r w:rsidRPr="00D05CAC">
        <w:rPr>
          <w:rFonts w:ascii="Arial" w:hAnsi="Arial" w:cs="Arial"/>
          <w:noProof/>
          <w:sz w:val="24"/>
          <w:szCs w:val="24"/>
          <w:lang w:eastAsia="es-MX"/>
        </w:rPr>
        <w:lastRenderedPageBreak/>
        <w:drawing>
          <wp:inline distT="0" distB="0" distL="0" distR="0" wp14:anchorId="46491278" wp14:editId="7C566174">
            <wp:extent cx="5400040" cy="3150235"/>
            <wp:effectExtent l="19050" t="0" r="10160" b="0"/>
            <wp:docPr id="104" name="Diagrama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D05CAC" w:rsidRDefault="00D05CAC" w:rsidP="00D05CAC">
      <w:pPr>
        <w:pStyle w:val="Ttulo3"/>
        <w:shd w:val="clear" w:color="auto" w:fill="FFFFFF"/>
        <w:spacing w:before="0" w:line="360" w:lineRule="auto"/>
        <w:rPr>
          <w:rFonts w:ascii="Arial" w:hAnsi="Arial" w:cs="Arial"/>
          <w:sz w:val="24"/>
          <w:szCs w:val="24"/>
        </w:rPr>
      </w:pPr>
      <w:bookmarkStart w:id="2098" w:name="2"/>
      <w:bookmarkStart w:id="2099" w:name="_Toc424169437"/>
      <w:bookmarkStart w:id="2100" w:name="_Toc428103596"/>
      <w:bookmarkEnd w:id="2098"/>
    </w:p>
    <w:p w:rsidR="00D05CAC" w:rsidRPr="00D05CAC" w:rsidDel="00174252" w:rsidRDefault="00464483" w:rsidP="00D05CAC">
      <w:pPr>
        <w:pStyle w:val="Ttulo3"/>
        <w:shd w:val="clear" w:color="auto" w:fill="FFFFFF"/>
        <w:spacing w:before="0" w:line="360" w:lineRule="auto"/>
        <w:rPr>
          <w:del w:id="2101" w:author="SUSANA RV" w:date="2015-10-01T09:56:00Z"/>
          <w:rFonts w:ascii="Arial" w:hAnsi="Arial" w:cs="Arial"/>
          <w:color w:val="auto"/>
          <w:sz w:val="24"/>
          <w:szCs w:val="24"/>
        </w:rPr>
      </w:pPr>
      <w:bookmarkStart w:id="2102" w:name="_Toc431495487"/>
      <w:r>
        <w:rPr>
          <w:rFonts w:ascii="Arial" w:hAnsi="Arial" w:cs="Arial"/>
          <w:sz w:val="24"/>
          <w:szCs w:val="24"/>
        </w:rPr>
        <w:t xml:space="preserve">5.5.5 </w:t>
      </w:r>
      <w:r w:rsidR="00D05CAC" w:rsidRPr="00D05CAC">
        <w:rPr>
          <w:rFonts w:ascii="Arial" w:hAnsi="Arial" w:cs="Arial"/>
          <w:sz w:val="24"/>
          <w:szCs w:val="24"/>
        </w:rPr>
        <w:t>¿</w:t>
      </w:r>
      <w:ins w:id="2103" w:author="diana velazquez" w:date="2015-09-29T02:17:00Z">
        <w:r w:rsidR="00EA4A84">
          <w:rPr>
            <w:rFonts w:ascii="Arial" w:hAnsi="Arial" w:cs="Arial"/>
            <w:sz w:val="24"/>
            <w:szCs w:val="24"/>
          </w:rPr>
          <w:t>Q</w:t>
        </w:r>
      </w:ins>
      <w:del w:id="2104" w:author="diana velazquez" w:date="2015-09-29T02:17:00Z">
        <w:r w:rsidR="00EA4A84" w:rsidRPr="00D05CAC" w:rsidDel="00EA4A84">
          <w:rPr>
            <w:rFonts w:ascii="Arial" w:hAnsi="Arial" w:cs="Arial"/>
            <w:sz w:val="24"/>
            <w:szCs w:val="24"/>
          </w:rPr>
          <w:delText>q</w:delText>
        </w:r>
      </w:del>
      <w:r w:rsidR="00EA4A84" w:rsidRPr="00D05CAC">
        <w:rPr>
          <w:rFonts w:ascii="Arial" w:hAnsi="Arial" w:cs="Arial"/>
          <w:sz w:val="24"/>
          <w:szCs w:val="24"/>
        </w:rPr>
        <w:t>ué tipos de joint venture se conocen</w:t>
      </w:r>
      <w:r w:rsidR="00D05CAC" w:rsidRPr="00D05CAC">
        <w:rPr>
          <w:rFonts w:ascii="Arial" w:hAnsi="Arial" w:cs="Arial"/>
          <w:sz w:val="24"/>
          <w:szCs w:val="24"/>
        </w:rPr>
        <w:t>?</w:t>
      </w:r>
      <w:bookmarkEnd w:id="2099"/>
      <w:bookmarkEnd w:id="2100"/>
      <w:bookmarkEnd w:id="2102"/>
    </w:p>
    <w:p w:rsidR="00D05CAC" w:rsidRDefault="00D05CAC">
      <w:pPr>
        <w:pStyle w:val="Ttulo3"/>
        <w:shd w:val="clear" w:color="auto" w:fill="FFFFFF"/>
        <w:spacing w:before="0" w:line="360" w:lineRule="auto"/>
        <w:pPrChange w:id="2105" w:author="SUSANA RV" w:date="2015-10-01T09:56:00Z">
          <w:pPr>
            <w:spacing w:line="360" w:lineRule="auto"/>
            <w:jc w:val="both"/>
          </w:pPr>
        </w:pPrChange>
      </w:pPr>
    </w:p>
    <w:p w:rsidR="00D05CAC" w:rsidRPr="00D05CAC" w:rsidRDefault="00D05CAC" w:rsidP="00D05CAC">
      <w:pPr>
        <w:spacing w:line="360" w:lineRule="auto"/>
        <w:ind w:firstLine="360"/>
        <w:jc w:val="both"/>
        <w:rPr>
          <w:rFonts w:ascii="Arial" w:hAnsi="Arial" w:cs="Arial"/>
          <w:sz w:val="24"/>
          <w:szCs w:val="24"/>
        </w:rPr>
      </w:pPr>
      <w:r w:rsidRPr="00D05CAC">
        <w:rPr>
          <w:rFonts w:ascii="Arial" w:hAnsi="Arial" w:cs="Arial"/>
          <w:sz w:val="24"/>
          <w:szCs w:val="24"/>
        </w:rPr>
        <w:t xml:space="preserve">De acuerdo con las aportaciones realizadas y la forma de realizar la colaboración conjunta los contratos de Joint Venture pueden clasificarse en: </w:t>
      </w:r>
    </w:p>
    <w:p w:rsidR="00D05CAC" w:rsidRPr="00D05CAC" w:rsidRDefault="00D05CAC" w:rsidP="00F9529B">
      <w:pPr>
        <w:pStyle w:val="Prrafodelista"/>
        <w:numPr>
          <w:ilvl w:val="0"/>
          <w:numId w:val="96"/>
        </w:numPr>
        <w:spacing w:line="360" w:lineRule="auto"/>
        <w:jc w:val="both"/>
        <w:rPr>
          <w:rFonts w:ascii="Arial" w:hAnsi="Arial" w:cs="Arial"/>
          <w:sz w:val="24"/>
          <w:szCs w:val="24"/>
        </w:rPr>
      </w:pPr>
      <w:r w:rsidRPr="00D05CAC">
        <w:rPr>
          <w:rStyle w:val="Textoennegrita"/>
          <w:rFonts w:ascii="Arial" w:hAnsi="Arial" w:cs="Arial"/>
          <w:bCs w:val="0"/>
          <w:sz w:val="24"/>
          <w:szCs w:val="24"/>
        </w:rPr>
        <w:t>Joint Venture de alianzas estratégicas</w:t>
      </w:r>
      <w:r w:rsidRPr="00D05CAC">
        <w:rPr>
          <w:rStyle w:val="Textoennegrita"/>
          <w:rFonts w:ascii="Arial" w:hAnsi="Arial" w:cs="Arial"/>
          <w:b w:val="0"/>
          <w:bCs w:val="0"/>
          <w:sz w:val="24"/>
          <w:szCs w:val="24"/>
        </w:rPr>
        <w:t>: </w:t>
      </w:r>
      <w:r w:rsidRPr="00D05CAC">
        <w:rPr>
          <w:rFonts w:ascii="Arial" w:hAnsi="Arial" w:cs="Arial"/>
          <w:sz w:val="24"/>
          <w:szCs w:val="24"/>
        </w:rPr>
        <w:t xml:space="preserve">No es obligatorio realizar un aporte económico. Es la suma de características de cada miembro puestas al servicio de un fin colectivo.  </w:t>
      </w:r>
    </w:p>
    <w:p w:rsidR="00D05CAC" w:rsidRPr="00D05CAC" w:rsidRDefault="00D05CAC" w:rsidP="00D05CAC">
      <w:pPr>
        <w:spacing w:line="360" w:lineRule="auto"/>
        <w:jc w:val="center"/>
        <w:rPr>
          <w:rFonts w:ascii="Arial" w:hAnsi="Arial" w:cs="Arial"/>
          <w:sz w:val="24"/>
          <w:szCs w:val="24"/>
        </w:rPr>
      </w:pPr>
      <w:r w:rsidRPr="00D05CAC">
        <w:rPr>
          <w:rFonts w:ascii="Arial" w:hAnsi="Arial" w:cs="Arial"/>
          <w:noProof/>
          <w:sz w:val="24"/>
          <w:szCs w:val="24"/>
          <w:lang w:eastAsia="es-MX"/>
        </w:rPr>
        <w:drawing>
          <wp:inline distT="0" distB="0" distL="0" distR="0" wp14:anchorId="18E59382" wp14:editId="3A589926">
            <wp:extent cx="2466975" cy="1847850"/>
            <wp:effectExtent l="0" t="0" r="952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escarga (3).jpg"/>
                    <pic:cNvPicPr/>
                  </pic:nvPicPr>
                  <pic:blipFill>
                    <a:blip r:embed="rId15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D05CAC" w:rsidRPr="00174252" w:rsidRDefault="00D05CAC" w:rsidP="00D05CAC">
      <w:pPr>
        <w:spacing w:line="360" w:lineRule="auto"/>
        <w:jc w:val="center"/>
        <w:rPr>
          <w:rFonts w:ascii="Arial" w:hAnsi="Arial" w:cs="Arial"/>
          <w:sz w:val="12"/>
          <w:szCs w:val="12"/>
          <w:rPrChange w:id="2106" w:author="SUSANA RV" w:date="2015-10-01T09:56:00Z">
            <w:rPr>
              <w:rFonts w:ascii="Arial" w:hAnsi="Arial" w:cs="Arial"/>
              <w:sz w:val="24"/>
              <w:szCs w:val="24"/>
            </w:rPr>
          </w:rPrChange>
        </w:rPr>
      </w:pPr>
      <w:r w:rsidRPr="00174252">
        <w:rPr>
          <w:rFonts w:ascii="Arial" w:hAnsi="Arial" w:cs="Arial"/>
          <w:sz w:val="12"/>
          <w:szCs w:val="12"/>
          <w:rPrChange w:id="2107" w:author="SUSANA RV" w:date="2015-10-01T09:56:00Z">
            <w:rPr>
              <w:rFonts w:ascii="Arial" w:hAnsi="Arial" w:cs="Arial"/>
              <w:sz w:val="24"/>
              <w:szCs w:val="24"/>
            </w:rPr>
          </w:rPrChange>
        </w:rPr>
        <w:t>Fuente: jointventurefusionesyadquisiciones.blogspot.com</w:t>
      </w:r>
    </w:p>
    <w:p w:rsidR="00D05CAC" w:rsidRPr="00D05CAC" w:rsidRDefault="00D05CAC" w:rsidP="00F9529B">
      <w:pPr>
        <w:pStyle w:val="Prrafodelista"/>
        <w:numPr>
          <w:ilvl w:val="0"/>
          <w:numId w:val="96"/>
        </w:numPr>
        <w:spacing w:line="360" w:lineRule="auto"/>
        <w:rPr>
          <w:rFonts w:ascii="Arial" w:hAnsi="Arial" w:cs="Arial"/>
          <w:sz w:val="24"/>
          <w:szCs w:val="24"/>
        </w:rPr>
      </w:pPr>
      <w:r w:rsidRPr="00D05CAC">
        <w:rPr>
          <w:rStyle w:val="Textoennegrita"/>
          <w:rFonts w:ascii="Arial" w:hAnsi="Arial" w:cs="Arial"/>
          <w:bCs w:val="0"/>
          <w:sz w:val="24"/>
          <w:szCs w:val="24"/>
        </w:rPr>
        <w:lastRenderedPageBreak/>
        <w:t>Joint Venture de coinversión</w:t>
      </w:r>
      <w:r w:rsidRPr="00D05CAC">
        <w:rPr>
          <w:rStyle w:val="Textoennegrita"/>
          <w:rFonts w:ascii="Arial" w:hAnsi="Arial" w:cs="Arial"/>
          <w:b w:val="0"/>
          <w:bCs w:val="0"/>
          <w:sz w:val="24"/>
          <w:szCs w:val="24"/>
        </w:rPr>
        <w:t>: </w:t>
      </w:r>
      <w:r w:rsidRPr="00D05CAC">
        <w:rPr>
          <w:rFonts w:ascii="Arial" w:hAnsi="Arial" w:cs="Arial"/>
          <w:sz w:val="24"/>
          <w:szCs w:val="24"/>
        </w:rPr>
        <w:t xml:space="preserve">Es un negocio conjunto con aporte monetario o de bienes y una misma dirección, que es el propósito de obtener mayores utilidades de las que pudieran alcanzarse individualmente. </w:t>
      </w:r>
    </w:p>
    <w:p w:rsidR="00D05CAC" w:rsidRPr="00D05CAC" w:rsidRDefault="00D05CAC" w:rsidP="00D05CAC">
      <w:pPr>
        <w:spacing w:line="360" w:lineRule="auto"/>
        <w:jc w:val="center"/>
        <w:rPr>
          <w:rFonts w:ascii="Arial" w:hAnsi="Arial" w:cs="Arial"/>
          <w:sz w:val="24"/>
          <w:szCs w:val="24"/>
        </w:rPr>
      </w:pPr>
      <w:r w:rsidRPr="00D05CAC">
        <w:rPr>
          <w:rFonts w:ascii="Arial" w:hAnsi="Arial" w:cs="Arial"/>
          <w:noProof/>
          <w:sz w:val="24"/>
          <w:szCs w:val="24"/>
          <w:lang w:eastAsia="es-MX"/>
        </w:rPr>
        <w:drawing>
          <wp:inline distT="0" distB="0" distL="0" distR="0" wp14:anchorId="73F8261C" wp14:editId="11DB022D">
            <wp:extent cx="3110728" cy="1429385"/>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ElementosBanners01.jpg"/>
                    <pic:cNvPicPr/>
                  </pic:nvPicPr>
                  <pic:blipFill>
                    <a:blip r:embed="rId160">
                      <a:extLst>
                        <a:ext uri="{28A0092B-C50C-407E-A947-70E740481C1C}">
                          <a14:useLocalDpi xmlns:a14="http://schemas.microsoft.com/office/drawing/2010/main" val="0"/>
                        </a:ext>
                      </a:extLst>
                    </a:blip>
                    <a:stretch>
                      <a:fillRect/>
                    </a:stretch>
                  </pic:blipFill>
                  <pic:spPr>
                    <a:xfrm>
                      <a:off x="0" y="0"/>
                      <a:ext cx="3127456" cy="1437071"/>
                    </a:xfrm>
                    <a:prstGeom prst="rect">
                      <a:avLst/>
                    </a:prstGeom>
                  </pic:spPr>
                </pic:pic>
              </a:graphicData>
            </a:graphic>
          </wp:inline>
        </w:drawing>
      </w:r>
    </w:p>
    <w:p w:rsidR="00D05CAC" w:rsidRPr="00174252" w:rsidRDefault="00D05CAC" w:rsidP="00D05CAC">
      <w:pPr>
        <w:spacing w:line="360" w:lineRule="auto"/>
        <w:jc w:val="center"/>
        <w:rPr>
          <w:rFonts w:ascii="Arial" w:hAnsi="Arial" w:cs="Arial"/>
          <w:sz w:val="12"/>
          <w:szCs w:val="12"/>
          <w:rPrChange w:id="2108" w:author="SUSANA RV" w:date="2015-10-01T09:56:00Z">
            <w:rPr>
              <w:rFonts w:ascii="Arial" w:hAnsi="Arial" w:cs="Arial"/>
              <w:sz w:val="24"/>
              <w:szCs w:val="24"/>
            </w:rPr>
          </w:rPrChange>
        </w:rPr>
      </w:pPr>
      <w:r w:rsidRPr="00174252">
        <w:rPr>
          <w:rFonts w:ascii="Arial" w:hAnsi="Arial" w:cs="Arial"/>
          <w:sz w:val="12"/>
          <w:szCs w:val="12"/>
          <w:rPrChange w:id="2109" w:author="SUSANA RV" w:date="2015-10-01T09:56:00Z">
            <w:rPr>
              <w:rFonts w:ascii="Arial" w:hAnsi="Arial" w:cs="Arial"/>
              <w:sz w:val="24"/>
              <w:szCs w:val="24"/>
            </w:rPr>
          </w:rPrChange>
        </w:rPr>
        <w:t>Fuente: www.ysitayflores.com</w:t>
      </w:r>
    </w:p>
    <w:p w:rsidR="00D05CAC" w:rsidRPr="00D05CAC" w:rsidRDefault="00D05CAC" w:rsidP="00F9529B">
      <w:pPr>
        <w:pStyle w:val="Prrafodelista"/>
        <w:numPr>
          <w:ilvl w:val="0"/>
          <w:numId w:val="96"/>
        </w:numPr>
        <w:spacing w:line="360" w:lineRule="auto"/>
        <w:jc w:val="both"/>
        <w:rPr>
          <w:rFonts w:ascii="Arial" w:hAnsi="Arial" w:cs="Arial"/>
          <w:sz w:val="24"/>
          <w:szCs w:val="24"/>
        </w:rPr>
      </w:pPr>
      <w:r w:rsidRPr="00D05CAC">
        <w:rPr>
          <w:rStyle w:val="Textoennegrita"/>
          <w:rFonts w:ascii="Arial" w:hAnsi="Arial" w:cs="Arial"/>
          <w:bCs w:val="0"/>
          <w:sz w:val="24"/>
          <w:szCs w:val="24"/>
        </w:rPr>
        <w:t>Joint Venture contractual</w:t>
      </w:r>
      <w:r w:rsidRPr="00D05CAC">
        <w:rPr>
          <w:rStyle w:val="Textoennegrita"/>
          <w:rFonts w:ascii="Arial" w:hAnsi="Arial" w:cs="Arial"/>
          <w:b w:val="0"/>
          <w:bCs w:val="0"/>
          <w:sz w:val="24"/>
          <w:szCs w:val="24"/>
        </w:rPr>
        <w:t>: </w:t>
      </w:r>
      <w:r w:rsidRPr="00D05CAC">
        <w:rPr>
          <w:rFonts w:ascii="Arial" w:hAnsi="Arial" w:cs="Arial"/>
          <w:sz w:val="24"/>
          <w:szCs w:val="24"/>
        </w:rPr>
        <w:t>Las personas implicadas realizan una actividad en común, pero no establecen una nueva empresa, sino acuerdos de colaboración en los que se estipulan cláusulas que rigen las actividades que cada parte realizará, la forma de repartir ganancias y riesgos.</w:t>
      </w:r>
    </w:p>
    <w:p w:rsidR="00D05CAC" w:rsidRPr="00D05CAC" w:rsidRDefault="00D05CAC" w:rsidP="00D05CAC">
      <w:pPr>
        <w:spacing w:line="360" w:lineRule="auto"/>
        <w:jc w:val="center"/>
        <w:rPr>
          <w:rFonts w:ascii="Arial" w:hAnsi="Arial" w:cs="Arial"/>
          <w:sz w:val="24"/>
          <w:szCs w:val="24"/>
        </w:rPr>
      </w:pPr>
      <w:r w:rsidRPr="00D05CAC">
        <w:rPr>
          <w:rFonts w:ascii="Arial" w:hAnsi="Arial" w:cs="Arial"/>
          <w:noProof/>
          <w:sz w:val="24"/>
          <w:szCs w:val="24"/>
          <w:lang w:eastAsia="es-MX"/>
        </w:rPr>
        <w:drawing>
          <wp:inline distT="0" distB="0" distL="0" distR="0" wp14:anchorId="19EF3185" wp14:editId="084B8580">
            <wp:extent cx="3048000" cy="2105025"/>
            <wp:effectExtent l="0" t="0" r="0" b="9525"/>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Joint-Venture.jpg"/>
                    <pic:cNvPicPr/>
                  </pic:nvPicPr>
                  <pic:blipFill>
                    <a:blip r:embed="rId161">
                      <a:extLst>
                        <a:ext uri="{28A0092B-C50C-407E-A947-70E740481C1C}">
                          <a14:useLocalDpi xmlns:a14="http://schemas.microsoft.com/office/drawing/2010/main" val="0"/>
                        </a:ext>
                      </a:extLst>
                    </a:blip>
                    <a:stretch>
                      <a:fillRect/>
                    </a:stretch>
                  </pic:blipFill>
                  <pic:spPr>
                    <a:xfrm>
                      <a:off x="0" y="0"/>
                      <a:ext cx="3048000" cy="2105025"/>
                    </a:xfrm>
                    <a:prstGeom prst="rect">
                      <a:avLst/>
                    </a:prstGeom>
                  </pic:spPr>
                </pic:pic>
              </a:graphicData>
            </a:graphic>
          </wp:inline>
        </w:drawing>
      </w:r>
    </w:p>
    <w:p w:rsidR="00D05CAC" w:rsidRPr="00174252" w:rsidRDefault="00D05CAC" w:rsidP="00D05CAC">
      <w:pPr>
        <w:spacing w:line="360" w:lineRule="auto"/>
        <w:jc w:val="center"/>
        <w:rPr>
          <w:rFonts w:ascii="Arial" w:hAnsi="Arial" w:cs="Arial"/>
          <w:sz w:val="12"/>
          <w:szCs w:val="12"/>
          <w:rPrChange w:id="2110" w:author="SUSANA RV" w:date="2015-10-01T09:56:00Z">
            <w:rPr>
              <w:rFonts w:ascii="Arial" w:hAnsi="Arial" w:cs="Arial"/>
              <w:sz w:val="24"/>
              <w:szCs w:val="24"/>
            </w:rPr>
          </w:rPrChange>
        </w:rPr>
      </w:pPr>
      <w:r w:rsidRPr="00174252">
        <w:rPr>
          <w:rFonts w:ascii="Arial" w:hAnsi="Arial" w:cs="Arial"/>
          <w:sz w:val="12"/>
          <w:szCs w:val="12"/>
          <w:rPrChange w:id="2111" w:author="SUSANA RV" w:date="2015-10-01T09:56:00Z">
            <w:rPr>
              <w:rFonts w:ascii="Arial" w:hAnsi="Arial" w:cs="Arial"/>
              <w:sz w:val="24"/>
              <w:szCs w:val="24"/>
            </w:rPr>
          </w:rPrChange>
        </w:rPr>
        <w:t>Fuente: www.theaiatrust.com</w:t>
      </w:r>
    </w:p>
    <w:p w:rsidR="00D05CAC" w:rsidRPr="00D05CAC" w:rsidRDefault="00D05CAC">
      <w:pPr>
        <w:spacing w:line="360" w:lineRule="auto"/>
        <w:ind w:left="360" w:firstLine="348"/>
        <w:jc w:val="both"/>
        <w:rPr>
          <w:rFonts w:ascii="Arial" w:hAnsi="Arial" w:cs="Arial"/>
          <w:sz w:val="24"/>
          <w:szCs w:val="24"/>
        </w:rPr>
        <w:pPrChange w:id="2112" w:author="SUSANA RV" w:date="2015-10-01T09:57:00Z">
          <w:pPr>
            <w:spacing w:line="360" w:lineRule="auto"/>
            <w:ind w:left="360" w:firstLine="348"/>
          </w:pPr>
        </w:pPrChange>
      </w:pPr>
      <w:r w:rsidRPr="00D05CAC">
        <w:rPr>
          <w:rFonts w:ascii="Arial" w:hAnsi="Arial" w:cs="Arial"/>
          <w:sz w:val="24"/>
          <w:szCs w:val="24"/>
        </w:rPr>
        <w:t>Para celebrar un contrato de Joint Venture se requieren mínimo dos partes involucradas, que generalmente son personas morales nacionales o internacionales que desean mejorar su propia condición a través del posicionamiento en el mercado de la otra parte ofreciendo como contraprestación ventajas competitivas, posibilidad de expandir el mercado, entre otras.</w:t>
      </w:r>
    </w:p>
    <w:p w:rsidR="00D05CAC" w:rsidRPr="00EA4A84" w:rsidRDefault="00EA4A84">
      <w:pPr>
        <w:pStyle w:val="Ttulo3"/>
        <w:shd w:val="clear" w:color="auto" w:fill="FFFFFF"/>
        <w:spacing w:before="0" w:line="360" w:lineRule="auto"/>
        <w:jc w:val="both"/>
        <w:rPr>
          <w:rFonts w:ascii="Arial" w:hAnsi="Arial" w:cs="Arial"/>
          <w:sz w:val="24"/>
          <w:szCs w:val="24"/>
          <w:rPrChange w:id="2113" w:author="diana velazquez" w:date="2015-09-29T02:17:00Z">
            <w:rPr>
              <w:rFonts w:ascii="Arial" w:hAnsi="Arial" w:cs="Arial"/>
              <w:color w:val="000000" w:themeColor="text1"/>
              <w:sz w:val="24"/>
              <w:szCs w:val="24"/>
            </w:rPr>
          </w:rPrChange>
        </w:rPr>
        <w:pPrChange w:id="2114" w:author="SUSANA RV" w:date="2015-10-01T09:57:00Z">
          <w:pPr>
            <w:pStyle w:val="Ttulo3"/>
            <w:shd w:val="clear" w:color="auto" w:fill="FFFFFF"/>
            <w:spacing w:before="0" w:line="360" w:lineRule="auto"/>
          </w:pPr>
        </w:pPrChange>
      </w:pPr>
      <w:bookmarkStart w:id="2115" w:name="3"/>
      <w:bookmarkStart w:id="2116" w:name="_Toc424169438"/>
      <w:bookmarkStart w:id="2117" w:name="_Toc428103597"/>
      <w:bookmarkStart w:id="2118" w:name="_Toc431495488"/>
      <w:bookmarkEnd w:id="2115"/>
      <w:ins w:id="2119" w:author="diana velazquez" w:date="2015-09-29T02:17:00Z">
        <w:r>
          <w:rPr>
            <w:rFonts w:ascii="Arial" w:hAnsi="Arial" w:cs="Arial"/>
            <w:sz w:val="24"/>
            <w:szCs w:val="24"/>
          </w:rPr>
          <w:lastRenderedPageBreak/>
          <w:t xml:space="preserve">5.5.6 </w:t>
        </w:r>
      </w:ins>
      <w:r w:rsidR="00D05CAC" w:rsidRPr="00EA4A84">
        <w:rPr>
          <w:rFonts w:ascii="Arial" w:hAnsi="Arial" w:cs="Arial"/>
          <w:sz w:val="24"/>
          <w:szCs w:val="24"/>
          <w:rPrChange w:id="2120" w:author="diana velazquez" w:date="2015-09-29T02:17:00Z">
            <w:rPr>
              <w:rFonts w:ascii="Arial" w:eastAsia="Times New Roman" w:hAnsi="Arial" w:cs="Arial"/>
              <w:b/>
              <w:color w:val="auto"/>
              <w:sz w:val="24"/>
              <w:szCs w:val="24"/>
            </w:rPr>
          </w:rPrChange>
        </w:rPr>
        <w:t>¿Cuáles son los beneficios que ofrece?</w:t>
      </w:r>
      <w:bookmarkEnd w:id="2116"/>
      <w:bookmarkEnd w:id="2117"/>
      <w:bookmarkEnd w:id="2118"/>
    </w:p>
    <w:p w:rsidR="00D05CAC" w:rsidRPr="00D05CAC" w:rsidRDefault="00D05CAC">
      <w:pPr>
        <w:pStyle w:val="Prrafodelista"/>
        <w:numPr>
          <w:ilvl w:val="0"/>
          <w:numId w:val="97"/>
        </w:numPr>
        <w:spacing w:line="360" w:lineRule="auto"/>
        <w:ind w:left="426"/>
        <w:jc w:val="both"/>
        <w:rPr>
          <w:rFonts w:ascii="Arial" w:hAnsi="Arial" w:cs="Arial"/>
          <w:sz w:val="24"/>
          <w:szCs w:val="24"/>
        </w:rPr>
        <w:pPrChange w:id="2121" w:author="SUSANA RV" w:date="2015-10-01T09:57:00Z">
          <w:pPr>
            <w:pStyle w:val="Prrafodelista"/>
            <w:numPr>
              <w:numId w:val="97"/>
            </w:numPr>
            <w:spacing w:line="360" w:lineRule="auto"/>
            <w:ind w:left="426" w:hanging="360"/>
          </w:pPr>
        </w:pPrChange>
      </w:pPr>
      <w:r w:rsidRPr="00D05CAC">
        <w:rPr>
          <w:rFonts w:ascii="Arial" w:hAnsi="Arial" w:cs="Arial"/>
          <w:sz w:val="24"/>
          <w:szCs w:val="24"/>
        </w:rPr>
        <w:t xml:space="preserve">Permiten compartir recursos financieros, humanos, tecnológicos, esfuerzos y responsabilidades. </w:t>
      </w:r>
    </w:p>
    <w:p w:rsidR="00D05CAC" w:rsidRPr="00D05CAC" w:rsidRDefault="00D05CAC">
      <w:pPr>
        <w:pStyle w:val="Prrafodelista"/>
        <w:numPr>
          <w:ilvl w:val="0"/>
          <w:numId w:val="97"/>
        </w:numPr>
        <w:spacing w:line="360" w:lineRule="auto"/>
        <w:ind w:left="426"/>
        <w:jc w:val="both"/>
        <w:rPr>
          <w:rFonts w:ascii="Arial" w:hAnsi="Arial" w:cs="Arial"/>
          <w:sz w:val="24"/>
          <w:szCs w:val="24"/>
        </w:rPr>
        <w:pPrChange w:id="2122" w:author="SUSANA RV" w:date="2015-10-01T09:57:00Z">
          <w:pPr>
            <w:pStyle w:val="Prrafodelista"/>
            <w:numPr>
              <w:numId w:val="97"/>
            </w:numPr>
            <w:spacing w:line="360" w:lineRule="auto"/>
            <w:ind w:left="426" w:hanging="360"/>
          </w:pPr>
        </w:pPrChange>
      </w:pPr>
      <w:r w:rsidRPr="00D05CAC">
        <w:rPr>
          <w:rFonts w:ascii="Arial" w:hAnsi="Arial" w:cs="Arial"/>
          <w:sz w:val="24"/>
          <w:szCs w:val="24"/>
        </w:rPr>
        <w:t>Supera barreras comerciales, construyendo nuevos nichos de mercado en culturas distintas.</w:t>
      </w:r>
    </w:p>
    <w:p w:rsidR="00D05CAC" w:rsidRPr="00D05CAC" w:rsidRDefault="00D05CAC">
      <w:pPr>
        <w:pStyle w:val="Prrafodelista"/>
        <w:numPr>
          <w:ilvl w:val="0"/>
          <w:numId w:val="97"/>
        </w:numPr>
        <w:spacing w:line="360" w:lineRule="auto"/>
        <w:ind w:left="426"/>
        <w:jc w:val="both"/>
        <w:rPr>
          <w:rFonts w:ascii="Arial" w:hAnsi="Arial" w:cs="Arial"/>
          <w:sz w:val="24"/>
          <w:szCs w:val="24"/>
        </w:rPr>
        <w:pPrChange w:id="2123" w:author="SUSANA RV" w:date="2015-10-01T09:57:00Z">
          <w:pPr>
            <w:pStyle w:val="Prrafodelista"/>
            <w:numPr>
              <w:numId w:val="97"/>
            </w:numPr>
            <w:spacing w:line="360" w:lineRule="auto"/>
            <w:ind w:left="426" w:hanging="360"/>
          </w:pPr>
        </w:pPrChange>
      </w:pPr>
      <w:r w:rsidRPr="00D05CAC">
        <w:rPr>
          <w:rFonts w:ascii="Arial" w:hAnsi="Arial" w:cs="Arial"/>
          <w:sz w:val="24"/>
          <w:szCs w:val="24"/>
        </w:rPr>
        <w:t xml:space="preserve">Permite incrementar utilidades y productividad, alcanzar mayor efectividad por sinergia, trabajando conjuntamente. </w:t>
      </w:r>
    </w:p>
    <w:p w:rsidR="00D05CAC" w:rsidRPr="00D05CAC" w:rsidRDefault="00D05CAC" w:rsidP="00F9529B">
      <w:pPr>
        <w:pStyle w:val="Prrafodelista"/>
        <w:numPr>
          <w:ilvl w:val="0"/>
          <w:numId w:val="97"/>
        </w:numPr>
        <w:spacing w:line="360" w:lineRule="auto"/>
        <w:ind w:left="426"/>
        <w:rPr>
          <w:rFonts w:ascii="Arial" w:hAnsi="Arial" w:cs="Arial"/>
          <w:sz w:val="24"/>
          <w:szCs w:val="24"/>
        </w:rPr>
      </w:pPr>
      <w:r w:rsidRPr="00D05CAC">
        <w:rPr>
          <w:rFonts w:ascii="Arial" w:hAnsi="Arial" w:cs="Arial"/>
          <w:sz w:val="24"/>
          <w:szCs w:val="24"/>
        </w:rPr>
        <w:t>Facilita el mejorar sistemas de calidad, ampliar relaciones o conexiones y, en general, elevar la competitividad. </w:t>
      </w:r>
    </w:p>
    <w:p w:rsidR="00D05CAC" w:rsidRPr="00D05CAC" w:rsidRDefault="00D05CAC" w:rsidP="00F9529B">
      <w:pPr>
        <w:pStyle w:val="Prrafodelista"/>
        <w:numPr>
          <w:ilvl w:val="0"/>
          <w:numId w:val="97"/>
        </w:numPr>
        <w:spacing w:line="360" w:lineRule="auto"/>
        <w:ind w:left="426"/>
        <w:rPr>
          <w:rFonts w:ascii="Arial" w:hAnsi="Arial" w:cs="Arial"/>
          <w:sz w:val="24"/>
          <w:szCs w:val="24"/>
        </w:rPr>
      </w:pPr>
      <w:r w:rsidRPr="00D05CAC">
        <w:rPr>
          <w:rFonts w:ascii="Arial" w:hAnsi="Arial" w:cs="Arial"/>
          <w:sz w:val="24"/>
          <w:szCs w:val="24"/>
        </w:rPr>
        <w:t>Tienden a promover la investigación y con ello el avance tecnológico y gerencial.</w:t>
      </w:r>
    </w:p>
    <w:p w:rsidR="00D05CAC" w:rsidRPr="00D05CAC" w:rsidRDefault="00D05CAC" w:rsidP="00D05CAC">
      <w:pPr>
        <w:spacing w:line="360" w:lineRule="auto"/>
        <w:jc w:val="center"/>
        <w:rPr>
          <w:rFonts w:ascii="Arial" w:hAnsi="Arial" w:cs="Arial"/>
          <w:sz w:val="24"/>
          <w:szCs w:val="24"/>
        </w:rPr>
      </w:pPr>
      <w:r w:rsidRPr="00D05CAC">
        <w:rPr>
          <w:rFonts w:ascii="Arial" w:hAnsi="Arial" w:cs="Arial"/>
          <w:noProof/>
          <w:sz w:val="24"/>
          <w:szCs w:val="24"/>
          <w:lang w:eastAsia="es-MX"/>
        </w:rPr>
        <w:drawing>
          <wp:inline distT="0" distB="0" distL="0" distR="0" wp14:anchorId="544D2C3B" wp14:editId="2FA6BE22">
            <wp:extent cx="4125190" cy="2500115"/>
            <wp:effectExtent l="0" t="0" r="889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joint-venture-660x400.png"/>
                    <pic:cNvPicPr/>
                  </pic:nvPicPr>
                  <pic:blipFill>
                    <a:blip r:embed="rId162">
                      <a:extLst>
                        <a:ext uri="{28A0092B-C50C-407E-A947-70E740481C1C}">
                          <a14:useLocalDpi xmlns:a14="http://schemas.microsoft.com/office/drawing/2010/main" val="0"/>
                        </a:ext>
                      </a:extLst>
                    </a:blip>
                    <a:stretch>
                      <a:fillRect/>
                    </a:stretch>
                  </pic:blipFill>
                  <pic:spPr>
                    <a:xfrm>
                      <a:off x="0" y="0"/>
                      <a:ext cx="4134481" cy="2505746"/>
                    </a:xfrm>
                    <a:prstGeom prst="rect">
                      <a:avLst/>
                    </a:prstGeom>
                  </pic:spPr>
                </pic:pic>
              </a:graphicData>
            </a:graphic>
          </wp:inline>
        </w:drawing>
      </w:r>
    </w:p>
    <w:p w:rsidR="00D05CAC" w:rsidRPr="00174252" w:rsidRDefault="00D05CAC" w:rsidP="00D05CAC">
      <w:pPr>
        <w:spacing w:line="360" w:lineRule="auto"/>
        <w:jc w:val="center"/>
        <w:rPr>
          <w:rFonts w:ascii="Arial" w:hAnsi="Arial" w:cs="Arial"/>
          <w:sz w:val="12"/>
          <w:szCs w:val="12"/>
          <w:rPrChange w:id="2124" w:author="SUSANA RV" w:date="2015-10-01T09:57:00Z">
            <w:rPr>
              <w:rFonts w:ascii="Arial" w:hAnsi="Arial" w:cs="Arial"/>
              <w:sz w:val="24"/>
              <w:szCs w:val="24"/>
            </w:rPr>
          </w:rPrChange>
        </w:rPr>
      </w:pPr>
      <w:r w:rsidRPr="00174252">
        <w:rPr>
          <w:rFonts w:ascii="Arial" w:hAnsi="Arial" w:cs="Arial"/>
          <w:sz w:val="12"/>
          <w:szCs w:val="12"/>
          <w:rPrChange w:id="2125" w:author="SUSANA RV" w:date="2015-10-01T09:57:00Z">
            <w:rPr>
              <w:rFonts w:ascii="Arial" w:hAnsi="Arial" w:cs="Arial"/>
              <w:sz w:val="24"/>
              <w:szCs w:val="24"/>
            </w:rPr>
          </w:rPrChange>
        </w:rPr>
        <w:t>Fuente: https://blogistica.es</w:t>
      </w:r>
    </w:p>
    <w:p w:rsidR="00D05CAC" w:rsidRPr="00D05CAC" w:rsidRDefault="00D05CAC" w:rsidP="00F9529B">
      <w:pPr>
        <w:pStyle w:val="Prrafodelista"/>
        <w:numPr>
          <w:ilvl w:val="0"/>
          <w:numId w:val="98"/>
        </w:numPr>
        <w:spacing w:line="360" w:lineRule="auto"/>
        <w:rPr>
          <w:rFonts w:ascii="Arial" w:hAnsi="Arial" w:cs="Arial"/>
          <w:b/>
          <w:sz w:val="24"/>
          <w:szCs w:val="24"/>
        </w:rPr>
      </w:pPr>
      <w:r w:rsidRPr="00D05CAC">
        <w:rPr>
          <w:rFonts w:ascii="Arial" w:hAnsi="Arial" w:cs="Arial"/>
          <w:b/>
          <w:sz w:val="24"/>
          <w:szCs w:val="24"/>
        </w:rPr>
        <w:t>Riesgos que se presentan</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Los principales riesgos que se presentan y que se tienen que compartir son:</w:t>
      </w:r>
    </w:p>
    <w:p w:rsidR="00D05CAC" w:rsidRPr="00D05CAC" w:rsidRDefault="00D05CAC" w:rsidP="00F9529B">
      <w:pPr>
        <w:pStyle w:val="Prrafodelista"/>
        <w:numPr>
          <w:ilvl w:val="0"/>
          <w:numId w:val="99"/>
        </w:numPr>
        <w:spacing w:line="360" w:lineRule="auto"/>
        <w:jc w:val="both"/>
        <w:rPr>
          <w:rFonts w:ascii="Arial" w:hAnsi="Arial" w:cs="Arial"/>
          <w:sz w:val="24"/>
          <w:szCs w:val="24"/>
        </w:rPr>
      </w:pPr>
      <w:r w:rsidRPr="00D05CAC">
        <w:rPr>
          <w:rFonts w:ascii="Arial" w:hAnsi="Arial" w:cs="Arial"/>
          <w:sz w:val="24"/>
          <w:szCs w:val="24"/>
        </w:rPr>
        <w:t>Riesgo financiero como problemas en balanza de pagos, variaciones en las tasas de cambio, inflación, tasas de intereses.</w:t>
      </w:r>
    </w:p>
    <w:p w:rsidR="00D05CAC" w:rsidRPr="00D05CAC" w:rsidRDefault="00D05CAC" w:rsidP="00F9529B">
      <w:pPr>
        <w:pStyle w:val="Prrafodelista"/>
        <w:numPr>
          <w:ilvl w:val="0"/>
          <w:numId w:val="99"/>
        </w:numPr>
        <w:spacing w:line="360" w:lineRule="auto"/>
        <w:jc w:val="both"/>
        <w:rPr>
          <w:rFonts w:ascii="Arial" w:hAnsi="Arial" w:cs="Arial"/>
          <w:sz w:val="24"/>
          <w:szCs w:val="24"/>
        </w:rPr>
      </w:pPr>
      <w:r w:rsidRPr="00D05CAC">
        <w:rPr>
          <w:rFonts w:ascii="Arial" w:hAnsi="Arial" w:cs="Arial"/>
          <w:sz w:val="24"/>
          <w:szCs w:val="24"/>
        </w:rPr>
        <w:t>Riesgos políticos como expropiaciones o estatizaciones.</w:t>
      </w:r>
    </w:p>
    <w:p w:rsidR="00D05CAC" w:rsidRPr="00D05CAC" w:rsidRDefault="00D05CAC" w:rsidP="00F9529B">
      <w:pPr>
        <w:pStyle w:val="Prrafodelista"/>
        <w:numPr>
          <w:ilvl w:val="0"/>
          <w:numId w:val="99"/>
        </w:numPr>
        <w:spacing w:line="360" w:lineRule="auto"/>
        <w:jc w:val="both"/>
        <w:rPr>
          <w:rFonts w:ascii="Arial" w:hAnsi="Arial" w:cs="Arial"/>
          <w:sz w:val="24"/>
          <w:szCs w:val="24"/>
        </w:rPr>
      </w:pPr>
      <w:r w:rsidRPr="00D05CAC">
        <w:rPr>
          <w:rFonts w:ascii="Arial" w:hAnsi="Arial" w:cs="Arial"/>
          <w:sz w:val="24"/>
          <w:szCs w:val="24"/>
        </w:rPr>
        <w:t>Riesgos normativos que surgen de los diferentes sistemas jurídicos, jurisdiccionales superpuestas.</w:t>
      </w:r>
    </w:p>
    <w:p w:rsidR="00D05CAC" w:rsidRDefault="00D05CAC" w:rsidP="00D05CAC">
      <w:pPr>
        <w:spacing w:line="360" w:lineRule="auto"/>
        <w:jc w:val="both"/>
        <w:rPr>
          <w:rFonts w:ascii="Arial" w:hAnsi="Arial" w:cs="Arial"/>
          <w:sz w:val="24"/>
          <w:szCs w:val="24"/>
        </w:rPr>
      </w:pPr>
      <w:r w:rsidRPr="00D05CAC">
        <w:rPr>
          <w:rFonts w:ascii="Arial" w:hAnsi="Arial" w:cs="Arial"/>
          <w:sz w:val="24"/>
          <w:szCs w:val="24"/>
        </w:rPr>
        <w:lastRenderedPageBreak/>
        <w:t>Aun cuando existe una variedad de estudios para identificar y evaluar los riesgos, las empresas extranjeras no siempre están dispuestas a enfrentarlos individualmente, por lo que buscan socios en el país donde van a operar, recurriendo al Joint Venture.</w:t>
      </w:r>
      <w:bookmarkStart w:id="2126" w:name="_Toc428103598"/>
      <w:bookmarkStart w:id="2127" w:name="_Toc424169439"/>
    </w:p>
    <w:p w:rsidR="00D05CAC" w:rsidRDefault="00D05CAC" w:rsidP="00D05CAC">
      <w:pPr>
        <w:spacing w:line="360" w:lineRule="auto"/>
        <w:jc w:val="both"/>
        <w:rPr>
          <w:rFonts w:ascii="Arial" w:hAnsi="Arial" w:cs="Arial"/>
          <w:sz w:val="24"/>
          <w:szCs w:val="24"/>
        </w:rPr>
      </w:pPr>
    </w:p>
    <w:p w:rsidR="00D05CAC" w:rsidRDefault="00D05CAC" w:rsidP="00D05CAC">
      <w:pPr>
        <w:spacing w:line="360" w:lineRule="auto"/>
        <w:jc w:val="both"/>
        <w:rPr>
          <w:rFonts w:ascii="Arial" w:hAnsi="Arial" w:cs="Arial"/>
          <w:sz w:val="24"/>
          <w:szCs w:val="24"/>
        </w:rPr>
      </w:pPr>
    </w:p>
    <w:p w:rsidR="00D05CAC" w:rsidDel="000E14ED" w:rsidRDefault="00D05CAC" w:rsidP="00D05CAC">
      <w:pPr>
        <w:spacing w:line="360" w:lineRule="auto"/>
        <w:jc w:val="both"/>
        <w:rPr>
          <w:del w:id="2128" w:author="SUSANA RV" w:date="2015-10-01T09:57:00Z"/>
          <w:rFonts w:ascii="Arial" w:hAnsi="Arial" w:cs="Arial"/>
          <w:sz w:val="24"/>
          <w:szCs w:val="24"/>
        </w:rPr>
      </w:pPr>
    </w:p>
    <w:p w:rsidR="000E14ED" w:rsidRDefault="000E14ED" w:rsidP="00D05CAC">
      <w:pPr>
        <w:spacing w:line="360" w:lineRule="auto"/>
        <w:rPr>
          <w:ins w:id="2129" w:author="SUSANA RV" w:date="2015-10-01T15:48:00Z"/>
          <w:rFonts w:ascii="Arial" w:hAnsi="Arial" w:cs="Arial"/>
          <w:sz w:val="24"/>
          <w:szCs w:val="24"/>
        </w:rPr>
      </w:pPr>
    </w:p>
    <w:p w:rsidR="000E14ED" w:rsidRDefault="000E14ED" w:rsidP="00D05CAC">
      <w:pPr>
        <w:spacing w:line="360" w:lineRule="auto"/>
        <w:rPr>
          <w:ins w:id="2130" w:author="SUSANA RV" w:date="2015-10-01T15:48:00Z"/>
          <w:rFonts w:ascii="Arial" w:hAnsi="Arial" w:cs="Arial"/>
          <w:sz w:val="24"/>
          <w:szCs w:val="24"/>
        </w:rPr>
      </w:pPr>
    </w:p>
    <w:p w:rsidR="000E14ED" w:rsidRDefault="000E14ED" w:rsidP="00D05CAC">
      <w:pPr>
        <w:spacing w:line="360" w:lineRule="auto"/>
        <w:rPr>
          <w:ins w:id="2131" w:author="SUSANA RV" w:date="2015-10-01T15:48:00Z"/>
          <w:rFonts w:ascii="Arial" w:hAnsi="Arial" w:cs="Arial"/>
          <w:sz w:val="24"/>
          <w:szCs w:val="24"/>
        </w:rPr>
      </w:pPr>
    </w:p>
    <w:p w:rsidR="000E14ED" w:rsidRDefault="000E14ED" w:rsidP="00D05CAC">
      <w:pPr>
        <w:spacing w:line="360" w:lineRule="auto"/>
        <w:rPr>
          <w:ins w:id="2132" w:author="SUSANA RV" w:date="2015-10-01T15:48:00Z"/>
          <w:rFonts w:ascii="Arial" w:hAnsi="Arial" w:cs="Arial"/>
          <w:sz w:val="24"/>
          <w:szCs w:val="24"/>
        </w:rPr>
      </w:pPr>
    </w:p>
    <w:p w:rsidR="000E14ED" w:rsidRDefault="000E14ED" w:rsidP="00D05CAC">
      <w:pPr>
        <w:spacing w:line="360" w:lineRule="auto"/>
        <w:rPr>
          <w:ins w:id="2133" w:author="SUSANA RV" w:date="2015-10-01T15:48:00Z"/>
          <w:rFonts w:ascii="Arial" w:hAnsi="Arial" w:cs="Arial"/>
          <w:sz w:val="24"/>
          <w:szCs w:val="24"/>
        </w:rPr>
      </w:pPr>
    </w:p>
    <w:p w:rsidR="000E14ED" w:rsidRDefault="000E14ED" w:rsidP="00D05CAC">
      <w:pPr>
        <w:spacing w:line="360" w:lineRule="auto"/>
        <w:rPr>
          <w:ins w:id="2134" w:author="SUSANA RV" w:date="2015-10-01T15:48:00Z"/>
          <w:rFonts w:ascii="Arial" w:hAnsi="Arial" w:cs="Arial"/>
          <w:sz w:val="24"/>
          <w:szCs w:val="24"/>
        </w:rPr>
      </w:pPr>
    </w:p>
    <w:p w:rsidR="000E14ED" w:rsidRDefault="000E14ED" w:rsidP="00D05CAC">
      <w:pPr>
        <w:spacing w:line="360" w:lineRule="auto"/>
        <w:rPr>
          <w:ins w:id="2135" w:author="SUSANA RV" w:date="2015-10-01T15:48:00Z"/>
          <w:rFonts w:ascii="Arial" w:hAnsi="Arial" w:cs="Arial"/>
          <w:sz w:val="24"/>
          <w:szCs w:val="24"/>
        </w:rPr>
      </w:pPr>
    </w:p>
    <w:p w:rsidR="000E14ED" w:rsidRDefault="000E14ED" w:rsidP="00D05CAC">
      <w:pPr>
        <w:spacing w:line="360" w:lineRule="auto"/>
        <w:rPr>
          <w:ins w:id="2136" w:author="SUSANA RV" w:date="2015-10-01T15:48:00Z"/>
          <w:rFonts w:ascii="Arial" w:hAnsi="Arial" w:cs="Arial"/>
          <w:sz w:val="24"/>
          <w:szCs w:val="24"/>
        </w:rPr>
      </w:pPr>
    </w:p>
    <w:p w:rsidR="000E14ED" w:rsidRDefault="000E14ED" w:rsidP="00D05CAC">
      <w:pPr>
        <w:spacing w:line="360" w:lineRule="auto"/>
        <w:rPr>
          <w:ins w:id="2137" w:author="SUSANA RV" w:date="2015-10-01T15:48:00Z"/>
          <w:rFonts w:ascii="Arial" w:hAnsi="Arial" w:cs="Arial"/>
          <w:sz w:val="24"/>
          <w:szCs w:val="24"/>
        </w:rPr>
      </w:pPr>
    </w:p>
    <w:p w:rsidR="000E14ED" w:rsidRDefault="000E14ED" w:rsidP="00D05CAC">
      <w:pPr>
        <w:spacing w:line="360" w:lineRule="auto"/>
        <w:rPr>
          <w:ins w:id="2138" w:author="SUSANA RV" w:date="2015-10-01T15:48:00Z"/>
          <w:rFonts w:ascii="Arial" w:hAnsi="Arial" w:cs="Arial"/>
          <w:sz w:val="24"/>
          <w:szCs w:val="24"/>
        </w:rPr>
      </w:pPr>
    </w:p>
    <w:p w:rsidR="000E14ED" w:rsidRDefault="000E14ED" w:rsidP="00D05CAC">
      <w:pPr>
        <w:spacing w:line="360" w:lineRule="auto"/>
        <w:rPr>
          <w:ins w:id="2139" w:author="SUSANA RV" w:date="2015-10-01T15:48:00Z"/>
          <w:rFonts w:ascii="Arial" w:hAnsi="Arial" w:cs="Arial"/>
          <w:sz w:val="24"/>
          <w:szCs w:val="24"/>
        </w:rPr>
      </w:pPr>
    </w:p>
    <w:p w:rsidR="000E14ED" w:rsidRDefault="000E14ED" w:rsidP="00D05CAC">
      <w:pPr>
        <w:spacing w:line="360" w:lineRule="auto"/>
        <w:rPr>
          <w:ins w:id="2140" w:author="SUSANA RV" w:date="2015-10-01T15:48:00Z"/>
          <w:rFonts w:ascii="Arial" w:hAnsi="Arial" w:cs="Arial"/>
          <w:sz w:val="24"/>
          <w:szCs w:val="24"/>
        </w:rPr>
      </w:pPr>
    </w:p>
    <w:p w:rsidR="000E14ED" w:rsidRDefault="000E14ED" w:rsidP="00D05CAC">
      <w:pPr>
        <w:spacing w:line="360" w:lineRule="auto"/>
        <w:rPr>
          <w:ins w:id="2141" w:author="SUSANA RV" w:date="2015-10-01T15:48:00Z"/>
          <w:rFonts w:ascii="Arial" w:hAnsi="Arial" w:cs="Arial"/>
          <w:sz w:val="24"/>
          <w:szCs w:val="24"/>
        </w:rPr>
      </w:pPr>
    </w:p>
    <w:p w:rsidR="00174252" w:rsidRDefault="00174252" w:rsidP="00D05CAC">
      <w:pPr>
        <w:spacing w:line="360" w:lineRule="auto"/>
        <w:jc w:val="both"/>
        <w:rPr>
          <w:ins w:id="2142" w:author="SUSANA RV" w:date="2015-10-01T09:57:00Z"/>
          <w:rFonts w:ascii="Arial" w:hAnsi="Arial" w:cs="Arial"/>
          <w:sz w:val="24"/>
          <w:szCs w:val="24"/>
        </w:rPr>
      </w:pPr>
    </w:p>
    <w:p w:rsidR="00174252" w:rsidRPr="00D05CAC" w:rsidRDefault="00174252" w:rsidP="00D05CAC">
      <w:pPr>
        <w:spacing w:line="360" w:lineRule="auto"/>
        <w:jc w:val="both"/>
        <w:rPr>
          <w:ins w:id="2143" w:author="SUSANA RV" w:date="2015-10-01T09:57:00Z"/>
          <w:rFonts w:ascii="Arial" w:hAnsi="Arial" w:cs="Arial"/>
          <w:sz w:val="24"/>
          <w:szCs w:val="24"/>
        </w:rPr>
      </w:pPr>
    </w:p>
    <w:p w:rsidR="00D05CAC" w:rsidRPr="00D05CAC" w:rsidDel="00174252" w:rsidRDefault="00D05CAC" w:rsidP="00D05CAC">
      <w:pPr>
        <w:pStyle w:val="Ttulo2"/>
        <w:spacing w:line="360" w:lineRule="auto"/>
        <w:jc w:val="center"/>
        <w:rPr>
          <w:del w:id="2144" w:author="SUSANA RV" w:date="2015-10-01T09:57:00Z"/>
          <w:rFonts w:ascii="Arial" w:hAnsi="Arial" w:cs="Arial"/>
          <w:color w:val="FFC000"/>
          <w:sz w:val="24"/>
          <w:szCs w:val="24"/>
        </w:rPr>
      </w:pPr>
      <w:del w:id="2145" w:author="SUSANA RV" w:date="2015-10-01T09:57:00Z">
        <w:r w:rsidRPr="00D05CAC" w:rsidDel="00174252">
          <w:rPr>
            <w:rFonts w:ascii="Arial" w:hAnsi="Arial" w:cs="Arial"/>
            <w:color w:val="FFC000"/>
            <w:sz w:val="24"/>
            <w:szCs w:val="24"/>
          </w:rPr>
          <w:delText>ACTIVIDAD</w:delText>
        </w:r>
        <w:bookmarkEnd w:id="2126"/>
      </w:del>
    </w:p>
    <w:p w:rsidR="00D05CAC" w:rsidRPr="00D05CAC" w:rsidDel="00174252" w:rsidRDefault="00D05CAC" w:rsidP="00D05CAC">
      <w:pPr>
        <w:spacing w:line="360" w:lineRule="auto"/>
        <w:rPr>
          <w:del w:id="2146" w:author="SUSANA RV" w:date="2015-10-01T09:57:00Z"/>
          <w:rFonts w:ascii="Arial" w:hAnsi="Arial" w:cs="Arial"/>
          <w:color w:val="FFC000"/>
          <w:sz w:val="24"/>
          <w:szCs w:val="24"/>
        </w:rPr>
      </w:pPr>
      <w:del w:id="2147" w:author="SUSANA RV" w:date="2015-10-01T09:57:00Z">
        <w:r w:rsidRPr="00D05CAC" w:rsidDel="00174252">
          <w:rPr>
            <w:rFonts w:ascii="Arial" w:hAnsi="Arial" w:cs="Arial"/>
            <w:color w:val="FFC000"/>
            <w:sz w:val="24"/>
            <w:szCs w:val="24"/>
          </w:rPr>
          <w:delText>__________________________________________________________________________________________</w:delText>
        </w:r>
      </w:del>
    </w:p>
    <w:p w:rsidR="00D05CAC" w:rsidRPr="00D05CAC" w:rsidDel="00174252" w:rsidRDefault="00D05CAC" w:rsidP="00D05CAC">
      <w:pPr>
        <w:spacing w:line="360" w:lineRule="auto"/>
        <w:rPr>
          <w:del w:id="2148" w:author="SUSANA RV" w:date="2015-10-01T09:57:00Z"/>
          <w:rFonts w:ascii="Arial" w:hAnsi="Arial" w:cs="Arial"/>
          <w:sz w:val="24"/>
          <w:szCs w:val="24"/>
        </w:rPr>
      </w:pPr>
      <w:del w:id="2149" w:author="SUSANA RV" w:date="2015-10-01T09:57:00Z">
        <w:r w:rsidRPr="00D05CAC" w:rsidDel="00174252">
          <w:rPr>
            <w:rFonts w:ascii="Arial" w:hAnsi="Arial" w:cs="Arial"/>
            <w:sz w:val="24"/>
            <w:szCs w:val="24"/>
          </w:rPr>
          <w:delText>A continuación se presentaran dos mapas conceptuales sobre el tema “Técnicas de Joint venture”, completa cada uno de ellos con las respuestas que consideres son las correctas para cada mapa.</w:delText>
        </w:r>
      </w:del>
    </w:p>
    <w:p w:rsidR="00D05CAC" w:rsidRPr="00D05CAC" w:rsidDel="00174252" w:rsidRDefault="00D05CAC" w:rsidP="00D05CAC">
      <w:pPr>
        <w:spacing w:line="360" w:lineRule="auto"/>
        <w:rPr>
          <w:del w:id="2150" w:author="SUSANA RV" w:date="2015-10-01T09:57:00Z"/>
          <w:rFonts w:ascii="Arial" w:hAnsi="Arial" w:cs="Arial"/>
          <w:color w:val="FFC000"/>
          <w:sz w:val="24"/>
          <w:szCs w:val="24"/>
        </w:rPr>
        <w:sectPr w:rsidR="00D05CAC" w:rsidRPr="00D05CAC" w:rsidDel="00174252" w:rsidSect="00CA67FC">
          <w:pgSz w:w="12240" w:h="15840"/>
          <w:pgMar w:top="1060" w:right="1160" w:bottom="280" w:left="1160" w:header="718" w:footer="771" w:gutter="0"/>
          <w:cols w:space="720"/>
        </w:sectPr>
      </w:pPr>
    </w:p>
    <w:p w:rsidR="00D05CAC" w:rsidRPr="00D05CAC" w:rsidDel="00174252" w:rsidRDefault="00D05CAC" w:rsidP="00D05CAC">
      <w:pPr>
        <w:spacing w:line="360" w:lineRule="auto"/>
        <w:rPr>
          <w:del w:id="2151" w:author="SUSANA RV" w:date="2015-10-01T09:57:00Z"/>
          <w:rFonts w:ascii="Arial" w:hAnsi="Arial" w:cs="Arial"/>
          <w:sz w:val="24"/>
          <w:szCs w:val="24"/>
        </w:rPr>
      </w:pPr>
      <w:del w:id="2152" w:author="SUSANA RV" w:date="2015-10-01T09:57:00Z">
        <w:r w:rsidRPr="00D05CAC" w:rsidDel="00174252">
          <w:rPr>
            <w:rFonts w:ascii="Arial" w:hAnsi="Arial" w:cs="Arial"/>
            <w:noProof/>
            <w:sz w:val="24"/>
            <w:szCs w:val="24"/>
            <w:lang w:eastAsia="es-MX"/>
            <w:rPrChange w:id="2153" w:author="Unknown">
              <w:rPr>
                <w:noProof/>
                <w:lang w:eastAsia="es-MX"/>
              </w:rPr>
            </w:rPrChange>
          </w:rPr>
          <w:drawing>
            <wp:inline distT="0" distB="0" distL="0" distR="0" wp14:anchorId="21BAA0A6" wp14:editId="0FB1D6B3">
              <wp:extent cx="8828315" cy="4702628"/>
              <wp:effectExtent l="0" t="0" r="87630" b="0"/>
              <wp:docPr id="463" name="Diagrama 4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r w:rsidRPr="00D05CAC" w:rsidDel="00174252">
          <w:rPr>
            <w:rFonts w:ascii="Arial" w:hAnsi="Arial" w:cs="Arial"/>
            <w:sz w:val="24"/>
            <w:szCs w:val="24"/>
          </w:rPr>
          <w:tab/>
        </w:r>
      </w:del>
    </w:p>
    <w:p w:rsidR="00D05CAC" w:rsidRPr="00D05CAC" w:rsidDel="00174252" w:rsidRDefault="00D05CAC" w:rsidP="00D05CAC">
      <w:pPr>
        <w:spacing w:line="360" w:lineRule="auto"/>
        <w:rPr>
          <w:del w:id="2154" w:author="SUSANA RV" w:date="2015-10-01T09:57:00Z"/>
          <w:rFonts w:ascii="Arial" w:hAnsi="Arial" w:cs="Arial"/>
          <w:sz w:val="24"/>
          <w:szCs w:val="24"/>
        </w:rPr>
      </w:pPr>
      <w:del w:id="2155" w:author="SUSANA RV" w:date="2015-10-01T09:57:00Z">
        <w:r w:rsidRPr="00D05CAC" w:rsidDel="00174252">
          <w:rPr>
            <w:rFonts w:ascii="Arial" w:hAnsi="Arial" w:cs="Arial"/>
            <w:noProof/>
            <w:sz w:val="24"/>
            <w:szCs w:val="24"/>
            <w:lang w:eastAsia="es-MX"/>
            <w:rPrChange w:id="2156" w:author="Unknown">
              <w:rPr>
                <w:noProof/>
                <w:lang w:eastAsia="es-MX"/>
              </w:rPr>
            </w:rPrChange>
          </w:rPr>
          <w:drawing>
            <wp:inline distT="0" distB="0" distL="0" distR="0" wp14:anchorId="34865510" wp14:editId="207A1DF5">
              <wp:extent cx="8686800" cy="5486400"/>
              <wp:effectExtent l="0" t="0" r="0" b="19050"/>
              <wp:docPr id="464" name="Diagrama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del>
    </w:p>
    <w:p w:rsidR="00D05CAC" w:rsidRPr="00D05CAC" w:rsidDel="00174252" w:rsidRDefault="00D05CAC" w:rsidP="00D05CAC">
      <w:pPr>
        <w:spacing w:line="360" w:lineRule="auto"/>
        <w:rPr>
          <w:del w:id="2157" w:author="SUSANA RV" w:date="2015-10-01T09:57:00Z"/>
          <w:rFonts w:ascii="Arial" w:hAnsi="Arial" w:cs="Arial"/>
          <w:color w:val="FFC000"/>
          <w:sz w:val="24"/>
          <w:szCs w:val="24"/>
        </w:rPr>
        <w:sectPr w:rsidR="00D05CAC" w:rsidRPr="00D05CAC" w:rsidDel="00174252" w:rsidSect="00CA67FC">
          <w:pgSz w:w="15840" w:h="12240" w:orient="landscape"/>
          <w:pgMar w:top="1160" w:right="1060" w:bottom="1160" w:left="280" w:header="718" w:footer="771" w:gutter="0"/>
          <w:cols w:space="720"/>
          <w:docGrid w:linePitch="299"/>
        </w:sectPr>
      </w:pPr>
    </w:p>
    <w:p w:rsidR="00D05CAC" w:rsidRPr="00D05CAC" w:rsidDel="00174252" w:rsidRDefault="00D05CAC" w:rsidP="00D05CAC">
      <w:pPr>
        <w:spacing w:line="360" w:lineRule="auto"/>
        <w:rPr>
          <w:del w:id="2158" w:author="SUSANA RV" w:date="2015-10-01T09:57:00Z"/>
          <w:rFonts w:ascii="Arial" w:hAnsi="Arial" w:cs="Arial"/>
          <w:sz w:val="24"/>
          <w:szCs w:val="24"/>
        </w:rPr>
      </w:pPr>
      <w:del w:id="2159" w:author="SUSANA RV" w:date="2015-10-01T09:57:00Z">
        <w:r w:rsidRPr="00D05CAC" w:rsidDel="00174252">
          <w:rPr>
            <w:rFonts w:ascii="Arial" w:hAnsi="Arial" w:cs="Arial"/>
            <w:noProof/>
            <w:sz w:val="24"/>
            <w:szCs w:val="24"/>
            <w:lang w:eastAsia="es-MX"/>
            <w:rPrChange w:id="2160" w:author="Unknown">
              <w:rPr>
                <w:noProof/>
                <w:lang w:eastAsia="es-MX"/>
              </w:rPr>
            </w:rPrChange>
          </w:rPr>
          <mc:AlternateContent>
            <mc:Choice Requires="wps">
              <w:drawing>
                <wp:anchor distT="0" distB="0" distL="114300" distR="114300" simplePos="0" relativeHeight="251772928" behindDoc="0" locked="0" layoutInCell="1" allowOverlap="1" wp14:anchorId="07DBFD00" wp14:editId="1D8596EF">
                  <wp:simplePos x="0" y="0"/>
                  <wp:positionH relativeFrom="column">
                    <wp:posOffset>398145</wp:posOffset>
                  </wp:positionH>
                  <wp:positionV relativeFrom="paragraph">
                    <wp:posOffset>-80010</wp:posOffset>
                  </wp:positionV>
                  <wp:extent cx="2258695" cy="2771336"/>
                  <wp:effectExtent l="0" t="0" r="27305" b="10160"/>
                  <wp:wrapNone/>
                  <wp:docPr id="228" name="Elipse 228"/>
                  <wp:cNvGraphicFramePr/>
                  <a:graphic xmlns:a="http://schemas.openxmlformats.org/drawingml/2006/main">
                    <a:graphicData uri="http://schemas.microsoft.com/office/word/2010/wordprocessingShape">
                      <wps:wsp>
                        <wps:cNvSpPr/>
                        <wps:spPr>
                          <a:xfrm>
                            <a:off x="0" y="0"/>
                            <a:ext cx="2258695" cy="277133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BB3B01" w:rsidRDefault="00450969" w:rsidP="00D05CAC">
                              <w:r w:rsidRPr="00BB3B01">
                                <w:t>Es el proceso ordenado que permite seleccionar, organizar y presentar en forma integrada los objetivos, metas actividades y recursos asignados a los componentes del proyecto, durante un período determinado.</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DBFD00" id="Elipse 228" o:spid="_x0000_s1223" style="position:absolute;margin-left:31.35pt;margin-top:-6.3pt;width:177.85pt;height:218.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" fillcolor="#5b9bd5 [3204]" strokecolor="#1f4d78 [1604]" strokeweight="1pt">
                  <v:stroke joinstyle="miter"/>
                  <v:textbox>
                    <w:txbxContent>
                      <w:p w:rsidR="00450969" w:rsidRPr="00BB3B01" w:rsidRDefault="00450969" w:rsidP="00D05CAC">
                        <w:r w:rsidRPr="00BB3B01">
                          <w:t>Es el proceso ordenado que permite seleccionar, organizar y presentar en forma integrada los objetivos, metas actividades y recursos asignados a los componentes del proyecto, durante un período determinado.</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61" w:author="Unknown">
              <w:rPr>
                <w:noProof/>
                <w:lang w:eastAsia="es-MX"/>
              </w:rPr>
            </w:rPrChange>
          </w:rPr>
          <mc:AlternateContent>
            <mc:Choice Requires="wps">
              <w:drawing>
                <wp:anchor distT="0" distB="0" distL="114300" distR="114300" simplePos="0" relativeHeight="251773952" behindDoc="0" locked="0" layoutInCell="1" allowOverlap="1" wp14:anchorId="28FC0F90" wp14:editId="68EDDEC0">
                  <wp:simplePos x="0" y="0"/>
                  <wp:positionH relativeFrom="column">
                    <wp:posOffset>2526030</wp:posOffset>
                  </wp:positionH>
                  <wp:positionV relativeFrom="paragraph">
                    <wp:posOffset>248920</wp:posOffset>
                  </wp:positionV>
                  <wp:extent cx="2278380" cy="1969477"/>
                  <wp:effectExtent l="0" t="0" r="26670" b="12065"/>
                  <wp:wrapNone/>
                  <wp:docPr id="226" name="Elipse 226"/>
                  <wp:cNvGraphicFramePr/>
                  <a:graphic xmlns:a="http://schemas.openxmlformats.org/drawingml/2006/main">
                    <a:graphicData uri="http://schemas.microsoft.com/office/word/2010/wordprocessingShape">
                      <wps:wsp>
                        <wps:cNvSpPr/>
                        <wps:spPr>
                          <a:xfrm>
                            <a:off x="0" y="0"/>
                            <a:ext cx="2278380" cy="196947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EE55E8" w:rsidRDefault="00450969" w:rsidP="00D05CAC">
                              <w:r w:rsidRPr="00EE55E8">
                                <w:t>Métodos de intervención para la prestación de servicios en forma diferenciada, según las demandas y tipología de usuarios</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FC0F90" id="Elipse 226" o:spid="_x0000_s1224" style="position:absolute;margin-left:198.9pt;margin-top:19.6pt;width:179.4pt;height:155.1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" fillcolor="#5b9bd5 [3204]" strokecolor="#1f4d78 [1604]" strokeweight="1pt">
                  <v:stroke joinstyle="miter"/>
                  <v:textbox>
                    <w:txbxContent>
                      <w:p w:rsidR="00450969" w:rsidRPr="00EE55E8" w:rsidRDefault="00450969" w:rsidP="00D05CAC">
                        <w:r w:rsidRPr="00EE55E8">
                          <w:t>Métodos de intervención para la prestación de servicios en forma diferenciada, según las demandas y tipología de usuarios</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62" w:author="Unknown">
              <w:rPr>
                <w:noProof/>
                <w:lang w:eastAsia="es-MX"/>
              </w:rPr>
            </w:rPrChange>
          </w:rPr>
          <mc:AlternateContent>
            <mc:Choice Requires="wps">
              <w:drawing>
                <wp:anchor distT="0" distB="0" distL="114300" distR="114300" simplePos="0" relativeHeight="251774976" behindDoc="0" locked="0" layoutInCell="1" allowOverlap="1" wp14:anchorId="08876AFB" wp14:editId="4E1FE2FE">
                  <wp:simplePos x="0" y="0"/>
                  <wp:positionH relativeFrom="column">
                    <wp:posOffset>4793615</wp:posOffset>
                  </wp:positionH>
                  <wp:positionV relativeFrom="paragraph">
                    <wp:posOffset>18415</wp:posOffset>
                  </wp:positionV>
                  <wp:extent cx="2138290" cy="2855742"/>
                  <wp:effectExtent l="0" t="0" r="14605" b="20955"/>
                  <wp:wrapNone/>
                  <wp:docPr id="466" name="Elipse 466"/>
                  <wp:cNvGraphicFramePr/>
                  <a:graphic xmlns:a="http://schemas.openxmlformats.org/drawingml/2006/main">
                    <a:graphicData uri="http://schemas.microsoft.com/office/word/2010/wordprocessingShape">
                      <wps:wsp>
                        <wps:cNvSpPr/>
                        <wps:spPr>
                          <a:xfrm>
                            <a:off x="0" y="0"/>
                            <a:ext cx="2138290" cy="28557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BB3B01" w:rsidRDefault="00450969" w:rsidP="00D05CAC">
                              <w:r w:rsidRPr="00BB3B01">
                                <w:t xml:space="preserve">Es un aspecto central del proceso de la organización de la ejecución del proyecto y Permite definir las orientaciones básicas de trabajo de todas las entidades participantes de la ejecución. </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876AFB" id="Elipse 466" o:spid="_x0000_s1225" style="position:absolute;margin-left:377.45pt;margin-top:1.45pt;width:168.35pt;height:224.8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" fillcolor="#5b9bd5 [3204]" strokecolor="#1f4d78 [1604]" strokeweight="1pt">
                  <v:stroke joinstyle="miter"/>
                  <v:textbox>
                    <w:txbxContent>
                      <w:p w:rsidR="00450969" w:rsidRPr="00BB3B01" w:rsidRDefault="00450969" w:rsidP="00D05CAC">
                        <w:r w:rsidRPr="00BB3B01">
                          <w:t xml:space="preserve">Es un aspecto central del proceso de la organización de la ejecución del proyecto y Permite definir las orientaciones básicas de trabajo de todas las entidades participantes de la ejecución. </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63" w:author="Unknown">
              <w:rPr>
                <w:noProof/>
                <w:lang w:eastAsia="es-MX"/>
              </w:rPr>
            </w:rPrChange>
          </w:rPr>
          <mc:AlternateContent>
            <mc:Choice Requires="wps">
              <w:drawing>
                <wp:anchor distT="0" distB="0" distL="114300" distR="114300" simplePos="0" relativeHeight="251777024" behindDoc="0" locked="0" layoutInCell="1" allowOverlap="1" wp14:anchorId="385412E0" wp14:editId="0C64E4BC">
                  <wp:simplePos x="0" y="0"/>
                  <wp:positionH relativeFrom="margin">
                    <wp:align>right</wp:align>
                  </wp:positionH>
                  <wp:positionV relativeFrom="paragraph">
                    <wp:posOffset>10795</wp:posOffset>
                  </wp:positionV>
                  <wp:extent cx="2307101" cy="1533378"/>
                  <wp:effectExtent l="0" t="0" r="17145" b="10160"/>
                  <wp:wrapNone/>
                  <wp:docPr id="465" name="Elipse 465"/>
                  <wp:cNvGraphicFramePr/>
                  <a:graphic xmlns:a="http://schemas.openxmlformats.org/drawingml/2006/main">
                    <a:graphicData uri="http://schemas.microsoft.com/office/word/2010/wordprocessingShape">
                      <wps:wsp>
                        <wps:cNvSpPr/>
                        <wps:spPr>
                          <a:xfrm>
                            <a:off x="0" y="0"/>
                            <a:ext cx="2307101" cy="15333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BB3B01" w:rsidRDefault="00450969" w:rsidP="00D05CAC">
                              <w:r w:rsidRPr="00BB3B01">
                                <w:t>Mecanismos para el fortalecimiento de la capacidad gerencial y administrativa del personal del Proyecto</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5412E0" id="Elipse 465" o:spid="_x0000_s1226" style="position:absolute;margin-left:130.45pt;margin-top:.85pt;width:181.65pt;height:120.75pt;z-index:251777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" fillcolor="#5b9bd5 [3204]" strokecolor="#1f4d78 [1604]" strokeweight="1pt">
                  <v:stroke joinstyle="miter"/>
                  <v:textbox>
                    <w:txbxContent>
                      <w:p w:rsidR="00450969" w:rsidRPr="00BB3B01" w:rsidRDefault="00450969" w:rsidP="00D05CAC">
                        <w:r w:rsidRPr="00BB3B01">
                          <w:t>Mecanismos para el fortalecimiento de la capacidad gerencial y administrativa del personal del Proyecto</w:t>
                        </w:r>
                      </w:p>
                      <w:p w:rsidR="00450969" w:rsidRDefault="00450969" w:rsidP="00D05CAC">
                        <w:pPr>
                          <w:jc w:val="center"/>
                        </w:pPr>
                      </w:p>
                    </w:txbxContent>
                  </v:textbox>
                  <w10:wrap anchorx="margin"/>
                </v:oval>
              </w:pict>
            </mc:Fallback>
          </mc:AlternateContent>
        </w:r>
      </w:del>
    </w:p>
    <w:p w:rsidR="00D05CAC" w:rsidRPr="00D05CAC" w:rsidDel="00174252" w:rsidRDefault="00D05CAC" w:rsidP="00D05CAC">
      <w:pPr>
        <w:spacing w:line="360" w:lineRule="auto"/>
        <w:rPr>
          <w:del w:id="2164" w:author="SUSANA RV" w:date="2015-10-01T09:57:00Z"/>
          <w:rFonts w:ascii="Arial" w:hAnsi="Arial" w:cs="Arial"/>
          <w:sz w:val="24"/>
          <w:szCs w:val="24"/>
        </w:rPr>
      </w:pPr>
      <w:del w:id="2165" w:author="SUSANA RV" w:date="2015-10-01T09:57:00Z">
        <w:r w:rsidRPr="00D05CAC" w:rsidDel="00174252">
          <w:rPr>
            <w:rFonts w:ascii="Arial" w:hAnsi="Arial" w:cs="Arial"/>
            <w:noProof/>
            <w:sz w:val="24"/>
            <w:szCs w:val="24"/>
            <w:lang w:eastAsia="es-MX"/>
            <w:rPrChange w:id="2166" w:author="Unknown">
              <w:rPr>
                <w:noProof/>
                <w:lang w:eastAsia="es-MX"/>
              </w:rPr>
            </w:rPrChange>
          </w:rPr>
          <mc:AlternateContent>
            <mc:Choice Requires="wps">
              <w:drawing>
                <wp:anchor distT="0" distB="0" distL="114300" distR="114300" simplePos="0" relativeHeight="251779072" behindDoc="0" locked="0" layoutInCell="1" allowOverlap="1" wp14:anchorId="15A7AD1B" wp14:editId="5CA8B01C">
                  <wp:simplePos x="0" y="0"/>
                  <wp:positionH relativeFrom="column">
                    <wp:posOffset>7264400</wp:posOffset>
                  </wp:positionH>
                  <wp:positionV relativeFrom="paragraph">
                    <wp:posOffset>1776095</wp:posOffset>
                  </wp:positionV>
                  <wp:extent cx="1856936" cy="2138289"/>
                  <wp:effectExtent l="0" t="0" r="10160" b="14605"/>
                  <wp:wrapNone/>
                  <wp:docPr id="260" name="Elipse 260"/>
                  <wp:cNvGraphicFramePr/>
                  <a:graphic xmlns:a="http://schemas.openxmlformats.org/drawingml/2006/main">
                    <a:graphicData uri="http://schemas.microsoft.com/office/word/2010/wordprocessingShape">
                      <wps:wsp>
                        <wps:cNvSpPr/>
                        <wps:spPr>
                          <a:xfrm>
                            <a:off x="0" y="0"/>
                            <a:ext cx="1856936" cy="213828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BB3B01" w:rsidRDefault="00450969" w:rsidP="00D05CAC">
                              <w:r w:rsidRPr="00BB3B01">
                                <w:t>Es definida por la cima de la organización y corresponde al plan mayor, al cual están subordinados todos los demás.</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7AD1B" id="Elipse 260" o:spid="_x0000_s1227" style="position:absolute;margin-left:572pt;margin-top:139.85pt;width:146.2pt;height:16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" fillcolor="#5b9bd5 [3204]" strokecolor="#1f4d78 [1604]" strokeweight="1pt">
                  <v:stroke joinstyle="miter"/>
                  <v:textbox>
                    <w:txbxContent>
                      <w:p w:rsidR="00450969" w:rsidRPr="00BB3B01" w:rsidRDefault="00450969" w:rsidP="00D05CAC">
                        <w:r w:rsidRPr="00BB3B01">
                          <w:t>Es definida por la cima de la organización y corresponde al plan mayor, al cual están subordinados todos los demás.</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67" w:author="Unknown">
              <w:rPr>
                <w:noProof/>
                <w:lang w:eastAsia="es-MX"/>
              </w:rPr>
            </w:rPrChange>
          </w:rPr>
          <mc:AlternateContent>
            <mc:Choice Requires="wps">
              <w:drawing>
                <wp:anchor distT="0" distB="0" distL="114300" distR="114300" simplePos="0" relativeHeight="251781120" behindDoc="0" locked="0" layoutInCell="1" allowOverlap="1" wp14:anchorId="4E791111" wp14:editId="15908C6D">
                  <wp:simplePos x="0" y="0"/>
                  <wp:positionH relativeFrom="column">
                    <wp:posOffset>5795645</wp:posOffset>
                  </wp:positionH>
                  <wp:positionV relativeFrom="paragraph">
                    <wp:posOffset>2830830</wp:posOffset>
                  </wp:positionV>
                  <wp:extent cx="1786841" cy="1786596"/>
                  <wp:effectExtent l="0" t="0" r="23495" b="23495"/>
                  <wp:wrapNone/>
                  <wp:docPr id="256" name="Elipse 256"/>
                  <wp:cNvGraphicFramePr/>
                  <a:graphic xmlns:a="http://schemas.openxmlformats.org/drawingml/2006/main">
                    <a:graphicData uri="http://schemas.microsoft.com/office/word/2010/wordprocessingShape">
                      <wps:wsp>
                        <wps:cNvSpPr/>
                        <wps:spPr>
                          <a:xfrm>
                            <a:off x="0" y="0"/>
                            <a:ext cx="1786841" cy="17865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DD1E20" w:rsidRDefault="00450969" w:rsidP="00D05CAC">
                              <w:r w:rsidRPr="00DD1E20">
                                <w:t>Está proyectada a varios años, con efectos y consecuencias previstos a varios años.</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791111" id="Elipse 256" o:spid="_x0000_s1228" style="position:absolute;margin-left:456.35pt;margin-top:222.9pt;width:140.7pt;height:140.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" fillcolor="#5b9bd5 [3204]" strokecolor="#1f4d78 [1604]" strokeweight="1pt">
                  <v:stroke joinstyle="miter"/>
                  <v:textbox>
                    <w:txbxContent>
                      <w:p w:rsidR="00450969" w:rsidRPr="00DD1E20" w:rsidRDefault="00450969" w:rsidP="00D05CAC">
                        <w:r w:rsidRPr="00DD1E20">
                          <w:t>Está proyectada a varios años, con efectos y consecuencias previstos a varios años.</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68" w:author="Unknown">
              <w:rPr>
                <w:noProof/>
                <w:lang w:eastAsia="es-MX"/>
              </w:rPr>
            </w:rPrChange>
          </w:rPr>
          <mc:AlternateContent>
            <mc:Choice Requires="wps">
              <w:drawing>
                <wp:anchor distT="0" distB="0" distL="114300" distR="114300" simplePos="0" relativeHeight="251780096" behindDoc="0" locked="0" layoutInCell="1" allowOverlap="1" wp14:anchorId="6567DD81" wp14:editId="5CA988A2">
                  <wp:simplePos x="0" y="0"/>
                  <wp:positionH relativeFrom="column">
                    <wp:posOffset>3924935</wp:posOffset>
                  </wp:positionH>
                  <wp:positionV relativeFrom="paragraph">
                    <wp:posOffset>2171065</wp:posOffset>
                  </wp:positionV>
                  <wp:extent cx="1828800" cy="1322364"/>
                  <wp:effectExtent l="0" t="0" r="19050" b="11430"/>
                  <wp:wrapNone/>
                  <wp:docPr id="258" name="Elipse 258"/>
                  <wp:cNvGraphicFramePr/>
                  <a:graphic xmlns:a="http://schemas.openxmlformats.org/drawingml/2006/main">
                    <a:graphicData uri="http://schemas.microsoft.com/office/word/2010/wordprocessingShape">
                      <wps:wsp>
                        <wps:cNvSpPr/>
                        <wps:spPr>
                          <a:xfrm>
                            <a:off x="0" y="0"/>
                            <a:ext cx="1828800" cy="13223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DD1E20" w:rsidRDefault="00450969" w:rsidP="00D05CAC">
                              <w:r w:rsidRPr="00DD1E20">
                                <w:t>Predicción del mercado a tiempo para cada producto</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67DD81" id="Elipse 258" o:spid="_x0000_s1229" style="position:absolute;margin-left:309.05pt;margin-top:170.95pt;width:2in;height:104.1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" fillcolor="#5b9bd5 [3204]" strokecolor="#1f4d78 [1604]" strokeweight="1pt">
                  <v:stroke joinstyle="miter"/>
                  <v:textbox>
                    <w:txbxContent>
                      <w:p w:rsidR="00450969" w:rsidRPr="00DD1E20" w:rsidRDefault="00450969" w:rsidP="00D05CAC">
                        <w:r w:rsidRPr="00DD1E20">
                          <w:t>Predicción del mercado a tiempo para cada producto</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69" w:author="Unknown">
              <w:rPr>
                <w:noProof/>
                <w:lang w:eastAsia="es-MX"/>
              </w:rPr>
            </w:rPrChange>
          </w:rPr>
          <mc:AlternateContent>
            <mc:Choice Requires="wps">
              <w:drawing>
                <wp:anchor distT="0" distB="0" distL="114300" distR="114300" simplePos="0" relativeHeight="251778048" behindDoc="0" locked="0" layoutInCell="1" allowOverlap="1" wp14:anchorId="6EEBA8D5" wp14:editId="61B8E87D">
                  <wp:simplePos x="0" y="0"/>
                  <wp:positionH relativeFrom="column">
                    <wp:posOffset>2192020</wp:posOffset>
                  </wp:positionH>
                  <wp:positionV relativeFrom="paragraph">
                    <wp:posOffset>1928495</wp:posOffset>
                  </wp:positionV>
                  <wp:extent cx="1828800" cy="1828800"/>
                  <wp:effectExtent l="0" t="0" r="19050" b="19050"/>
                  <wp:wrapNone/>
                  <wp:docPr id="261" name="Elipse 26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BB3B01" w:rsidRDefault="00450969" w:rsidP="00D05CAC">
                              <w:r w:rsidRPr="00BB3B01">
                                <w:rPr>
                                  <w:b/>
                                  <w:bCs/>
                                </w:rPr>
                                <w:t>Eficiencia:</w:t>
                              </w:r>
                              <w:r w:rsidRPr="00BB3B01">
                                <w:t xml:space="preserve"> es el propósito es lograr el efecto que desea empleando los mejores medios posibles.</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EBA8D5" id="Elipse 261" o:spid="_x0000_s1230" style="position:absolute;margin-left:172.6pt;margin-top:151.85pt;width:2in;height:2in;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" fillcolor="#5b9bd5 [3204]" strokecolor="#1f4d78 [1604]" strokeweight="1pt">
                  <v:stroke joinstyle="miter"/>
                  <v:textbox>
                    <w:txbxContent>
                      <w:p w:rsidR="00450969" w:rsidRPr="00BB3B01" w:rsidRDefault="00450969" w:rsidP="00D05CAC">
                        <w:r w:rsidRPr="00BB3B01">
                          <w:rPr>
                            <w:b/>
                            <w:bCs/>
                          </w:rPr>
                          <w:t>Eficiencia:</w:t>
                        </w:r>
                        <w:r w:rsidRPr="00BB3B01">
                          <w:t xml:space="preserve"> es el propósito es lograr el efecto que desea empleando los mejores medios posibles.</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70" w:author="Unknown">
              <w:rPr>
                <w:noProof/>
                <w:lang w:eastAsia="es-MX"/>
              </w:rPr>
            </w:rPrChange>
          </w:rPr>
          <mc:AlternateContent>
            <mc:Choice Requires="wps">
              <w:drawing>
                <wp:anchor distT="0" distB="0" distL="114300" distR="114300" simplePos="0" relativeHeight="251776000" behindDoc="0" locked="0" layoutInCell="1" allowOverlap="1" wp14:anchorId="0DBC0005" wp14:editId="005975EB">
                  <wp:simplePos x="0" y="0"/>
                  <wp:positionH relativeFrom="column">
                    <wp:posOffset>402590</wp:posOffset>
                  </wp:positionH>
                  <wp:positionV relativeFrom="paragraph">
                    <wp:posOffset>2925445</wp:posOffset>
                  </wp:positionV>
                  <wp:extent cx="1983544" cy="1477108"/>
                  <wp:effectExtent l="0" t="0" r="17145" b="27940"/>
                  <wp:wrapNone/>
                  <wp:docPr id="257" name="Elipse 257"/>
                  <wp:cNvGraphicFramePr/>
                  <a:graphic xmlns:a="http://schemas.openxmlformats.org/drawingml/2006/main">
                    <a:graphicData uri="http://schemas.microsoft.com/office/word/2010/wordprocessingShape">
                      <wps:wsp>
                        <wps:cNvSpPr/>
                        <wps:spPr>
                          <a:xfrm>
                            <a:off x="0" y="0"/>
                            <a:ext cx="1983544" cy="147710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BB3B01" w:rsidRDefault="00450969" w:rsidP="00D05CAC">
                              <w:r w:rsidRPr="00BB3B01">
                                <w:t xml:space="preserve">Mecanismos para incorporar otros actores en la ejecución del proyecto </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BC0005" id="Elipse 257" o:spid="_x0000_s1231" style="position:absolute;margin-left:31.7pt;margin-top:230.35pt;width:156.2pt;height:116.3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" fillcolor="#5b9bd5 [3204]" strokecolor="#1f4d78 [1604]" strokeweight="1pt">
                  <v:stroke joinstyle="miter"/>
                  <v:textbox>
                    <w:txbxContent>
                      <w:p w:rsidR="00450969" w:rsidRPr="00BB3B01" w:rsidRDefault="00450969" w:rsidP="00D05CAC">
                        <w:r w:rsidRPr="00BB3B01">
                          <w:t xml:space="preserve">Mecanismos para incorporar otros actores en la ejecución del proyecto </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71" w:author="Unknown">
              <w:rPr>
                <w:noProof/>
                <w:lang w:eastAsia="es-MX"/>
              </w:rPr>
            </w:rPrChange>
          </w:rPr>
          <mc:AlternateContent>
            <mc:Choice Requires="wps">
              <w:drawing>
                <wp:anchor distT="0" distB="0" distL="114300" distR="114300" simplePos="0" relativeHeight="251784192" behindDoc="0" locked="0" layoutInCell="1" allowOverlap="1" wp14:anchorId="030D7165" wp14:editId="35C3EBF0">
                  <wp:simplePos x="0" y="0"/>
                  <wp:positionH relativeFrom="margin">
                    <wp:posOffset>1805305</wp:posOffset>
                  </wp:positionH>
                  <wp:positionV relativeFrom="paragraph">
                    <wp:posOffset>4559300</wp:posOffset>
                  </wp:positionV>
                  <wp:extent cx="1223890" cy="1153551"/>
                  <wp:effectExtent l="0" t="0" r="14605" b="27940"/>
                  <wp:wrapNone/>
                  <wp:docPr id="247" name="Elipse 247"/>
                  <wp:cNvGraphicFramePr/>
                  <a:graphic xmlns:a="http://schemas.openxmlformats.org/drawingml/2006/main">
                    <a:graphicData uri="http://schemas.microsoft.com/office/word/2010/wordprocessingShape">
                      <wps:wsp>
                        <wps:cNvSpPr/>
                        <wps:spPr>
                          <a:xfrm>
                            <a:off x="0" y="0"/>
                            <a:ext cx="1223890" cy="11535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6B51B3" w:rsidRDefault="00450969" w:rsidP="00D05CAC">
                              <w:r w:rsidRPr="006B51B3">
                                <w:t>Supuestos para el período</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D7165" id="Elipse 247" o:spid="_x0000_s1232" style="position:absolute;margin-left:142.15pt;margin-top:359pt;width:96.35pt;height:90.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" fillcolor="#5b9bd5 [3204]" strokecolor="#1f4d78 [1604]" strokeweight="1pt">
                  <v:stroke joinstyle="miter"/>
                  <v:textbox>
                    <w:txbxContent>
                      <w:p w:rsidR="00450969" w:rsidRPr="006B51B3" w:rsidRDefault="00450969" w:rsidP="00D05CAC">
                        <w:r w:rsidRPr="006B51B3">
                          <w:t>Supuestos para el período</w:t>
                        </w:r>
                      </w:p>
                      <w:p w:rsidR="00450969" w:rsidRDefault="00450969" w:rsidP="00D05CAC">
                        <w:pPr>
                          <w:jc w:val="center"/>
                        </w:pPr>
                      </w:p>
                    </w:txbxContent>
                  </v:textbox>
                  <w10:wrap anchorx="margin"/>
                </v:oval>
              </w:pict>
            </mc:Fallback>
          </mc:AlternateContent>
        </w:r>
        <w:r w:rsidRPr="00D05CAC" w:rsidDel="00174252">
          <w:rPr>
            <w:rFonts w:ascii="Arial" w:hAnsi="Arial" w:cs="Arial"/>
            <w:noProof/>
            <w:sz w:val="24"/>
            <w:szCs w:val="24"/>
            <w:lang w:eastAsia="es-MX"/>
            <w:rPrChange w:id="2172" w:author="Unknown">
              <w:rPr>
                <w:noProof/>
                <w:lang w:eastAsia="es-MX"/>
              </w:rPr>
            </w:rPrChange>
          </w:rPr>
          <mc:AlternateContent>
            <mc:Choice Requires="wps">
              <w:drawing>
                <wp:anchor distT="0" distB="0" distL="114300" distR="114300" simplePos="0" relativeHeight="251782144" behindDoc="0" locked="0" layoutInCell="1" allowOverlap="1" wp14:anchorId="383F198A" wp14:editId="67C381FF">
                  <wp:simplePos x="0" y="0"/>
                  <wp:positionH relativeFrom="column">
                    <wp:posOffset>2994025</wp:posOffset>
                  </wp:positionH>
                  <wp:positionV relativeFrom="paragraph">
                    <wp:posOffset>3829050</wp:posOffset>
                  </wp:positionV>
                  <wp:extent cx="2940050" cy="2320925"/>
                  <wp:effectExtent l="0" t="0" r="12700" b="22225"/>
                  <wp:wrapNone/>
                  <wp:docPr id="255" name="Elipse 255"/>
                  <wp:cNvGraphicFramePr/>
                  <a:graphic xmlns:a="http://schemas.openxmlformats.org/drawingml/2006/main">
                    <a:graphicData uri="http://schemas.microsoft.com/office/word/2010/wordprocessingShape">
                      <wps:wsp>
                        <wps:cNvSpPr/>
                        <wps:spPr>
                          <a:xfrm>
                            <a:off x="0" y="0"/>
                            <a:ext cx="2940050" cy="2320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DD1E20" w:rsidRDefault="00450969" w:rsidP="00D05CAC">
                              <w:r w:rsidRPr="00DD1E20">
                                <w:rPr>
                                  <w:b/>
                                  <w:bCs/>
                                </w:rPr>
                                <w:t>Conocimiento del Mercado:</w:t>
                              </w:r>
                              <w:r w:rsidRPr="00DD1E20">
                                <w:t xml:space="preserve"> El conocimiento del mercado es vital para poder tomar decisiones de gestión. La expansión y crecimiento de las empresas y organizaciones, junto con los cambios y nuevas tendencias del mercado.</w:t>
                              </w:r>
                              <w:r w:rsidRPr="00DD1E20">
                                <w:rPr>
                                  <w:b/>
                                  <w:bCs/>
                                </w:rPr>
                                <w:t xml:space="preserve"> </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198A" id="Elipse 255" o:spid="_x0000_s1233" style="position:absolute;margin-left:235.75pt;margin-top:301.5pt;width:231.5pt;height:18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" fillcolor="#5b9bd5 [3204]" strokecolor="#1f4d78 [1604]" strokeweight="1pt">
                  <v:stroke joinstyle="miter"/>
                  <v:textbox>
                    <w:txbxContent>
                      <w:p w:rsidR="00450969" w:rsidRPr="00DD1E20" w:rsidRDefault="00450969" w:rsidP="00D05CAC">
                        <w:r w:rsidRPr="00DD1E20">
                          <w:rPr>
                            <w:b/>
                            <w:bCs/>
                          </w:rPr>
                          <w:t>Conocimiento del Mercado:</w:t>
                        </w:r>
                        <w:r w:rsidRPr="00DD1E20">
                          <w:t xml:space="preserve"> El conocimiento del mercado es vital para poder tomar decisiones de gestión. La expansión y crecimiento de las empresas y organizaciones, junto con los cambios y nuevas tendencias del mercado.</w:t>
                        </w:r>
                        <w:r w:rsidRPr="00DD1E20">
                          <w:rPr>
                            <w:b/>
                            <w:bCs/>
                          </w:rPr>
                          <w:t xml:space="preserve"> </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73" w:author="Unknown">
              <w:rPr>
                <w:noProof/>
                <w:lang w:eastAsia="es-MX"/>
              </w:rPr>
            </w:rPrChange>
          </w:rPr>
          <mc:AlternateContent>
            <mc:Choice Requires="wps">
              <w:drawing>
                <wp:anchor distT="0" distB="0" distL="114300" distR="114300" simplePos="0" relativeHeight="251783168" behindDoc="0" locked="0" layoutInCell="1" allowOverlap="1" wp14:anchorId="525EFCAF" wp14:editId="2110B8BE">
                  <wp:simplePos x="0" y="0"/>
                  <wp:positionH relativeFrom="column">
                    <wp:posOffset>6070600</wp:posOffset>
                  </wp:positionH>
                  <wp:positionV relativeFrom="paragraph">
                    <wp:posOffset>5017135</wp:posOffset>
                  </wp:positionV>
                  <wp:extent cx="1645920" cy="956603"/>
                  <wp:effectExtent l="0" t="0" r="11430" b="15240"/>
                  <wp:wrapNone/>
                  <wp:docPr id="252" name="Elipse 252"/>
                  <wp:cNvGraphicFramePr/>
                  <a:graphic xmlns:a="http://schemas.openxmlformats.org/drawingml/2006/main">
                    <a:graphicData uri="http://schemas.microsoft.com/office/word/2010/wordprocessingShape">
                      <wps:wsp>
                        <wps:cNvSpPr/>
                        <wps:spPr>
                          <a:xfrm>
                            <a:off x="0" y="0"/>
                            <a:ext cx="1645920" cy="9566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6B51B3" w:rsidRDefault="00450969" w:rsidP="00D05CAC">
                              <w:r w:rsidRPr="006B51B3">
                                <w:t>Contemplación de cambios internos</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EFCAF" id="Elipse 252" o:spid="_x0000_s1234" style="position:absolute;margin-left:478pt;margin-top:395.05pt;width:129.6pt;height:75.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" fillcolor="#5b9bd5 [3204]" strokecolor="#1f4d78 [1604]" strokeweight="1pt">
                  <v:stroke joinstyle="miter"/>
                  <v:textbox>
                    <w:txbxContent>
                      <w:p w:rsidR="00450969" w:rsidRPr="006B51B3" w:rsidRDefault="00450969" w:rsidP="00D05CAC">
                        <w:r w:rsidRPr="006B51B3">
                          <w:t>Contemplación de cambios internos</w:t>
                        </w:r>
                      </w:p>
                      <w:p w:rsidR="00450969" w:rsidRDefault="00450969" w:rsidP="00D05CAC">
                        <w:pPr>
                          <w:jc w:val="center"/>
                        </w:pPr>
                      </w:p>
                    </w:txbxContent>
                  </v:textbox>
                </v:oval>
              </w:pict>
            </mc:Fallback>
          </mc:AlternateContent>
        </w:r>
        <w:r w:rsidRPr="00D05CAC" w:rsidDel="00174252">
          <w:rPr>
            <w:rFonts w:ascii="Arial" w:hAnsi="Arial" w:cs="Arial"/>
            <w:noProof/>
            <w:sz w:val="24"/>
            <w:szCs w:val="24"/>
            <w:lang w:eastAsia="es-MX"/>
            <w:rPrChange w:id="2174" w:author="Unknown">
              <w:rPr>
                <w:noProof/>
                <w:lang w:eastAsia="es-MX"/>
              </w:rPr>
            </w:rPrChange>
          </w:rPr>
          <mc:AlternateContent>
            <mc:Choice Requires="wps">
              <w:drawing>
                <wp:anchor distT="0" distB="0" distL="114300" distR="114300" simplePos="0" relativeHeight="251785216" behindDoc="0" locked="0" layoutInCell="1" allowOverlap="1" wp14:anchorId="198C0B78" wp14:editId="2CA0C825">
                  <wp:simplePos x="0" y="0"/>
                  <wp:positionH relativeFrom="page">
                    <wp:posOffset>7886993</wp:posOffset>
                  </wp:positionH>
                  <wp:positionV relativeFrom="paragraph">
                    <wp:posOffset>4008853</wp:posOffset>
                  </wp:positionV>
                  <wp:extent cx="1828800" cy="1828800"/>
                  <wp:effectExtent l="0" t="0" r="19050" b="19050"/>
                  <wp:wrapNone/>
                  <wp:docPr id="239" name="Elipse 239"/>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0969" w:rsidRPr="006B51B3" w:rsidRDefault="00450969" w:rsidP="00D05CAC">
                              <w:r w:rsidRPr="006B51B3">
                                <w:rPr>
                                  <w:b/>
                                  <w:bCs/>
                                </w:rPr>
                                <w:t>Liderazgo:</w:t>
                              </w:r>
                              <w:r w:rsidRPr="006B51B3">
                                <w:t xml:space="preserve"> Es muy importante la ética en el Liderazgo Empresarial ante los retos del siglo XXI.</w:t>
                              </w:r>
                            </w:p>
                            <w:p w:rsidR="00450969" w:rsidRDefault="00450969" w:rsidP="00D0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C0B78" id="Elipse 239" o:spid="_x0000_s1235" style="position:absolute;margin-left:621pt;margin-top:315.65pt;width:2in;height:2in;z-index:251785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" fillcolor="#5b9bd5 [3204]" strokecolor="#1f4d78 [1604]" strokeweight="1pt">
                  <v:stroke joinstyle="miter"/>
                  <v:textbox>
                    <w:txbxContent>
                      <w:p w:rsidR="00450969" w:rsidRPr="006B51B3" w:rsidRDefault="00450969" w:rsidP="00D05CAC">
                        <w:r w:rsidRPr="006B51B3">
                          <w:rPr>
                            <w:b/>
                            <w:bCs/>
                          </w:rPr>
                          <w:t>Liderazgo:</w:t>
                        </w:r>
                        <w:r w:rsidRPr="006B51B3">
                          <w:t xml:space="preserve"> Es muy importante la ética en el Liderazgo Empresarial ante los retos del siglo XXI.</w:t>
                        </w:r>
                      </w:p>
                      <w:p w:rsidR="00450969" w:rsidRDefault="00450969" w:rsidP="00D05CAC">
                        <w:pPr>
                          <w:jc w:val="center"/>
                        </w:pPr>
                      </w:p>
                    </w:txbxContent>
                  </v:textbox>
                  <w10:wrap anchorx="page"/>
                </v:oval>
              </w:pict>
            </mc:Fallback>
          </mc:AlternateContent>
        </w:r>
        <w:r w:rsidRPr="00D05CAC" w:rsidDel="00174252">
          <w:rPr>
            <w:rFonts w:ascii="Arial" w:hAnsi="Arial" w:cs="Arial"/>
            <w:sz w:val="24"/>
            <w:szCs w:val="24"/>
          </w:rPr>
          <w:br w:type="page"/>
        </w:r>
      </w:del>
    </w:p>
    <w:p w:rsidR="00D05CAC" w:rsidRPr="00D05CAC" w:rsidDel="00174252" w:rsidRDefault="00D05CAC" w:rsidP="00D05CAC">
      <w:pPr>
        <w:spacing w:line="360" w:lineRule="auto"/>
        <w:rPr>
          <w:del w:id="2175" w:author="SUSANA RV" w:date="2015-10-01T09:57:00Z"/>
          <w:rFonts w:ascii="Arial" w:hAnsi="Arial" w:cs="Arial"/>
          <w:color w:val="FFC000"/>
          <w:sz w:val="24"/>
          <w:szCs w:val="24"/>
        </w:rPr>
        <w:sectPr w:rsidR="00D05CAC" w:rsidRPr="00D05CAC" w:rsidDel="00174252" w:rsidSect="00CA67FC">
          <w:pgSz w:w="15840" w:h="12240" w:orient="landscape"/>
          <w:pgMar w:top="1160" w:right="1060" w:bottom="1160" w:left="280" w:header="718" w:footer="771" w:gutter="0"/>
          <w:cols w:space="720"/>
          <w:docGrid w:linePitch="299"/>
        </w:sectPr>
      </w:pPr>
    </w:p>
    <w:p w:rsidR="00D05CAC" w:rsidRPr="00D05CAC" w:rsidRDefault="00D05CAC" w:rsidP="00D05CAC">
      <w:pPr>
        <w:spacing w:line="360" w:lineRule="auto"/>
        <w:rPr>
          <w:rFonts w:ascii="Arial" w:hAnsi="Arial" w:cs="Arial"/>
          <w:color w:val="FFC000"/>
          <w:sz w:val="24"/>
          <w:szCs w:val="24"/>
        </w:rPr>
      </w:pPr>
    </w:p>
    <w:p w:rsidR="00D05CAC" w:rsidRPr="00D05CAC" w:rsidRDefault="00D05CAC" w:rsidP="00D05CAC">
      <w:pPr>
        <w:pStyle w:val="Ttulo1"/>
        <w:spacing w:line="360" w:lineRule="auto"/>
        <w:rPr>
          <w:rFonts w:ascii="Arial" w:hAnsi="Arial" w:cs="Arial"/>
          <w:sz w:val="24"/>
          <w:szCs w:val="24"/>
        </w:rPr>
      </w:pPr>
      <w:bookmarkStart w:id="2176" w:name="_Toc428103599"/>
      <w:bookmarkStart w:id="2177" w:name="_Toc431495489"/>
      <w:r w:rsidRPr="00D05CAC">
        <w:rPr>
          <w:sz w:val="24"/>
          <w:szCs w:val="24"/>
        </w:rPr>
        <w:lastRenderedPageBreak/>
        <w:t>RESUMEN</w:t>
      </w:r>
      <w:r>
        <w:rPr>
          <w:sz w:val="24"/>
          <w:szCs w:val="24"/>
        </w:rPr>
        <w:t xml:space="preserve"> DE LA UNIDAD  </w:t>
      </w:r>
      <w:r w:rsidR="00530993" w:rsidRPr="00D05CAC">
        <w:rPr>
          <w:rFonts w:ascii="Arial" w:hAnsi="Arial" w:cs="Arial"/>
          <w:sz w:val="24"/>
          <w:szCs w:val="24"/>
        </w:rPr>
        <w:t>TÉCNICAS</w:t>
      </w:r>
      <w:r w:rsidRPr="00D05CAC">
        <w:rPr>
          <w:rFonts w:ascii="Arial" w:hAnsi="Arial" w:cs="Arial"/>
          <w:sz w:val="24"/>
          <w:szCs w:val="24"/>
        </w:rPr>
        <w:t xml:space="preserve"> DEL JOINT VENTURE.</w:t>
      </w:r>
      <w:bookmarkEnd w:id="2177"/>
    </w:p>
    <w:p w:rsidR="00D05CAC" w:rsidRDefault="00D05CAC" w:rsidP="00D05CAC">
      <w:pPr>
        <w:spacing w:line="360" w:lineRule="auto"/>
        <w:jc w:val="both"/>
        <w:rPr>
          <w:rFonts w:ascii="Arial" w:hAnsi="Arial" w:cs="Arial"/>
          <w:sz w:val="24"/>
          <w:szCs w:val="24"/>
        </w:rPr>
      </w:pP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Planeación operacional.</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La planificación operativa es el proceso ordenado que permite seleccionar, organizar y presentar en forma integrada los objetivos, metas actividades y recursos asignados a los componentes del proyecto, durante un período determinado.</w:t>
      </w:r>
    </w:p>
    <w:p w:rsidR="00D05CAC" w:rsidRPr="00D05CAC" w:rsidRDefault="00D05CAC" w:rsidP="00D05CAC">
      <w:pPr>
        <w:pStyle w:val="Sinespaciado"/>
        <w:numPr>
          <w:ilvl w:val="0"/>
          <w:numId w:val="78"/>
        </w:numPr>
        <w:spacing w:line="360" w:lineRule="auto"/>
        <w:jc w:val="both"/>
        <w:rPr>
          <w:rFonts w:ascii="Arial" w:hAnsi="Arial" w:cs="Arial"/>
          <w:b/>
          <w:sz w:val="24"/>
          <w:szCs w:val="24"/>
        </w:rPr>
      </w:pPr>
      <w:r w:rsidRPr="00D05CAC">
        <w:rPr>
          <w:rFonts w:ascii="Arial" w:hAnsi="Arial" w:cs="Arial"/>
          <w:b/>
          <w:sz w:val="24"/>
          <w:szCs w:val="24"/>
        </w:rPr>
        <w:t>Características de la Planeación Operacional.</w:t>
      </w:r>
    </w:p>
    <w:p w:rsidR="00D05CAC" w:rsidRPr="00D05CAC" w:rsidRDefault="00D05CAC" w:rsidP="00D05CAC">
      <w:pPr>
        <w:pStyle w:val="Sinespaciado"/>
        <w:spacing w:line="360" w:lineRule="auto"/>
        <w:jc w:val="both"/>
        <w:rPr>
          <w:rFonts w:ascii="Arial" w:hAnsi="Arial" w:cs="Arial"/>
          <w:sz w:val="24"/>
          <w:szCs w:val="24"/>
        </w:rPr>
      </w:pPr>
      <w:r w:rsidRPr="00D05CAC">
        <w:rPr>
          <w:rFonts w:ascii="Arial" w:hAnsi="Arial" w:cs="Arial"/>
          <w:sz w:val="24"/>
          <w:szCs w:val="24"/>
        </w:rPr>
        <w:t xml:space="preserve">Está proyectada para el corto plazo y para lo inmediato.  Ampara cada actividad por separado y se interesa por alcanzar metas específicas. Está definida para cada tarea o actividad. De esta hacen parte metas, programas, procedimientos, métodos y normas. Esta planeación se realiza en los niveles inferiores, se centra en las operaciones corrientes y tiene como meta principal la eficiencia </w:t>
      </w:r>
    </w:p>
    <w:p w:rsidR="00D05CAC" w:rsidRPr="00D05CAC" w:rsidRDefault="00D05CAC" w:rsidP="00D05CAC">
      <w:pPr>
        <w:pStyle w:val="Sinespaciado"/>
        <w:numPr>
          <w:ilvl w:val="0"/>
          <w:numId w:val="78"/>
        </w:numPr>
        <w:spacing w:line="360" w:lineRule="auto"/>
        <w:jc w:val="both"/>
        <w:rPr>
          <w:rFonts w:ascii="Arial" w:hAnsi="Arial" w:cs="Arial"/>
          <w:b/>
          <w:sz w:val="24"/>
          <w:szCs w:val="24"/>
        </w:rPr>
      </w:pPr>
      <w:r w:rsidRPr="00D05CAC">
        <w:rPr>
          <w:rFonts w:ascii="Arial" w:hAnsi="Arial" w:cs="Arial"/>
          <w:b/>
          <w:sz w:val="24"/>
          <w:szCs w:val="24"/>
        </w:rPr>
        <w:t xml:space="preserve">Está compuesta por: </w:t>
      </w:r>
    </w:p>
    <w:p w:rsidR="00D05CAC" w:rsidRPr="00D05CAC" w:rsidRDefault="00D05CAC" w:rsidP="00D05CAC">
      <w:pPr>
        <w:pStyle w:val="Sinespaciado"/>
        <w:spacing w:line="360" w:lineRule="auto"/>
        <w:ind w:left="720"/>
        <w:jc w:val="both"/>
        <w:rPr>
          <w:rFonts w:ascii="Arial" w:hAnsi="Arial" w:cs="Arial"/>
          <w:sz w:val="24"/>
          <w:szCs w:val="24"/>
        </w:rPr>
      </w:pPr>
    </w:p>
    <w:p w:rsidR="00D05CAC" w:rsidRPr="00D05CAC" w:rsidRDefault="00D05CAC" w:rsidP="00F9529B">
      <w:pPr>
        <w:pStyle w:val="Sinespaciado"/>
        <w:numPr>
          <w:ilvl w:val="0"/>
          <w:numId w:val="82"/>
        </w:numPr>
        <w:spacing w:line="360" w:lineRule="auto"/>
        <w:jc w:val="both"/>
        <w:rPr>
          <w:rFonts w:ascii="Arial" w:hAnsi="Arial" w:cs="Arial"/>
          <w:sz w:val="24"/>
          <w:szCs w:val="24"/>
        </w:rPr>
      </w:pPr>
      <w:r w:rsidRPr="00D05CAC">
        <w:rPr>
          <w:rFonts w:ascii="Arial" w:hAnsi="Arial" w:cs="Arial"/>
          <w:sz w:val="24"/>
          <w:szCs w:val="24"/>
        </w:rPr>
        <w:t>Predicción del mercado a tiempo para cada producto.</w:t>
      </w:r>
    </w:p>
    <w:p w:rsidR="00D05CAC" w:rsidRPr="00D05CAC" w:rsidRDefault="00D05CAC" w:rsidP="00F9529B">
      <w:pPr>
        <w:pStyle w:val="Sinespaciado"/>
        <w:numPr>
          <w:ilvl w:val="0"/>
          <w:numId w:val="82"/>
        </w:numPr>
        <w:spacing w:line="360" w:lineRule="auto"/>
        <w:jc w:val="both"/>
        <w:rPr>
          <w:rFonts w:ascii="Arial" w:hAnsi="Arial" w:cs="Arial"/>
          <w:sz w:val="24"/>
          <w:szCs w:val="24"/>
        </w:rPr>
      </w:pPr>
      <w:r w:rsidRPr="00D05CAC">
        <w:rPr>
          <w:rFonts w:ascii="Arial" w:hAnsi="Arial" w:cs="Arial"/>
          <w:sz w:val="24"/>
          <w:szCs w:val="24"/>
        </w:rPr>
        <w:t>Pronósticos financieros.</w:t>
      </w:r>
    </w:p>
    <w:p w:rsidR="00D05CAC" w:rsidRPr="00D05CAC" w:rsidRDefault="00D05CAC" w:rsidP="00F9529B">
      <w:pPr>
        <w:pStyle w:val="Sinespaciado"/>
        <w:numPr>
          <w:ilvl w:val="0"/>
          <w:numId w:val="82"/>
        </w:numPr>
        <w:spacing w:line="360" w:lineRule="auto"/>
        <w:jc w:val="both"/>
        <w:rPr>
          <w:rFonts w:ascii="Arial" w:hAnsi="Arial" w:cs="Arial"/>
          <w:sz w:val="24"/>
          <w:szCs w:val="24"/>
        </w:rPr>
      </w:pPr>
      <w:r w:rsidRPr="00D05CAC">
        <w:rPr>
          <w:rFonts w:ascii="Arial" w:hAnsi="Arial" w:cs="Arial"/>
          <w:sz w:val="24"/>
          <w:szCs w:val="24"/>
        </w:rPr>
        <w:t>Presupuesto. </w:t>
      </w:r>
    </w:p>
    <w:p w:rsidR="00D05CAC" w:rsidRPr="00D05CAC" w:rsidRDefault="00D05CAC" w:rsidP="00F9529B">
      <w:pPr>
        <w:pStyle w:val="Sinespaciado"/>
        <w:numPr>
          <w:ilvl w:val="0"/>
          <w:numId w:val="82"/>
        </w:numPr>
        <w:spacing w:line="360" w:lineRule="auto"/>
        <w:jc w:val="both"/>
        <w:rPr>
          <w:rFonts w:ascii="Arial" w:hAnsi="Arial" w:cs="Arial"/>
          <w:sz w:val="24"/>
          <w:szCs w:val="24"/>
        </w:rPr>
      </w:pPr>
      <w:r w:rsidRPr="00D05CAC">
        <w:rPr>
          <w:rFonts w:ascii="Arial" w:hAnsi="Arial" w:cs="Arial"/>
          <w:sz w:val="24"/>
          <w:szCs w:val="24"/>
        </w:rPr>
        <w:t>Supuestos para el periodo.</w:t>
      </w:r>
    </w:p>
    <w:p w:rsidR="00D05CAC" w:rsidRPr="00D05CAC" w:rsidRDefault="00D05CAC" w:rsidP="00F9529B">
      <w:pPr>
        <w:pStyle w:val="Sinespaciado"/>
        <w:numPr>
          <w:ilvl w:val="0"/>
          <w:numId w:val="82"/>
        </w:numPr>
        <w:spacing w:line="360" w:lineRule="auto"/>
        <w:jc w:val="both"/>
        <w:rPr>
          <w:rFonts w:ascii="Arial" w:hAnsi="Arial" w:cs="Arial"/>
          <w:sz w:val="24"/>
          <w:szCs w:val="24"/>
        </w:rPr>
      </w:pPr>
      <w:r w:rsidRPr="00D05CAC">
        <w:rPr>
          <w:rFonts w:ascii="Arial" w:hAnsi="Arial" w:cs="Arial"/>
          <w:sz w:val="24"/>
          <w:szCs w:val="24"/>
        </w:rPr>
        <w:t>Contemplación de cambios internos.</w:t>
      </w:r>
    </w:p>
    <w:p w:rsidR="00D05CAC" w:rsidRPr="00D05CAC" w:rsidRDefault="00D05CAC" w:rsidP="00F9529B">
      <w:pPr>
        <w:pStyle w:val="Sinespaciado"/>
        <w:numPr>
          <w:ilvl w:val="0"/>
          <w:numId w:val="82"/>
        </w:numPr>
        <w:spacing w:line="360" w:lineRule="auto"/>
        <w:jc w:val="both"/>
        <w:rPr>
          <w:rFonts w:ascii="Arial" w:hAnsi="Arial" w:cs="Arial"/>
          <w:sz w:val="24"/>
          <w:szCs w:val="24"/>
        </w:rPr>
      </w:pPr>
      <w:r w:rsidRPr="00D05CAC">
        <w:rPr>
          <w:rFonts w:ascii="Arial" w:hAnsi="Arial" w:cs="Arial"/>
          <w:sz w:val="24"/>
          <w:szCs w:val="24"/>
        </w:rPr>
        <w:t>Producción y programas. </w:t>
      </w:r>
    </w:p>
    <w:p w:rsidR="00D05CAC" w:rsidRPr="00D05CAC" w:rsidRDefault="00D05CAC" w:rsidP="00F9529B">
      <w:pPr>
        <w:pStyle w:val="Sinespaciado"/>
        <w:numPr>
          <w:ilvl w:val="0"/>
          <w:numId w:val="82"/>
        </w:numPr>
        <w:spacing w:line="360" w:lineRule="auto"/>
        <w:jc w:val="both"/>
        <w:rPr>
          <w:rFonts w:ascii="Arial" w:hAnsi="Arial" w:cs="Arial"/>
          <w:sz w:val="24"/>
          <w:szCs w:val="24"/>
        </w:rPr>
      </w:pPr>
      <w:r w:rsidRPr="00D05CAC">
        <w:rPr>
          <w:rFonts w:ascii="Arial" w:hAnsi="Arial" w:cs="Arial"/>
          <w:sz w:val="24"/>
          <w:szCs w:val="24"/>
        </w:rPr>
        <w:t>Responsabilidades. </w:t>
      </w:r>
      <w:r w:rsidRPr="00D05CAC">
        <w:rPr>
          <w:rFonts w:ascii="Arial" w:hAnsi="Arial" w:cs="Arial"/>
          <w:sz w:val="24"/>
          <w:szCs w:val="24"/>
        </w:rPr>
        <w:br/>
      </w:r>
    </w:p>
    <w:p w:rsidR="00D05CAC" w:rsidRPr="00D05CAC" w:rsidRDefault="00D05CAC" w:rsidP="00F9529B">
      <w:pPr>
        <w:pStyle w:val="Prrafodelista"/>
        <w:numPr>
          <w:ilvl w:val="0"/>
          <w:numId w:val="83"/>
        </w:numPr>
        <w:spacing w:line="360" w:lineRule="auto"/>
        <w:jc w:val="both"/>
        <w:rPr>
          <w:rFonts w:ascii="Arial" w:hAnsi="Arial" w:cs="Arial"/>
          <w:sz w:val="24"/>
          <w:szCs w:val="24"/>
        </w:rPr>
      </w:pPr>
      <w:r w:rsidRPr="00D05CAC">
        <w:rPr>
          <w:rFonts w:ascii="Arial" w:hAnsi="Arial" w:cs="Arial"/>
          <w:b/>
          <w:sz w:val="24"/>
          <w:szCs w:val="24"/>
        </w:rPr>
        <w:t>Ayuda a:</w:t>
      </w:r>
    </w:p>
    <w:p w:rsidR="00D05CAC" w:rsidRPr="00D05CAC" w:rsidRDefault="00D05CAC" w:rsidP="00D05CAC">
      <w:pPr>
        <w:spacing w:line="360" w:lineRule="auto"/>
        <w:ind w:left="435"/>
        <w:jc w:val="both"/>
        <w:rPr>
          <w:rFonts w:ascii="Arial" w:hAnsi="Arial" w:cs="Arial"/>
          <w:sz w:val="24"/>
          <w:szCs w:val="24"/>
        </w:rPr>
      </w:pPr>
      <w:r w:rsidRPr="00D05CAC">
        <w:rPr>
          <w:rFonts w:ascii="Arial" w:hAnsi="Arial" w:cs="Arial"/>
          <w:sz w:val="24"/>
          <w:szCs w:val="24"/>
        </w:rPr>
        <w:t> A clarificar los objetivos, para así poder definir un programa de acciones a realizar, de esa manera, se separa una problemática compleja en porciones pequeñas que se han de ir realizando poco a poco. </w:t>
      </w:r>
    </w:p>
    <w:p w:rsidR="00D05CAC" w:rsidRPr="00D05CAC" w:rsidRDefault="00D05CAC" w:rsidP="00F9529B">
      <w:pPr>
        <w:pStyle w:val="Sinespaciado"/>
        <w:numPr>
          <w:ilvl w:val="0"/>
          <w:numId w:val="83"/>
        </w:numPr>
        <w:spacing w:line="360" w:lineRule="auto"/>
        <w:jc w:val="both"/>
        <w:rPr>
          <w:rFonts w:ascii="Arial" w:hAnsi="Arial" w:cs="Arial"/>
          <w:b/>
          <w:sz w:val="24"/>
          <w:szCs w:val="24"/>
        </w:rPr>
      </w:pPr>
      <w:r w:rsidRPr="00D05CAC">
        <w:rPr>
          <w:rFonts w:ascii="Arial" w:hAnsi="Arial" w:cs="Arial"/>
          <w:b/>
          <w:sz w:val="24"/>
          <w:szCs w:val="24"/>
        </w:rPr>
        <w:t>Dirigida a:</w:t>
      </w:r>
    </w:p>
    <w:p w:rsidR="00D05CAC" w:rsidRPr="00D05CAC" w:rsidRDefault="00D05CAC" w:rsidP="00D05CAC">
      <w:pPr>
        <w:pStyle w:val="Sinespaciado"/>
        <w:spacing w:line="360" w:lineRule="auto"/>
        <w:jc w:val="both"/>
        <w:rPr>
          <w:rFonts w:ascii="Arial" w:hAnsi="Arial" w:cs="Arial"/>
          <w:sz w:val="24"/>
          <w:szCs w:val="24"/>
        </w:rPr>
      </w:pPr>
      <w:r w:rsidRPr="00D05CAC">
        <w:rPr>
          <w:rFonts w:ascii="Arial" w:hAnsi="Arial" w:cs="Arial"/>
          <w:sz w:val="24"/>
          <w:szCs w:val="24"/>
        </w:rPr>
        <w:t xml:space="preserve">Los tres niveles estratégicos de una organización, los cuales son nivel Directivo, Gerencial y Operacional, esto es con la finalidad de que exista una congruencia en </w:t>
      </w:r>
      <w:r w:rsidRPr="00D05CAC">
        <w:rPr>
          <w:rFonts w:ascii="Arial" w:hAnsi="Arial" w:cs="Arial"/>
          <w:sz w:val="24"/>
          <w:szCs w:val="24"/>
        </w:rPr>
        <w:lastRenderedPageBreak/>
        <w:t>lo que se planea con lo que realmente se puede realizar en las diferentes áreas de la organización.</w:t>
      </w:r>
    </w:p>
    <w:p w:rsidR="00D05CAC" w:rsidRPr="00D05CAC" w:rsidRDefault="00D05CAC" w:rsidP="00D05CAC">
      <w:pPr>
        <w:pStyle w:val="Sinespaciado"/>
        <w:spacing w:line="360" w:lineRule="auto"/>
        <w:jc w:val="both"/>
        <w:rPr>
          <w:rFonts w:ascii="Arial" w:hAnsi="Arial" w:cs="Arial"/>
          <w:sz w:val="24"/>
          <w:szCs w:val="24"/>
        </w:rPr>
      </w:pPr>
    </w:p>
    <w:p w:rsidR="00D05CAC" w:rsidRPr="00013DBA" w:rsidRDefault="00D05CAC">
      <w:pPr>
        <w:pStyle w:val="Sinespaciado"/>
        <w:rPr>
          <w:rFonts w:ascii="Arial" w:hAnsi="Arial" w:cs="Arial"/>
          <w:b/>
          <w:sz w:val="24"/>
          <w:rPrChange w:id="2178" w:author="diana velazquez" w:date="2015-09-29T02:15:00Z">
            <w:rPr/>
          </w:rPrChange>
        </w:rPr>
        <w:pPrChange w:id="2179" w:author="diana velazquez" w:date="2015-09-29T02:14:00Z">
          <w:pPr>
            <w:spacing w:line="360" w:lineRule="auto"/>
            <w:jc w:val="both"/>
          </w:pPr>
        </w:pPrChange>
      </w:pPr>
      <w:r w:rsidRPr="00013DBA">
        <w:rPr>
          <w:rFonts w:ascii="Arial" w:hAnsi="Arial" w:cs="Arial"/>
          <w:b/>
          <w:sz w:val="24"/>
          <w:rPrChange w:id="2180" w:author="diana velazquez" w:date="2015-09-29T02:15:00Z">
            <w:rPr/>
          </w:rPrChange>
        </w:rPr>
        <w:t>Planeación estratégica</w:t>
      </w:r>
    </w:p>
    <w:p w:rsidR="00D05CAC" w:rsidRPr="00D05CAC" w:rsidDel="000E14ED" w:rsidRDefault="00D05CAC" w:rsidP="00D05CAC">
      <w:pPr>
        <w:spacing w:line="360" w:lineRule="auto"/>
        <w:jc w:val="both"/>
        <w:rPr>
          <w:del w:id="2181" w:author="SUSANA RV" w:date="2015-10-01T15:48:00Z"/>
          <w:rFonts w:ascii="Arial" w:hAnsi="Arial" w:cs="Arial"/>
          <w:sz w:val="24"/>
          <w:szCs w:val="24"/>
        </w:rPr>
      </w:pPr>
      <w:r w:rsidRPr="00D05CAC">
        <w:rPr>
          <w:rFonts w:ascii="Arial" w:hAnsi="Arial" w:cs="Arial"/>
          <w:sz w:val="24"/>
          <w:szCs w:val="24"/>
        </w:rPr>
        <w:t>La planificación estratégica</w:t>
      </w:r>
      <w:r w:rsidRPr="00D05CAC">
        <w:rPr>
          <w:rFonts w:ascii="Arial" w:hAnsi="Arial" w:cs="Arial"/>
          <w:b/>
          <w:bCs/>
          <w:sz w:val="24"/>
          <w:szCs w:val="24"/>
        </w:rPr>
        <w:t xml:space="preserve"> </w:t>
      </w:r>
      <w:r w:rsidRPr="00D05CAC">
        <w:rPr>
          <w:rFonts w:ascii="Arial" w:hAnsi="Arial" w:cs="Arial"/>
          <w:sz w:val="24"/>
          <w:szCs w:val="24"/>
        </w:rPr>
        <w:t>es un aspecto central del proceso de la organización de la ejecución del proyecto. Permite definir las orientaciones básicas de trabajo de todas las entidades participantes de la ejecución.</w:t>
      </w:r>
    </w:p>
    <w:p w:rsidR="00D05CAC" w:rsidRPr="00D05CAC" w:rsidRDefault="00D05CAC" w:rsidP="00D05CAC">
      <w:pPr>
        <w:spacing w:line="360" w:lineRule="auto"/>
        <w:jc w:val="both"/>
        <w:rPr>
          <w:rFonts w:ascii="Arial" w:hAnsi="Arial" w:cs="Arial"/>
          <w:sz w:val="24"/>
          <w:szCs w:val="24"/>
        </w:rPr>
      </w:pPr>
    </w:p>
    <w:p w:rsidR="00D05CAC" w:rsidRPr="00D05CAC" w:rsidRDefault="00D05CAC" w:rsidP="00F9529B">
      <w:pPr>
        <w:pStyle w:val="Prrafodelista"/>
        <w:numPr>
          <w:ilvl w:val="0"/>
          <w:numId w:val="84"/>
        </w:numPr>
        <w:spacing w:line="360" w:lineRule="auto"/>
        <w:jc w:val="both"/>
        <w:rPr>
          <w:rFonts w:ascii="Arial" w:hAnsi="Arial" w:cs="Arial"/>
          <w:b/>
          <w:sz w:val="24"/>
          <w:szCs w:val="24"/>
        </w:rPr>
      </w:pPr>
      <w:r w:rsidRPr="00D05CAC">
        <w:rPr>
          <w:rFonts w:ascii="Arial" w:hAnsi="Arial" w:cs="Arial"/>
          <w:b/>
          <w:sz w:val="24"/>
          <w:szCs w:val="24"/>
        </w:rPr>
        <w:t>Sus principales características son:</w:t>
      </w:r>
    </w:p>
    <w:p w:rsidR="00D05CAC" w:rsidRPr="00D05CAC" w:rsidRDefault="00D05CAC" w:rsidP="00F9529B">
      <w:pPr>
        <w:pStyle w:val="Prrafodelista"/>
        <w:numPr>
          <w:ilvl w:val="0"/>
          <w:numId w:val="85"/>
        </w:numPr>
        <w:spacing w:line="360" w:lineRule="auto"/>
        <w:jc w:val="both"/>
        <w:rPr>
          <w:rFonts w:ascii="Arial" w:hAnsi="Arial" w:cs="Arial"/>
          <w:sz w:val="24"/>
          <w:szCs w:val="24"/>
        </w:rPr>
      </w:pPr>
      <w:r w:rsidRPr="00D05CAC">
        <w:rPr>
          <w:rFonts w:ascii="Arial" w:hAnsi="Arial" w:cs="Arial"/>
          <w:sz w:val="24"/>
          <w:szCs w:val="24"/>
        </w:rPr>
        <w:t>Está proyectada a varios años, con efectos y consecuencias previstos a varios años.</w:t>
      </w:r>
    </w:p>
    <w:p w:rsidR="00D05CAC" w:rsidRPr="00D05CAC" w:rsidRDefault="00D05CAC" w:rsidP="00F9529B">
      <w:pPr>
        <w:pStyle w:val="Prrafodelista"/>
        <w:numPr>
          <w:ilvl w:val="0"/>
          <w:numId w:val="85"/>
        </w:numPr>
        <w:spacing w:line="360" w:lineRule="auto"/>
        <w:jc w:val="both"/>
        <w:rPr>
          <w:rFonts w:ascii="Arial" w:hAnsi="Arial" w:cs="Arial"/>
          <w:sz w:val="24"/>
          <w:szCs w:val="24"/>
        </w:rPr>
      </w:pPr>
      <w:r w:rsidRPr="00D05CAC">
        <w:rPr>
          <w:rFonts w:ascii="Arial" w:hAnsi="Arial" w:cs="Arial"/>
          <w:sz w:val="24"/>
          <w:szCs w:val="24"/>
        </w:rPr>
        <w:t>Ampara a la empresa como una totalidad, abarca todos los recursos y áreas de actividades y se preocupa por trazar los objetivos a nivel organizaciones.</w:t>
      </w:r>
    </w:p>
    <w:p w:rsidR="00D05CAC" w:rsidDel="000E14ED" w:rsidRDefault="00D05CAC">
      <w:pPr>
        <w:pStyle w:val="Prrafodelista"/>
        <w:numPr>
          <w:ilvl w:val="0"/>
          <w:numId w:val="85"/>
        </w:numPr>
        <w:spacing w:line="360" w:lineRule="auto"/>
        <w:jc w:val="both"/>
        <w:rPr>
          <w:del w:id="2182" w:author="SUSANA RV" w:date="2015-10-01T15:48:00Z"/>
          <w:rFonts w:ascii="Arial" w:hAnsi="Arial" w:cs="Arial"/>
          <w:sz w:val="24"/>
          <w:szCs w:val="24"/>
        </w:rPr>
        <w:pPrChange w:id="2183" w:author="SUSANA RV" w:date="2015-10-01T15:48:00Z">
          <w:pPr>
            <w:spacing w:line="360" w:lineRule="auto"/>
            <w:jc w:val="both"/>
          </w:pPr>
        </w:pPrChange>
      </w:pPr>
      <w:r w:rsidRPr="00D05CAC">
        <w:rPr>
          <w:rFonts w:ascii="Arial" w:hAnsi="Arial" w:cs="Arial"/>
          <w:sz w:val="24"/>
          <w:szCs w:val="24"/>
        </w:rPr>
        <w:t>Es definida por la cima de la organización y corresponde al plan mayor, al cual están subordinados todos los demás.</w:t>
      </w:r>
    </w:p>
    <w:p w:rsidR="000E14ED" w:rsidRPr="00D05CAC" w:rsidRDefault="000E14ED" w:rsidP="00F9529B">
      <w:pPr>
        <w:pStyle w:val="Prrafodelista"/>
        <w:numPr>
          <w:ilvl w:val="0"/>
          <w:numId w:val="85"/>
        </w:numPr>
        <w:spacing w:line="360" w:lineRule="auto"/>
        <w:jc w:val="both"/>
        <w:rPr>
          <w:ins w:id="2184" w:author="SUSANA RV" w:date="2015-10-01T15:48:00Z"/>
          <w:rFonts w:ascii="Arial" w:hAnsi="Arial" w:cs="Arial"/>
          <w:sz w:val="24"/>
          <w:szCs w:val="24"/>
        </w:rPr>
      </w:pPr>
    </w:p>
    <w:p w:rsidR="00D05CAC" w:rsidRPr="000E14ED" w:rsidRDefault="00D05CAC">
      <w:pPr>
        <w:pStyle w:val="Prrafodelista"/>
        <w:spacing w:line="360" w:lineRule="auto"/>
        <w:ind w:left="360"/>
        <w:jc w:val="both"/>
        <w:rPr>
          <w:rFonts w:ascii="Arial" w:hAnsi="Arial" w:cs="Arial"/>
          <w:sz w:val="24"/>
          <w:szCs w:val="24"/>
          <w:rPrChange w:id="2185" w:author="SUSANA RV" w:date="2015-10-01T15:48:00Z">
            <w:rPr/>
          </w:rPrChange>
        </w:rPr>
        <w:pPrChange w:id="2186" w:author="SUSANA RV" w:date="2015-10-01T15:48:00Z">
          <w:pPr>
            <w:spacing w:line="360" w:lineRule="auto"/>
            <w:jc w:val="both"/>
          </w:pPr>
        </w:pPrChange>
      </w:pPr>
    </w:p>
    <w:p w:rsidR="00D05CAC" w:rsidRPr="00D05CAC" w:rsidRDefault="00D05CAC" w:rsidP="00F9529B">
      <w:pPr>
        <w:pStyle w:val="Prrafodelista"/>
        <w:numPr>
          <w:ilvl w:val="0"/>
          <w:numId w:val="87"/>
        </w:numPr>
        <w:spacing w:line="360" w:lineRule="auto"/>
        <w:jc w:val="both"/>
        <w:rPr>
          <w:rFonts w:ascii="Arial" w:hAnsi="Arial" w:cs="Arial"/>
          <w:b/>
          <w:sz w:val="24"/>
          <w:szCs w:val="24"/>
        </w:rPr>
      </w:pPr>
      <w:r w:rsidRPr="00D05CAC">
        <w:rPr>
          <w:rFonts w:ascii="Arial" w:hAnsi="Arial" w:cs="Arial"/>
          <w:b/>
          <w:sz w:val="24"/>
          <w:szCs w:val="24"/>
        </w:rPr>
        <w:t>Valores Estratégicos</w:t>
      </w: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Conocimiento y satisfacción del cliente</w:t>
      </w: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Conocimiento del Mercado</w:t>
      </w: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Eficiencia</w:t>
      </w: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Innovación</w:t>
      </w: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Sinergia</w:t>
      </w:r>
    </w:p>
    <w:p w:rsidR="00D05CAC" w:rsidRPr="00D05CAC" w:rsidRDefault="00D05CAC" w:rsidP="00F9529B">
      <w:pPr>
        <w:pStyle w:val="Prrafodelista"/>
        <w:numPr>
          <w:ilvl w:val="0"/>
          <w:numId w:val="88"/>
        </w:numPr>
        <w:spacing w:line="360" w:lineRule="auto"/>
        <w:jc w:val="both"/>
        <w:rPr>
          <w:rFonts w:ascii="Arial" w:hAnsi="Arial" w:cs="Arial"/>
          <w:sz w:val="24"/>
          <w:szCs w:val="24"/>
        </w:rPr>
      </w:pPr>
      <w:r w:rsidRPr="00D05CAC">
        <w:rPr>
          <w:rFonts w:ascii="Arial" w:hAnsi="Arial" w:cs="Arial"/>
          <w:b/>
          <w:sz w:val="24"/>
          <w:szCs w:val="24"/>
        </w:rPr>
        <w:t>Liderazgo</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Formas de asociaciones anteriores a las Joint Venture</w:t>
      </w:r>
    </w:p>
    <w:p w:rsidR="00D05CAC" w:rsidRPr="00D05CAC" w:rsidRDefault="00D05CAC" w:rsidP="00F9529B">
      <w:pPr>
        <w:pStyle w:val="NormalWeb"/>
        <w:numPr>
          <w:ilvl w:val="0"/>
          <w:numId w:val="83"/>
        </w:numPr>
        <w:spacing w:before="0" w:beforeAutospacing="0" w:after="0" w:afterAutospacing="0" w:line="360" w:lineRule="auto"/>
        <w:jc w:val="both"/>
        <w:rPr>
          <w:rStyle w:val="SinespaciadoCar"/>
          <w:rFonts w:ascii="Arial" w:eastAsiaTheme="majorEastAsia" w:hAnsi="Arial" w:cs="Arial"/>
          <w:sz w:val="24"/>
        </w:rPr>
      </w:pPr>
      <w:r w:rsidRPr="00D05CAC">
        <w:rPr>
          <w:rStyle w:val="SinespaciadoCar"/>
          <w:rFonts w:ascii="Arial" w:eastAsiaTheme="majorEastAsia" w:hAnsi="Arial" w:cs="Arial"/>
          <w:b/>
          <w:sz w:val="24"/>
        </w:rPr>
        <w:t>Adquisición</w:t>
      </w:r>
    </w:p>
    <w:p w:rsidR="00D05CAC" w:rsidRPr="00D05CAC" w:rsidRDefault="00D05CAC" w:rsidP="00D05CAC">
      <w:pPr>
        <w:spacing w:line="360" w:lineRule="auto"/>
        <w:jc w:val="both"/>
        <w:rPr>
          <w:rStyle w:val="SinespaciadoCar"/>
          <w:rFonts w:ascii="Arial" w:hAnsi="Arial" w:cs="Arial"/>
          <w:sz w:val="24"/>
          <w:szCs w:val="24"/>
        </w:rPr>
      </w:pPr>
      <w:r w:rsidRPr="00D05CAC">
        <w:rPr>
          <w:rStyle w:val="SinespaciadoCar"/>
          <w:rFonts w:ascii="Arial" w:hAnsi="Arial" w:cs="Arial"/>
          <w:sz w:val="24"/>
          <w:szCs w:val="24"/>
        </w:rPr>
        <w:t>La adquisición hace referencia al proceso realizado por una compañía cuando toma el control operacional de otra.</w:t>
      </w:r>
    </w:p>
    <w:p w:rsidR="00D05CAC" w:rsidRPr="00D05CAC" w:rsidRDefault="00AB2D0A" w:rsidP="00F9529B">
      <w:pPr>
        <w:numPr>
          <w:ilvl w:val="0"/>
          <w:numId w:val="92"/>
        </w:numPr>
        <w:spacing w:line="360" w:lineRule="auto"/>
        <w:jc w:val="both"/>
        <w:rPr>
          <w:rFonts w:ascii="Arial" w:hAnsi="Arial" w:cs="Arial"/>
          <w:b/>
          <w:sz w:val="24"/>
          <w:szCs w:val="24"/>
        </w:rPr>
      </w:pPr>
      <w:hyperlink r:id="rId173" w:history="1">
        <w:r w:rsidR="00D05CAC" w:rsidRPr="00D05CAC">
          <w:rPr>
            <w:rStyle w:val="Hipervnculo"/>
            <w:rFonts w:ascii="Arial" w:hAnsi="Arial" w:cs="Arial"/>
            <w:b/>
            <w:color w:val="auto"/>
            <w:sz w:val="24"/>
            <w:szCs w:val="24"/>
          </w:rPr>
          <w:t>Fusión</w:t>
        </w:r>
      </w:hyperlink>
      <w:r w:rsidR="00D05CAC" w:rsidRPr="00D05CAC">
        <w:rPr>
          <w:rFonts w:ascii="Arial" w:hAnsi="Arial" w:cs="Arial"/>
          <w:b/>
          <w:sz w:val="24"/>
          <w:szCs w:val="24"/>
        </w:rPr>
        <w:t> </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 xml:space="preserve"> Es la reunión de dos o más compañías independientes en una sola, es decir, es la reunión de dos o más sociedades preexistentes, bien sea que una u otra sea </w:t>
      </w:r>
      <w:r w:rsidRPr="00D05CAC">
        <w:rPr>
          <w:rFonts w:ascii="Arial" w:hAnsi="Arial" w:cs="Arial"/>
          <w:sz w:val="24"/>
          <w:szCs w:val="24"/>
        </w:rPr>
        <w:lastRenderedPageBreak/>
        <w:t>absorbida por otra o que sean fundidas para constituir una nueva sociedad subsistente y esta última hereda a título universal los </w:t>
      </w:r>
      <w:hyperlink r:id="rId174" w:history="1">
        <w:r w:rsidRPr="00D05CAC">
          <w:rPr>
            <w:rStyle w:val="Hipervnculo"/>
            <w:rFonts w:ascii="Arial" w:hAnsi="Arial" w:cs="Arial"/>
            <w:color w:val="auto"/>
            <w:sz w:val="24"/>
            <w:szCs w:val="24"/>
          </w:rPr>
          <w:t>derechos</w:t>
        </w:r>
      </w:hyperlink>
      <w:r w:rsidRPr="00D05CAC">
        <w:rPr>
          <w:rFonts w:ascii="Arial" w:hAnsi="Arial" w:cs="Arial"/>
          <w:sz w:val="24"/>
          <w:szCs w:val="24"/>
        </w:rPr>
        <w:t xml:space="preserve"> y </w:t>
      </w:r>
      <w:hyperlink r:id="rId175" w:history="1">
        <w:r w:rsidRPr="00D05CAC">
          <w:rPr>
            <w:rStyle w:val="Hipervnculo"/>
            <w:rFonts w:ascii="Arial" w:hAnsi="Arial" w:cs="Arial"/>
            <w:color w:val="auto"/>
            <w:sz w:val="24"/>
            <w:szCs w:val="24"/>
          </w:rPr>
          <w:t>obligaciones</w:t>
        </w:r>
      </w:hyperlink>
      <w:r w:rsidRPr="00D05CAC">
        <w:rPr>
          <w:rFonts w:ascii="Arial" w:hAnsi="Arial" w:cs="Arial"/>
          <w:sz w:val="24"/>
          <w:szCs w:val="24"/>
        </w:rPr>
        <w:t> de las sociedades intervinientes.</w:t>
      </w:r>
    </w:p>
    <w:p w:rsidR="00D05CAC" w:rsidRPr="006F052F" w:rsidRDefault="00D05CAC" w:rsidP="006F052F">
      <w:pPr>
        <w:rPr>
          <w:rFonts w:ascii="Arial" w:hAnsi="Arial" w:cs="Arial"/>
          <w:b/>
          <w:sz w:val="28"/>
          <w:szCs w:val="24"/>
        </w:rPr>
      </w:pPr>
      <w:r w:rsidRPr="006F052F">
        <w:rPr>
          <w:rFonts w:ascii="Arial" w:hAnsi="Arial" w:cs="Arial"/>
          <w:b/>
          <w:sz w:val="28"/>
          <w:szCs w:val="24"/>
        </w:rPr>
        <w:t>¿</w:t>
      </w:r>
      <w:r w:rsidR="006F052F" w:rsidRPr="006F052F">
        <w:rPr>
          <w:rFonts w:ascii="Arial" w:hAnsi="Arial" w:cs="Arial"/>
          <w:b/>
          <w:sz w:val="24"/>
        </w:rPr>
        <w:t>Qué es el joint venture?</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Una Joint Venture es un contrato que permite la participación tanto de personas físicas como morales mediante su aporte de capital, tecnología, canales de distribución, personal, conocimiento de mercado, entre otros, para cumplir un objetivo específico que requiere de la suma de capacidades.</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La idea central de este tipo de contrato será superar las posibilidades individuales, estableciendo una relación de "ganar - ganar".  </w:t>
      </w:r>
    </w:p>
    <w:p w:rsidR="00D05CAC" w:rsidRPr="006F052F" w:rsidRDefault="006F052F" w:rsidP="006F052F">
      <w:pPr>
        <w:rPr>
          <w:rFonts w:ascii="Arial" w:hAnsi="Arial" w:cs="Arial"/>
          <w:b/>
          <w:sz w:val="24"/>
        </w:rPr>
      </w:pPr>
      <w:r w:rsidRPr="006F052F">
        <w:rPr>
          <w:rFonts w:ascii="Arial" w:hAnsi="Arial" w:cs="Arial"/>
          <w:b/>
          <w:sz w:val="24"/>
        </w:rPr>
        <w:t>¿Qué tipos de joint venture se conocen</w:t>
      </w:r>
      <w:r w:rsidR="00D05CAC" w:rsidRPr="006F052F">
        <w:rPr>
          <w:rFonts w:ascii="Arial" w:hAnsi="Arial" w:cs="Arial"/>
          <w:b/>
          <w:sz w:val="24"/>
        </w:rPr>
        <w:t>?</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 xml:space="preserve">De acuerdo con las aportaciones realizadas y la forma de realizar la colaboración conjunta los contratos de Joint Venture pueden clasificarse en: </w:t>
      </w:r>
    </w:p>
    <w:p w:rsidR="00D05CAC" w:rsidRPr="00D05CAC" w:rsidRDefault="00D05CAC" w:rsidP="00D05CAC">
      <w:pPr>
        <w:pStyle w:val="Sinespaciado"/>
        <w:spacing w:line="360" w:lineRule="auto"/>
        <w:jc w:val="both"/>
        <w:rPr>
          <w:rFonts w:ascii="Arial" w:hAnsi="Arial" w:cs="Arial"/>
          <w:sz w:val="24"/>
          <w:szCs w:val="24"/>
        </w:rPr>
      </w:pPr>
      <w:r w:rsidRPr="00D05CAC">
        <w:rPr>
          <w:rStyle w:val="Textoennegrita"/>
          <w:rFonts w:ascii="Arial" w:hAnsi="Arial" w:cs="Arial"/>
          <w:sz w:val="24"/>
          <w:szCs w:val="24"/>
        </w:rPr>
        <w:t>Joint Venture de alianzas estratégicas: </w:t>
      </w:r>
      <w:r w:rsidRPr="00D05CAC">
        <w:rPr>
          <w:rFonts w:ascii="Arial" w:hAnsi="Arial" w:cs="Arial"/>
          <w:sz w:val="24"/>
          <w:szCs w:val="24"/>
        </w:rPr>
        <w:t>No es obligatorio realizar un aporte económico. Es la suma de características de cada miembro puestas al servicio de un fin colectivo</w:t>
      </w:r>
    </w:p>
    <w:p w:rsidR="00D05CAC" w:rsidRPr="00D05CAC" w:rsidRDefault="00D05CAC" w:rsidP="00F9529B">
      <w:pPr>
        <w:pStyle w:val="Prrafodelista"/>
        <w:numPr>
          <w:ilvl w:val="0"/>
          <w:numId w:val="96"/>
        </w:numPr>
        <w:spacing w:line="360" w:lineRule="auto"/>
        <w:jc w:val="both"/>
        <w:rPr>
          <w:rFonts w:ascii="Arial" w:hAnsi="Arial" w:cs="Arial"/>
          <w:sz w:val="24"/>
          <w:szCs w:val="24"/>
        </w:rPr>
      </w:pPr>
      <w:r w:rsidRPr="00D05CAC">
        <w:rPr>
          <w:rStyle w:val="Textoennegrita"/>
          <w:rFonts w:ascii="Arial" w:hAnsi="Arial" w:cs="Arial"/>
          <w:sz w:val="24"/>
          <w:szCs w:val="24"/>
        </w:rPr>
        <w:t>Joint Venture de coinversión: </w:t>
      </w:r>
      <w:r w:rsidRPr="00D05CAC">
        <w:rPr>
          <w:rFonts w:ascii="Arial" w:hAnsi="Arial" w:cs="Arial"/>
          <w:sz w:val="24"/>
          <w:szCs w:val="24"/>
        </w:rPr>
        <w:t xml:space="preserve">Es un negocio conjunto con aporte monetario o de bienes y una misma dirección, que es el propósito de obtener mayores utilidades de las que pudieran alcanzarse individualmente. </w:t>
      </w:r>
    </w:p>
    <w:p w:rsidR="00D05CAC" w:rsidRPr="00D05CAC" w:rsidRDefault="00D05CAC" w:rsidP="00F9529B">
      <w:pPr>
        <w:pStyle w:val="Prrafodelista"/>
        <w:numPr>
          <w:ilvl w:val="0"/>
          <w:numId w:val="96"/>
        </w:numPr>
        <w:spacing w:line="360" w:lineRule="auto"/>
        <w:jc w:val="both"/>
        <w:rPr>
          <w:rFonts w:ascii="Arial" w:hAnsi="Arial" w:cs="Arial"/>
          <w:sz w:val="24"/>
          <w:szCs w:val="24"/>
        </w:rPr>
      </w:pPr>
      <w:r w:rsidRPr="00D05CAC">
        <w:rPr>
          <w:rStyle w:val="Textoennegrita"/>
          <w:rFonts w:ascii="Arial" w:hAnsi="Arial" w:cs="Arial"/>
          <w:sz w:val="24"/>
          <w:szCs w:val="24"/>
        </w:rPr>
        <w:t>Joint Venture contractual: </w:t>
      </w:r>
      <w:r w:rsidRPr="00D05CAC">
        <w:rPr>
          <w:rFonts w:ascii="Arial" w:hAnsi="Arial" w:cs="Arial"/>
          <w:sz w:val="24"/>
          <w:szCs w:val="24"/>
        </w:rPr>
        <w:t>Las personas implicadas realizan una actividad en común, pero no establecen una nueva empresa, sino acuerdos de colaboración en los que se estipulan cláusulas que rigen las actividades que cada parte realizará, la forma de repartir ganancias y riesgos.</w:t>
      </w:r>
    </w:p>
    <w:p w:rsidR="00D05CAC" w:rsidRPr="00D05CAC" w:rsidRDefault="00D05CAC" w:rsidP="00D05CAC">
      <w:pPr>
        <w:pStyle w:val="Ttulo3"/>
        <w:shd w:val="clear" w:color="auto" w:fill="FFFFFF"/>
        <w:spacing w:before="0" w:line="360" w:lineRule="auto"/>
        <w:ind w:left="360"/>
        <w:jc w:val="both"/>
        <w:rPr>
          <w:rFonts w:ascii="Arial" w:hAnsi="Arial" w:cs="Arial"/>
          <w:b/>
          <w:color w:val="000000" w:themeColor="text1"/>
          <w:sz w:val="24"/>
          <w:szCs w:val="24"/>
        </w:rPr>
      </w:pPr>
      <w:bookmarkStart w:id="2187" w:name="_Toc431495490"/>
      <w:r w:rsidRPr="00D05CAC">
        <w:rPr>
          <w:rFonts w:ascii="Arial" w:hAnsi="Arial" w:cs="Arial"/>
          <w:b/>
          <w:color w:val="000000" w:themeColor="text1"/>
          <w:sz w:val="24"/>
          <w:szCs w:val="24"/>
        </w:rPr>
        <w:t>Beneficios</w:t>
      </w:r>
      <w:bookmarkEnd w:id="2187"/>
      <w:r w:rsidRPr="00D05CAC">
        <w:rPr>
          <w:rFonts w:ascii="Arial" w:hAnsi="Arial" w:cs="Arial"/>
          <w:b/>
          <w:color w:val="000000" w:themeColor="text1"/>
          <w:sz w:val="24"/>
          <w:szCs w:val="24"/>
        </w:rPr>
        <w:t xml:space="preserve"> </w:t>
      </w:r>
    </w:p>
    <w:p w:rsidR="00D05CAC" w:rsidRPr="00D05CAC" w:rsidRDefault="00D05CAC" w:rsidP="00F9529B">
      <w:pPr>
        <w:pStyle w:val="Prrafodelista"/>
        <w:numPr>
          <w:ilvl w:val="0"/>
          <w:numId w:val="97"/>
        </w:numPr>
        <w:spacing w:line="360" w:lineRule="auto"/>
        <w:ind w:left="426"/>
        <w:jc w:val="both"/>
        <w:rPr>
          <w:rFonts w:ascii="Arial" w:hAnsi="Arial" w:cs="Arial"/>
          <w:sz w:val="24"/>
          <w:szCs w:val="24"/>
        </w:rPr>
      </w:pPr>
      <w:r w:rsidRPr="00D05CAC">
        <w:rPr>
          <w:rFonts w:ascii="Arial" w:hAnsi="Arial" w:cs="Arial"/>
          <w:sz w:val="24"/>
          <w:szCs w:val="24"/>
        </w:rPr>
        <w:t xml:space="preserve">Permiten compartir recursos financieros, humanos, tecnológicos, esfuerzos y responsabilidades. </w:t>
      </w:r>
    </w:p>
    <w:p w:rsidR="00D05CAC" w:rsidRPr="00D05CAC" w:rsidRDefault="00D05CAC" w:rsidP="00F9529B">
      <w:pPr>
        <w:pStyle w:val="Prrafodelista"/>
        <w:numPr>
          <w:ilvl w:val="0"/>
          <w:numId w:val="97"/>
        </w:numPr>
        <w:spacing w:line="360" w:lineRule="auto"/>
        <w:ind w:left="426"/>
        <w:jc w:val="both"/>
        <w:rPr>
          <w:rFonts w:ascii="Arial" w:hAnsi="Arial" w:cs="Arial"/>
          <w:sz w:val="24"/>
          <w:szCs w:val="24"/>
        </w:rPr>
      </w:pPr>
      <w:r w:rsidRPr="00D05CAC">
        <w:rPr>
          <w:rFonts w:ascii="Arial" w:hAnsi="Arial" w:cs="Arial"/>
          <w:sz w:val="24"/>
          <w:szCs w:val="24"/>
        </w:rPr>
        <w:t>Supera barreras comerciales, construyendo nuevos nichos de mercado en culturas distintas.</w:t>
      </w:r>
    </w:p>
    <w:p w:rsidR="00D05CAC" w:rsidRPr="00D05CAC" w:rsidRDefault="00D05CAC" w:rsidP="00F9529B">
      <w:pPr>
        <w:pStyle w:val="Prrafodelista"/>
        <w:numPr>
          <w:ilvl w:val="0"/>
          <w:numId w:val="97"/>
        </w:numPr>
        <w:spacing w:line="360" w:lineRule="auto"/>
        <w:ind w:left="426"/>
        <w:jc w:val="both"/>
        <w:rPr>
          <w:rFonts w:ascii="Arial" w:hAnsi="Arial" w:cs="Arial"/>
          <w:sz w:val="24"/>
          <w:szCs w:val="24"/>
        </w:rPr>
      </w:pPr>
      <w:r w:rsidRPr="00D05CAC">
        <w:rPr>
          <w:rFonts w:ascii="Arial" w:hAnsi="Arial" w:cs="Arial"/>
          <w:sz w:val="24"/>
          <w:szCs w:val="24"/>
        </w:rPr>
        <w:lastRenderedPageBreak/>
        <w:t xml:space="preserve">Permite incrementar utilidades y productividad, alcanzar mayor efectividad por sinergia, trabajando conjuntamente. </w:t>
      </w:r>
    </w:p>
    <w:p w:rsidR="00D05CAC" w:rsidRPr="00D05CAC" w:rsidRDefault="00D05CAC" w:rsidP="00F9529B">
      <w:pPr>
        <w:pStyle w:val="Prrafodelista"/>
        <w:numPr>
          <w:ilvl w:val="0"/>
          <w:numId w:val="97"/>
        </w:numPr>
        <w:spacing w:line="360" w:lineRule="auto"/>
        <w:ind w:left="426"/>
        <w:jc w:val="both"/>
        <w:rPr>
          <w:rFonts w:ascii="Arial" w:hAnsi="Arial" w:cs="Arial"/>
          <w:sz w:val="24"/>
          <w:szCs w:val="24"/>
        </w:rPr>
      </w:pPr>
      <w:r w:rsidRPr="00D05CAC">
        <w:rPr>
          <w:rFonts w:ascii="Arial" w:hAnsi="Arial" w:cs="Arial"/>
          <w:sz w:val="24"/>
          <w:szCs w:val="24"/>
        </w:rPr>
        <w:t>Facilita el mejorar sistemas de calidad, ampliar relaciones o conexiones y, en general, elevar la competitividad. </w:t>
      </w:r>
    </w:p>
    <w:p w:rsidR="00D05CAC" w:rsidRPr="00D05CAC" w:rsidRDefault="00D05CAC" w:rsidP="00F9529B">
      <w:pPr>
        <w:pStyle w:val="Prrafodelista"/>
        <w:numPr>
          <w:ilvl w:val="0"/>
          <w:numId w:val="97"/>
        </w:numPr>
        <w:spacing w:line="360" w:lineRule="auto"/>
        <w:ind w:left="426"/>
        <w:jc w:val="both"/>
        <w:rPr>
          <w:rFonts w:ascii="Arial" w:hAnsi="Arial" w:cs="Arial"/>
          <w:sz w:val="24"/>
          <w:szCs w:val="24"/>
        </w:rPr>
      </w:pPr>
      <w:r w:rsidRPr="00D05CAC">
        <w:rPr>
          <w:rFonts w:ascii="Arial" w:hAnsi="Arial" w:cs="Arial"/>
          <w:sz w:val="24"/>
          <w:szCs w:val="24"/>
        </w:rPr>
        <w:t>Tienden a promover la investigación y con ello el avance tecnológico y gerencial.</w:t>
      </w:r>
    </w:p>
    <w:p w:rsidR="00D05CAC" w:rsidRPr="00D05CAC" w:rsidRDefault="00D05CAC" w:rsidP="00D05CAC">
      <w:pPr>
        <w:spacing w:line="360" w:lineRule="auto"/>
        <w:ind w:left="360"/>
        <w:jc w:val="both"/>
        <w:rPr>
          <w:rFonts w:ascii="Arial" w:hAnsi="Arial" w:cs="Arial"/>
          <w:b/>
          <w:sz w:val="24"/>
          <w:szCs w:val="24"/>
        </w:rPr>
      </w:pPr>
      <w:r w:rsidRPr="00D05CAC">
        <w:rPr>
          <w:rFonts w:ascii="Arial" w:hAnsi="Arial" w:cs="Arial"/>
          <w:b/>
          <w:sz w:val="24"/>
          <w:szCs w:val="24"/>
        </w:rPr>
        <w:t>Riesgos que se presentan</w:t>
      </w:r>
    </w:p>
    <w:p w:rsidR="00D05CAC" w:rsidRPr="00D05CAC" w:rsidRDefault="00D05CAC" w:rsidP="00D05CAC">
      <w:pPr>
        <w:spacing w:line="360" w:lineRule="auto"/>
        <w:jc w:val="both"/>
        <w:rPr>
          <w:rFonts w:ascii="Arial" w:hAnsi="Arial" w:cs="Arial"/>
          <w:sz w:val="24"/>
          <w:szCs w:val="24"/>
        </w:rPr>
      </w:pPr>
      <w:r w:rsidRPr="00D05CAC">
        <w:rPr>
          <w:rFonts w:ascii="Arial" w:hAnsi="Arial" w:cs="Arial"/>
          <w:sz w:val="24"/>
          <w:szCs w:val="24"/>
        </w:rPr>
        <w:t>Los principales riesgos que se presentan y que se tienen que compartir son:</w:t>
      </w:r>
    </w:p>
    <w:p w:rsidR="00D05CAC" w:rsidRPr="00D05CAC" w:rsidRDefault="00D05CAC" w:rsidP="00F9529B">
      <w:pPr>
        <w:pStyle w:val="Prrafodelista"/>
        <w:numPr>
          <w:ilvl w:val="0"/>
          <w:numId w:val="99"/>
        </w:numPr>
        <w:spacing w:line="360" w:lineRule="auto"/>
        <w:jc w:val="both"/>
        <w:rPr>
          <w:rFonts w:ascii="Arial" w:hAnsi="Arial" w:cs="Arial"/>
          <w:sz w:val="24"/>
          <w:szCs w:val="24"/>
        </w:rPr>
      </w:pPr>
      <w:r w:rsidRPr="00D05CAC">
        <w:rPr>
          <w:rFonts w:ascii="Arial" w:hAnsi="Arial" w:cs="Arial"/>
          <w:sz w:val="24"/>
          <w:szCs w:val="24"/>
        </w:rPr>
        <w:t>Riesgo financiero como problemas en balanza de pagos, variaciones en las tasas de cambio, inflación, tasas de intereses.</w:t>
      </w:r>
    </w:p>
    <w:p w:rsidR="00D05CAC" w:rsidRPr="00D05CAC" w:rsidRDefault="00D05CAC" w:rsidP="00F9529B">
      <w:pPr>
        <w:pStyle w:val="Prrafodelista"/>
        <w:numPr>
          <w:ilvl w:val="0"/>
          <w:numId w:val="99"/>
        </w:numPr>
        <w:spacing w:line="360" w:lineRule="auto"/>
        <w:jc w:val="both"/>
        <w:rPr>
          <w:rFonts w:ascii="Arial" w:hAnsi="Arial" w:cs="Arial"/>
          <w:sz w:val="24"/>
          <w:szCs w:val="24"/>
        </w:rPr>
      </w:pPr>
      <w:r w:rsidRPr="00D05CAC">
        <w:rPr>
          <w:rFonts w:ascii="Arial" w:hAnsi="Arial" w:cs="Arial"/>
          <w:sz w:val="24"/>
          <w:szCs w:val="24"/>
        </w:rPr>
        <w:t>Riesgos políticos como expropiaciones o estatizaciones.</w:t>
      </w:r>
    </w:p>
    <w:p w:rsidR="00D05CAC" w:rsidRPr="00D05CAC" w:rsidRDefault="00D05CAC" w:rsidP="00F9529B">
      <w:pPr>
        <w:pStyle w:val="Prrafodelista"/>
        <w:numPr>
          <w:ilvl w:val="0"/>
          <w:numId w:val="99"/>
        </w:numPr>
        <w:spacing w:line="360" w:lineRule="auto"/>
        <w:jc w:val="both"/>
        <w:rPr>
          <w:rFonts w:ascii="Arial" w:hAnsi="Arial" w:cs="Arial"/>
          <w:sz w:val="24"/>
          <w:szCs w:val="24"/>
        </w:rPr>
      </w:pPr>
      <w:r w:rsidRPr="00D05CAC">
        <w:rPr>
          <w:rFonts w:ascii="Arial" w:hAnsi="Arial" w:cs="Arial"/>
          <w:sz w:val="24"/>
          <w:szCs w:val="24"/>
        </w:rPr>
        <w:t>Riesgos normativos que surgen de los diferentes sistemas jurídicos, jurisdiccionales superpuestas.</w:t>
      </w:r>
    </w:p>
    <w:p w:rsidR="00D05CAC" w:rsidRPr="00D05CAC" w:rsidRDefault="00D05CAC" w:rsidP="00D05CAC">
      <w:pPr>
        <w:pStyle w:val="Sinespaciado"/>
        <w:spacing w:line="360" w:lineRule="auto"/>
        <w:jc w:val="both"/>
        <w:rPr>
          <w:rFonts w:ascii="Arial" w:hAnsi="Arial" w:cs="Arial"/>
          <w:sz w:val="24"/>
          <w:szCs w:val="24"/>
        </w:rPr>
      </w:pPr>
    </w:p>
    <w:p w:rsidR="00D05CAC" w:rsidRDefault="00D05CAC" w:rsidP="00D05CAC">
      <w:pPr>
        <w:spacing w:line="360" w:lineRule="auto"/>
        <w:jc w:val="both"/>
        <w:rPr>
          <w:ins w:id="2188" w:author="SUSANA RV" w:date="2015-10-01T15:54:00Z"/>
          <w:rFonts w:ascii="Arial" w:hAnsi="Arial" w:cs="Arial"/>
          <w:sz w:val="24"/>
          <w:szCs w:val="24"/>
        </w:rPr>
      </w:pPr>
    </w:p>
    <w:p w:rsidR="000E14ED" w:rsidRDefault="000E14ED" w:rsidP="00D05CAC">
      <w:pPr>
        <w:spacing w:line="360" w:lineRule="auto"/>
        <w:jc w:val="both"/>
        <w:rPr>
          <w:ins w:id="2189" w:author="SUSANA RV" w:date="2015-10-01T15:54:00Z"/>
          <w:rFonts w:ascii="Arial" w:hAnsi="Arial" w:cs="Arial"/>
          <w:sz w:val="24"/>
          <w:szCs w:val="24"/>
        </w:rPr>
      </w:pPr>
    </w:p>
    <w:p w:rsidR="000E14ED" w:rsidRDefault="000E14ED" w:rsidP="00D05CAC">
      <w:pPr>
        <w:spacing w:line="360" w:lineRule="auto"/>
        <w:jc w:val="both"/>
        <w:rPr>
          <w:ins w:id="2190" w:author="SUSANA RV" w:date="2015-10-01T15:54:00Z"/>
          <w:rFonts w:ascii="Arial" w:hAnsi="Arial" w:cs="Arial"/>
          <w:sz w:val="24"/>
          <w:szCs w:val="24"/>
        </w:rPr>
      </w:pPr>
    </w:p>
    <w:p w:rsidR="000E14ED" w:rsidRDefault="000E14ED" w:rsidP="00D05CAC">
      <w:pPr>
        <w:spacing w:line="360" w:lineRule="auto"/>
        <w:jc w:val="both"/>
        <w:rPr>
          <w:ins w:id="2191" w:author="SUSANA RV" w:date="2015-10-01T15:54:00Z"/>
          <w:rFonts w:ascii="Arial" w:hAnsi="Arial" w:cs="Arial"/>
          <w:sz w:val="24"/>
          <w:szCs w:val="24"/>
        </w:rPr>
      </w:pPr>
    </w:p>
    <w:p w:rsidR="000E14ED" w:rsidRDefault="000E14ED" w:rsidP="00D05CAC">
      <w:pPr>
        <w:spacing w:line="360" w:lineRule="auto"/>
        <w:jc w:val="both"/>
        <w:rPr>
          <w:ins w:id="2192" w:author="SUSANA RV" w:date="2015-10-01T15:54:00Z"/>
          <w:rFonts w:ascii="Arial" w:hAnsi="Arial" w:cs="Arial"/>
          <w:sz w:val="24"/>
          <w:szCs w:val="24"/>
        </w:rPr>
      </w:pPr>
    </w:p>
    <w:p w:rsidR="000E14ED" w:rsidRDefault="000E14ED" w:rsidP="00D05CAC">
      <w:pPr>
        <w:spacing w:line="360" w:lineRule="auto"/>
        <w:jc w:val="both"/>
        <w:rPr>
          <w:ins w:id="2193" w:author="SUSANA RV" w:date="2015-10-01T15:54:00Z"/>
          <w:rFonts w:ascii="Arial" w:hAnsi="Arial" w:cs="Arial"/>
          <w:sz w:val="24"/>
          <w:szCs w:val="24"/>
        </w:rPr>
      </w:pPr>
    </w:p>
    <w:p w:rsidR="000E14ED" w:rsidRDefault="000E14ED" w:rsidP="00D05CAC">
      <w:pPr>
        <w:spacing w:line="360" w:lineRule="auto"/>
        <w:jc w:val="both"/>
        <w:rPr>
          <w:ins w:id="2194" w:author="SUSANA RV" w:date="2015-10-01T15:54:00Z"/>
          <w:rFonts w:ascii="Arial" w:hAnsi="Arial" w:cs="Arial"/>
          <w:sz w:val="24"/>
          <w:szCs w:val="24"/>
        </w:rPr>
      </w:pPr>
    </w:p>
    <w:p w:rsidR="000E14ED" w:rsidRDefault="000E14ED" w:rsidP="00D05CAC">
      <w:pPr>
        <w:spacing w:line="360" w:lineRule="auto"/>
        <w:jc w:val="both"/>
        <w:rPr>
          <w:ins w:id="2195" w:author="SUSANA RV" w:date="2015-10-01T15:54:00Z"/>
          <w:rFonts w:ascii="Arial" w:hAnsi="Arial" w:cs="Arial"/>
          <w:sz w:val="24"/>
          <w:szCs w:val="24"/>
        </w:rPr>
      </w:pPr>
    </w:p>
    <w:p w:rsidR="000E14ED" w:rsidRDefault="000E14ED" w:rsidP="00D05CAC">
      <w:pPr>
        <w:spacing w:line="360" w:lineRule="auto"/>
        <w:jc w:val="both"/>
        <w:rPr>
          <w:ins w:id="2196" w:author="SUSANA RV" w:date="2015-10-01T15:54:00Z"/>
          <w:rFonts w:ascii="Arial" w:hAnsi="Arial" w:cs="Arial"/>
          <w:sz w:val="24"/>
          <w:szCs w:val="24"/>
        </w:rPr>
      </w:pPr>
    </w:p>
    <w:p w:rsidR="000E14ED" w:rsidRDefault="000E14ED" w:rsidP="00D05CAC">
      <w:pPr>
        <w:spacing w:line="360" w:lineRule="auto"/>
        <w:jc w:val="both"/>
        <w:rPr>
          <w:ins w:id="2197" w:author="SUSANA RV" w:date="2015-10-01T15:54:00Z"/>
          <w:rFonts w:ascii="Arial" w:hAnsi="Arial" w:cs="Arial"/>
          <w:sz w:val="24"/>
          <w:szCs w:val="24"/>
        </w:rPr>
      </w:pPr>
    </w:p>
    <w:p w:rsidR="000E14ED" w:rsidRDefault="000E14ED" w:rsidP="00D05CAC">
      <w:pPr>
        <w:spacing w:line="360" w:lineRule="auto"/>
        <w:jc w:val="both"/>
        <w:rPr>
          <w:ins w:id="2198" w:author="SUSANA RV" w:date="2015-10-01T15:54:00Z"/>
          <w:rFonts w:ascii="Arial" w:hAnsi="Arial" w:cs="Arial"/>
          <w:sz w:val="24"/>
          <w:szCs w:val="24"/>
        </w:rPr>
      </w:pPr>
    </w:p>
    <w:p w:rsidR="000E14ED" w:rsidRDefault="000E14ED" w:rsidP="00D05CAC">
      <w:pPr>
        <w:spacing w:line="360" w:lineRule="auto"/>
        <w:jc w:val="both"/>
        <w:rPr>
          <w:ins w:id="2199" w:author="SUSANA RV" w:date="2015-10-01T15:54:00Z"/>
          <w:rFonts w:ascii="Arial" w:hAnsi="Arial" w:cs="Arial"/>
          <w:sz w:val="24"/>
          <w:szCs w:val="24"/>
        </w:rPr>
      </w:pPr>
    </w:p>
    <w:p w:rsidR="000E14ED" w:rsidRPr="00D05CAC" w:rsidDel="000E14ED" w:rsidRDefault="000E14ED" w:rsidP="00D05CAC">
      <w:pPr>
        <w:spacing w:line="360" w:lineRule="auto"/>
        <w:jc w:val="both"/>
        <w:rPr>
          <w:del w:id="2200" w:author="SUSANA RV" w:date="2015-10-01T15:54:00Z"/>
          <w:rFonts w:ascii="Arial" w:hAnsi="Arial" w:cs="Arial"/>
          <w:sz w:val="24"/>
          <w:szCs w:val="24"/>
        </w:rPr>
      </w:pPr>
    </w:p>
    <w:p w:rsidR="00D05CAC" w:rsidDel="000E14ED" w:rsidRDefault="00D05CAC" w:rsidP="00D05CAC">
      <w:pPr>
        <w:spacing w:line="360" w:lineRule="auto"/>
        <w:rPr>
          <w:del w:id="2201" w:author="SUSANA RV" w:date="2015-10-01T15:47:00Z"/>
          <w:sz w:val="24"/>
          <w:szCs w:val="24"/>
        </w:rPr>
      </w:pPr>
    </w:p>
    <w:p w:rsidR="00D05CAC" w:rsidDel="000E14ED" w:rsidRDefault="00D05CAC" w:rsidP="00D05CAC">
      <w:pPr>
        <w:spacing w:line="360" w:lineRule="auto"/>
        <w:rPr>
          <w:del w:id="2202" w:author="SUSANA RV" w:date="2015-10-01T15:47:00Z"/>
          <w:sz w:val="24"/>
          <w:szCs w:val="24"/>
        </w:rPr>
      </w:pPr>
    </w:p>
    <w:p w:rsidR="00D05CAC" w:rsidDel="000E14ED" w:rsidRDefault="00D05CAC" w:rsidP="00D05CAC">
      <w:pPr>
        <w:spacing w:line="360" w:lineRule="auto"/>
        <w:rPr>
          <w:del w:id="2203" w:author="SUSANA RV" w:date="2015-10-01T15:47:00Z"/>
          <w:sz w:val="24"/>
          <w:szCs w:val="24"/>
        </w:rPr>
      </w:pPr>
    </w:p>
    <w:p w:rsidR="00D05CAC" w:rsidDel="000E14ED" w:rsidRDefault="00D05CAC" w:rsidP="00D05CAC">
      <w:pPr>
        <w:spacing w:line="360" w:lineRule="auto"/>
        <w:rPr>
          <w:del w:id="2204" w:author="SUSANA RV" w:date="2015-10-01T15:47:00Z"/>
          <w:sz w:val="24"/>
          <w:szCs w:val="24"/>
        </w:rPr>
      </w:pPr>
    </w:p>
    <w:p w:rsidR="00D05CAC" w:rsidDel="000E14ED" w:rsidRDefault="00D05CAC" w:rsidP="00D05CAC">
      <w:pPr>
        <w:spacing w:line="360" w:lineRule="auto"/>
        <w:rPr>
          <w:del w:id="2205" w:author="SUSANA RV" w:date="2015-10-01T15:47:00Z"/>
          <w:sz w:val="24"/>
          <w:szCs w:val="24"/>
        </w:rPr>
      </w:pPr>
    </w:p>
    <w:p w:rsidR="00D05CAC" w:rsidDel="000E14ED" w:rsidRDefault="00D05CAC" w:rsidP="00D05CAC">
      <w:pPr>
        <w:spacing w:line="360" w:lineRule="auto"/>
        <w:rPr>
          <w:del w:id="2206" w:author="SUSANA RV" w:date="2015-10-01T15:47:00Z"/>
          <w:sz w:val="24"/>
          <w:szCs w:val="24"/>
        </w:rPr>
      </w:pPr>
    </w:p>
    <w:p w:rsidR="00D05CAC" w:rsidDel="000E14ED" w:rsidRDefault="00D05CAC" w:rsidP="00D05CAC">
      <w:pPr>
        <w:spacing w:line="360" w:lineRule="auto"/>
        <w:rPr>
          <w:del w:id="2207" w:author="SUSANA RV" w:date="2015-10-01T15:47:00Z"/>
          <w:sz w:val="24"/>
          <w:szCs w:val="24"/>
        </w:rPr>
      </w:pPr>
    </w:p>
    <w:p w:rsidR="00D05CAC" w:rsidDel="000E14ED" w:rsidRDefault="00D05CAC" w:rsidP="00D05CAC">
      <w:pPr>
        <w:spacing w:line="360" w:lineRule="auto"/>
        <w:rPr>
          <w:del w:id="2208" w:author="SUSANA RV" w:date="2015-10-01T15:47:00Z"/>
          <w:sz w:val="24"/>
          <w:szCs w:val="24"/>
        </w:rPr>
      </w:pPr>
    </w:p>
    <w:p w:rsidR="00D05CAC" w:rsidDel="000E14ED" w:rsidRDefault="00D05CAC" w:rsidP="00D05CAC">
      <w:pPr>
        <w:spacing w:line="360" w:lineRule="auto"/>
        <w:rPr>
          <w:del w:id="2209" w:author="SUSANA RV" w:date="2015-10-01T15:47:00Z"/>
          <w:sz w:val="24"/>
          <w:szCs w:val="24"/>
        </w:rPr>
      </w:pPr>
    </w:p>
    <w:p w:rsidR="00D05CAC" w:rsidDel="000E14ED" w:rsidRDefault="00D05CAC" w:rsidP="00D05CAC">
      <w:pPr>
        <w:spacing w:line="360" w:lineRule="auto"/>
        <w:rPr>
          <w:del w:id="2210" w:author="SUSANA RV" w:date="2015-10-01T15:47:00Z"/>
          <w:sz w:val="24"/>
          <w:szCs w:val="24"/>
        </w:rPr>
      </w:pPr>
    </w:p>
    <w:p w:rsidR="00D05CAC" w:rsidDel="000E14ED" w:rsidRDefault="00D05CAC" w:rsidP="00D05CAC">
      <w:pPr>
        <w:spacing w:line="360" w:lineRule="auto"/>
        <w:rPr>
          <w:del w:id="2211" w:author="SUSANA RV" w:date="2015-10-01T15:47:00Z"/>
          <w:sz w:val="24"/>
          <w:szCs w:val="24"/>
        </w:rPr>
      </w:pPr>
    </w:p>
    <w:p w:rsidR="00D05CAC" w:rsidDel="000E14ED" w:rsidRDefault="00D05CAC" w:rsidP="00D05CAC">
      <w:pPr>
        <w:spacing w:line="360" w:lineRule="auto"/>
        <w:rPr>
          <w:del w:id="2212" w:author="SUSANA RV" w:date="2015-10-01T15:47:00Z"/>
          <w:sz w:val="24"/>
          <w:szCs w:val="24"/>
        </w:rPr>
      </w:pPr>
    </w:p>
    <w:p w:rsidR="00D05CAC" w:rsidDel="000E14ED" w:rsidRDefault="00D05CAC" w:rsidP="00D05CAC">
      <w:pPr>
        <w:spacing w:line="360" w:lineRule="auto"/>
        <w:rPr>
          <w:del w:id="2213" w:author="SUSANA RV" w:date="2015-10-01T15:47:00Z"/>
          <w:sz w:val="24"/>
          <w:szCs w:val="24"/>
        </w:rPr>
      </w:pPr>
    </w:p>
    <w:p w:rsidR="00D05CAC" w:rsidDel="000E14ED" w:rsidRDefault="00D05CAC" w:rsidP="00D05CAC">
      <w:pPr>
        <w:spacing w:line="360" w:lineRule="auto"/>
        <w:rPr>
          <w:del w:id="2214" w:author="SUSANA RV" w:date="2015-10-01T15:47:00Z"/>
          <w:sz w:val="24"/>
          <w:szCs w:val="24"/>
        </w:rPr>
      </w:pPr>
    </w:p>
    <w:p w:rsidR="000E14ED" w:rsidDel="000E14ED" w:rsidRDefault="000E14ED" w:rsidP="00D05CAC">
      <w:pPr>
        <w:spacing w:line="360" w:lineRule="auto"/>
        <w:rPr>
          <w:del w:id="2215" w:author="SUSANA RV" w:date="2015-10-01T15:47:00Z"/>
          <w:sz w:val="24"/>
          <w:szCs w:val="24"/>
        </w:rPr>
      </w:pPr>
    </w:p>
    <w:p w:rsidR="00D05CAC" w:rsidDel="000E14ED" w:rsidRDefault="00D05CAC" w:rsidP="00D05CAC">
      <w:pPr>
        <w:spacing w:line="360" w:lineRule="auto"/>
        <w:rPr>
          <w:del w:id="2216" w:author="SUSANA RV" w:date="2015-10-01T15:47:00Z"/>
          <w:sz w:val="24"/>
          <w:szCs w:val="24"/>
        </w:rPr>
      </w:pPr>
    </w:p>
    <w:p w:rsidR="00D05CAC" w:rsidDel="000E14ED" w:rsidRDefault="00D05CAC" w:rsidP="00D05CAC">
      <w:pPr>
        <w:spacing w:line="360" w:lineRule="auto"/>
        <w:rPr>
          <w:del w:id="2217" w:author="SUSANA RV" w:date="2015-10-01T15:47:00Z"/>
          <w:sz w:val="24"/>
          <w:szCs w:val="24"/>
        </w:rPr>
      </w:pPr>
    </w:p>
    <w:p w:rsidR="00D05CAC" w:rsidDel="000E14ED" w:rsidRDefault="00D05CAC" w:rsidP="00D05CAC">
      <w:pPr>
        <w:spacing w:line="360" w:lineRule="auto"/>
        <w:rPr>
          <w:del w:id="2218" w:author="SUSANA RV" w:date="2015-10-01T15:47:00Z"/>
          <w:sz w:val="24"/>
          <w:szCs w:val="24"/>
        </w:rPr>
      </w:pPr>
    </w:p>
    <w:p w:rsidR="00D05CAC" w:rsidRPr="00D05CAC" w:rsidDel="000E14ED" w:rsidRDefault="00D05CAC" w:rsidP="00D05CAC">
      <w:pPr>
        <w:spacing w:line="360" w:lineRule="auto"/>
        <w:rPr>
          <w:del w:id="2219" w:author="SUSANA RV" w:date="2015-10-01T15:47:00Z"/>
          <w:sz w:val="24"/>
          <w:szCs w:val="24"/>
        </w:rPr>
      </w:pPr>
    </w:p>
    <w:p w:rsidR="00D05CAC" w:rsidDel="00174252" w:rsidRDefault="00D05CAC" w:rsidP="00D05CAC">
      <w:pPr>
        <w:pStyle w:val="Ttulo1"/>
        <w:spacing w:line="360" w:lineRule="auto"/>
        <w:rPr>
          <w:del w:id="2220" w:author="SUSANA RV" w:date="2015-10-01T09:57:00Z"/>
          <w:rFonts w:ascii="Arial" w:hAnsi="Arial" w:cs="Arial"/>
          <w:sz w:val="24"/>
          <w:szCs w:val="24"/>
        </w:rPr>
      </w:pPr>
    </w:p>
    <w:p w:rsidR="00D05CAC" w:rsidRPr="00D05CAC" w:rsidDel="00174252" w:rsidRDefault="00D05CAC" w:rsidP="00D05CAC">
      <w:pPr>
        <w:pStyle w:val="Ttulo1"/>
        <w:spacing w:line="360" w:lineRule="auto"/>
        <w:rPr>
          <w:del w:id="2221" w:author="SUSANA RV" w:date="2015-10-01T09:57:00Z"/>
          <w:rFonts w:ascii="Arial" w:hAnsi="Arial" w:cs="Arial"/>
          <w:sz w:val="24"/>
          <w:szCs w:val="24"/>
        </w:rPr>
      </w:pPr>
      <w:del w:id="2222" w:author="SUSANA RV" w:date="2015-10-01T09:57:00Z">
        <w:r w:rsidRPr="00D05CAC" w:rsidDel="00174252">
          <w:rPr>
            <w:rFonts w:ascii="Arial" w:hAnsi="Arial" w:cs="Arial"/>
            <w:sz w:val="24"/>
            <w:szCs w:val="24"/>
          </w:rPr>
          <w:delText xml:space="preserve">Caso Práctico </w:delText>
        </w:r>
        <w:r w:rsidDel="00174252">
          <w:rPr>
            <w:rFonts w:ascii="Arial" w:hAnsi="Arial" w:cs="Arial"/>
            <w:sz w:val="24"/>
            <w:szCs w:val="24"/>
          </w:rPr>
          <w:delText xml:space="preserve"> Integrador </w:delText>
        </w:r>
        <w:r w:rsidRPr="00D05CAC" w:rsidDel="00174252">
          <w:rPr>
            <w:rFonts w:ascii="Arial" w:hAnsi="Arial" w:cs="Arial"/>
            <w:sz w:val="24"/>
            <w:szCs w:val="24"/>
          </w:rPr>
          <w:delText>del Curso</w:delText>
        </w:r>
        <w:bookmarkEnd w:id="2127"/>
        <w:bookmarkEnd w:id="2176"/>
      </w:del>
    </w:p>
    <w:p w:rsidR="00D05CAC" w:rsidRPr="00D05CAC" w:rsidDel="00174252" w:rsidRDefault="00D05CAC" w:rsidP="00D05CAC">
      <w:pPr>
        <w:spacing w:line="360" w:lineRule="auto"/>
        <w:rPr>
          <w:del w:id="2223" w:author="SUSANA RV" w:date="2015-10-01T09:57:00Z"/>
          <w:rFonts w:ascii="Arial" w:hAnsi="Arial" w:cs="Arial"/>
          <w:sz w:val="24"/>
          <w:szCs w:val="24"/>
        </w:rPr>
      </w:pPr>
    </w:p>
    <w:p w:rsidR="00D05CAC" w:rsidRPr="00D05CAC" w:rsidDel="00174252" w:rsidRDefault="00D05CAC" w:rsidP="00D05CAC">
      <w:pPr>
        <w:spacing w:line="360" w:lineRule="auto"/>
        <w:ind w:left="2308" w:right="2312"/>
        <w:jc w:val="center"/>
        <w:rPr>
          <w:del w:id="2224" w:author="SUSANA RV" w:date="2015-10-01T09:57:00Z"/>
          <w:rFonts w:ascii="Arial" w:eastAsia="Arial" w:hAnsi="Arial" w:cs="Arial"/>
          <w:sz w:val="24"/>
          <w:szCs w:val="24"/>
        </w:rPr>
      </w:pPr>
      <w:del w:id="2225" w:author="SUSANA RV" w:date="2015-10-01T09:57:00Z">
        <w:r w:rsidRPr="00D05CAC" w:rsidDel="00174252">
          <w:rPr>
            <w:rFonts w:ascii="Arial" w:eastAsia="Arial" w:hAnsi="Arial" w:cs="Arial"/>
            <w:b/>
            <w:spacing w:val="2"/>
            <w:sz w:val="24"/>
            <w:szCs w:val="24"/>
          </w:rPr>
          <w:delText xml:space="preserve">AutoCar </w:delText>
        </w:r>
        <w:r w:rsidRPr="00D05CAC" w:rsidDel="00174252">
          <w:rPr>
            <w:rFonts w:ascii="Arial" w:eastAsia="Arial" w:hAnsi="Arial" w:cs="Arial"/>
            <w:b/>
            <w:sz w:val="24"/>
            <w:szCs w:val="24"/>
          </w:rPr>
          <w:delText>S</w:delText>
        </w:r>
        <w:r w:rsidRPr="00D05CAC" w:rsidDel="00174252">
          <w:rPr>
            <w:rFonts w:ascii="Arial" w:eastAsia="Arial" w:hAnsi="Arial" w:cs="Arial"/>
            <w:b/>
            <w:spacing w:val="1"/>
            <w:sz w:val="24"/>
            <w:szCs w:val="24"/>
          </w:rPr>
          <w:delText>.</w:delText>
        </w:r>
        <w:r w:rsidRPr="00D05CAC" w:rsidDel="00174252">
          <w:rPr>
            <w:rFonts w:ascii="Arial" w:eastAsia="Arial" w:hAnsi="Arial" w:cs="Arial"/>
            <w:b/>
            <w:spacing w:val="-8"/>
            <w:sz w:val="24"/>
            <w:szCs w:val="24"/>
          </w:rPr>
          <w:delText>A</w:delText>
        </w:r>
        <w:r w:rsidRPr="00D05CAC" w:rsidDel="00174252">
          <w:rPr>
            <w:rFonts w:ascii="Arial" w:eastAsia="Arial" w:hAnsi="Arial" w:cs="Arial"/>
            <w:b/>
            <w:sz w:val="24"/>
            <w:szCs w:val="24"/>
          </w:rPr>
          <w:delText>.</w:delText>
        </w:r>
        <w:r w:rsidRPr="00D05CAC" w:rsidDel="00174252">
          <w:rPr>
            <w:rFonts w:ascii="Arial" w:eastAsia="Arial" w:hAnsi="Arial" w:cs="Arial"/>
            <w:b/>
            <w:spacing w:val="3"/>
            <w:sz w:val="24"/>
            <w:szCs w:val="24"/>
          </w:rPr>
          <w:delText xml:space="preserve"> </w:delText>
        </w:r>
        <w:r w:rsidRPr="00D05CAC" w:rsidDel="00174252">
          <w:rPr>
            <w:rFonts w:ascii="Arial" w:eastAsia="Arial" w:hAnsi="Arial" w:cs="Arial"/>
            <w:b/>
            <w:spacing w:val="-1"/>
            <w:sz w:val="24"/>
            <w:szCs w:val="24"/>
          </w:rPr>
          <w:delText>d</w:delText>
        </w:r>
        <w:r w:rsidRPr="00D05CAC" w:rsidDel="00174252">
          <w:rPr>
            <w:rFonts w:ascii="Arial" w:eastAsia="Arial" w:hAnsi="Arial" w:cs="Arial"/>
            <w:b/>
            <w:sz w:val="24"/>
            <w:szCs w:val="24"/>
          </w:rPr>
          <w:delText>e</w:delText>
        </w:r>
        <w:r w:rsidRPr="00D05CAC" w:rsidDel="00174252">
          <w:rPr>
            <w:rFonts w:ascii="Arial" w:eastAsia="Arial" w:hAnsi="Arial" w:cs="Arial"/>
            <w:b/>
            <w:spacing w:val="1"/>
            <w:sz w:val="24"/>
            <w:szCs w:val="24"/>
          </w:rPr>
          <w:delText xml:space="preserve"> </w:delText>
        </w:r>
        <w:r w:rsidRPr="00D05CAC" w:rsidDel="00174252">
          <w:rPr>
            <w:rFonts w:ascii="Arial" w:eastAsia="Arial" w:hAnsi="Arial" w:cs="Arial"/>
            <w:b/>
            <w:spacing w:val="-1"/>
            <w:sz w:val="24"/>
            <w:szCs w:val="24"/>
          </w:rPr>
          <w:delText>C</w:delText>
        </w:r>
        <w:r w:rsidRPr="00D05CAC" w:rsidDel="00174252">
          <w:rPr>
            <w:rFonts w:ascii="Arial" w:eastAsia="Arial" w:hAnsi="Arial" w:cs="Arial"/>
            <w:b/>
            <w:spacing w:val="1"/>
            <w:sz w:val="24"/>
            <w:szCs w:val="24"/>
          </w:rPr>
          <w:delText>.</w:delText>
        </w:r>
        <w:r w:rsidRPr="00D05CAC" w:rsidDel="00174252">
          <w:rPr>
            <w:rFonts w:ascii="Arial" w:eastAsia="Arial" w:hAnsi="Arial" w:cs="Arial"/>
            <w:b/>
            <w:sz w:val="24"/>
            <w:szCs w:val="24"/>
          </w:rPr>
          <w:delText>V.</w:delText>
        </w:r>
      </w:del>
    </w:p>
    <w:p w:rsidR="00D05CAC" w:rsidRPr="00D05CAC" w:rsidDel="00174252" w:rsidRDefault="00D05CAC" w:rsidP="00D05CAC">
      <w:pPr>
        <w:spacing w:line="360" w:lineRule="auto"/>
        <w:ind w:left="258" w:right="212"/>
        <w:jc w:val="both"/>
        <w:rPr>
          <w:del w:id="2226" w:author="SUSANA RV" w:date="2015-10-01T09:57:00Z"/>
          <w:rFonts w:ascii="Arial" w:eastAsia="Arial" w:hAnsi="Arial" w:cs="Arial"/>
          <w:sz w:val="24"/>
          <w:szCs w:val="24"/>
        </w:rPr>
      </w:pPr>
      <w:del w:id="2227" w:author="SUSANA RV" w:date="2015-10-01T09:57:00Z">
        <w:r w:rsidRPr="00D05CAC" w:rsidDel="00174252">
          <w:rPr>
            <w:rFonts w:ascii="Arial" w:eastAsia="Arial" w:hAnsi="Arial" w:cs="Arial"/>
            <w:sz w:val="24"/>
            <w:szCs w:val="24"/>
          </w:rPr>
          <w:delText>“AutoCar S.A.</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C.V.”,</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ubicada en la Calle Lagos de Moreno, número 345, Guadalajara, Jalisco. Nace</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1980,</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como resultado</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iniciati</w:delText>
        </w:r>
        <w:r w:rsidRPr="00D05CAC" w:rsidDel="00174252">
          <w:rPr>
            <w:rFonts w:ascii="Arial" w:eastAsia="Arial" w:hAnsi="Arial" w:cs="Arial"/>
            <w:spacing w:val="-3"/>
            <w:sz w:val="24"/>
            <w:szCs w:val="24"/>
          </w:rPr>
          <w:delText>v</w:delText>
        </w:r>
        <w:r w:rsidRPr="00D05CAC" w:rsidDel="00174252">
          <w:rPr>
            <w:rFonts w:ascii="Arial" w:eastAsia="Arial" w:hAnsi="Arial" w:cs="Arial"/>
            <w:sz w:val="24"/>
            <w:szCs w:val="24"/>
          </w:rPr>
          <w:delText>a,</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lucha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entusiasmo por</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parte</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del</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señor</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Rendillo;</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cual tu</w:delText>
        </w:r>
        <w:r w:rsidRPr="00D05CAC" w:rsidDel="00174252">
          <w:rPr>
            <w:rFonts w:ascii="Arial" w:eastAsia="Arial" w:hAnsi="Arial" w:cs="Arial"/>
            <w:spacing w:val="-3"/>
            <w:sz w:val="24"/>
            <w:szCs w:val="24"/>
          </w:rPr>
          <w:delText>v</w:delText>
        </w:r>
        <w:r w:rsidRPr="00D05CAC" w:rsidDel="00174252">
          <w:rPr>
            <w:rFonts w:ascii="Arial" w:eastAsia="Arial" w:hAnsi="Arial" w:cs="Arial"/>
            <w:sz w:val="24"/>
            <w:szCs w:val="24"/>
          </w:rPr>
          <w:delText>o</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idea</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emprender</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crear</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un</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pequeño</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negocio.</w:delText>
        </w:r>
      </w:del>
    </w:p>
    <w:p w:rsidR="00D05CAC" w:rsidRPr="00D05CAC" w:rsidDel="00174252" w:rsidRDefault="00D05CAC" w:rsidP="00D05CAC">
      <w:pPr>
        <w:spacing w:line="360" w:lineRule="auto"/>
        <w:ind w:left="258" w:right="212"/>
        <w:jc w:val="both"/>
        <w:rPr>
          <w:del w:id="2228" w:author="SUSANA RV" w:date="2015-10-01T09:57:00Z"/>
          <w:rFonts w:ascii="Arial" w:eastAsia="Arial" w:hAnsi="Arial" w:cs="Arial"/>
          <w:sz w:val="24"/>
          <w:szCs w:val="24"/>
        </w:rPr>
      </w:pPr>
      <w:del w:id="2229" w:author="SUSANA RV" w:date="2015-10-01T09:57:00Z">
        <w:r w:rsidRPr="00D05CAC" w:rsidDel="00174252">
          <w:rPr>
            <w:rFonts w:ascii="Arial" w:eastAsia="Arial" w:hAnsi="Arial" w:cs="Arial"/>
            <w:sz w:val="24"/>
            <w:szCs w:val="24"/>
          </w:rPr>
          <w:delText>El</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señor</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Rendillo</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io</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culminados</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sus</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esfuerzos,</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al</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dar</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banderazo</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salida a</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un gran</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negocio</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dedicado</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principalmente,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a</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comercialización</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refacciones</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para carros;</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así</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como</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a</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
            <w:sz w:val="24"/>
            <w:szCs w:val="24"/>
          </w:rPr>
          <w:delText xml:space="preserve"> v</w:delText>
        </w:r>
        <w:r w:rsidRPr="00D05CAC" w:rsidDel="00174252">
          <w:rPr>
            <w:rFonts w:ascii="Arial" w:eastAsia="Arial" w:hAnsi="Arial" w:cs="Arial"/>
            <w:sz w:val="24"/>
            <w:szCs w:val="24"/>
          </w:rPr>
          <w:delText>enta</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bicicletas</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armadas.</w:delText>
        </w:r>
      </w:del>
    </w:p>
    <w:p w:rsidR="00D05CAC" w:rsidRPr="00D05CAC" w:rsidDel="00174252" w:rsidRDefault="00D05CAC" w:rsidP="00D05CAC">
      <w:pPr>
        <w:spacing w:line="360" w:lineRule="auto"/>
        <w:ind w:left="258" w:right="212"/>
        <w:jc w:val="both"/>
        <w:rPr>
          <w:del w:id="2230" w:author="SUSANA RV" w:date="2015-10-01T09:57:00Z"/>
          <w:rFonts w:ascii="Arial" w:eastAsia="Arial" w:hAnsi="Arial" w:cs="Arial"/>
          <w:sz w:val="24"/>
          <w:szCs w:val="24"/>
        </w:rPr>
      </w:pPr>
      <w:del w:id="2231" w:author="SUSANA RV" w:date="2015-10-01T09:57:00Z">
        <w:r w:rsidRPr="00D05CAC" w:rsidDel="00174252">
          <w:rPr>
            <w:rFonts w:ascii="Arial" w:eastAsia="Arial" w:hAnsi="Arial" w:cs="Arial"/>
            <w:sz w:val="24"/>
            <w:szCs w:val="24"/>
          </w:rPr>
          <w:delText>Con</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paso</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del</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tiempo</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sueño</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creció,</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dejando de</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ser</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un</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simple</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local</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paso</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a con</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ertirse</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17"/>
            <w:sz w:val="24"/>
            <w:szCs w:val="24"/>
          </w:rPr>
          <w:delText xml:space="preserve"> </w:delText>
        </w:r>
        <w:r w:rsidRPr="00D05CAC" w:rsidDel="00174252">
          <w:rPr>
            <w:rFonts w:ascii="Arial" w:eastAsia="Arial" w:hAnsi="Arial" w:cs="Arial"/>
            <w:sz w:val="24"/>
            <w:szCs w:val="24"/>
          </w:rPr>
          <w:delText>una</w:delText>
        </w:r>
        <w:r w:rsidRPr="00D05CAC" w:rsidDel="00174252">
          <w:rPr>
            <w:rFonts w:ascii="Arial" w:eastAsia="Arial" w:hAnsi="Arial" w:cs="Arial"/>
            <w:spacing w:val="16"/>
            <w:sz w:val="24"/>
            <w:szCs w:val="24"/>
          </w:rPr>
          <w:delText xml:space="preserve"> </w:delText>
        </w:r>
        <w:r w:rsidRPr="00D05CAC" w:rsidDel="00174252">
          <w:rPr>
            <w:rFonts w:ascii="Arial" w:eastAsia="Arial" w:hAnsi="Arial" w:cs="Arial"/>
            <w:sz w:val="24"/>
            <w:szCs w:val="24"/>
          </w:rPr>
          <w:delText>empresa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comercializadora importante</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su</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ramo;</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 xml:space="preserve">fue adquiriendo  </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 xml:space="preserve">más  </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 xml:space="preserve">ariedad  </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 xml:space="preserve">en  </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 xml:space="preserve">sus  </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 xml:space="preserve">mercancías;   gracias  </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 xml:space="preserve">a  </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 xml:space="preserve">sus  </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nue</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os pro</w:delText>
        </w:r>
        <w:r w:rsidRPr="00D05CAC" w:rsidDel="00174252">
          <w:rPr>
            <w:rFonts w:ascii="Arial" w:eastAsia="Arial" w:hAnsi="Arial" w:cs="Arial"/>
            <w:spacing w:val="-3"/>
            <w:sz w:val="24"/>
            <w:szCs w:val="24"/>
          </w:rPr>
          <w:delText>v</w:delText>
        </w:r>
        <w:r w:rsidRPr="00D05CAC" w:rsidDel="00174252">
          <w:rPr>
            <w:rFonts w:ascii="Arial" w:eastAsia="Arial" w:hAnsi="Arial" w:cs="Arial"/>
            <w:sz w:val="24"/>
            <w:szCs w:val="24"/>
          </w:rPr>
          <w:delText>eedores,</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hasta</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contar</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con</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una</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gran</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gama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refacciones</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de autos; así</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como</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adquisición</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autos</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armados</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más alta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calidad</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grandes</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marcas</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reconocidas</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mercado.</w:delText>
        </w:r>
      </w:del>
    </w:p>
    <w:p w:rsidR="00D05CAC" w:rsidRPr="00D05CAC" w:rsidDel="00174252" w:rsidRDefault="00D05CAC" w:rsidP="00D05CAC">
      <w:pPr>
        <w:spacing w:line="360" w:lineRule="auto"/>
        <w:ind w:left="258" w:right="212"/>
        <w:jc w:val="both"/>
        <w:rPr>
          <w:del w:id="2232" w:author="SUSANA RV" w:date="2015-10-01T09:57:00Z"/>
          <w:rFonts w:ascii="Arial" w:eastAsia="Arial" w:hAnsi="Arial" w:cs="Arial"/>
          <w:sz w:val="24"/>
          <w:szCs w:val="24"/>
        </w:rPr>
      </w:pPr>
      <w:del w:id="2233" w:author="SUSANA RV" w:date="2015-10-01T09:57:00Z">
        <w:r w:rsidRPr="00D05CAC" w:rsidDel="00174252">
          <w:rPr>
            <w:rFonts w:ascii="Arial" w:eastAsia="Arial" w:hAnsi="Arial" w:cs="Arial"/>
            <w:sz w:val="24"/>
            <w:szCs w:val="24"/>
          </w:rPr>
          <w:delText>En</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año</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1995</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Sr.</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Rendillo,</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toma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una</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gran</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decisión, y</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decide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ender</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la empresa.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Después</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esta</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noticia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se</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dio</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a</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conocer, tres</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trabajadores de</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confianza</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entonces</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pacing w:val="-2"/>
            <w:sz w:val="24"/>
            <w:szCs w:val="24"/>
          </w:rPr>
          <w:delText>y</w:delText>
        </w:r>
        <w:r w:rsidRPr="00D05CAC" w:rsidDel="00174252">
          <w:rPr>
            <w:rFonts w:ascii="Arial" w:eastAsia="Arial" w:hAnsi="Arial" w:cs="Arial"/>
            <w:sz w:val="24"/>
            <w:szCs w:val="24"/>
          </w:rPr>
          <w:delText>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constituida compañía;</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señor</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Carlos Estrada García,</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 xml:space="preserve">Francisco Martínez Suarez </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Jorge Martínez Suarez, los cuales se</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interesan</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la oferta,</w:delText>
        </w:r>
        <w:r w:rsidRPr="00D05CAC" w:rsidDel="00174252">
          <w:rPr>
            <w:rFonts w:ascii="Arial" w:eastAsia="Arial" w:hAnsi="Arial" w:cs="Arial"/>
            <w:spacing w:val="26"/>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30"/>
            <w:sz w:val="24"/>
            <w:szCs w:val="24"/>
          </w:rPr>
          <w:delText xml:space="preserve"> </w:delText>
        </w:r>
        <w:r w:rsidRPr="00D05CAC" w:rsidDel="00174252">
          <w:rPr>
            <w:rFonts w:ascii="Arial" w:eastAsia="Arial" w:hAnsi="Arial" w:cs="Arial"/>
            <w:sz w:val="24"/>
            <w:szCs w:val="24"/>
          </w:rPr>
          <w:delText>tras</w:delText>
        </w:r>
        <w:r w:rsidRPr="00D05CAC" w:rsidDel="00174252">
          <w:rPr>
            <w:rFonts w:ascii="Arial" w:eastAsia="Arial" w:hAnsi="Arial" w:cs="Arial"/>
            <w:spacing w:val="29"/>
            <w:sz w:val="24"/>
            <w:szCs w:val="24"/>
          </w:rPr>
          <w:delText xml:space="preserve"> </w:delText>
        </w:r>
        <w:r w:rsidRPr="00D05CAC" w:rsidDel="00174252">
          <w:rPr>
            <w:rFonts w:ascii="Arial" w:eastAsia="Arial" w:hAnsi="Arial" w:cs="Arial"/>
            <w:sz w:val="24"/>
            <w:szCs w:val="24"/>
          </w:rPr>
          <w:delText>una</w:delText>
        </w:r>
        <w:r w:rsidRPr="00D05CAC" w:rsidDel="00174252">
          <w:rPr>
            <w:rFonts w:ascii="Arial" w:eastAsia="Arial" w:hAnsi="Arial" w:cs="Arial"/>
            <w:spacing w:val="29"/>
            <w:sz w:val="24"/>
            <w:szCs w:val="24"/>
          </w:rPr>
          <w:delText xml:space="preserve"> </w:delText>
        </w:r>
        <w:r w:rsidRPr="00D05CAC" w:rsidDel="00174252">
          <w:rPr>
            <w:rFonts w:ascii="Arial" w:eastAsia="Arial" w:hAnsi="Arial" w:cs="Arial"/>
            <w:sz w:val="24"/>
            <w:szCs w:val="24"/>
          </w:rPr>
          <w:delText>plática</w:delText>
        </w:r>
        <w:r w:rsidRPr="00D05CAC" w:rsidDel="00174252">
          <w:rPr>
            <w:rFonts w:ascii="Arial" w:eastAsia="Arial" w:hAnsi="Arial" w:cs="Arial"/>
            <w:spacing w:val="25"/>
            <w:sz w:val="24"/>
            <w:szCs w:val="24"/>
          </w:rPr>
          <w:delText xml:space="preserve"> </w:delText>
        </w:r>
        <w:r w:rsidRPr="00D05CAC" w:rsidDel="00174252">
          <w:rPr>
            <w:rFonts w:ascii="Arial" w:eastAsia="Arial" w:hAnsi="Arial" w:cs="Arial"/>
            <w:sz w:val="24"/>
            <w:szCs w:val="24"/>
          </w:rPr>
          <w:delText>entre</w:delText>
        </w:r>
        <w:r w:rsidRPr="00D05CAC" w:rsidDel="00174252">
          <w:rPr>
            <w:rFonts w:ascii="Arial" w:eastAsia="Arial" w:hAnsi="Arial" w:cs="Arial"/>
            <w:spacing w:val="28"/>
            <w:sz w:val="24"/>
            <w:szCs w:val="24"/>
          </w:rPr>
          <w:delText xml:space="preserve"> </w:delText>
        </w:r>
        <w:r w:rsidRPr="00D05CAC" w:rsidDel="00174252">
          <w:rPr>
            <w:rFonts w:ascii="Arial" w:eastAsia="Arial" w:hAnsi="Arial" w:cs="Arial"/>
            <w:sz w:val="24"/>
            <w:szCs w:val="24"/>
          </w:rPr>
          <w:delText>estos</w:delText>
        </w:r>
        <w:r w:rsidRPr="00D05CAC" w:rsidDel="00174252">
          <w:rPr>
            <w:rFonts w:ascii="Arial" w:eastAsia="Arial" w:hAnsi="Arial" w:cs="Arial"/>
            <w:spacing w:val="25"/>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28"/>
            <w:sz w:val="24"/>
            <w:szCs w:val="24"/>
          </w:rPr>
          <w:delText xml:space="preserve"> </w:delText>
        </w:r>
        <w:r w:rsidRPr="00D05CAC" w:rsidDel="00174252">
          <w:rPr>
            <w:rFonts w:ascii="Arial" w:eastAsia="Arial" w:hAnsi="Arial" w:cs="Arial"/>
            <w:sz w:val="24"/>
            <w:szCs w:val="24"/>
          </w:rPr>
          <w:delText>el</w:delText>
        </w:r>
        <w:r w:rsidRPr="00D05CAC" w:rsidDel="00174252">
          <w:rPr>
            <w:rFonts w:ascii="Arial" w:eastAsia="Arial" w:hAnsi="Arial" w:cs="Arial"/>
            <w:spacing w:val="29"/>
            <w:sz w:val="24"/>
            <w:szCs w:val="24"/>
          </w:rPr>
          <w:delText xml:space="preserve"> </w:delText>
        </w:r>
        <w:r w:rsidRPr="00D05CAC" w:rsidDel="00174252">
          <w:rPr>
            <w:rFonts w:ascii="Arial" w:eastAsia="Arial" w:hAnsi="Arial" w:cs="Arial"/>
            <w:sz w:val="24"/>
            <w:szCs w:val="24"/>
          </w:rPr>
          <w:delText>Sr.</w:delText>
        </w:r>
        <w:r w:rsidRPr="00D05CAC" w:rsidDel="00174252">
          <w:rPr>
            <w:rFonts w:ascii="Arial" w:eastAsia="Arial" w:hAnsi="Arial" w:cs="Arial"/>
            <w:spacing w:val="28"/>
            <w:sz w:val="24"/>
            <w:szCs w:val="24"/>
          </w:rPr>
          <w:delText xml:space="preserve"> </w:delText>
        </w:r>
        <w:r w:rsidRPr="00D05CAC" w:rsidDel="00174252">
          <w:rPr>
            <w:rFonts w:ascii="Arial" w:eastAsia="Arial" w:hAnsi="Arial" w:cs="Arial"/>
            <w:sz w:val="24"/>
            <w:szCs w:val="24"/>
          </w:rPr>
          <w:delText>Rendillo,</w:delText>
        </w:r>
        <w:r w:rsidRPr="00D05CAC" w:rsidDel="00174252">
          <w:rPr>
            <w:rFonts w:ascii="Arial" w:eastAsia="Arial" w:hAnsi="Arial" w:cs="Arial"/>
            <w:spacing w:val="22"/>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9"/>
            <w:sz w:val="24"/>
            <w:szCs w:val="24"/>
          </w:rPr>
          <w:delText xml:space="preserve"> </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enta</w:delText>
        </w:r>
        <w:r w:rsidRPr="00D05CAC" w:rsidDel="00174252">
          <w:rPr>
            <w:rFonts w:ascii="Arial" w:eastAsia="Arial" w:hAnsi="Arial" w:cs="Arial"/>
            <w:spacing w:val="25"/>
            <w:sz w:val="24"/>
            <w:szCs w:val="24"/>
          </w:rPr>
          <w:delText xml:space="preserve"> </w:delText>
        </w:r>
        <w:r w:rsidRPr="00D05CAC" w:rsidDel="00174252">
          <w:rPr>
            <w:rFonts w:ascii="Arial" w:eastAsia="Arial" w:hAnsi="Arial" w:cs="Arial"/>
            <w:sz w:val="24"/>
            <w:szCs w:val="24"/>
          </w:rPr>
          <w:delText>se</w:delText>
        </w:r>
        <w:r w:rsidRPr="00D05CAC" w:rsidDel="00174252">
          <w:rPr>
            <w:rFonts w:ascii="Arial" w:eastAsia="Arial" w:hAnsi="Arial" w:cs="Arial"/>
            <w:spacing w:val="28"/>
            <w:sz w:val="24"/>
            <w:szCs w:val="24"/>
          </w:rPr>
          <w:delText xml:space="preserve"> </w:delText>
        </w:r>
        <w:r w:rsidRPr="00D05CAC" w:rsidDel="00174252">
          <w:rPr>
            <w:rFonts w:ascii="Arial" w:eastAsia="Arial" w:hAnsi="Arial" w:cs="Arial"/>
            <w:sz w:val="24"/>
            <w:szCs w:val="24"/>
          </w:rPr>
          <w:delText>realiza.</w:delText>
        </w:r>
        <w:r w:rsidRPr="00D05CAC" w:rsidDel="00174252">
          <w:rPr>
            <w:rFonts w:ascii="Arial" w:eastAsia="Arial" w:hAnsi="Arial" w:cs="Arial"/>
            <w:spacing w:val="23"/>
            <w:sz w:val="24"/>
            <w:szCs w:val="24"/>
          </w:rPr>
          <w:delText xml:space="preserve"> </w:delText>
        </w:r>
        <w:r w:rsidRPr="00D05CAC" w:rsidDel="00174252">
          <w:rPr>
            <w:rFonts w:ascii="Arial" w:eastAsia="Arial" w:hAnsi="Arial" w:cs="Arial"/>
            <w:sz w:val="24"/>
            <w:szCs w:val="24"/>
          </w:rPr>
          <w:delText>Por</w:delText>
        </w:r>
        <w:r w:rsidRPr="00D05CAC" w:rsidDel="00174252">
          <w:rPr>
            <w:rFonts w:ascii="Arial" w:eastAsia="Arial" w:hAnsi="Arial" w:cs="Arial"/>
            <w:spacing w:val="27"/>
            <w:sz w:val="24"/>
            <w:szCs w:val="24"/>
          </w:rPr>
          <w:delText xml:space="preserve"> </w:delText>
        </w:r>
        <w:r w:rsidRPr="00D05CAC" w:rsidDel="00174252">
          <w:rPr>
            <w:rFonts w:ascii="Arial" w:eastAsia="Arial" w:hAnsi="Arial" w:cs="Arial"/>
            <w:sz w:val="24"/>
            <w:szCs w:val="24"/>
          </w:rPr>
          <w:delText>lo que</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desde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ese</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año</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hasta</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fecha;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antes</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mencionados trabajadores, son accionistas</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empresa;</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ellos mismos</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fungen</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como</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autoridad</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má</w:delText>
        </w:r>
        <w:r w:rsidRPr="00D05CAC" w:rsidDel="00174252">
          <w:rPr>
            <w:rFonts w:ascii="Arial" w:eastAsia="Arial" w:hAnsi="Arial" w:cs="Arial"/>
            <w:spacing w:val="-2"/>
            <w:sz w:val="24"/>
            <w:szCs w:val="24"/>
          </w:rPr>
          <w:delText>x</w:delText>
        </w:r>
        <w:r w:rsidRPr="00D05CAC" w:rsidDel="00174252">
          <w:rPr>
            <w:rFonts w:ascii="Arial" w:eastAsia="Arial" w:hAnsi="Arial" w:cs="Arial"/>
            <w:sz w:val="24"/>
            <w:szCs w:val="24"/>
          </w:rPr>
          <w:delText>ima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dentro 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organización.</w:delText>
        </w:r>
      </w:del>
    </w:p>
    <w:p w:rsidR="00D05CAC" w:rsidRPr="00D05CAC" w:rsidDel="00174252" w:rsidRDefault="00D05CAC" w:rsidP="00D05CAC">
      <w:pPr>
        <w:spacing w:line="360" w:lineRule="auto"/>
        <w:ind w:left="258" w:right="212"/>
        <w:jc w:val="both"/>
        <w:rPr>
          <w:del w:id="2234" w:author="SUSANA RV" w:date="2015-10-01T09:57:00Z"/>
          <w:rFonts w:ascii="Arial" w:hAnsi="Arial" w:cs="Arial"/>
          <w:sz w:val="24"/>
          <w:szCs w:val="24"/>
        </w:rPr>
      </w:pPr>
      <w:del w:id="2235" w:author="SUSANA RV" w:date="2015-10-01T09:57:00Z">
        <w:r w:rsidRPr="00D05CAC" w:rsidDel="00174252">
          <w:rPr>
            <w:rFonts w:ascii="Arial" w:eastAsia="Arial" w:hAnsi="Arial" w:cs="Arial"/>
            <w:sz w:val="24"/>
            <w:szCs w:val="24"/>
          </w:rPr>
          <w:delText>“AutoCar</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S.A.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C.V.”,</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cuenta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con</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46</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empleados</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 xml:space="preserve">distribuidos en </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cuatro</w:delText>
        </w:r>
        <w:r w:rsidRPr="00D05CAC" w:rsidDel="00174252">
          <w:rPr>
            <w:rFonts w:ascii="Arial" w:eastAsia="Arial" w:hAnsi="Arial" w:cs="Arial"/>
            <w:spacing w:val="71"/>
            <w:sz w:val="24"/>
            <w:szCs w:val="24"/>
          </w:rPr>
          <w:delText xml:space="preserve"> </w:delText>
        </w:r>
        <w:r w:rsidRPr="00D05CAC" w:rsidDel="00174252">
          <w:rPr>
            <w:rFonts w:ascii="Arial" w:eastAsia="Arial" w:hAnsi="Arial" w:cs="Arial"/>
            <w:sz w:val="24"/>
            <w:szCs w:val="24"/>
          </w:rPr>
          <w:delText>departamentos:</w:delText>
        </w:r>
        <w:r w:rsidRPr="00D05CAC" w:rsidDel="00174252">
          <w:rPr>
            <w:rFonts w:ascii="Arial" w:eastAsia="Arial" w:hAnsi="Arial" w:cs="Arial"/>
            <w:spacing w:val="60"/>
            <w:sz w:val="24"/>
            <w:szCs w:val="24"/>
          </w:rPr>
          <w:delText xml:space="preserve"> </w:delText>
        </w:r>
        <w:r w:rsidRPr="00D05CAC" w:rsidDel="00174252">
          <w:rPr>
            <w:rFonts w:ascii="Arial" w:eastAsia="Arial" w:hAnsi="Arial" w:cs="Arial"/>
            <w:sz w:val="24"/>
            <w:szCs w:val="24"/>
          </w:rPr>
          <w:delText>informática,</w:delText>
        </w:r>
        <w:r w:rsidRPr="00D05CAC" w:rsidDel="00174252">
          <w:rPr>
            <w:rFonts w:ascii="Arial" w:eastAsia="Arial" w:hAnsi="Arial" w:cs="Arial"/>
            <w:spacing w:val="65"/>
            <w:sz w:val="24"/>
            <w:szCs w:val="24"/>
          </w:rPr>
          <w:delText xml:space="preserve"> </w:delText>
        </w:r>
        <w:r w:rsidRPr="00D05CAC" w:rsidDel="00174252">
          <w:rPr>
            <w:rFonts w:ascii="Arial" w:eastAsia="Arial" w:hAnsi="Arial" w:cs="Arial"/>
            <w:sz w:val="24"/>
            <w:szCs w:val="24"/>
          </w:rPr>
          <w:delText>finanzas,</w:delText>
        </w:r>
        <w:r w:rsidRPr="00D05CAC" w:rsidDel="00174252">
          <w:rPr>
            <w:rFonts w:ascii="Arial" w:eastAsia="Arial" w:hAnsi="Arial" w:cs="Arial"/>
            <w:spacing w:val="68"/>
            <w:sz w:val="24"/>
            <w:szCs w:val="24"/>
          </w:rPr>
          <w:delText xml:space="preserve"> </w:delText>
        </w:r>
        <w:r w:rsidRPr="00D05CAC" w:rsidDel="00174252">
          <w:rPr>
            <w:rFonts w:ascii="Arial" w:eastAsia="Arial" w:hAnsi="Arial" w:cs="Arial"/>
            <w:sz w:val="24"/>
            <w:szCs w:val="24"/>
          </w:rPr>
          <w:delText>recursos</w:delText>
        </w:r>
        <w:r w:rsidRPr="00D05CAC" w:rsidDel="00174252">
          <w:rPr>
            <w:rFonts w:ascii="Arial" w:eastAsia="Arial" w:hAnsi="Arial" w:cs="Arial"/>
            <w:spacing w:val="65"/>
            <w:sz w:val="24"/>
            <w:szCs w:val="24"/>
          </w:rPr>
          <w:delText xml:space="preserve"> </w:delText>
        </w:r>
        <w:r w:rsidRPr="00D05CAC" w:rsidDel="00174252">
          <w:rPr>
            <w:rFonts w:ascii="Arial" w:eastAsia="Arial" w:hAnsi="Arial" w:cs="Arial"/>
            <w:sz w:val="24"/>
            <w:szCs w:val="24"/>
          </w:rPr>
          <w:delText>humanos</w:delText>
        </w:r>
        <w:r w:rsidRPr="00D05CAC" w:rsidDel="00174252">
          <w:rPr>
            <w:rFonts w:ascii="Arial" w:eastAsia="Arial" w:hAnsi="Arial" w:cs="Arial"/>
            <w:spacing w:val="65"/>
            <w:sz w:val="24"/>
            <w:szCs w:val="24"/>
          </w:rPr>
          <w:delText xml:space="preserve"> </w:delText>
        </w:r>
        <w:r w:rsidRPr="00D05CAC" w:rsidDel="00174252">
          <w:rPr>
            <w:rFonts w:ascii="Arial" w:eastAsia="Arial" w:hAnsi="Arial" w:cs="Arial"/>
            <w:sz w:val="24"/>
            <w:szCs w:val="24"/>
          </w:rPr>
          <w:delText xml:space="preserve">y  </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entas, siendo</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este</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último</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uno</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más</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importantes pues</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es</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aquí</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donde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se</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realiza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la acti</w:delText>
        </w:r>
        <w:r w:rsidRPr="00D05CAC" w:rsidDel="00174252">
          <w:rPr>
            <w:rFonts w:ascii="Arial" w:eastAsia="Arial" w:hAnsi="Arial" w:cs="Arial"/>
            <w:spacing w:val="-3"/>
            <w:sz w:val="24"/>
            <w:szCs w:val="24"/>
          </w:rPr>
          <w:delText>v</w:delText>
        </w:r>
        <w:r w:rsidRPr="00D05CAC" w:rsidDel="00174252">
          <w:rPr>
            <w:rFonts w:ascii="Arial" w:eastAsia="Arial" w:hAnsi="Arial" w:cs="Arial"/>
            <w:sz w:val="24"/>
            <w:szCs w:val="24"/>
          </w:rPr>
          <w:delText>idad</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principal</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empresa.</w:delText>
        </w:r>
      </w:del>
    </w:p>
    <w:p w:rsidR="00D05CAC" w:rsidDel="00174252" w:rsidRDefault="00D05CAC" w:rsidP="00D05CAC">
      <w:pPr>
        <w:spacing w:before="26" w:line="360" w:lineRule="auto"/>
        <w:ind w:left="258" w:right="212"/>
        <w:jc w:val="both"/>
        <w:rPr>
          <w:del w:id="2236" w:author="SUSANA RV" w:date="2015-10-01T09:57:00Z"/>
          <w:rFonts w:ascii="Arial" w:eastAsia="Arial" w:hAnsi="Arial" w:cs="Arial"/>
          <w:sz w:val="24"/>
          <w:szCs w:val="24"/>
        </w:rPr>
      </w:pPr>
      <w:del w:id="2237" w:author="SUSANA RV" w:date="2015-10-01T09:57:00Z">
        <w:r w:rsidRPr="00D05CAC" w:rsidDel="00174252">
          <w:rPr>
            <w:rFonts w:ascii="Arial" w:eastAsia="Arial" w:hAnsi="Arial" w:cs="Arial"/>
            <w:sz w:val="24"/>
            <w:szCs w:val="24"/>
          </w:rPr>
          <w:delText>Día</w:delText>
        </w:r>
        <w:r w:rsidRPr="00D05CAC" w:rsidDel="00174252">
          <w:rPr>
            <w:rFonts w:ascii="Arial" w:eastAsia="Arial" w:hAnsi="Arial" w:cs="Arial"/>
            <w:spacing w:val="37"/>
            <w:sz w:val="24"/>
            <w:szCs w:val="24"/>
          </w:rPr>
          <w:delText xml:space="preserve"> </w:delText>
        </w:r>
        <w:r w:rsidRPr="00D05CAC" w:rsidDel="00174252">
          <w:rPr>
            <w:rFonts w:ascii="Arial" w:eastAsia="Arial" w:hAnsi="Arial" w:cs="Arial"/>
            <w:sz w:val="24"/>
            <w:szCs w:val="24"/>
          </w:rPr>
          <w:delText>con</w:delText>
        </w:r>
        <w:r w:rsidRPr="00D05CAC" w:rsidDel="00174252">
          <w:rPr>
            <w:rFonts w:ascii="Arial" w:eastAsia="Arial" w:hAnsi="Arial" w:cs="Arial"/>
            <w:spacing w:val="36"/>
            <w:sz w:val="24"/>
            <w:szCs w:val="24"/>
          </w:rPr>
          <w:delText xml:space="preserve"> </w:delText>
        </w:r>
        <w:r w:rsidRPr="00D05CAC" w:rsidDel="00174252">
          <w:rPr>
            <w:rFonts w:ascii="Arial" w:eastAsia="Arial" w:hAnsi="Arial" w:cs="Arial"/>
            <w:sz w:val="24"/>
            <w:szCs w:val="24"/>
          </w:rPr>
          <w:delText>día,</w:delText>
        </w:r>
        <w:r w:rsidRPr="00D05CAC" w:rsidDel="00174252">
          <w:rPr>
            <w:rFonts w:ascii="Arial" w:eastAsia="Arial" w:hAnsi="Arial" w:cs="Arial"/>
            <w:spacing w:val="37"/>
            <w:sz w:val="24"/>
            <w:szCs w:val="24"/>
          </w:rPr>
          <w:delText xml:space="preserve"> </w:delText>
        </w:r>
        <w:r w:rsidRPr="00D05CAC" w:rsidDel="00174252">
          <w:rPr>
            <w:rFonts w:ascii="Arial" w:eastAsia="Arial" w:hAnsi="Arial" w:cs="Arial"/>
            <w:sz w:val="24"/>
            <w:szCs w:val="24"/>
          </w:rPr>
          <w:delText>dichos</w:delText>
        </w:r>
        <w:r w:rsidRPr="00D05CAC" w:rsidDel="00174252">
          <w:rPr>
            <w:rFonts w:ascii="Arial" w:eastAsia="Arial" w:hAnsi="Arial" w:cs="Arial"/>
            <w:spacing w:val="34"/>
            <w:sz w:val="24"/>
            <w:szCs w:val="24"/>
          </w:rPr>
          <w:delText xml:space="preserve"> </w:delText>
        </w:r>
        <w:r w:rsidRPr="00D05CAC" w:rsidDel="00174252">
          <w:rPr>
            <w:rFonts w:ascii="Arial" w:eastAsia="Arial" w:hAnsi="Arial" w:cs="Arial"/>
            <w:sz w:val="24"/>
            <w:szCs w:val="24"/>
          </w:rPr>
          <w:delText>departamentos</w:delText>
        </w:r>
        <w:r w:rsidRPr="00D05CAC" w:rsidDel="00174252">
          <w:rPr>
            <w:rFonts w:ascii="Arial" w:eastAsia="Arial" w:hAnsi="Arial" w:cs="Arial"/>
            <w:spacing w:val="24"/>
            <w:sz w:val="24"/>
            <w:szCs w:val="24"/>
          </w:rPr>
          <w:delText xml:space="preserve"> </w:delText>
        </w:r>
        <w:r w:rsidRPr="00D05CAC" w:rsidDel="00174252">
          <w:rPr>
            <w:rFonts w:ascii="Arial" w:eastAsia="Arial" w:hAnsi="Arial" w:cs="Arial"/>
            <w:sz w:val="24"/>
            <w:szCs w:val="24"/>
          </w:rPr>
          <w:delText>han</w:delText>
        </w:r>
        <w:r w:rsidRPr="00D05CAC" w:rsidDel="00174252">
          <w:rPr>
            <w:rFonts w:ascii="Arial" w:eastAsia="Arial" w:hAnsi="Arial" w:cs="Arial"/>
            <w:spacing w:val="36"/>
            <w:sz w:val="24"/>
            <w:szCs w:val="24"/>
          </w:rPr>
          <w:delText xml:space="preserve"> </w:delText>
        </w:r>
        <w:r w:rsidRPr="00D05CAC" w:rsidDel="00174252">
          <w:rPr>
            <w:rFonts w:ascii="Arial" w:eastAsia="Arial" w:hAnsi="Arial" w:cs="Arial"/>
            <w:sz w:val="24"/>
            <w:szCs w:val="24"/>
          </w:rPr>
          <w:delText>laborado</w:delText>
        </w:r>
        <w:r w:rsidRPr="00D05CAC" w:rsidDel="00174252">
          <w:rPr>
            <w:rFonts w:ascii="Arial" w:eastAsia="Arial" w:hAnsi="Arial" w:cs="Arial"/>
            <w:spacing w:val="30"/>
            <w:sz w:val="24"/>
            <w:szCs w:val="24"/>
          </w:rPr>
          <w:delText xml:space="preserve"> </w:delText>
        </w:r>
        <w:r w:rsidRPr="00D05CAC" w:rsidDel="00174252">
          <w:rPr>
            <w:rFonts w:ascii="Arial" w:eastAsia="Arial" w:hAnsi="Arial" w:cs="Arial"/>
            <w:sz w:val="24"/>
            <w:szCs w:val="24"/>
          </w:rPr>
          <w:delText>conjuntamente   hasta</w:delText>
        </w:r>
        <w:r w:rsidRPr="00D05CAC" w:rsidDel="00174252">
          <w:rPr>
            <w:rFonts w:ascii="Arial" w:eastAsia="Arial" w:hAnsi="Arial" w:cs="Arial"/>
            <w:spacing w:val="32"/>
            <w:sz w:val="24"/>
            <w:szCs w:val="24"/>
          </w:rPr>
          <w:delText xml:space="preserve"> </w:delText>
        </w:r>
        <w:r w:rsidRPr="00D05CAC" w:rsidDel="00174252">
          <w:rPr>
            <w:rFonts w:ascii="Arial" w:eastAsia="Arial" w:hAnsi="Arial" w:cs="Arial"/>
            <w:sz w:val="24"/>
            <w:szCs w:val="24"/>
          </w:rPr>
          <w:delText>lograr obtener</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un</w:delText>
        </w:r>
        <w:r w:rsidRPr="00D05CAC" w:rsidDel="00174252">
          <w:rPr>
            <w:rFonts w:ascii="Arial" w:eastAsia="Arial" w:hAnsi="Arial" w:cs="Arial"/>
            <w:spacing w:val="21"/>
            <w:sz w:val="24"/>
            <w:szCs w:val="24"/>
          </w:rPr>
          <w:delText xml:space="preserve"> </w:delText>
        </w:r>
        <w:r w:rsidRPr="00D05CAC" w:rsidDel="00174252">
          <w:rPr>
            <w:rFonts w:ascii="Arial" w:eastAsia="Arial" w:hAnsi="Arial" w:cs="Arial"/>
            <w:sz w:val="24"/>
            <w:szCs w:val="24"/>
          </w:rPr>
          <w:delText>gran</w:delText>
        </w:r>
        <w:r w:rsidRPr="00D05CAC" w:rsidDel="00174252">
          <w:rPr>
            <w:rFonts w:ascii="Arial" w:eastAsia="Arial" w:hAnsi="Arial" w:cs="Arial"/>
            <w:spacing w:val="19"/>
            <w:sz w:val="24"/>
            <w:szCs w:val="24"/>
          </w:rPr>
          <w:delText xml:space="preserve"> </w:delText>
        </w:r>
        <w:r w:rsidRPr="00D05CAC" w:rsidDel="00174252">
          <w:rPr>
            <w:rFonts w:ascii="Arial" w:eastAsia="Arial" w:hAnsi="Arial" w:cs="Arial"/>
            <w:sz w:val="24"/>
            <w:szCs w:val="24"/>
          </w:rPr>
          <w:delText>prestigio</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dentro</w:delText>
        </w:r>
        <w:r w:rsidRPr="00D05CAC" w:rsidDel="00174252">
          <w:rPr>
            <w:rFonts w:ascii="Arial" w:eastAsia="Arial" w:hAnsi="Arial" w:cs="Arial"/>
            <w:spacing w:val="17"/>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21"/>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2"/>
            <w:sz w:val="24"/>
            <w:szCs w:val="24"/>
          </w:rPr>
          <w:delText xml:space="preserve"> </w:delText>
        </w:r>
        <w:r w:rsidRPr="00D05CAC" w:rsidDel="00174252">
          <w:rPr>
            <w:rFonts w:ascii="Arial" w:eastAsia="Arial" w:hAnsi="Arial" w:cs="Arial"/>
            <w:sz w:val="24"/>
            <w:szCs w:val="24"/>
          </w:rPr>
          <w:delText>rama</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21"/>
            <w:sz w:val="24"/>
            <w:szCs w:val="24"/>
          </w:rPr>
          <w:delText xml:space="preserve"> </w:delText>
        </w:r>
        <w:r w:rsidRPr="00D05CAC" w:rsidDel="00174252">
          <w:rPr>
            <w:rFonts w:ascii="Arial" w:eastAsia="Arial" w:hAnsi="Arial" w:cs="Arial"/>
            <w:sz w:val="24"/>
            <w:szCs w:val="24"/>
          </w:rPr>
          <w:delText>empresas</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comercializadoras;</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de bicicletas</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refacciones.</w:delText>
        </w:r>
      </w:del>
    </w:p>
    <w:p w:rsidR="00D05CAC" w:rsidDel="00174252" w:rsidRDefault="00D05CAC" w:rsidP="00D05CAC">
      <w:pPr>
        <w:spacing w:before="26" w:line="360" w:lineRule="auto"/>
        <w:ind w:left="258" w:right="212"/>
        <w:jc w:val="both"/>
        <w:rPr>
          <w:del w:id="2238" w:author="SUSANA RV" w:date="2015-10-01T09:57:00Z"/>
          <w:rFonts w:ascii="Arial" w:eastAsia="Arial" w:hAnsi="Arial" w:cs="Arial"/>
          <w:sz w:val="24"/>
          <w:szCs w:val="24"/>
        </w:rPr>
      </w:pPr>
    </w:p>
    <w:p w:rsidR="00D05CAC" w:rsidDel="00174252" w:rsidRDefault="00D05CAC" w:rsidP="00D05CAC">
      <w:pPr>
        <w:spacing w:before="26" w:line="360" w:lineRule="auto"/>
        <w:ind w:left="258" w:right="212"/>
        <w:jc w:val="both"/>
        <w:rPr>
          <w:del w:id="2239" w:author="SUSANA RV" w:date="2015-10-01T09:57:00Z"/>
          <w:rFonts w:ascii="Arial" w:eastAsia="Arial" w:hAnsi="Arial" w:cs="Arial"/>
          <w:sz w:val="24"/>
          <w:szCs w:val="24"/>
        </w:rPr>
      </w:pPr>
    </w:p>
    <w:p w:rsidR="00D05CAC" w:rsidRPr="00D05CAC" w:rsidDel="00174252" w:rsidRDefault="00D05CAC" w:rsidP="00D05CAC">
      <w:pPr>
        <w:spacing w:before="26" w:line="360" w:lineRule="auto"/>
        <w:ind w:left="258" w:right="212"/>
        <w:jc w:val="both"/>
        <w:rPr>
          <w:del w:id="2240" w:author="SUSANA RV" w:date="2015-10-01T09:57:00Z"/>
          <w:rFonts w:ascii="Arial" w:eastAsia="Arial" w:hAnsi="Arial" w:cs="Arial"/>
          <w:sz w:val="24"/>
          <w:szCs w:val="24"/>
        </w:rPr>
      </w:pPr>
    </w:p>
    <w:p w:rsidR="00D05CAC" w:rsidRPr="00D05CAC" w:rsidDel="00174252" w:rsidRDefault="00D05CAC" w:rsidP="00D05CAC">
      <w:pPr>
        <w:spacing w:line="360" w:lineRule="auto"/>
        <w:ind w:left="258" w:right="212"/>
        <w:jc w:val="both"/>
        <w:rPr>
          <w:del w:id="2241" w:author="SUSANA RV" w:date="2015-10-01T09:57:00Z"/>
          <w:rFonts w:ascii="Arial" w:eastAsia="Arial" w:hAnsi="Arial" w:cs="Arial"/>
          <w:sz w:val="24"/>
          <w:szCs w:val="24"/>
        </w:rPr>
      </w:pPr>
      <w:del w:id="2242" w:author="SUSANA RV" w:date="2015-10-01T09:57:00Z">
        <w:r w:rsidRPr="00D05CAC" w:rsidDel="00174252">
          <w:rPr>
            <w:rFonts w:ascii="Arial" w:eastAsia="Arial" w:hAnsi="Arial" w:cs="Arial"/>
            <w:sz w:val="24"/>
            <w:szCs w:val="24"/>
          </w:rPr>
          <w:delText>Actualmente “AutoCar</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S.A.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C.V.”,</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cuenta</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con</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una</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sola sucursal.</w:delText>
        </w:r>
        <w:r w:rsidRPr="00D05CAC" w:rsidDel="00174252">
          <w:rPr>
            <w:rFonts w:ascii="Arial" w:eastAsia="Arial" w:hAnsi="Arial" w:cs="Arial"/>
            <w:spacing w:val="20"/>
            <w:sz w:val="24"/>
            <w:szCs w:val="24"/>
          </w:rPr>
          <w:delText xml:space="preserve"> </w:delText>
        </w:r>
        <w:r w:rsidRPr="00D05CAC" w:rsidDel="00174252">
          <w:rPr>
            <w:rFonts w:ascii="Arial" w:eastAsia="Arial" w:hAnsi="Arial" w:cs="Arial"/>
            <w:sz w:val="24"/>
            <w:szCs w:val="24"/>
          </w:rPr>
          <w:delText>Su</w:delText>
        </w:r>
        <w:r w:rsidRPr="00D05CAC" w:rsidDel="00174252">
          <w:rPr>
            <w:rFonts w:ascii="Arial" w:eastAsia="Arial" w:hAnsi="Arial" w:cs="Arial"/>
            <w:spacing w:val="27"/>
            <w:sz w:val="24"/>
            <w:szCs w:val="24"/>
          </w:rPr>
          <w:delText xml:space="preserve"> </w:delText>
        </w:r>
        <w:r w:rsidRPr="00D05CAC" w:rsidDel="00174252">
          <w:rPr>
            <w:rFonts w:ascii="Arial" w:eastAsia="Arial" w:hAnsi="Arial" w:cs="Arial"/>
            <w:sz w:val="24"/>
            <w:szCs w:val="24"/>
          </w:rPr>
          <w:delText>mercado,</w:delText>
        </w:r>
        <w:r w:rsidRPr="00D05CAC" w:rsidDel="00174252">
          <w:rPr>
            <w:rFonts w:ascii="Arial" w:eastAsia="Arial" w:hAnsi="Arial" w:cs="Arial"/>
            <w:spacing w:val="20"/>
            <w:sz w:val="24"/>
            <w:szCs w:val="24"/>
          </w:rPr>
          <w:delText xml:space="preserve"> </w:delText>
        </w:r>
        <w:r w:rsidRPr="00D05CAC" w:rsidDel="00174252">
          <w:rPr>
            <w:rFonts w:ascii="Arial" w:eastAsia="Arial" w:hAnsi="Arial" w:cs="Arial"/>
            <w:sz w:val="24"/>
            <w:szCs w:val="24"/>
          </w:rPr>
          <w:delText>que   ha</w:delText>
        </w:r>
        <w:r w:rsidRPr="00D05CAC" w:rsidDel="00174252">
          <w:rPr>
            <w:rFonts w:ascii="Arial" w:eastAsia="Arial" w:hAnsi="Arial" w:cs="Arial"/>
            <w:spacing w:val="27"/>
            <w:sz w:val="24"/>
            <w:szCs w:val="24"/>
          </w:rPr>
          <w:delText xml:space="preserve"> </w:delText>
        </w:r>
        <w:r w:rsidRPr="00D05CAC" w:rsidDel="00174252">
          <w:rPr>
            <w:rFonts w:ascii="Arial" w:eastAsia="Arial" w:hAnsi="Arial" w:cs="Arial"/>
            <w:sz w:val="24"/>
            <w:szCs w:val="24"/>
          </w:rPr>
          <w:delText>sido</w:delText>
        </w:r>
        <w:r w:rsidRPr="00D05CAC" w:rsidDel="00174252">
          <w:rPr>
            <w:rFonts w:ascii="Arial" w:eastAsia="Arial" w:hAnsi="Arial" w:cs="Arial"/>
            <w:spacing w:val="26"/>
            <w:sz w:val="24"/>
            <w:szCs w:val="24"/>
          </w:rPr>
          <w:delText xml:space="preserve"> </w:delText>
        </w:r>
        <w:r w:rsidRPr="00D05CAC" w:rsidDel="00174252">
          <w:rPr>
            <w:rFonts w:ascii="Arial" w:eastAsia="Arial" w:hAnsi="Arial" w:cs="Arial"/>
            <w:sz w:val="24"/>
            <w:szCs w:val="24"/>
          </w:rPr>
          <w:delText>bien</w:delText>
        </w:r>
        <w:r w:rsidRPr="00D05CAC" w:rsidDel="00174252">
          <w:rPr>
            <w:rFonts w:ascii="Arial" w:eastAsia="Arial" w:hAnsi="Arial" w:cs="Arial"/>
            <w:spacing w:val="25"/>
            <w:sz w:val="24"/>
            <w:szCs w:val="24"/>
          </w:rPr>
          <w:delText xml:space="preserve"> </w:delText>
        </w:r>
        <w:r w:rsidRPr="00D05CAC" w:rsidDel="00174252">
          <w:rPr>
            <w:rFonts w:ascii="Arial" w:eastAsia="Arial" w:hAnsi="Arial" w:cs="Arial"/>
            <w:sz w:val="24"/>
            <w:szCs w:val="24"/>
          </w:rPr>
          <w:delText>identificado,</w:delText>
        </w:r>
        <w:r w:rsidRPr="00D05CAC" w:rsidDel="00174252">
          <w:rPr>
            <w:rFonts w:ascii="Arial" w:eastAsia="Arial" w:hAnsi="Arial" w:cs="Arial"/>
            <w:spacing w:val="17"/>
            <w:sz w:val="24"/>
            <w:szCs w:val="24"/>
          </w:rPr>
          <w:delText xml:space="preserve"> </w:delText>
        </w:r>
        <w:r w:rsidRPr="00D05CAC" w:rsidDel="00174252">
          <w:rPr>
            <w:rFonts w:ascii="Arial" w:eastAsia="Arial" w:hAnsi="Arial" w:cs="Arial"/>
            <w:sz w:val="24"/>
            <w:szCs w:val="24"/>
          </w:rPr>
          <w:delText>ha</w:delText>
        </w:r>
        <w:r w:rsidRPr="00D05CAC" w:rsidDel="00174252">
          <w:rPr>
            <w:rFonts w:ascii="Arial" w:eastAsia="Arial" w:hAnsi="Arial" w:cs="Arial"/>
            <w:spacing w:val="27"/>
            <w:sz w:val="24"/>
            <w:szCs w:val="24"/>
          </w:rPr>
          <w:delText xml:space="preserve"> </w:delText>
        </w:r>
        <w:r w:rsidRPr="00D05CAC" w:rsidDel="00174252">
          <w:rPr>
            <w:rFonts w:ascii="Arial" w:eastAsia="Arial" w:hAnsi="Arial" w:cs="Arial"/>
            <w:sz w:val="24"/>
            <w:szCs w:val="24"/>
          </w:rPr>
          <w:delText>ido</w:delText>
        </w:r>
        <w:r w:rsidRPr="00D05CAC" w:rsidDel="00174252">
          <w:rPr>
            <w:rFonts w:ascii="Arial" w:eastAsia="Arial" w:hAnsi="Arial" w:cs="Arial"/>
            <w:spacing w:val="27"/>
            <w:sz w:val="24"/>
            <w:szCs w:val="24"/>
          </w:rPr>
          <w:delText xml:space="preserve"> </w:delText>
        </w:r>
        <w:r w:rsidRPr="00D05CAC" w:rsidDel="00174252">
          <w:rPr>
            <w:rFonts w:ascii="Arial" w:eastAsia="Arial" w:hAnsi="Arial" w:cs="Arial"/>
            <w:sz w:val="24"/>
            <w:szCs w:val="24"/>
          </w:rPr>
          <w:delText>creciendo</w:delText>
        </w:r>
        <w:r w:rsidRPr="00D05CAC" w:rsidDel="00174252">
          <w:rPr>
            <w:rFonts w:ascii="Arial" w:eastAsia="Arial" w:hAnsi="Arial" w:cs="Arial"/>
            <w:spacing w:val="19"/>
            <w:sz w:val="24"/>
            <w:szCs w:val="24"/>
          </w:rPr>
          <w:delText xml:space="preserve"> </w:delText>
        </w:r>
        <w:r w:rsidRPr="00D05CAC" w:rsidDel="00174252">
          <w:rPr>
            <w:rFonts w:ascii="Arial" w:eastAsia="Arial" w:hAnsi="Arial" w:cs="Arial"/>
            <w:sz w:val="24"/>
            <w:szCs w:val="24"/>
          </w:rPr>
          <w:delText>con</w:delText>
        </w:r>
        <w:r w:rsidRPr="00D05CAC" w:rsidDel="00174252">
          <w:rPr>
            <w:rFonts w:ascii="Arial" w:eastAsia="Arial" w:hAnsi="Arial" w:cs="Arial"/>
            <w:spacing w:val="26"/>
            <w:sz w:val="24"/>
            <w:szCs w:val="24"/>
          </w:rPr>
          <w:delText xml:space="preserve"> </w:delText>
        </w:r>
        <w:r w:rsidRPr="00D05CAC" w:rsidDel="00174252">
          <w:rPr>
            <w:rFonts w:ascii="Arial" w:eastAsia="Arial" w:hAnsi="Arial" w:cs="Arial"/>
            <w:sz w:val="24"/>
            <w:szCs w:val="24"/>
          </w:rPr>
          <w:delText>el transcurso</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del</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tiempo,</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lo</w:delText>
        </w:r>
        <w:r w:rsidRPr="00D05CAC" w:rsidDel="00174252">
          <w:rPr>
            <w:rFonts w:ascii="Arial" w:eastAsia="Arial" w:hAnsi="Arial" w:cs="Arial"/>
            <w:spacing w:val="19"/>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17"/>
            <w:sz w:val="24"/>
            <w:szCs w:val="24"/>
          </w:rPr>
          <w:delText xml:space="preserve"> </w:delText>
        </w:r>
        <w:r w:rsidRPr="00D05CAC" w:rsidDel="00174252">
          <w:rPr>
            <w:rFonts w:ascii="Arial" w:eastAsia="Arial" w:hAnsi="Arial" w:cs="Arial"/>
            <w:sz w:val="24"/>
            <w:szCs w:val="24"/>
          </w:rPr>
          <w:delText>ha</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pro</w:delText>
        </w:r>
        <w:r w:rsidRPr="00D05CAC" w:rsidDel="00174252">
          <w:rPr>
            <w:rFonts w:ascii="Arial" w:eastAsia="Arial" w:hAnsi="Arial" w:cs="Arial"/>
            <w:spacing w:val="-3"/>
            <w:sz w:val="24"/>
            <w:szCs w:val="24"/>
          </w:rPr>
          <w:delText>v</w:delText>
        </w:r>
        <w:r w:rsidRPr="00D05CAC" w:rsidDel="00174252">
          <w:rPr>
            <w:rFonts w:ascii="Arial" w:eastAsia="Arial" w:hAnsi="Arial" w:cs="Arial"/>
            <w:sz w:val="24"/>
            <w:szCs w:val="24"/>
          </w:rPr>
          <w:delText>ocado,</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17"/>
            <w:sz w:val="24"/>
            <w:szCs w:val="24"/>
          </w:rPr>
          <w:delText xml:space="preserve"> </w:delText>
        </w:r>
        <w:r w:rsidRPr="00D05CAC" w:rsidDel="00174252">
          <w:rPr>
            <w:rFonts w:ascii="Arial" w:eastAsia="Arial" w:hAnsi="Arial" w:cs="Arial"/>
            <w:sz w:val="24"/>
            <w:szCs w:val="24"/>
          </w:rPr>
          <w:delText>se</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tengan</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clientes</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prestigiados y</w:delText>
        </w:r>
        <w:r w:rsidRPr="00D05CAC" w:rsidDel="00174252">
          <w:rPr>
            <w:rFonts w:ascii="Arial" w:eastAsia="Arial" w:hAnsi="Arial" w:cs="Arial"/>
            <w:spacing w:val="42"/>
            <w:sz w:val="24"/>
            <w:szCs w:val="24"/>
          </w:rPr>
          <w:delText xml:space="preserve"> </w:delText>
        </w:r>
        <w:r w:rsidRPr="00D05CAC" w:rsidDel="00174252">
          <w:rPr>
            <w:rFonts w:ascii="Arial" w:eastAsia="Arial" w:hAnsi="Arial" w:cs="Arial"/>
            <w:sz w:val="24"/>
            <w:szCs w:val="24"/>
          </w:rPr>
          <w:delText>diariamente</w:delText>
        </w:r>
        <w:r w:rsidRPr="00D05CAC" w:rsidDel="00174252">
          <w:rPr>
            <w:rFonts w:ascii="Arial" w:eastAsia="Arial" w:hAnsi="Arial" w:cs="Arial"/>
            <w:spacing w:val="31"/>
            <w:sz w:val="24"/>
            <w:szCs w:val="24"/>
          </w:rPr>
          <w:delText xml:space="preserve"> </w:delText>
        </w:r>
        <w:r w:rsidRPr="00D05CAC" w:rsidDel="00174252">
          <w:rPr>
            <w:rFonts w:ascii="Arial" w:eastAsia="Arial" w:hAnsi="Arial" w:cs="Arial"/>
            <w:sz w:val="24"/>
            <w:szCs w:val="24"/>
          </w:rPr>
          <w:delText>e</w:delText>
        </w:r>
        <w:r w:rsidRPr="00D05CAC" w:rsidDel="00174252">
          <w:rPr>
            <w:rFonts w:ascii="Arial" w:eastAsia="Arial" w:hAnsi="Arial" w:cs="Arial"/>
            <w:spacing w:val="-3"/>
            <w:sz w:val="24"/>
            <w:szCs w:val="24"/>
          </w:rPr>
          <w:delText>x</w:delText>
        </w:r>
        <w:r w:rsidRPr="00D05CAC" w:rsidDel="00174252">
          <w:rPr>
            <w:rFonts w:ascii="Arial" w:eastAsia="Arial" w:hAnsi="Arial" w:cs="Arial"/>
            <w:sz w:val="24"/>
            <w:szCs w:val="24"/>
          </w:rPr>
          <w:delText>istan</w:delText>
        </w:r>
        <w:r w:rsidRPr="00D05CAC" w:rsidDel="00174252">
          <w:rPr>
            <w:rFonts w:ascii="Arial" w:eastAsia="Arial" w:hAnsi="Arial" w:cs="Arial"/>
            <w:spacing w:val="37"/>
            <w:sz w:val="24"/>
            <w:szCs w:val="24"/>
          </w:rPr>
          <w:delText xml:space="preserve"> </w:delText>
        </w:r>
        <w:r w:rsidRPr="00D05CAC" w:rsidDel="00174252">
          <w:rPr>
            <w:rFonts w:ascii="Arial" w:eastAsia="Arial" w:hAnsi="Arial" w:cs="Arial"/>
            <w:sz w:val="24"/>
            <w:szCs w:val="24"/>
          </w:rPr>
          <w:delText>personas</w:delText>
        </w:r>
        <w:r w:rsidRPr="00D05CAC" w:rsidDel="00174252">
          <w:rPr>
            <w:rFonts w:ascii="Arial" w:eastAsia="Arial" w:hAnsi="Arial" w:cs="Arial"/>
            <w:spacing w:val="34"/>
            <w:sz w:val="24"/>
            <w:szCs w:val="24"/>
          </w:rPr>
          <w:delText xml:space="preserve"> </w:delText>
        </w:r>
        <w:r w:rsidRPr="00D05CAC" w:rsidDel="00174252">
          <w:rPr>
            <w:rFonts w:ascii="Arial" w:eastAsia="Arial" w:hAnsi="Arial" w:cs="Arial"/>
            <w:sz w:val="24"/>
            <w:szCs w:val="24"/>
          </w:rPr>
          <w:delText>interesadas</w:delText>
        </w:r>
        <w:r w:rsidRPr="00D05CAC" w:rsidDel="00174252">
          <w:rPr>
            <w:rFonts w:ascii="Arial" w:eastAsia="Arial" w:hAnsi="Arial" w:cs="Arial"/>
            <w:spacing w:val="32"/>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42"/>
            <w:sz w:val="24"/>
            <w:szCs w:val="24"/>
          </w:rPr>
          <w:delText xml:space="preserve"> </w:delText>
        </w:r>
        <w:r w:rsidRPr="00D05CAC" w:rsidDel="00174252">
          <w:rPr>
            <w:rFonts w:ascii="Arial" w:eastAsia="Arial" w:hAnsi="Arial" w:cs="Arial"/>
            <w:sz w:val="24"/>
            <w:szCs w:val="24"/>
          </w:rPr>
          <w:delText>adquirir</w:delText>
        </w:r>
        <w:r w:rsidRPr="00D05CAC" w:rsidDel="00174252">
          <w:rPr>
            <w:rFonts w:ascii="Arial" w:eastAsia="Arial" w:hAnsi="Arial" w:cs="Arial"/>
            <w:spacing w:val="37"/>
            <w:sz w:val="24"/>
            <w:szCs w:val="24"/>
          </w:rPr>
          <w:delText xml:space="preserve"> </w:delText>
        </w:r>
        <w:r w:rsidRPr="00D05CAC" w:rsidDel="00174252">
          <w:rPr>
            <w:rFonts w:ascii="Arial" w:eastAsia="Arial" w:hAnsi="Arial" w:cs="Arial"/>
            <w:sz w:val="24"/>
            <w:szCs w:val="24"/>
          </w:rPr>
          <w:delText>alguno</w:delText>
        </w:r>
        <w:r w:rsidRPr="00D05CAC" w:rsidDel="00174252">
          <w:rPr>
            <w:rFonts w:ascii="Arial" w:eastAsia="Arial" w:hAnsi="Arial" w:cs="Arial"/>
            <w:spacing w:val="37"/>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42"/>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40"/>
            <w:sz w:val="24"/>
            <w:szCs w:val="24"/>
          </w:rPr>
          <w:delText xml:space="preserve"> </w:delText>
        </w:r>
        <w:r w:rsidRPr="00D05CAC" w:rsidDel="00174252">
          <w:rPr>
            <w:rFonts w:ascii="Arial" w:eastAsia="Arial" w:hAnsi="Arial" w:cs="Arial"/>
            <w:sz w:val="24"/>
            <w:szCs w:val="24"/>
          </w:rPr>
          <w:delText>artículos que se</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enden</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dentro</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empresa,</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pacing w:val="-2"/>
            <w:sz w:val="24"/>
            <w:szCs w:val="24"/>
          </w:rPr>
          <w:delText>y</w:delText>
        </w:r>
        <w:r w:rsidRPr="00D05CAC" w:rsidDel="00174252">
          <w:rPr>
            <w:rFonts w:ascii="Arial" w:eastAsia="Arial" w:hAnsi="Arial" w:cs="Arial"/>
            <w:sz w:val="24"/>
            <w:szCs w:val="24"/>
          </w:rPr>
          <w:delText>a</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sea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por</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la accesibilidad</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precios,</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o la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calidad</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productos;</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son</w:delText>
        </w:r>
        <w:r w:rsidRPr="00D05CAC" w:rsidDel="00174252">
          <w:rPr>
            <w:rFonts w:ascii="Arial" w:eastAsia="Arial" w:hAnsi="Arial" w:cs="Arial"/>
            <w:spacing w:val="68"/>
            <w:sz w:val="24"/>
            <w:szCs w:val="24"/>
          </w:rPr>
          <w:delText xml:space="preserve"> </w:delText>
        </w:r>
        <w:r w:rsidRPr="00D05CAC" w:rsidDel="00174252">
          <w:rPr>
            <w:rFonts w:ascii="Arial" w:eastAsia="Arial" w:hAnsi="Arial" w:cs="Arial"/>
            <w:sz w:val="24"/>
            <w:szCs w:val="24"/>
          </w:rPr>
          <w:delText>factores</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caracterizan</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a</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empresa</w:delText>
        </w:r>
      </w:del>
    </w:p>
    <w:p w:rsidR="00D05CAC" w:rsidRPr="00D05CAC" w:rsidDel="00174252" w:rsidRDefault="00D05CAC" w:rsidP="00D05CAC">
      <w:pPr>
        <w:spacing w:line="360" w:lineRule="auto"/>
        <w:ind w:left="258" w:right="212"/>
        <w:jc w:val="both"/>
        <w:rPr>
          <w:del w:id="2243" w:author="SUSANA RV" w:date="2015-10-01T09:57:00Z"/>
          <w:rFonts w:ascii="Arial" w:eastAsia="Arial" w:hAnsi="Arial" w:cs="Arial"/>
          <w:sz w:val="24"/>
          <w:szCs w:val="24"/>
        </w:rPr>
      </w:pPr>
      <w:del w:id="2244" w:author="SUSANA RV" w:date="2015-10-01T09:57:00Z">
        <w:r w:rsidRPr="00D05CAC" w:rsidDel="00174252">
          <w:rPr>
            <w:rFonts w:ascii="Arial" w:eastAsia="Arial" w:hAnsi="Arial" w:cs="Arial"/>
            <w:sz w:val="24"/>
            <w:szCs w:val="24"/>
          </w:rPr>
          <w:delText>La</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empresa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no</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solo</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ha</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 xml:space="preserve">crecido </w:delText>
        </w:r>
        <w:r w:rsidRPr="00D05CAC" w:rsidDel="00174252">
          <w:rPr>
            <w:rFonts w:ascii="Arial" w:eastAsia="Arial" w:hAnsi="Arial" w:cs="Arial"/>
            <w:spacing w:val="23"/>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lo</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físico</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o</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lo</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económico; si</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no</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 xml:space="preserve">también ha </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 xml:space="preserve">podido </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 xml:space="preserve">adquirir   </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 xml:space="preserve">prestigio.  Dicho </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prestigio</w:delText>
        </w:r>
        <w:r w:rsidRPr="00D05CAC" w:rsidDel="00174252">
          <w:rPr>
            <w:rFonts w:ascii="Arial" w:eastAsia="Arial" w:hAnsi="Arial" w:cs="Arial"/>
            <w:spacing w:val="70"/>
            <w:sz w:val="24"/>
            <w:szCs w:val="24"/>
          </w:rPr>
          <w:delText xml:space="preserve"> </w:delText>
        </w:r>
        <w:r w:rsidRPr="00D05CAC" w:rsidDel="00174252">
          <w:rPr>
            <w:rFonts w:ascii="Arial" w:eastAsia="Arial" w:hAnsi="Arial" w:cs="Arial"/>
            <w:sz w:val="24"/>
            <w:szCs w:val="24"/>
          </w:rPr>
          <w:delText xml:space="preserve">se </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 xml:space="preserve">basa </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principalmente</w:delText>
        </w:r>
        <w:r w:rsidRPr="00D05CAC" w:rsidDel="00174252">
          <w:rPr>
            <w:rFonts w:ascii="Arial" w:eastAsia="Arial" w:hAnsi="Arial" w:cs="Arial"/>
            <w:spacing w:val="63"/>
            <w:sz w:val="24"/>
            <w:szCs w:val="24"/>
          </w:rPr>
          <w:delText xml:space="preserve"> </w:delText>
        </w:r>
        <w:r w:rsidRPr="00D05CAC" w:rsidDel="00174252">
          <w:rPr>
            <w:rFonts w:ascii="Arial" w:eastAsia="Arial" w:hAnsi="Arial" w:cs="Arial"/>
            <w:sz w:val="24"/>
            <w:szCs w:val="24"/>
          </w:rPr>
          <w:delText xml:space="preserve">en </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su e</w:delText>
        </w:r>
        <w:r w:rsidRPr="00D05CAC" w:rsidDel="00174252">
          <w:rPr>
            <w:rFonts w:ascii="Arial" w:eastAsia="Arial" w:hAnsi="Arial" w:cs="Arial"/>
            <w:spacing w:val="-3"/>
            <w:sz w:val="24"/>
            <w:szCs w:val="24"/>
          </w:rPr>
          <w:delText>x</w:delText>
        </w:r>
        <w:r w:rsidRPr="00D05CAC" w:rsidDel="00174252">
          <w:rPr>
            <w:rFonts w:ascii="Arial" w:eastAsia="Arial" w:hAnsi="Arial" w:cs="Arial"/>
            <w:sz w:val="24"/>
            <w:szCs w:val="24"/>
          </w:rPr>
          <w:delText>periencia</w:delText>
        </w:r>
        <w:r w:rsidRPr="00D05CAC" w:rsidDel="00174252">
          <w:rPr>
            <w:rFonts w:ascii="Arial" w:eastAsia="Arial" w:hAnsi="Arial" w:cs="Arial"/>
            <w:spacing w:val="16"/>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25"/>
            <w:sz w:val="24"/>
            <w:szCs w:val="24"/>
          </w:rPr>
          <w:delText xml:space="preserve"> </w:delText>
        </w:r>
        <w:r w:rsidRPr="00D05CAC" w:rsidDel="00174252">
          <w:rPr>
            <w:rFonts w:ascii="Arial" w:eastAsia="Arial" w:hAnsi="Arial" w:cs="Arial"/>
            <w:sz w:val="24"/>
            <w:szCs w:val="24"/>
          </w:rPr>
          <w:delText>compromiso</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con</w:delText>
        </w:r>
        <w:r w:rsidRPr="00D05CAC" w:rsidDel="00174252">
          <w:rPr>
            <w:rFonts w:ascii="Arial" w:eastAsia="Arial" w:hAnsi="Arial" w:cs="Arial"/>
            <w:spacing w:val="24"/>
            <w:sz w:val="24"/>
            <w:szCs w:val="24"/>
          </w:rPr>
          <w:delText xml:space="preserve"> </w:delText>
        </w:r>
        <w:r w:rsidRPr="00D05CAC" w:rsidDel="00174252">
          <w:rPr>
            <w:rFonts w:ascii="Arial" w:eastAsia="Arial" w:hAnsi="Arial" w:cs="Arial"/>
            <w:sz w:val="24"/>
            <w:szCs w:val="24"/>
          </w:rPr>
          <w:delText>sus</w:delText>
        </w:r>
        <w:r w:rsidRPr="00D05CAC" w:rsidDel="00174252">
          <w:rPr>
            <w:rFonts w:ascii="Arial" w:eastAsia="Arial" w:hAnsi="Arial" w:cs="Arial"/>
            <w:spacing w:val="25"/>
            <w:sz w:val="24"/>
            <w:szCs w:val="24"/>
          </w:rPr>
          <w:delText xml:space="preserve"> </w:delText>
        </w:r>
        <w:r w:rsidRPr="00D05CAC" w:rsidDel="00174252">
          <w:rPr>
            <w:rFonts w:ascii="Arial" w:eastAsia="Arial" w:hAnsi="Arial" w:cs="Arial"/>
            <w:sz w:val="24"/>
            <w:szCs w:val="24"/>
          </w:rPr>
          <w:delText>clientes,</w:delText>
        </w:r>
        <w:r w:rsidRPr="00D05CAC" w:rsidDel="00174252">
          <w:rPr>
            <w:rFonts w:ascii="Arial" w:eastAsia="Arial" w:hAnsi="Arial" w:cs="Arial"/>
            <w:spacing w:val="19"/>
            <w:sz w:val="24"/>
            <w:szCs w:val="24"/>
          </w:rPr>
          <w:delText xml:space="preserve"> </w:delText>
        </w:r>
        <w:r w:rsidRPr="00D05CAC" w:rsidDel="00174252">
          <w:rPr>
            <w:rFonts w:ascii="Arial" w:eastAsia="Arial" w:hAnsi="Arial" w:cs="Arial"/>
            <w:sz w:val="24"/>
            <w:szCs w:val="24"/>
          </w:rPr>
          <w:delText>compromiso</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24"/>
            <w:sz w:val="24"/>
            <w:szCs w:val="24"/>
          </w:rPr>
          <w:delText xml:space="preserve"> </w:delText>
        </w:r>
        <w:r w:rsidRPr="00D05CAC" w:rsidDel="00174252">
          <w:rPr>
            <w:rFonts w:ascii="Arial" w:eastAsia="Arial" w:hAnsi="Arial" w:cs="Arial"/>
            <w:sz w:val="24"/>
            <w:szCs w:val="24"/>
          </w:rPr>
          <w:delText>se</w:delText>
        </w:r>
        <w:r w:rsidRPr="00D05CAC" w:rsidDel="00174252">
          <w:rPr>
            <w:rFonts w:ascii="Arial" w:eastAsia="Arial" w:hAnsi="Arial" w:cs="Arial"/>
            <w:spacing w:val="26"/>
            <w:sz w:val="24"/>
            <w:szCs w:val="24"/>
          </w:rPr>
          <w:delText xml:space="preserve"> </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e</w:delText>
        </w:r>
        <w:r w:rsidRPr="00D05CAC" w:rsidDel="00174252">
          <w:rPr>
            <w:rFonts w:ascii="Arial" w:eastAsia="Arial" w:hAnsi="Arial" w:cs="Arial"/>
            <w:spacing w:val="23"/>
            <w:sz w:val="24"/>
            <w:szCs w:val="24"/>
          </w:rPr>
          <w:delText xml:space="preserve"> </w:delText>
        </w:r>
        <w:r w:rsidRPr="00D05CAC" w:rsidDel="00174252">
          <w:rPr>
            <w:rFonts w:ascii="Arial" w:eastAsia="Arial" w:hAnsi="Arial" w:cs="Arial"/>
            <w:sz w:val="24"/>
            <w:szCs w:val="24"/>
          </w:rPr>
          <w:delText>reflejado</w:delText>
        </w:r>
        <w:r w:rsidRPr="00D05CAC" w:rsidDel="00174252">
          <w:rPr>
            <w:rFonts w:ascii="Arial" w:eastAsia="Arial" w:hAnsi="Arial" w:cs="Arial"/>
            <w:spacing w:val="16"/>
            <w:sz w:val="24"/>
            <w:szCs w:val="24"/>
          </w:rPr>
          <w:delText xml:space="preserve"> </w:delText>
        </w:r>
        <w:r w:rsidRPr="00D05CAC" w:rsidDel="00174252">
          <w:rPr>
            <w:rFonts w:ascii="Arial" w:eastAsia="Arial" w:hAnsi="Arial" w:cs="Arial"/>
            <w:sz w:val="24"/>
            <w:szCs w:val="24"/>
          </w:rPr>
          <w:delText>en la</w:delText>
        </w:r>
        <w:r w:rsidRPr="00D05CAC" w:rsidDel="00174252">
          <w:rPr>
            <w:rFonts w:ascii="Arial" w:eastAsia="Arial" w:hAnsi="Arial" w:cs="Arial"/>
            <w:spacing w:val="22"/>
            <w:sz w:val="24"/>
            <w:szCs w:val="24"/>
          </w:rPr>
          <w:delText xml:space="preserve"> </w:delText>
        </w:r>
        <w:r w:rsidRPr="00D05CAC" w:rsidDel="00174252">
          <w:rPr>
            <w:rFonts w:ascii="Arial" w:eastAsia="Arial" w:hAnsi="Arial" w:cs="Arial"/>
            <w:sz w:val="24"/>
            <w:szCs w:val="24"/>
          </w:rPr>
          <w:delText>calidad</w:delText>
        </w:r>
        <w:r w:rsidRPr="00D05CAC" w:rsidDel="00174252">
          <w:rPr>
            <w:rFonts w:ascii="Arial" w:eastAsia="Arial" w:hAnsi="Arial" w:cs="Arial"/>
            <w:spacing w:val="16"/>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21"/>
            <w:sz w:val="24"/>
            <w:szCs w:val="24"/>
          </w:rPr>
          <w:delText xml:space="preserve"> </w:delText>
        </w:r>
        <w:r w:rsidRPr="00D05CAC" w:rsidDel="00174252">
          <w:rPr>
            <w:rFonts w:ascii="Arial" w:eastAsia="Arial" w:hAnsi="Arial" w:cs="Arial"/>
            <w:sz w:val="24"/>
            <w:szCs w:val="24"/>
          </w:rPr>
          <w:delText>sus</w:delText>
        </w:r>
        <w:r w:rsidRPr="00D05CAC" w:rsidDel="00174252">
          <w:rPr>
            <w:rFonts w:ascii="Arial" w:eastAsia="Arial" w:hAnsi="Arial" w:cs="Arial"/>
            <w:spacing w:val="20"/>
            <w:sz w:val="24"/>
            <w:szCs w:val="24"/>
          </w:rPr>
          <w:delText xml:space="preserve"> </w:delText>
        </w:r>
        <w:r w:rsidRPr="00D05CAC" w:rsidDel="00174252">
          <w:rPr>
            <w:rFonts w:ascii="Arial" w:eastAsia="Arial" w:hAnsi="Arial" w:cs="Arial"/>
            <w:sz w:val="24"/>
            <w:szCs w:val="24"/>
          </w:rPr>
          <w:delText>productos</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21"/>
            <w:sz w:val="24"/>
            <w:szCs w:val="24"/>
          </w:rPr>
          <w:delText xml:space="preserve"> </w:delText>
        </w:r>
        <w:r w:rsidRPr="00D05CAC" w:rsidDel="00174252">
          <w:rPr>
            <w:rFonts w:ascii="Arial" w:eastAsia="Arial" w:hAnsi="Arial" w:cs="Arial"/>
            <w:sz w:val="24"/>
            <w:szCs w:val="24"/>
          </w:rPr>
          <w:delText>ser</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icios;</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así</w:delText>
        </w:r>
        <w:r w:rsidRPr="00D05CAC" w:rsidDel="00174252">
          <w:rPr>
            <w:rFonts w:ascii="Arial" w:eastAsia="Arial" w:hAnsi="Arial" w:cs="Arial"/>
            <w:spacing w:val="21"/>
            <w:sz w:val="24"/>
            <w:szCs w:val="24"/>
          </w:rPr>
          <w:delText xml:space="preserve"> </w:delText>
        </w:r>
        <w:r w:rsidRPr="00D05CAC" w:rsidDel="00174252">
          <w:rPr>
            <w:rFonts w:ascii="Arial" w:eastAsia="Arial" w:hAnsi="Arial" w:cs="Arial"/>
            <w:sz w:val="24"/>
            <w:szCs w:val="24"/>
          </w:rPr>
          <w:delText>como</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9"/>
            <w:sz w:val="24"/>
            <w:szCs w:val="24"/>
          </w:rPr>
          <w:delText xml:space="preserve"> </w:delText>
        </w:r>
        <w:r w:rsidRPr="00D05CAC" w:rsidDel="00174252">
          <w:rPr>
            <w:rFonts w:ascii="Arial" w:eastAsia="Arial" w:hAnsi="Arial" w:cs="Arial"/>
            <w:sz w:val="24"/>
            <w:szCs w:val="24"/>
          </w:rPr>
          <w:delText>calidad</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humana</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todo su</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personal.</w:delText>
        </w:r>
      </w:del>
    </w:p>
    <w:p w:rsidR="00D05CAC" w:rsidRPr="00D05CAC" w:rsidDel="00174252" w:rsidRDefault="00D05CAC" w:rsidP="00D05CAC">
      <w:pPr>
        <w:spacing w:line="360" w:lineRule="auto"/>
        <w:ind w:left="258" w:right="212"/>
        <w:jc w:val="both"/>
        <w:rPr>
          <w:del w:id="2245" w:author="SUSANA RV" w:date="2015-10-01T09:57:00Z"/>
          <w:rFonts w:ascii="Arial" w:eastAsia="Arial" w:hAnsi="Arial" w:cs="Arial"/>
          <w:sz w:val="24"/>
          <w:szCs w:val="24"/>
        </w:rPr>
      </w:pPr>
      <w:del w:id="2246" w:author="SUSANA RV" w:date="2015-10-01T09:57:00Z">
        <w:r w:rsidRPr="00D05CAC" w:rsidDel="00174252">
          <w:rPr>
            <w:rFonts w:ascii="Arial" w:eastAsia="Arial" w:hAnsi="Arial" w:cs="Arial"/>
            <w:sz w:val="24"/>
            <w:szCs w:val="24"/>
          </w:rPr>
          <w:delText>“AutoCar</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S.A.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C.V.”,</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cuenta</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hoy</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día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con</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una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gran di</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ersidad</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pro</w:delText>
        </w:r>
        <w:r w:rsidRPr="00D05CAC" w:rsidDel="00174252">
          <w:rPr>
            <w:rFonts w:ascii="Arial" w:eastAsia="Arial" w:hAnsi="Arial" w:cs="Arial"/>
            <w:spacing w:val="-3"/>
            <w:sz w:val="24"/>
            <w:szCs w:val="24"/>
          </w:rPr>
          <w:delText>v</w:delText>
        </w:r>
        <w:r w:rsidRPr="00D05CAC" w:rsidDel="00174252">
          <w:rPr>
            <w:rFonts w:ascii="Arial" w:eastAsia="Arial" w:hAnsi="Arial" w:cs="Arial"/>
            <w:sz w:val="24"/>
            <w:szCs w:val="24"/>
          </w:rPr>
          <w:delText>eedores reconocidos entre</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destacan:</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Cartek, Carter, Audi, Nissan, General Motors, Hitachi,</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etc.,</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también</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cabe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destacar</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el nombre</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algunos</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nuestros</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principales</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clientes:</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pacing w:val="2"/>
            <w:sz w:val="24"/>
            <w:szCs w:val="24"/>
          </w:rPr>
          <w:delText xml:space="preserve">AOCSA </w:delText>
        </w:r>
        <w:r w:rsidRPr="00D05CAC" w:rsidDel="00174252">
          <w:rPr>
            <w:rFonts w:ascii="Arial" w:eastAsia="Arial" w:hAnsi="Arial" w:cs="Arial"/>
            <w:sz w:val="24"/>
            <w:szCs w:val="24"/>
          </w:rPr>
          <w:delText>S.A.</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C.V.,</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etc.</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Quienes</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han</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sido</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fieles</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tra</w:delText>
        </w:r>
        <w:r w:rsidRPr="00D05CAC" w:rsidDel="00174252">
          <w:rPr>
            <w:rFonts w:ascii="Arial" w:eastAsia="Arial" w:hAnsi="Arial" w:cs="Arial"/>
            <w:spacing w:val="-3"/>
            <w:sz w:val="24"/>
            <w:szCs w:val="24"/>
          </w:rPr>
          <w:delText>v</w:delText>
        </w:r>
        <w:r w:rsidRPr="00D05CAC" w:rsidDel="00174252">
          <w:rPr>
            <w:rFonts w:ascii="Arial" w:eastAsia="Arial" w:hAnsi="Arial" w:cs="Arial"/>
            <w:sz w:val="24"/>
            <w:szCs w:val="24"/>
          </w:rPr>
          <w:delText>és</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los últimos</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años,</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gracias</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a</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4"/>
            <w:sz w:val="24"/>
            <w:szCs w:val="24"/>
          </w:rPr>
          <w:delText xml:space="preserve"> </w:delText>
        </w:r>
        <w:r w:rsidRPr="00D05CAC" w:rsidDel="00174252">
          <w:rPr>
            <w:rFonts w:ascii="Arial" w:eastAsia="Arial" w:hAnsi="Arial" w:cs="Arial"/>
            <w:sz w:val="24"/>
            <w:szCs w:val="24"/>
          </w:rPr>
          <w:delText>di</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ersidad</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disponibilidad de</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12"/>
            <w:sz w:val="24"/>
            <w:szCs w:val="24"/>
          </w:rPr>
          <w:delText xml:space="preserve"> </w:delText>
        </w:r>
        <w:r w:rsidRPr="00D05CAC" w:rsidDel="00174252">
          <w:rPr>
            <w:rFonts w:ascii="Arial" w:eastAsia="Arial" w:hAnsi="Arial" w:cs="Arial"/>
            <w:sz w:val="24"/>
            <w:szCs w:val="24"/>
          </w:rPr>
          <w:delText>artículos</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se ofrecen</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en</w:delText>
        </w:r>
        <w:r w:rsidRPr="00D05CAC" w:rsidDel="00174252">
          <w:rPr>
            <w:rFonts w:ascii="Arial" w:eastAsia="Arial" w:hAnsi="Arial" w:cs="Arial"/>
            <w:spacing w:val="69"/>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empresa.</w:delText>
        </w:r>
      </w:del>
    </w:p>
    <w:p w:rsidR="00D05CAC" w:rsidRPr="00D05CAC" w:rsidDel="00174252" w:rsidRDefault="00D05CAC" w:rsidP="00D05CAC">
      <w:pPr>
        <w:spacing w:line="360" w:lineRule="auto"/>
        <w:jc w:val="both"/>
        <w:rPr>
          <w:del w:id="2247" w:author="SUSANA RV" w:date="2015-10-01T09:57:00Z"/>
          <w:rFonts w:ascii="Arial" w:hAnsi="Arial" w:cs="Arial"/>
          <w:sz w:val="24"/>
          <w:szCs w:val="24"/>
        </w:rPr>
      </w:pPr>
    </w:p>
    <w:p w:rsidR="00D05CAC" w:rsidRPr="00D05CAC" w:rsidDel="00174252" w:rsidRDefault="00D05CAC" w:rsidP="00D05CAC">
      <w:pPr>
        <w:spacing w:line="360" w:lineRule="auto"/>
        <w:ind w:left="258" w:right="212"/>
        <w:jc w:val="both"/>
        <w:rPr>
          <w:del w:id="2248" w:author="SUSANA RV" w:date="2015-10-01T09:57:00Z"/>
          <w:rFonts w:ascii="Arial" w:eastAsia="Arial" w:hAnsi="Arial" w:cs="Arial"/>
          <w:sz w:val="24"/>
          <w:szCs w:val="24"/>
        </w:rPr>
      </w:pPr>
      <w:del w:id="2249" w:author="SUSANA RV" w:date="2015-10-01T09:57:00Z">
        <w:r w:rsidRPr="00D05CAC" w:rsidDel="00174252">
          <w:rPr>
            <w:rFonts w:ascii="Arial" w:eastAsia="Arial" w:hAnsi="Arial" w:cs="Arial"/>
            <w:sz w:val="24"/>
            <w:szCs w:val="24"/>
          </w:rPr>
          <w:delText>Cabe</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destacar</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“AutoCar</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S.A.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C.V.”,</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no</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solo</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tiene</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con finalidad</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obtención</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 xml:space="preserve">utilidades, </w:delText>
        </w:r>
        <w:r w:rsidRPr="00D05CAC" w:rsidDel="00174252">
          <w:rPr>
            <w:rFonts w:ascii="Arial" w:eastAsia="Arial" w:hAnsi="Arial" w:cs="Arial"/>
            <w:spacing w:val="22"/>
            <w:sz w:val="24"/>
            <w:szCs w:val="24"/>
          </w:rPr>
          <w:delText xml:space="preserve"> </w:delText>
        </w:r>
        <w:r w:rsidRPr="00D05CAC" w:rsidDel="00174252">
          <w:rPr>
            <w:rFonts w:ascii="Arial" w:eastAsia="Arial" w:hAnsi="Arial" w:cs="Arial"/>
            <w:sz w:val="24"/>
            <w:szCs w:val="24"/>
          </w:rPr>
          <w:delText>si</w:delText>
        </w:r>
        <w:r w:rsidRPr="00D05CAC" w:rsidDel="00174252">
          <w:rPr>
            <w:rFonts w:ascii="Arial" w:eastAsia="Arial" w:hAnsi="Arial" w:cs="Arial"/>
            <w:spacing w:val="15"/>
            <w:sz w:val="24"/>
            <w:szCs w:val="24"/>
          </w:rPr>
          <w:delText>n</w:delText>
        </w:r>
        <w:r w:rsidRPr="00D05CAC" w:rsidDel="00174252">
          <w:rPr>
            <w:rFonts w:ascii="Arial" w:eastAsia="Arial" w:hAnsi="Arial" w:cs="Arial"/>
            <w:sz w:val="24"/>
            <w:szCs w:val="24"/>
          </w:rPr>
          <w:delText>o</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también</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busca</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proporcionar</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a</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sus empleados</w:delText>
        </w:r>
        <w:r w:rsidRPr="00D05CAC" w:rsidDel="00174252">
          <w:rPr>
            <w:rFonts w:ascii="Arial" w:eastAsia="Arial" w:hAnsi="Arial" w:cs="Arial"/>
            <w:spacing w:val="15"/>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7"/>
            <w:sz w:val="24"/>
            <w:szCs w:val="24"/>
          </w:rPr>
          <w:delText xml:space="preserve"> </w:delText>
        </w:r>
        <w:r w:rsidRPr="00D05CAC" w:rsidDel="00174252">
          <w:rPr>
            <w:rFonts w:ascii="Arial" w:eastAsia="Arial" w:hAnsi="Arial" w:cs="Arial"/>
            <w:sz w:val="24"/>
            <w:szCs w:val="24"/>
          </w:rPr>
          <w:delText>seguridad</w:delText>
        </w:r>
        <w:r w:rsidRPr="00D05CAC" w:rsidDel="00174252">
          <w:rPr>
            <w:rFonts w:ascii="Arial" w:eastAsia="Arial" w:hAnsi="Arial" w:cs="Arial"/>
            <w:spacing w:val="17"/>
            <w:sz w:val="24"/>
            <w:szCs w:val="24"/>
          </w:rPr>
          <w:delText xml:space="preserve"> </w:delText>
        </w:r>
        <w:r w:rsidRPr="00D05CAC" w:rsidDel="00174252">
          <w:rPr>
            <w:rFonts w:ascii="Arial" w:eastAsia="Arial" w:hAnsi="Arial" w:cs="Arial"/>
            <w:sz w:val="24"/>
            <w:szCs w:val="24"/>
          </w:rPr>
          <w:delText>necesaria</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para</w:delText>
        </w:r>
        <w:r w:rsidRPr="00D05CAC" w:rsidDel="00174252">
          <w:rPr>
            <w:rFonts w:ascii="Arial" w:eastAsia="Arial" w:hAnsi="Arial" w:cs="Arial"/>
            <w:spacing w:val="23"/>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24"/>
            <w:sz w:val="24"/>
            <w:szCs w:val="24"/>
          </w:rPr>
          <w:delText xml:space="preserve"> </w:delText>
        </w:r>
        <w:r w:rsidRPr="00D05CAC" w:rsidDel="00174252">
          <w:rPr>
            <w:rFonts w:ascii="Arial" w:eastAsia="Arial" w:hAnsi="Arial" w:cs="Arial"/>
            <w:sz w:val="24"/>
            <w:szCs w:val="24"/>
          </w:rPr>
          <w:delText xml:space="preserve">realicen </w:delText>
        </w:r>
        <w:r w:rsidRPr="00D05CAC" w:rsidDel="00174252">
          <w:rPr>
            <w:rFonts w:ascii="Arial" w:eastAsia="Arial" w:hAnsi="Arial" w:cs="Arial"/>
            <w:spacing w:val="46"/>
            <w:sz w:val="24"/>
            <w:szCs w:val="24"/>
          </w:rPr>
          <w:delText xml:space="preserve"> </w:delText>
        </w:r>
        <w:r w:rsidRPr="00D05CAC" w:rsidDel="00174252">
          <w:rPr>
            <w:rFonts w:ascii="Arial" w:eastAsia="Arial" w:hAnsi="Arial" w:cs="Arial"/>
            <w:sz w:val="24"/>
            <w:szCs w:val="24"/>
          </w:rPr>
          <w:delText>sus</w:delText>
        </w:r>
        <w:r w:rsidRPr="00D05CAC" w:rsidDel="00174252">
          <w:rPr>
            <w:rFonts w:ascii="Arial" w:eastAsia="Arial" w:hAnsi="Arial" w:cs="Arial"/>
            <w:spacing w:val="22"/>
            <w:sz w:val="24"/>
            <w:szCs w:val="24"/>
          </w:rPr>
          <w:delText xml:space="preserve"> </w:delText>
        </w:r>
        <w:r w:rsidRPr="00D05CAC" w:rsidDel="00174252">
          <w:rPr>
            <w:rFonts w:ascii="Arial" w:eastAsia="Arial" w:hAnsi="Arial" w:cs="Arial"/>
            <w:sz w:val="24"/>
            <w:szCs w:val="24"/>
          </w:rPr>
          <w:delText>acti</w:delText>
        </w:r>
        <w:r w:rsidRPr="00D05CAC" w:rsidDel="00174252">
          <w:rPr>
            <w:rFonts w:ascii="Arial" w:eastAsia="Arial" w:hAnsi="Arial" w:cs="Arial"/>
            <w:spacing w:val="-3"/>
            <w:sz w:val="24"/>
            <w:szCs w:val="24"/>
          </w:rPr>
          <w:delText>v</w:delText>
        </w:r>
        <w:r w:rsidRPr="00D05CAC" w:rsidDel="00174252">
          <w:rPr>
            <w:rFonts w:ascii="Arial" w:eastAsia="Arial" w:hAnsi="Arial" w:cs="Arial"/>
            <w:sz w:val="24"/>
            <w:szCs w:val="24"/>
          </w:rPr>
          <w:delText>idades</w:delText>
        </w:r>
        <w:r w:rsidRPr="00D05CAC" w:rsidDel="00174252">
          <w:rPr>
            <w:rFonts w:ascii="Arial" w:eastAsia="Arial" w:hAnsi="Arial" w:cs="Arial"/>
            <w:spacing w:val="13"/>
            <w:sz w:val="24"/>
            <w:szCs w:val="24"/>
          </w:rPr>
          <w:delText xml:space="preserve"> </w:delText>
        </w:r>
        <w:r w:rsidRPr="00D05CAC" w:rsidDel="00174252">
          <w:rPr>
            <w:rFonts w:ascii="Arial" w:eastAsia="Arial" w:hAnsi="Arial" w:cs="Arial"/>
            <w:sz w:val="24"/>
            <w:szCs w:val="24"/>
          </w:rPr>
          <w:delText>dentro</w:delText>
        </w:r>
        <w:r w:rsidRPr="00D05CAC" w:rsidDel="00174252">
          <w:rPr>
            <w:rFonts w:ascii="Arial" w:eastAsia="Arial" w:hAnsi="Arial" w:cs="Arial"/>
            <w:spacing w:val="19"/>
            <w:sz w:val="24"/>
            <w:szCs w:val="24"/>
          </w:rPr>
          <w:delText xml:space="preserve"> </w:delText>
        </w:r>
        <w:r w:rsidRPr="00D05CAC" w:rsidDel="00174252">
          <w:rPr>
            <w:rFonts w:ascii="Arial" w:eastAsia="Arial" w:hAnsi="Arial" w:cs="Arial"/>
            <w:sz w:val="24"/>
            <w:szCs w:val="24"/>
          </w:rPr>
          <w:delText>de la</w:delText>
        </w:r>
        <w:r w:rsidRPr="00D05CAC" w:rsidDel="00174252">
          <w:rPr>
            <w:rFonts w:ascii="Arial" w:eastAsia="Arial" w:hAnsi="Arial" w:cs="Arial"/>
            <w:spacing w:val="18"/>
            <w:sz w:val="24"/>
            <w:szCs w:val="24"/>
          </w:rPr>
          <w:delText xml:space="preserve"> </w:delText>
        </w:r>
        <w:r w:rsidRPr="00D05CAC" w:rsidDel="00174252">
          <w:rPr>
            <w:rFonts w:ascii="Arial" w:eastAsia="Arial" w:hAnsi="Arial" w:cs="Arial"/>
            <w:sz w:val="24"/>
            <w:szCs w:val="24"/>
          </w:rPr>
          <w:delText>empresa,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proporcionándole las</w:delText>
        </w:r>
        <w:r w:rsidRPr="00D05CAC" w:rsidDel="00174252">
          <w:rPr>
            <w:rFonts w:ascii="Arial" w:eastAsia="Arial" w:hAnsi="Arial" w:cs="Arial"/>
            <w:spacing w:val="17"/>
            <w:sz w:val="24"/>
            <w:szCs w:val="24"/>
          </w:rPr>
          <w:delText xml:space="preserve"> </w:delText>
        </w:r>
        <w:r w:rsidRPr="00D05CAC" w:rsidDel="00174252">
          <w:rPr>
            <w:rFonts w:ascii="Arial" w:eastAsia="Arial" w:hAnsi="Arial" w:cs="Arial"/>
            <w:sz w:val="24"/>
            <w:szCs w:val="24"/>
          </w:rPr>
          <w:delText>prestaciones</w:delText>
        </w:r>
        <w:r w:rsidRPr="00D05CAC" w:rsidDel="00174252">
          <w:rPr>
            <w:rFonts w:ascii="Arial" w:eastAsia="Arial" w:hAnsi="Arial" w:cs="Arial"/>
            <w:spacing w:val="6"/>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16"/>
            <w:sz w:val="24"/>
            <w:szCs w:val="24"/>
          </w:rPr>
          <w:delText xml:space="preserve"> </w:delText>
        </w:r>
        <w:r w:rsidRPr="00D05CAC" w:rsidDel="00174252">
          <w:rPr>
            <w:rFonts w:ascii="Arial" w:eastAsia="Arial" w:hAnsi="Arial" w:cs="Arial"/>
            <w:sz w:val="24"/>
            <w:szCs w:val="24"/>
          </w:rPr>
          <w:delText>señala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16"/>
            <w:sz w:val="24"/>
            <w:szCs w:val="24"/>
          </w:rPr>
          <w:delText xml:space="preserve"> </w:delText>
        </w:r>
        <w:r w:rsidRPr="00D05CAC" w:rsidDel="00174252">
          <w:rPr>
            <w:rFonts w:ascii="Arial" w:eastAsia="Arial" w:hAnsi="Arial" w:cs="Arial"/>
            <w:sz w:val="24"/>
            <w:szCs w:val="24"/>
          </w:rPr>
          <w:delText>Ley</w:delText>
        </w:r>
        <w:r w:rsidRPr="00D05CAC" w:rsidDel="00174252">
          <w:rPr>
            <w:rFonts w:ascii="Arial" w:eastAsia="Arial" w:hAnsi="Arial" w:cs="Arial"/>
            <w:spacing w:val="11"/>
            <w:sz w:val="24"/>
            <w:szCs w:val="24"/>
          </w:rPr>
          <w:delText xml:space="preserve"> </w:delText>
        </w:r>
        <w:r w:rsidRPr="00D05CAC" w:rsidDel="00174252">
          <w:rPr>
            <w:rFonts w:ascii="Arial" w:eastAsia="Arial" w:hAnsi="Arial" w:cs="Arial"/>
            <w:sz w:val="24"/>
            <w:szCs w:val="24"/>
          </w:rPr>
          <w:delText>Federal</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 xml:space="preserve">del </w:delText>
        </w:r>
        <w:r w:rsidRPr="00D05CAC" w:rsidDel="00174252">
          <w:rPr>
            <w:rFonts w:ascii="Arial" w:eastAsia="Arial" w:hAnsi="Arial" w:cs="Arial"/>
            <w:spacing w:val="2"/>
            <w:sz w:val="24"/>
            <w:szCs w:val="24"/>
          </w:rPr>
          <w:delText>T</w:delText>
        </w:r>
        <w:r w:rsidRPr="00D05CAC" w:rsidDel="00174252">
          <w:rPr>
            <w:rFonts w:ascii="Arial" w:eastAsia="Arial" w:hAnsi="Arial" w:cs="Arial"/>
            <w:sz w:val="24"/>
            <w:szCs w:val="24"/>
          </w:rPr>
          <w:delText>rabajo e</w:delText>
        </w:r>
        <w:r w:rsidRPr="00D05CAC" w:rsidDel="00174252">
          <w:rPr>
            <w:rFonts w:ascii="Arial" w:eastAsia="Arial" w:hAnsi="Arial" w:cs="Arial"/>
            <w:spacing w:val="8"/>
            <w:sz w:val="24"/>
            <w:szCs w:val="24"/>
          </w:rPr>
          <w:delText xml:space="preserve"> </w:delText>
        </w:r>
        <w:r w:rsidRPr="00D05CAC" w:rsidDel="00174252">
          <w:rPr>
            <w:rFonts w:ascii="Arial" w:eastAsia="Arial" w:hAnsi="Arial" w:cs="Arial"/>
            <w:sz w:val="24"/>
            <w:szCs w:val="24"/>
          </w:rPr>
          <w:delText>incenti</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os</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para</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que</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sigan</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esforzando</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día</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tras</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día</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y</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así</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lograr al</w:delText>
        </w:r>
        <w:r w:rsidRPr="00D05CAC" w:rsidDel="00174252">
          <w:rPr>
            <w:rFonts w:ascii="Arial" w:eastAsia="Arial" w:hAnsi="Arial" w:cs="Arial"/>
            <w:spacing w:val="5"/>
            <w:sz w:val="24"/>
            <w:szCs w:val="24"/>
          </w:rPr>
          <w:delText xml:space="preserve"> </w:delText>
        </w:r>
        <w:r w:rsidRPr="00D05CAC" w:rsidDel="00174252">
          <w:rPr>
            <w:rFonts w:ascii="Arial" w:eastAsia="Arial" w:hAnsi="Arial" w:cs="Arial"/>
            <w:sz w:val="24"/>
            <w:szCs w:val="24"/>
          </w:rPr>
          <w:delText>mismo tiempo</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una</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satisfacción</w:delText>
        </w:r>
        <w:r w:rsidRPr="00D05CAC" w:rsidDel="00174252">
          <w:rPr>
            <w:rFonts w:ascii="Arial" w:eastAsia="Arial" w:hAnsi="Arial" w:cs="Arial"/>
            <w:spacing w:val="-7"/>
            <w:sz w:val="24"/>
            <w:szCs w:val="24"/>
          </w:rPr>
          <w:delText xml:space="preserve"> </w:delText>
        </w:r>
        <w:r w:rsidRPr="00D05CAC" w:rsidDel="00174252">
          <w:rPr>
            <w:rFonts w:ascii="Arial" w:eastAsia="Arial" w:hAnsi="Arial" w:cs="Arial"/>
            <w:sz w:val="24"/>
            <w:szCs w:val="24"/>
          </w:rPr>
          <w:delText>tanto</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para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ellos</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mismos,</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como</w:delText>
        </w:r>
        <w:r w:rsidRPr="00D05CAC" w:rsidDel="00174252">
          <w:rPr>
            <w:rFonts w:ascii="Arial" w:eastAsia="Arial" w:hAnsi="Arial" w:cs="Arial"/>
            <w:spacing w:val="1"/>
            <w:sz w:val="24"/>
            <w:szCs w:val="24"/>
          </w:rPr>
          <w:delText xml:space="preserve"> </w:delText>
        </w:r>
        <w:r w:rsidRPr="00D05CAC" w:rsidDel="00174252">
          <w:rPr>
            <w:rFonts w:ascii="Arial" w:eastAsia="Arial" w:hAnsi="Arial" w:cs="Arial"/>
            <w:sz w:val="24"/>
            <w:szCs w:val="24"/>
          </w:rPr>
          <w:delText>para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los</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clientes;</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lograr el objeti</w:delText>
        </w:r>
        <w:r w:rsidRPr="00D05CAC" w:rsidDel="00174252">
          <w:rPr>
            <w:rFonts w:ascii="Arial" w:eastAsia="Arial" w:hAnsi="Arial" w:cs="Arial"/>
            <w:spacing w:val="-2"/>
            <w:sz w:val="24"/>
            <w:szCs w:val="24"/>
          </w:rPr>
          <w:delText>v</w:delText>
        </w:r>
        <w:r w:rsidRPr="00D05CAC" w:rsidDel="00174252">
          <w:rPr>
            <w:rFonts w:ascii="Arial" w:eastAsia="Arial" w:hAnsi="Arial" w:cs="Arial"/>
            <w:sz w:val="24"/>
            <w:szCs w:val="24"/>
          </w:rPr>
          <w:delText>o</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general</w:delText>
        </w:r>
        <w:r w:rsidRPr="00D05CAC" w:rsidDel="00174252">
          <w:rPr>
            <w:rFonts w:ascii="Arial" w:eastAsia="Arial" w:hAnsi="Arial" w:cs="Arial"/>
            <w:spacing w:val="-9"/>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3"/>
            <w:sz w:val="24"/>
            <w:szCs w:val="24"/>
          </w:rPr>
          <w:delText xml:space="preserve"> </w:delText>
        </w:r>
        <w:r w:rsidRPr="00D05CAC" w:rsidDel="00174252">
          <w:rPr>
            <w:rFonts w:ascii="Arial" w:eastAsia="Arial" w:hAnsi="Arial" w:cs="Arial"/>
            <w:sz w:val="24"/>
            <w:szCs w:val="24"/>
          </w:rPr>
          <w:delText>la</w:delText>
        </w:r>
        <w:r w:rsidRPr="00D05CAC" w:rsidDel="00174252">
          <w:rPr>
            <w:rFonts w:ascii="Arial" w:eastAsia="Arial" w:hAnsi="Arial" w:cs="Arial"/>
            <w:spacing w:val="-2"/>
            <w:sz w:val="24"/>
            <w:szCs w:val="24"/>
          </w:rPr>
          <w:delText xml:space="preserve"> </w:delText>
        </w:r>
        <w:r w:rsidRPr="00D05CAC" w:rsidDel="00174252">
          <w:rPr>
            <w:rFonts w:ascii="Arial" w:eastAsia="Arial" w:hAnsi="Arial" w:cs="Arial"/>
            <w:sz w:val="24"/>
            <w:szCs w:val="24"/>
          </w:rPr>
          <w:delText>empresa.</w:delText>
        </w:r>
      </w:del>
    </w:p>
    <w:p w:rsidR="00D05CAC" w:rsidDel="00174252" w:rsidRDefault="00D05CAC" w:rsidP="00D05CAC">
      <w:pPr>
        <w:spacing w:line="360" w:lineRule="auto"/>
        <w:ind w:left="258" w:right="212"/>
        <w:jc w:val="both"/>
        <w:rPr>
          <w:del w:id="2250" w:author="SUSANA RV" w:date="2015-10-01T09:57:00Z"/>
          <w:rFonts w:ascii="Arial" w:eastAsia="Arial" w:hAnsi="Arial" w:cs="Arial"/>
          <w:sz w:val="24"/>
          <w:szCs w:val="24"/>
        </w:rPr>
      </w:pPr>
    </w:p>
    <w:p w:rsidR="00D05CAC" w:rsidDel="00174252" w:rsidRDefault="00D05CAC" w:rsidP="00D05CAC">
      <w:pPr>
        <w:spacing w:line="360" w:lineRule="auto"/>
        <w:ind w:left="258" w:right="212"/>
        <w:jc w:val="both"/>
        <w:rPr>
          <w:del w:id="2251" w:author="SUSANA RV" w:date="2015-10-01T09:57:00Z"/>
          <w:rFonts w:ascii="Arial" w:eastAsia="Arial" w:hAnsi="Arial" w:cs="Arial"/>
          <w:sz w:val="24"/>
          <w:szCs w:val="24"/>
        </w:rPr>
      </w:pPr>
    </w:p>
    <w:p w:rsidR="00D05CAC" w:rsidDel="00174252" w:rsidRDefault="00D05CAC" w:rsidP="00D05CAC">
      <w:pPr>
        <w:spacing w:line="360" w:lineRule="auto"/>
        <w:ind w:left="258" w:right="212"/>
        <w:jc w:val="both"/>
        <w:rPr>
          <w:del w:id="2252" w:author="SUSANA RV" w:date="2015-10-01T09:57:00Z"/>
          <w:rFonts w:ascii="Arial" w:eastAsia="Arial" w:hAnsi="Arial" w:cs="Arial"/>
          <w:sz w:val="24"/>
          <w:szCs w:val="24"/>
        </w:rPr>
      </w:pPr>
    </w:p>
    <w:p w:rsidR="00D05CAC" w:rsidDel="00174252" w:rsidRDefault="00D05CAC" w:rsidP="00D05CAC">
      <w:pPr>
        <w:spacing w:line="360" w:lineRule="auto"/>
        <w:ind w:left="258" w:right="212"/>
        <w:jc w:val="both"/>
        <w:rPr>
          <w:del w:id="2253" w:author="SUSANA RV" w:date="2015-10-01T09:57:00Z"/>
          <w:rFonts w:ascii="Arial" w:eastAsia="Arial" w:hAnsi="Arial" w:cs="Arial"/>
          <w:sz w:val="24"/>
          <w:szCs w:val="24"/>
        </w:rPr>
      </w:pPr>
    </w:p>
    <w:p w:rsidR="00D05CAC" w:rsidDel="00174252" w:rsidRDefault="00D05CAC" w:rsidP="00D05CAC">
      <w:pPr>
        <w:spacing w:line="360" w:lineRule="auto"/>
        <w:ind w:left="258" w:right="212"/>
        <w:jc w:val="both"/>
        <w:rPr>
          <w:del w:id="2254" w:author="SUSANA RV" w:date="2015-10-01T09:57:00Z"/>
          <w:rFonts w:ascii="Arial" w:eastAsia="Arial" w:hAnsi="Arial" w:cs="Arial"/>
          <w:sz w:val="24"/>
          <w:szCs w:val="24"/>
        </w:rPr>
      </w:pPr>
    </w:p>
    <w:p w:rsidR="00D05CAC" w:rsidRPr="00D05CAC" w:rsidDel="00174252" w:rsidRDefault="00D05CAC" w:rsidP="00D05CAC">
      <w:pPr>
        <w:spacing w:line="360" w:lineRule="auto"/>
        <w:ind w:left="258" w:right="212"/>
        <w:jc w:val="both"/>
        <w:rPr>
          <w:del w:id="2255" w:author="SUSANA RV" w:date="2015-10-01T09:57:00Z"/>
          <w:rFonts w:ascii="Arial" w:eastAsia="Arial" w:hAnsi="Arial" w:cs="Arial"/>
          <w:sz w:val="24"/>
          <w:szCs w:val="24"/>
        </w:rPr>
      </w:pPr>
    </w:p>
    <w:p w:rsidR="00D05CAC" w:rsidRPr="00D05CAC" w:rsidDel="00174252" w:rsidRDefault="00D05CAC" w:rsidP="00F9529B">
      <w:pPr>
        <w:pStyle w:val="Ttulo2"/>
        <w:numPr>
          <w:ilvl w:val="0"/>
          <w:numId w:val="109"/>
        </w:numPr>
        <w:spacing w:line="360" w:lineRule="auto"/>
        <w:jc w:val="both"/>
        <w:rPr>
          <w:del w:id="2256" w:author="SUSANA RV" w:date="2015-10-01T09:57:00Z"/>
          <w:rFonts w:ascii="Arial" w:hAnsi="Arial" w:cs="Arial"/>
          <w:sz w:val="24"/>
          <w:szCs w:val="24"/>
        </w:rPr>
      </w:pPr>
      <w:bookmarkStart w:id="2257" w:name="_Toc424169440"/>
      <w:bookmarkStart w:id="2258" w:name="_Toc428103600"/>
      <w:del w:id="2259" w:author="SUSANA RV" w:date="2015-10-01T09:57:00Z">
        <w:r w:rsidRPr="00D05CAC" w:rsidDel="00174252">
          <w:rPr>
            <w:rFonts w:ascii="Arial" w:hAnsi="Arial" w:cs="Arial"/>
            <w:sz w:val="24"/>
            <w:szCs w:val="24"/>
          </w:rPr>
          <w:delText>Objetivo Gen</w:delText>
        </w:r>
        <w:bookmarkEnd w:id="2257"/>
        <w:r w:rsidRPr="00D05CAC" w:rsidDel="00174252">
          <w:rPr>
            <w:rFonts w:ascii="Arial" w:hAnsi="Arial" w:cs="Arial"/>
            <w:sz w:val="24"/>
            <w:szCs w:val="24"/>
          </w:rPr>
          <w:delText>eral</w:delText>
        </w:r>
        <w:bookmarkEnd w:id="2258"/>
      </w:del>
    </w:p>
    <w:p w:rsidR="00D05CAC" w:rsidRPr="00D05CAC" w:rsidDel="00174252" w:rsidRDefault="00D05CAC" w:rsidP="00D05CAC">
      <w:pPr>
        <w:spacing w:line="360" w:lineRule="auto"/>
        <w:jc w:val="both"/>
        <w:rPr>
          <w:del w:id="2260" w:author="SUSANA RV" w:date="2015-10-01T09:57:00Z"/>
          <w:rFonts w:ascii="Arial" w:hAnsi="Arial" w:cs="Arial"/>
          <w:sz w:val="24"/>
          <w:szCs w:val="24"/>
        </w:rPr>
      </w:pPr>
      <w:del w:id="2261" w:author="SUSANA RV" w:date="2015-10-01T09:57:00Z">
        <w:r w:rsidRPr="00D05CAC" w:rsidDel="00174252">
          <w:rPr>
            <w:rFonts w:ascii="Arial" w:hAnsi="Arial" w:cs="Arial"/>
            <w:sz w:val="24"/>
            <w:szCs w:val="24"/>
          </w:rPr>
          <w:delText xml:space="preserve">Incrementar las utilidades en un 10% para el año 2016  </w:delText>
        </w:r>
      </w:del>
    </w:p>
    <w:p w:rsidR="00D05CAC" w:rsidRPr="00D05CAC" w:rsidDel="00174252" w:rsidRDefault="00D05CAC" w:rsidP="00D05CAC">
      <w:pPr>
        <w:pStyle w:val="Ttulo2"/>
        <w:spacing w:line="360" w:lineRule="auto"/>
        <w:jc w:val="both"/>
        <w:rPr>
          <w:del w:id="2262" w:author="SUSANA RV" w:date="2015-10-01T09:57:00Z"/>
          <w:rFonts w:ascii="Arial" w:hAnsi="Arial" w:cs="Arial"/>
          <w:sz w:val="24"/>
          <w:szCs w:val="24"/>
        </w:rPr>
      </w:pPr>
      <w:bookmarkStart w:id="2263" w:name="_Toc424169441"/>
      <w:bookmarkStart w:id="2264" w:name="_Toc428103601"/>
      <w:del w:id="2265" w:author="SUSANA RV" w:date="2015-10-01T09:57:00Z">
        <w:r w:rsidRPr="00D05CAC" w:rsidDel="00174252">
          <w:rPr>
            <w:rFonts w:ascii="Arial" w:hAnsi="Arial" w:cs="Arial"/>
            <w:sz w:val="24"/>
            <w:szCs w:val="24"/>
          </w:rPr>
          <w:delText>Estrategias Del Objetivo Gen</w:delText>
        </w:r>
        <w:bookmarkEnd w:id="2263"/>
        <w:r w:rsidRPr="00D05CAC" w:rsidDel="00174252">
          <w:rPr>
            <w:rFonts w:ascii="Arial" w:hAnsi="Arial" w:cs="Arial"/>
            <w:sz w:val="24"/>
            <w:szCs w:val="24"/>
          </w:rPr>
          <w:delText>eral</w:delText>
        </w:r>
        <w:bookmarkEnd w:id="2264"/>
      </w:del>
    </w:p>
    <w:p w:rsidR="00D05CAC" w:rsidRPr="00D05CAC" w:rsidDel="00174252" w:rsidRDefault="00D05CAC" w:rsidP="00F9529B">
      <w:pPr>
        <w:pStyle w:val="Prrafodelista"/>
        <w:numPr>
          <w:ilvl w:val="0"/>
          <w:numId w:val="110"/>
        </w:numPr>
        <w:spacing w:line="360" w:lineRule="auto"/>
        <w:jc w:val="both"/>
        <w:rPr>
          <w:del w:id="2266" w:author="SUSANA RV" w:date="2015-10-01T09:57:00Z"/>
          <w:rFonts w:ascii="Arial" w:hAnsi="Arial" w:cs="Arial"/>
          <w:sz w:val="24"/>
          <w:szCs w:val="24"/>
        </w:rPr>
      </w:pPr>
      <w:del w:id="2267" w:author="SUSANA RV" w:date="2015-10-01T09:57:00Z">
        <w:r w:rsidRPr="00D05CAC" w:rsidDel="00174252">
          <w:rPr>
            <w:rFonts w:ascii="Arial" w:hAnsi="Arial" w:cs="Arial"/>
            <w:sz w:val="24"/>
            <w:szCs w:val="24"/>
          </w:rPr>
          <w:delText>Reducir el costo de los servicios que utiliza la empresa para el funcionamiento de las mismas</w:delText>
        </w:r>
      </w:del>
    </w:p>
    <w:p w:rsidR="00D05CAC" w:rsidRPr="00D05CAC" w:rsidDel="00174252" w:rsidRDefault="00D05CAC" w:rsidP="00F9529B">
      <w:pPr>
        <w:pStyle w:val="Prrafodelista"/>
        <w:numPr>
          <w:ilvl w:val="0"/>
          <w:numId w:val="110"/>
        </w:numPr>
        <w:spacing w:line="360" w:lineRule="auto"/>
        <w:jc w:val="both"/>
        <w:rPr>
          <w:del w:id="2268" w:author="SUSANA RV" w:date="2015-10-01T09:57:00Z"/>
          <w:rFonts w:ascii="Arial" w:hAnsi="Arial" w:cs="Arial"/>
          <w:sz w:val="24"/>
          <w:szCs w:val="24"/>
        </w:rPr>
      </w:pPr>
      <w:del w:id="2269" w:author="SUSANA RV" w:date="2015-10-01T09:57:00Z">
        <w:r w:rsidRPr="00D05CAC" w:rsidDel="00174252">
          <w:rPr>
            <w:rFonts w:ascii="Arial" w:hAnsi="Arial" w:cs="Arial"/>
            <w:sz w:val="24"/>
            <w:szCs w:val="24"/>
          </w:rPr>
          <w:delText>Tener precios accesibles para atraer a clientes y tener mayores ventas</w:delText>
        </w:r>
      </w:del>
    </w:p>
    <w:p w:rsidR="00D05CAC" w:rsidRPr="00D05CAC" w:rsidDel="00174252" w:rsidRDefault="00D05CAC" w:rsidP="00F9529B">
      <w:pPr>
        <w:pStyle w:val="Prrafodelista"/>
        <w:numPr>
          <w:ilvl w:val="0"/>
          <w:numId w:val="110"/>
        </w:numPr>
        <w:spacing w:line="360" w:lineRule="auto"/>
        <w:jc w:val="both"/>
        <w:rPr>
          <w:del w:id="2270" w:author="SUSANA RV" w:date="2015-10-01T09:57:00Z"/>
          <w:rFonts w:ascii="Arial" w:hAnsi="Arial" w:cs="Arial"/>
          <w:sz w:val="24"/>
          <w:szCs w:val="24"/>
        </w:rPr>
      </w:pPr>
      <w:del w:id="2271" w:author="SUSANA RV" w:date="2015-10-01T09:57:00Z">
        <w:r w:rsidRPr="00D05CAC" w:rsidDel="00174252">
          <w:rPr>
            <w:rFonts w:ascii="Arial" w:hAnsi="Arial" w:cs="Arial"/>
            <w:sz w:val="24"/>
            <w:szCs w:val="24"/>
          </w:rPr>
          <w:delText>Capacitar a los empleados para que realicen una eficiente y rápida atención al cliente</w:delText>
        </w:r>
      </w:del>
    </w:p>
    <w:p w:rsidR="00D05CAC" w:rsidRPr="00D05CAC" w:rsidDel="00174252" w:rsidRDefault="00D05CAC" w:rsidP="00F9529B">
      <w:pPr>
        <w:pStyle w:val="Prrafodelista"/>
        <w:numPr>
          <w:ilvl w:val="0"/>
          <w:numId w:val="110"/>
        </w:numPr>
        <w:spacing w:line="360" w:lineRule="auto"/>
        <w:jc w:val="both"/>
        <w:rPr>
          <w:del w:id="2272" w:author="SUSANA RV" w:date="2015-10-01T09:57:00Z"/>
          <w:rFonts w:ascii="Arial" w:hAnsi="Arial" w:cs="Arial"/>
          <w:sz w:val="24"/>
          <w:szCs w:val="24"/>
        </w:rPr>
      </w:pPr>
      <w:del w:id="2273" w:author="SUSANA RV" w:date="2015-10-01T09:57:00Z">
        <w:r w:rsidRPr="00D05CAC" w:rsidDel="00174252">
          <w:rPr>
            <w:rFonts w:ascii="Arial" w:hAnsi="Arial" w:cs="Arial"/>
            <w:sz w:val="24"/>
            <w:szCs w:val="24"/>
          </w:rPr>
          <w:delText>Adquirir los productos con anticipación y cuando se encuentren en un precio bajo para dar precios bajos a los clientes.</w:delText>
        </w:r>
      </w:del>
    </w:p>
    <w:p w:rsidR="00D05CAC" w:rsidRPr="00D05CAC" w:rsidDel="00174252" w:rsidRDefault="00D05CAC" w:rsidP="00D05CAC">
      <w:pPr>
        <w:pStyle w:val="Ttulo2"/>
        <w:spacing w:line="360" w:lineRule="auto"/>
        <w:jc w:val="both"/>
        <w:rPr>
          <w:del w:id="2274" w:author="SUSANA RV" w:date="2015-10-01T09:57:00Z"/>
          <w:rFonts w:ascii="Arial" w:hAnsi="Arial" w:cs="Arial"/>
          <w:sz w:val="24"/>
          <w:szCs w:val="24"/>
        </w:rPr>
      </w:pPr>
      <w:bookmarkStart w:id="2275" w:name="_Toc424169442"/>
      <w:bookmarkStart w:id="2276" w:name="_Toc428103602"/>
      <w:del w:id="2277" w:author="SUSANA RV" w:date="2015-10-01T09:57:00Z">
        <w:r w:rsidRPr="00D05CAC" w:rsidDel="00174252">
          <w:rPr>
            <w:rFonts w:ascii="Arial" w:hAnsi="Arial" w:cs="Arial"/>
            <w:sz w:val="24"/>
            <w:szCs w:val="24"/>
          </w:rPr>
          <w:delText>Objetivo Táctico</w:delText>
        </w:r>
        <w:bookmarkEnd w:id="2275"/>
        <w:bookmarkEnd w:id="2276"/>
      </w:del>
    </w:p>
    <w:p w:rsidR="00D05CAC" w:rsidRPr="00D05CAC" w:rsidDel="00174252" w:rsidRDefault="00D05CAC" w:rsidP="00F9529B">
      <w:pPr>
        <w:pStyle w:val="Prrafodelista"/>
        <w:numPr>
          <w:ilvl w:val="0"/>
          <w:numId w:val="111"/>
        </w:numPr>
        <w:spacing w:line="360" w:lineRule="auto"/>
        <w:jc w:val="both"/>
        <w:rPr>
          <w:del w:id="2278" w:author="SUSANA RV" w:date="2015-10-01T09:57:00Z"/>
          <w:rFonts w:ascii="Arial" w:hAnsi="Arial" w:cs="Arial"/>
          <w:sz w:val="24"/>
          <w:szCs w:val="24"/>
        </w:rPr>
      </w:pPr>
      <w:del w:id="2279" w:author="SUSANA RV" w:date="2015-10-01T09:57:00Z">
        <w:r w:rsidRPr="00D05CAC" w:rsidDel="00174252">
          <w:rPr>
            <w:rFonts w:ascii="Arial" w:hAnsi="Arial" w:cs="Arial"/>
            <w:sz w:val="24"/>
            <w:szCs w:val="24"/>
          </w:rPr>
          <w:delText>Estrategias del Objetivo Táctico</w:delText>
        </w:r>
      </w:del>
    </w:p>
    <w:p w:rsidR="00D05CAC" w:rsidRPr="00D05CAC" w:rsidDel="00174252" w:rsidRDefault="00D05CAC" w:rsidP="00F9529B">
      <w:pPr>
        <w:pStyle w:val="Prrafodelista"/>
        <w:numPr>
          <w:ilvl w:val="0"/>
          <w:numId w:val="111"/>
        </w:numPr>
        <w:spacing w:line="360" w:lineRule="auto"/>
        <w:jc w:val="both"/>
        <w:rPr>
          <w:del w:id="2280" w:author="SUSANA RV" w:date="2015-10-01T09:57:00Z"/>
          <w:rFonts w:ascii="Arial" w:hAnsi="Arial" w:cs="Arial"/>
          <w:sz w:val="24"/>
          <w:szCs w:val="24"/>
        </w:rPr>
      </w:pPr>
      <w:del w:id="2281" w:author="SUSANA RV" w:date="2015-10-01T09:57:00Z">
        <w:r w:rsidRPr="00D05CAC" w:rsidDel="00174252">
          <w:rPr>
            <w:rFonts w:ascii="Arial" w:hAnsi="Arial" w:cs="Arial"/>
            <w:sz w:val="24"/>
            <w:szCs w:val="24"/>
          </w:rPr>
          <w:delText>Tener una atención al cliente más rápida y eficiente.</w:delText>
        </w:r>
      </w:del>
    </w:p>
    <w:p w:rsidR="00D05CAC" w:rsidRPr="00D05CAC" w:rsidDel="00174252" w:rsidRDefault="00D05CAC" w:rsidP="00F9529B">
      <w:pPr>
        <w:pStyle w:val="Prrafodelista"/>
        <w:numPr>
          <w:ilvl w:val="0"/>
          <w:numId w:val="111"/>
        </w:numPr>
        <w:spacing w:line="360" w:lineRule="auto"/>
        <w:jc w:val="both"/>
        <w:rPr>
          <w:del w:id="2282" w:author="SUSANA RV" w:date="2015-10-01T09:57:00Z"/>
          <w:rFonts w:ascii="Arial" w:hAnsi="Arial" w:cs="Arial"/>
          <w:sz w:val="24"/>
          <w:szCs w:val="24"/>
        </w:rPr>
      </w:pPr>
      <w:del w:id="2283" w:author="SUSANA RV" w:date="2015-10-01T09:57:00Z">
        <w:r w:rsidRPr="00D05CAC" w:rsidDel="00174252">
          <w:rPr>
            <w:rFonts w:ascii="Arial" w:hAnsi="Arial" w:cs="Arial"/>
            <w:sz w:val="24"/>
            <w:szCs w:val="24"/>
          </w:rPr>
          <w:delText>Tomar los pedidos a la menor brevedad posible</w:delText>
        </w:r>
      </w:del>
    </w:p>
    <w:p w:rsidR="00D05CAC" w:rsidRPr="00D05CAC" w:rsidDel="00174252" w:rsidRDefault="00D05CAC" w:rsidP="00F9529B">
      <w:pPr>
        <w:pStyle w:val="Prrafodelista"/>
        <w:numPr>
          <w:ilvl w:val="0"/>
          <w:numId w:val="111"/>
        </w:numPr>
        <w:spacing w:line="360" w:lineRule="auto"/>
        <w:jc w:val="both"/>
        <w:rPr>
          <w:del w:id="2284" w:author="SUSANA RV" w:date="2015-10-01T09:57:00Z"/>
          <w:rFonts w:ascii="Arial" w:hAnsi="Arial" w:cs="Arial"/>
          <w:sz w:val="24"/>
          <w:szCs w:val="24"/>
        </w:rPr>
      </w:pPr>
      <w:del w:id="2285" w:author="SUSANA RV" w:date="2015-10-01T09:57:00Z">
        <w:r w:rsidRPr="00D05CAC" w:rsidDel="00174252">
          <w:rPr>
            <w:rFonts w:ascii="Arial" w:hAnsi="Arial" w:cs="Arial"/>
            <w:sz w:val="24"/>
            <w:szCs w:val="24"/>
          </w:rPr>
          <w:delText>Que los empleados tengan presente en donde se ubican los artículos para realizar el pedido en el menor tiempo posible.</w:delText>
        </w:r>
      </w:del>
    </w:p>
    <w:p w:rsidR="00D05CAC" w:rsidRPr="00D05CAC" w:rsidDel="00174252" w:rsidRDefault="00D05CAC" w:rsidP="00F9529B">
      <w:pPr>
        <w:pStyle w:val="Prrafodelista"/>
        <w:numPr>
          <w:ilvl w:val="0"/>
          <w:numId w:val="111"/>
        </w:numPr>
        <w:spacing w:line="360" w:lineRule="auto"/>
        <w:jc w:val="both"/>
        <w:rPr>
          <w:del w:id="2286" w:author="SUSANA RV" w:date="2015-10-01T09:57:00Z"/>
          <w:rFonts w:ascii="Arial" w:hAnsi="Arial" w:cs="Arial"/>
          <w:sz w:val="24"/>
          <w:szCs w:val="24"/>
        </w:rPr>
      </w:pPr>
      <w:del w:id="2287" w:author="SUSANA RV" w:date="2015-10-01T09:57:00Z">
        <w:r w:rsidRPr="00D05CAC" w:rsidDel="00174252">
          <w:rPr>
            <w:rFonts w:ascii="Arial" w:hAnsi="Arial" w:cs="Arial"/>
            <w:sz w:val="24"/>
            <w:szCs w:val="24"/>
          </w:rPr>
          <w:delText>Los clientes podrán tener un descuento  de acuerdo con las compras que realicen.</w:delText>
        </w:r>
      </w:del>
    </w:p>
    <w:p w:rsidR="00D05CAC" w:rsidRPr="00D05CAC" w:rsidDel="00174252" w:rsidRDefault="00D05CAC" w:rsidP="00D05CAC">
      <w:pPr>
        <w:spacing w:line="360" w:lineRule="auto"/>
        <w:jc w:val="both"/>
        <w:rPr>
          <w:del w:id="2288" w:author="SUSANA RV" w:date="2015-10-01T09:57:00Z"/>
          <w:rFonts w:ascii="Arial" w:hAnsi="Arial" w:cs="Arial"/>
          <w:sz w:val="24"/>
          <w:szCs w:val="24"/>
        </w:rPr>
      </w:pPr>
    </w:p>
    <w:p w:rsidR="00D05CAC" w:rsidRPr="00D05CAC" w:rsidDel="00174252" w:rsidRDefault="00D05CAC" w:rsidP="00D05CAC">
      <w:pPr>
        <w:pStyle w:val="Ttulo2"/>
        <w:spacing w:line="360" w:lineRule="auto"/>
        <w:jc w:val="both"/>
        <w:rPr>
          <w:del w:id="2289" w:author="SUSANA RV" w:date="2015-10-01T09:57:00Z"/>
          <w:rFonts w:ascii="Arial" w:hAnsi="Arial" w:cs="Arial"/>
          <w:sz w:val="24"/>
          <w:szCs w:val="24"/>
        </w:rPr>
      </w:pPr>
      <w:bookmarkStart w:id="2290" w:name="_Toc424169443"/>
      <w:bookmarkStart w:id="2291" w:name="_Toc428103603"/>
      <w:del w:id="2292" w:author="SUSANA RV" w:date="2015-10-01T09:57:00Z">
        <w:r w:rsidRPr="00D05CAC" w:rsidDel="00174252">
          <w:rPr>
            <w:rFonts w:ascii="Arial" w:hAnsi="Arial" w:cs="Arial"/>
            <w:sz w:val="24"/>
            <w:szCs w:val="24"/>
          </w:rPr>
          <w:delText>Indicaciones</w:delText>
        </w:r>
        <w:bookmarkEnd w:id="2290"/>
        <w:bookmarkEnd w:id="2291"/>
      </w:del>
    </w:p>
    <w:p w:rsidR="00D05CAC" w:rsidRPr="00D05CAC" w:rsidDel="00174252" w:rsidRDefault="00D05CAC" w:rsidP="00D05CAC">
      <w:pPr>
        <w:spacing w:line="360" w:lineRule="auto"/>
        <w:jc w:val="both"/>
        <w:rPr>
          <w:del w:id="2293" w:author="SUSANA RV" w:date="2015-10-01T09:57:00Z"/>
          <w:rFonts w:ascii="Arial" w:eastAsia="Arial" w:hAnsi="Arial" w:cs="Arial"/>
          <w:sz w:val="24"/>
          <w:szCs w:val="24"/>
        </w:rPr>
      </w:pPr>
      <w:del w:id="2294" w:author="SUSANA RV" w:date="2015-10-01T09:57:00Z">
        <w:r w:rsidRPr="00D05CAC" w:rsidDel="00174252">
          <w:rPr>
            <w:rFonts w:ascii="Arial" w:hAnsi="Arial" w:cs="Arial"/>
            <w:sz w:val="24"/>
            <w:szCs w:val="24"/>
          </w:rPr>
          <w:delText xml:space="preserve">Acorde al caso anterior se deberá realizar el análisis de la empresa tanto interno como externo, el cual ayudara a arrojar las necesidades de  </w:delText>
        </w:r>
        <w:r w:rsidRPr="00D05CAC" w:rsidDel="00174252">
          <w:rPr>
            <w:rFonts w:ascii="Arial" w:eastAsia="Arial" w:hAnsi="Arial" w:cs="Arial"/>
            <w:sz w:val="24"/>
            <w:szCs w:val="24"/>
          </w:rPr>
          <w:delText>“AutoCar</w:delText>
        </w:r>
        <w:r w:rsidRPr="00D05CAC" w:rsidDel="00174252">
          <w:rPr>
            <w:rFonts w:ascii="Arial" w:eastAsia="Arial" w:hAnsi="Arial" w:cs="Arial"/>
            <w:spacing w:val="4"/>
            <w:sz w:val="24"/>
            <w:szCs w:val="24"/>
          </w:rPr>
          <w:delText xml:space="preserve"> </w:delText>
        </w:r>
        <w:r w:rsidRPr="00D05CAC" w:rsidDel="00174252">
          <w:rPr>
            <w:rFonts w:ascii="Arial" w:eastAsia="Arial" w:hAnsi="Arial" w:cs="Arial"/>
            <w:sz w:val="24"/>
            <w:szCs w:val="24"/>
          </w:rPr>
          <w:delText>S.A.</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de</w:delText>
        </w:r>
        <w:r w:rsidRPr="00D05CAC" w:rsidDel="00174252">
          <w:rPr>
            <w:rFonts w:ascii="Arial" w:eastAsia="Arial" w:hAnsi="Arial" w:cs="Arial"/>
            <w:spacing w:val="10"/>
            <w:sz w:val="24"/>
            <w:szCs w:val="24"/>
          </w:rPr>
          <w:delText xml:space="preserve"> </w:delText>
        </w:r>
        <w:r w:rsidRPr="00D05CAC" w:rsidDel="00174252">
          <w:rPr>
            <w:rFonts w:ascii="Arial" w:eastAsia="Arial" w:hAnsi="Arial" w:cs="Arial"/>
            <w:sz w:val="24"/>
            <w:szCs w:val="24"/>
          </w:rPr>
          <w:delText>C.V.”, que requiere para mejorar, con lo aprendido los alumnos deberán elaborar el caso práctico proponiendo una mejora para alcanzar los objetivos que se propone la empresa, buscando alternativas en el mercado con ayuda de la información descrita anteriormente,  esto se  alcanzara elaborando un trabajo de investigación  que ayude a reforzar los conocimientos aprendidos en la materia describiendo cada una de las necesidades, explicándolas y dando una solución a cada uno de los conflictos de que se descubran en el caso.</w:delText>
        </w:r>
      </w:del>
    </w:p>
    <w:p w:rsidR="00D05CAC" w:rsidRPr="00D05CAC" w:rsidDel="00174252" w:rsidRDefault="00D05CAC" w:rsidP="00D05CAC">
      <w:pPr>
        <w:spacing w:line="360" w:lineRule="auto"/>
        <w:jc w:val="both"/>
        <w:rPr>
          <w:del w:id="2295" w:author="SUSANA RV" w:date="2015-10-01T09:57:00Z"/>
          <w:rFonts w:ascii="Arial" w:eastAsia="Arial" w:hAnsi="Arial" w:cs="Arial"/>
          <w:sz w:val="24"/>
          <w:szCs w:val="24"/>
        </w:rPr>
        <w:sectPr w:rsidR="00D05CAC" w:rsidRPr="00D05CAC" w:rsidDel="00174252" w:rsidSect="00CA67FC">
          <w:pgSz w:w="12240" w:h="15840"/>
          <w:pgMar w:top="1060" w:right="1160" w:bottom="280" w:left="1160" w:header="718" w:footer="771" w:gutter="0"/>
          <w:cols w:space="720"/>
        </w:sectPr>
      </w:pPr>
      <w:del w:id="2296" w:author="SUSANA RV" w:date="2015-10-01T09:57:00Z">
        <w:r w:rsidRPr="00D05CAC" w:rsidDel="00174252">
          <w:rPr>
            <w:rFonts w:ascii="Arial" w:eastAsia="Arial" w:hAnsi="Arial" w:cs="Arial"/>
            <w:sz w:val="24"/>
            <w:szCs w:val="24"/>
          </w:rPr>
          <w:delText>El desarrollo de dicho  proyecto será acorde a las unidades enseñadas y deberá abarcar la mayoría de los temas estudiados, además de elaborar una presentación que explique los conflictos y las soluciones planteadas.</w:delText>
        </w:r>
      </w:del>
    </w:p>
    <w:bookmarkStart w:id="2297" w:name="_Toc431495491" w:displacedByCustomXml="next"/>
    <w:bookmarkStart w:id="2298" w:name="_Toc424169444" w:displacedByCustomXml="next"/>
    <w:bookmarkStart w:id="2299" w:name="_Toc428103604" w:displacedByCustomXml="next"/>
    <w:sdt>
      <w:sdtPr>
        <w:rPr>
          <w:rFonts w:ascii="Arial" w:eastAsiaTheme="minorEastAsia" w:hAnsi="Arial" w:cs="Arial"/>
          <w:b/>
          <w:bCs/>
          <w:color w:val="auto"/>
          <w:sz w:val="24"/>
          <w:szCs w:val="24"/>
          <w:lang w:val="es-MX"/>
        </w:rPr>
        <w:id w:val="-229923795"/>
        <w:docPartObj>
          <w:docPartGallery w:val="Bibliographies"/>
          <w:docPartUnique/>
        </w:docPartObj>
      </w:sdtPr>
      <w:sdtEndPr>
        <w:rPr>
          <w:rFonts w:eastAsiaTheme="minorHAnsi"/>
          <w:b w:val="0"/>
          <w:bCs w:val="0"/>
        </w:rPr>
      </w:sdtEndPr>
      <w:sdtContent>
        <w:p w:rsidR="00D05CAC" w:rsidRPr="00D05CAC" w:rsidRDefault="00D05CAC" w:rsidP="00D05CAC">
          <w:pPr>
            <w:pStyle w:val="Ttulo1"/>
            <w:spacing w:line="360" w:lineRule="auto"/>
            <w:rPr>
              <w:rFonts w:ascii="Arial" w:hAnsi="Arial" w:cs="Arial"/>
              <w:sz w:val="24"/>
              <w:szCs w:val="24"/>
            </w:rPr>
          </w:pPr>
          <w:r w:rsidRPr="00D05CAC">
            <w:rPr>
              <w:rFonts w:ascii="Arial" w:hAnsi="Arial" w:cs="Arial"/>
              <w:sz w:val="24"/>
              <w:szCs w:val="24"/>
            </w:rPr>
            <w:t>Referencias</w:t>
          </w:r>
          <w:bookmarkEnd w:id="2299"/>
          <w:bookmarkEnd w:id="2298"/>
          <w:bookmarkEnd w:id="2297"/>
        </w:p>
        <w:sdt>
          <w:sdtPr>
            <w:rPr>
              <w:rFonts w:ascii="Arial" w:eastAsiaTheme="minorHAnsi" w:hAnsi="Arial" w:cs="Arial"/>
              <w:sz w:val="24"/>
              <w:szCs w:val="24"/>
              <w:lang w:val="es-MX"/>
            </w:rPr>
            <w:id w:val="-573587230"/>
            <w:bibliography/>
          </w:sdtPr>
          <w:sdtEndPr/>
          <w:sdtContent>
            <w:p w:rsidR="000E14ED" w:rsidRDefault="00D05CAC" w:rsidP="000E14ED">
              <w:pPr>
                <w:pStyle w:val="Bibliografa"/>
                <w:rPr>
                  <w:noProof/>
                  <w:sz w:val="24"/>
                  <w:szCs w:val="24"/>
                </w:rPr>
              </w:pPr>
              <w:r w:rsidRPr="00D05CAC">
                <w:rPr>
                  <w:rFonts w:ascii="Arial" w:hAnsi="Arial" w:cs="Arial"/>
                  <w:sz w:val="24"/>
                  <w:szCs w:val="24"/>
                </w:rPr>
                <w:fldChar w:fldCharType="begin"/>
              </w:r>
              <w:r w:rsidRPr="00D05CAC">
                <w:rPr>
                  <w:rFonts w:ascii="Arial" w:hAnsi="Arial" w:cs="Arial"/>
                  <w:sz w:val="24"/>
                  <w:szCs w:val="24"/>
                </w:rPr>
                <w:instrText>BIBLIOGRAPHY</w:instrText>
              </w:r>
              <w:r w:rsidRPr="00D05CAC">
                <w:rPr>
                  <w:rFonts w:ascii="Arial" w:hAnsi="Arial" w:cs="Arial"/>
                  <w:sz w:val="24"/>
                  <w:szCs w:val="24"/>
                </w:rPr>
                <w:fldChar w:fldCharType="separate"/>
              </w:r>
              <w:r w:rsidR="000E14ED">
                <w:rPr>
                  <w:noProof/>
                </w:rPr>
                <w:t xml:space="preserve">Ackoff, Russell &amp; Lincoln, 1992. </w:t>
              </w:r>
              <w:r w:rsidR="000E14ED">
                <w:rPr>
                  <w:i/>
                  <w:iCs/>
                  <w:noProof/>
                </w:rPr>
                <w:t xml:space="preserve">Un concepto de administración de empresas. </w:t>
              </w:r>
              <w:r w:rsidR="000E14ED">
                <w:rPr>
                  <w:noProof/>
                </w:rPr>
                <w:t>México: Limusa - Wiley.</w:t>
              </w:r>
            </w:p>
            <w:p w:rsidR="000E14ED" w:rsidRDefault="000E14ED" w:rsidP="000E14ED">
              <w:pPr>
                <w:pStyle w:val="Bibliografa"/>
                <w:rPr>
                  <w:noProof/>
                </w:rPr>
              </w:pPr>
              <w:r>
                <w:rPr>
                  <w:noProof/>
                </w:rPr>
                <w:t xml:space="preserve">Alteco Consultores, 2013. </w:t>
              </w:r>
              <w:r>
                <w:rPr>
                  <w:i/>
                  <w:iCs/>
                  <w:noProof/>
                </w:rPr>
                <w:t xml:space="preserve">Planes Estratégicos y Planes Operativos: Caracteristicas y Diferencias. </w:t>
              </w:r>
              <w:r>
                <w:rPr>
                  <w:noProof/>
                </w:rPr>
                <w:t xml:space="preserve">[En línea] </w:t>
              </w:r>
              <w:r>
                <w:rPr>
                  <w:noProof/>
                </w:rPr>
                <w:br/>
                <w:t xml:space="preserve">Available at: </w:t>
              </w:r>
              <w:r>
                <w:rPr>
                  <w:noProof/>
                  <w:u w:val="single"/>
                </w:rPr>
                <w:t>https://blog.udemy.com/la-planificacion-en-la-gestion-planes-estrategicos-tacticos-y-operativos/</w:t>
              </w:r>
              <w:r>
                <w:rPr>
                  <w:noProof/>
                </w:rPr>
                <w:br/>
                <w:t>[Último acceso: 30 Junio 2015].</w:t>
              </w:r>
            </w:p>
            <w:p w:rsidR="000E14ED" w:rsidRDefault="000E14ED" w:rsidP="000E14ED">
              <w:pPr>
                <w:pStyle w:val="Bibliografa"/>
                <w:rPr>
                  <w:noProof/>
                </w:rPr>
              </w:pPr>
              <w:r>
                <w:rPr>
                  <w:noProof/>
                </w:rPr>
                <w:t xml:space="preserve">Analisis y Desarrollo Social Consultores, s.f. </w:t>
              </w:r>
              <w:r>
                <w:rPr>
                  <w:i/>
                  <w:iCs/>
                  <w:noProof/>
                </w:rPr>
                <w:t xml:space="preserve">Gía de Planificación Estratégica en ONG de Acción Social, </w:t>
              </w:r>
              <w:r>
                <w:rPr>
                  <w:noProof/>
                </w:rPr>
                <w:t>Madrid: Ministerio de Desarrollo.</w:t>
              </w:r>
            </w:p>
            <w:p w:rsidR="000E14ED" w:rsidRDefault="000E14ED" w:rsidP="000E14ED">
              <w:pPr>
                <w:pStyle w:val="Bibliografa"/>
                <w:rPr>
                  <w:noProof/>
                </w:rPr>
              </w:pPr>
              <w:r>
                <w:rPr>
                  <w:noProof/>
                </w:rPr>
                <w:t xml:space="preserve">Anon., s.f. </w:t>
              </w:r>
              <w:r>
                <w:rPr>
                  <w:i/>
                  <w:iCs/>
                  <w:noProof/>
                </w:rPr>
                <w:t xml:space="preserve">El control de Gestion en la Empresa. Cuadro de Mando , </w:t>
              </w:r>
              <w:r>
                <w:rPr>
                  <w:noProof/>
                </w:rPr>
                <w:t>s.l.: s.n.</w:t>
              </w:r>
            </w:p>
            <w:p w:rsidR="000E14ED" w:rsidRDefault="000E14ED" w:rsidP="000E14ED">
              <w:pPr>
                <w:pStyle w:val="Bibliografa"/>
                <w:rPr>
                  <w:noProof/>
                </w:rPr>
              </w:pPr>
              <w:r>
                <w:rPr>
                  <w:noProof/>
                </w:rPr>
                <w:t xml:space="preserve">Anon., s.f. </w:t>
              </w:r>
              <w:r>
                <w:rPr>
                  <w:i/>
                  <w:iCs/>
                  <w:noProof/>
                </w:rPr>
                <w:t xml:space="preserve">Formulación de la Estrategia: Análisis de Situaciones y Estrategia Empresarial, </w:t>
              </w:r>
              <w:r>
                <w:rPr>
                  <w:noProof/>
                </w:rPr>
                <w:t>s.l.: s.n.</w:t>
              </w:r>
            </w:p>
            <w:p w:rsidR="000E14ED" w:rsidRDefault="000E14ED" w:rsidP="000E14ED">
              <w:pPr>
                <w:pStyle w:val="Bibliografa"/>
                <w:rPr>
                  <w:noProof/>
                </w:rPr>
              </w:pPr>
              <w:r>
                <w:rPr>
                  <w:noProof/>
                </w:rPr>
                <w:t xml:space="preserve">Anon., s.f. </w:t>
              </w:r>
              <w:r>
                <w:rPr>
                  <w:i/>
                  <w:iCs/>
                  <w:noProof/>
                </w:rPr>
                <w:t xml:space="preserve">Proceso de Fusión y Adquisición, </w:t>
              </w:r>
              <w:r>
                <w:rPr>
                  <w:noProof/>
                </w:rPr>
                <w:t>s.l.: s.n.</w:t>
              </w:r>
            </w:p>
            <w:p w:rsidR="000E14ED" w:rsidRDefault="000E14ED" w:rsidP="000E14ED">
              <w:pPr>
                <w:pStyle w:val="Bibliografa"/>
                <w:rPr>
                  <w:noProof/>
                </w:rPr>
              </w:pPr>
              <w:r>
                <w:rPr>
                  <w:noProof/>
                </w:rPr>
                <w:t xml:space="preserve">Arena, J. A. F., s.f. </w:t>
              </w:r>
              <w:r>
                <w:rPr>
                  <w:i/>
                  <w:iCs/>
                  <w:noProof/>
                </w:rPr>
                <w:t xml:space="preserve">El proceso Administrativo. </w:t>
              </w:r>
              <w:r>
                <w:rPr>
                  <w:noProof/>
                </w:rPr>
                <w:t>s.l.:Diana.</w:t>
              </w:r>
            </w:p>
            <w:p w:rsidR="000E14ED" w:rsidRDefault="000E14ED" w:rsidP="000E14ED">
              <w:pPr>
                <w:pStyle w:val="Bibliografa"/>
                <w:rPr>
                  <w:noProof/>
                </w:rPr>
              </w:pPr>
              <w:r>
                <w:rPr>
                  <w:noProof/>
                </w:rPr>
                <w:t xml:space="preserve">Barnat, R., 2014. </w:t>
              </w:r>
              <w:r>
                <w:rPr>
                  <w:i/>
                  <w:iCs/>
                  <w:noProof/>
                </w:rPr>
                <w:t xml:space="preserve">Strategic Managment: Formulation and Implementation. </w:t>
              </w:r>
              <w:r>
                <w:rPr>
                  <w:noProof/>
                </w:rPr>
                <w:t xml:space="preserve">[En línea] </w:t>
              </w:r>
              <w:r>
                <w:rPr>
                  <w:noProof/>
                </w:rPr>
                <w:br/>
                <w:t xml:space="preserve">Available at: </w:t>
              </w:r>
              <w:r>
                <w:rPr>
                  <w:noProof/>
                  <w:u w:val="single"/>
                </w:rPr>
                <w:t>http://www.introduction-to-management.24xls.com/es226</w:t>
              </w:r>
              <w:r>
                <w:rPr>
                  <w:noProof/>
                </w:rPr>
                <w:br/>
                <w:t>[Último acceso: 30 Junio 2015].</w:t>
              </w:r>
            </w:p>
            <w:p w:rsidR="000E14ED" w:rsidRDefault="000E14ED" w:rsidP="000E14ED">
              <w:pPr>
                <w:pStyle w:val="Bibliografa"/>
                <w:rPr>
                  <w:noProof/>
                </w:rPr>
              </w:pPr>
              <w:r>
                <w:rPr>
                  <w:noProof/>
                </w:rPr>
                <w:t xml:space="preserve">Borbolla, J. M. B., 2013. </w:t>
              </w:r>
              <w:r>
                <w:rPr>
                  <w:i/>
                  <w:iCs/>
                  <w:noProof/>
                </w:rPr>
                <w:t xml:space="preserve">Administración por Objetivos, </w:t>
              </w:r>
              <w:r>
                <w:rPr>
                  <w:noProof/>
                </w:rPr>
                <w:t>s.l.: s.n.</w:t>
              </w:r>
            </w:p>
            <w:p w:rsidR="000E14ED" w:rsidRDefault="000E14ED" w:rsidP="000E14ED">
              <w:pPr>
                <w:pStyle w:val="Bibliografa"/>
                <w:rPr>
                  <w:noProof/>
                </w:rPr>
              </w:pPr>
              <w:r>
                <w:rPr>
                  <w:noProof/>
                </w:rPr>
                <w:t xml:space="preserve">Ceja, G. G., s.f. </w:t>
              </w:r>
              <w:r>
                <w:rPr>
                  <w:i/>
                  <w:iCs/>
                  <w:noProof/>
                </w:rPr>
                <w:t xml:space="preserve">Sistemas Administrativos, Análisis y Duseño, </w:t>
              </w:r>
              <w:r>
                <w:rPr>
                  <w:noProof/>
                </w:rPr>
                <w:t>México: McGraw Hill.</w:t>
              </w:r>
            </w:p>
            <w:p w:rsidR="000E14ED" w:rsidRDefault="000E14ED" w:rsidP="000E14ED">
              <w:pPr>
                <w:pStyle w:val="Bibliografa"/>
                <w:rPr>
                  <w:noProof/>
                </w:rPr>
              </w:pPr>
              <w:r>
                <w:rPr>
                  <w:noProof/>
                </w:rPr>
                <w:t xml:space="preserve">Cerros, J. M. d., 2004. </w:t>
              </w:r>
              <w:r>
                <w:rPr>
                  <w:i/>
                  <w:iCs/>
                  <w:noProof/>
                </w:rPr>
                <w:t xml:space="preserve">Joint Venture, </w:t>
              </w:r>
              <w:r>
                <w:rPr>
                  <w:noProof/>
                </w:rPr>
                <w:t>San Salvador: UFG.</w:t>
              </w:r>
            </w:p>
            <w:p w:rsidR="000E14ED" w:rsidRDefault="000E14ED" w:rsidP="000E14ED">
              <w:pPr>
                <w:pStyle w:val="Bibliografa"/>
                <w:rPr>
                  <w:noProof/>
                </w:rPr>
              </w:pPr>
              <w:r>
                <w:rPr>
                  <w:noProof/>
                </w:rPr>
                <w:t xml:space="preserve">David, F. R., 1997. </w:t>
              </w:r>
              <w:r>
                <w:rPr>
                  <w:i/>
                  <w:iCs/>
                  <w:noProof/>
                </w:rPr>
                <w:t xml:space="preserve">Conceptos de Administración Estrategica. </w:t>
              </w:r>
              <w:r>
                <w:rPr>
                  <w:noProof/>
                </w:rPr>
                <w:t>Quinta ed. México: Prentice Hall.</w:t>
              </w:r>
            </w:p>
            <w:p w:rsidR="000E14ED" w:rsidRDefault="000E14ED" w:rsidP="000E14ED">
              <w:pPr>
                <w:pStyle w:val="Bibliografa"/>
                <w:rPr>
                  <w:noProof/>
                </w:rPr>
              </w:pPr>
              <w:r>
                <w:rPr>
                  <w:noProof/>
                </w:rPr>
                <w:t xml:space="preserve">Fomento, M. d., 2006. </w:t>
              </w:r>
              <w:r>
                <w:rPr>
                  <w:i/>
                  <w:iCs/>
                  <w:noProof/>
                </w:rPr>
                <w:t xml:space="preserve">Elaboración de un Analisis DAFO en Organizaciones de Transportes, </w:t>
              </w:r>
              <w:r>
                <w:rPr>
                  <w:noProof/>
                </w:rPr>
                <w:t>España: Ministro de Fomento.</w:t>
              </w:r>
            </w:p>
            <w:p w:rsidR="000E14ED" w:rsidRDefault="000E14ED" w:rsidP="000E14ED">
              <w:pPr>
                <w:pStyle w:val="Bibliografa"/>
                <w:rPr>
                  <w:noProof/>
                </w:rPr>
              </w:pPr>
              <w:r>
                <w:rPr>
                  <w:noProof/>
                </w:rPr>
                <w:t xml:space="preserve">Gestión de Tecnología, 2011. </w:t>
              </w:r>
              <w:r>
                <w:rPr>
                  <w:i/>
                  <w:iCs/>
                  <w:noProof/>
                </w:rPr>
                <w:t xml:space="preserve">Estrategias Tecnológicas. </w:t>
              </w:r>
              <w:r>
                <w:rPr>
                  <w:noProof/>
                </w:rPr>
                <w:t xml:space="preserve">[En línea] </w:t>
              </w:r>
              <w:r>
                <w:rPr>
                  <w:noProof/>
                </w:rPr>
                <w:br/>
                <w:t xml:space="preserve">Available at: </w:t>
              </w:r>
              <w:r>
                <w:rPr>
                  <w:noProof/>
                  <w:u w:val="single"/>
                </w:rPr>
                <w:t>http://unesrgt.blogcindario.com/2011/02/00003-unidad-3-estrategias-tecnologicas.html</w:t>
              </w:r>
              <w:r>
                <w:rPr>
                  <w:noProof/>
                </w:rPr>
                <w:br/>
                <w:t>[Último acceso: Junio 2015].</w:t>
              </w:r>
            </w:p>
            <w:p w:rsidR="000E14ED" w:rsidRDefault="000E14ED" w:rsidP="000E14ED">
              <w:pPr>
                <w:pStyle w:val="Bibliografa"/>
                <w:rPr>
                  <w:noProof/>
                </w:rPr>
              </w:pPr>
              <w:r>
                <w:rPr>
                  <w:noProof/>
                </w:rPr>
                <w:t xml:space="preserve">Guía de la Calidad, 2015. </w:t>
              </w:r>
              <w:r>
                <w:rPr>
                  <w:i/>
                  <w:iCs/>
                  <w:noProof/>
                </w:rPr>
                <w:t xml:space="preserve">Analisis DAFO. </w:t>
              </w:r>
              <w:r>
                <w:rPr>
                  <w:noProof/>
                </w:rPr>
                <w:t xml:space="preserve">[En línea] </w:t>
              </w:r>
              <w:r>
                <w:rPr>
                  <w:noProof/>
                </w:rPr>
                <w:br/>
                <w:t xml:space="preserve">Available at: </w:t>
              </w:r>
              <w:r>
                <w:rPr>
                  <w:noProof/>
                  <w:u w:val="single"/>
                </w:rPr>
                <w:t>http://www.guiadelacalidad.com/modelo-efqm/analisis-dafo</w:t>
              </w:r>
              <w:r>
                <w:rPr>
                  <w:noProof/>
                </w:rPr>
                <w:br/>
                <w:t>[Último acceso: 30 Junio 2015].</w:t>
              </w:r>
            </w:p>
            <w:p w:rsidR="000E14ED" w:rsidRDefault="000E14ED" w:rsidP="000E14ED">
              <w:pPr>
                <w:pStyle w:val="Bibliografa"/>
                <w:rPr>
                  <w:noProof/>
                </w:rPr>
              </w:pPr>
              <w:r>
                <w:rPr>
                  <w:noProof/>
                </w:rPr>
                <w:t xml:space="preserve">Guiterrez, A. V., 2012. </w:t>
              </w:r>
              <w:r>
                <w:rPr>
                  <w:i/>
                  <w:iCs/>
                  <w:noProof/>
                </w:rPr>
                <w:t xml:space="preserve">Plan Operativo y Estrategico. </w:t>
              </w:r>
              <w:r>
                <w:rPr>
                  <w:noProof/>
                </w:rPr>
                <w:t xml:space="preserve">[En línea] </w:t>
              </w:r>
              <w:r>
                <w:rPr>
                  <w:noProof/>
                </w:rPr>
                <w:br/>
                <w:t xml:space="preserve">Available at: </w:t>
              </w:r>
              <w:r>
                <w:rPr>
                  <w:noProof/>
                  <w:u w:val="single"/>
                </w:rPr>
                <w:t>http://planoperativoyestrategico.blogspot.mx/</w:t>
              </w:r>
              <w:r>
                <w:rPr>
                  <w:noProof/>
                </w:rPr>
                <w:br/>
                <w:t>[Último acceso: 1 Julio 2015].</w:t>
              </w:r>
            </w:p>
            <w:p w:rsidR="000E14ED" w:rsidRDefault="000E14ED" w:rsidP="000E14ED">
              <w:pPr>
                <w:pStyle w:val="Bibliografa"/>
                <w:rPr>
                  <w:noProof/>
                </w:rPr>
              </w:pPr>
              <w:r>
                <w:rPr>
                  <w:noProof/>
                </w:rPr>
                <w:lastRenderedPageBreak/>
                <w:t xml:space="preserve">Instituto Politecnico Nacional, s.f. </w:t>
              </w:r>
              <w:r>
                <w:rPr>
                  <w:i/>
                  <w:iCs/>
                  <w:noProof/>
                </w:rPr>
                <w:t xml:space="preserve">Objetivos. </w:t>
              </w:r>
              <w:r>
                <w:rPr>
                  <w:noProof/>
                </w:rPr>
                <w:t xml:space="preserve">[En línea] </w:t>
              </w:r>
              <w:r>
                <w:rPr>
                  <w:noProof/>
                </w:rPr>
                <w:br/>
                <w:t xml:space="preserve">Available at: </w:t>
              </w:r>
              <w:r>
                <w:rPr>
                  <w:noProof/>
                  <w:u w:val="single"/>
                </w:rPr>
                <w:t>http://www.sites.upiicsa.ipn.mx/polilibros/portal/polilibros/P_proceso/Arquitectura%20de%20las%20organizaciones/portal/Polilibros/P_externos/Economia_IV_ESIME/UMD/Unidad%20III/teoria/plan2.htm</w:t>
              </w:r>
              <w:r>
                <w:rPr>
                  <w:noProof/>
                </w:rPr>
                <w:br/>
                <w:t>[Último acceso: Junio 2015].</w:t>
              </w:r>
            </w:p>
            <w:p w:rsidR="000E14ED" w:rsidRDefault="000E14ED" w:rsidP="000E14ED">
              <w:pPr>
                <w:pStyle w:val="Bibliografa"/>
                <w:rPr>
                  <w:noProof/>
                </w:rPr>
              </w:pPr>
              <w:r>
                <w:rPr>
                  <w:noProof/>
                </w:rPr>
                <w:t xml:space="preserve">ITIL Foundation, 2015. </w:t>
              </w:r>
              <w:r>
                <w:rPr>
                  <w:i/>
                  <w:iCs/>
                  <w:noProof/>
                </w:rPr>
                <w:t xml:space="preserve">Gestion de Operaciones. </w:t>
              </w:r>
              <w:r>
                <w:rPr>
                  <w:noProof/>
                </w:rPr>
                <w:t xml:space="preserve">[En línea] </w:t>
              </w:r>
              <w:r>
                <w:rPr>
                  <w:noProof/>
                </w:rPr>
                <w:br/>
                <w:t xml:space="preserve">Available at: </w:t>
              </w:r>
              <w:r>
                <w:rPr>
                  <w:noProof/>
                  <w:u w:val="single"/>
                </w:rPr>
                <w:t>http://itilv3.osiatis.es/operacion_servicios_TI/gestion_operaciones_ti/funciones_gestion_operaciones.php</w:t>
              </w:r>
              <w:r>
                <w:rPr>
                  <w:noProof/>
                </w:rPr>
                <w:br/>
                <w:t>[Último acceso: 30 Junio 2015].</w:t>
              </w:r>
            </w:p>
            <w:p w:rsidR="000E14ED" w:rsidRDefault="000E14ED" w:rsidP="000E14ED">
              <w:pPr>
                <w:pStyle w:val="Bibliografa"/>
                <w:rPr>
                  <w:noProof/>
                </w:rPr>
              </w:pPr>
              <w:r>
                <w:rPr>
                  <w:noProof/>
                </w:rPr>
                <w:t xml:space="preserve">Meza, R., Morales, C. E. &amp; León , J., 2003. </w:t>
              </w:r>
              <w:r>
                <w:rPr>
                  <w:i/>
                  <w:iCs/>
                  <w:noProof/>
                </w:rPr>
                <w:t xml:space="preserve">Planificación Operativa. </w:t>
              </w:r>
              <w:r>
                <w:rPr>
                  <w:noProof/>
                </w:rPr>
                <w:t>Costa Rica: s.n.</w:t>
              </w:r>
            </w:p>
            <w:p w:rsidR="000E14ED" w:rsidRDefault="000E14ED" w:rsidP="000E14ED">
              <w:pPr>
                <w:pStyle w:val="Bibliografa"/>
                <w:rPr>
                  <w:noProof/>
                </w:rPr>
              </w:pPr>
              <w:r>
                <w:rPr>
                  <w:noProof/>
                </w:rPr>
                <w:t xml:space="preserve">Michele, S., Judith, S. &amp; Andrea, V., 2012. </w:t>
              </w:r>
              <w:r>
                <w:rPr>
                  <w:i/>
                  <w:iCs/>
                  <w:noProof/>
                </w:rPr>
                <w:t xml:space="preserve">La Estrategia Tecnológica. </w:t>
              </w:r>
              <w:r>
                <w:rPr>
                  <w:noProof/>
                </w:rPr>
                <w:t xml:space="preserve">[En línea] </w:t>
              </w:r>
              <w:r>
                <w:rPr>
                  <w:noProof/>
                </w:rPr>
                <w:br/>
                <w:t xml:space="preserve">Available at: </w:t>
              </w:r>
              <w:r>
                <w:rPr>
                  <w:noProof/>
                  <w:u w:val="single"/>
                </w:rPr>
                <w:t>http://www.tecnologiaycalidad.galeon.com/tecnologia/12.htm</w:t>
              </w:r>
              <w:r>
                <w:rPr>
                  <w:noProof/>
                </w:rPr>
                <w:br/>
                <w:t>[Último acceso: Junio 2015].</w:t>
              </w:r>
            </w:p>
            <w:p w:rsidR="000E14ED" w:rsidRDefault="000E14ED" w:rsidP="000E14ED">
              <w:pPr>
                <w:pStyle w:val="Bibliografa"/>
                <w:rPr>
                  <w:noProof/>
                </w:rPr>
              </w:pPr>
              <w:r>
                <w:rPr>
                  <w:noProof/>
                </w:rPr>
                <w:t xml:space="preserve">Mikoluk, K., 2013. </w:t>
              </w:r>
              <w:r>
                <w:rPr>
                  <w:i/>
                  <w:iCs/>
                  <w:noProof/>
                </w:rPr>
                <w:t xml:space="preserve">La Plabnificación en la gestion: Planes Estrategicos, Tácticos y Operativos. </w:t>
              </w:r>
              <w:r>
                <w:rPr>
                  <w:noProof/>
                </w:rPr>
                <w:t xml:space="preserve">[En línea] </w:t>
              </w:r>
              <w:r>
                <w:rPr>
                  <w:noProof/>
                </w:rPr>
                <w:br/>
                <w:t xml:space="preserve">Available at: </w:t>
              </w:r>
              <w:r>
                <w:rPr>
                  <w:noProof/>
                  <w:u w:val="single"/>
                </w:rPr>
                <w:t>https://blog.udemy.com/la-planificacion-en-la-gestion-planes-estrategicos-tacticos-y-operativos/</w:t>
              </w:r>
              <w:r>
                <w:rPr>
                  <w:noProof/>
                </w:rPr>
                <w:br/>
                <w:t>[Último acceso: 1 Julio 2015].</w:t>
              </w:r>
            </w:p>
            <w:p w:rsidR="000E14ED" w:rsidRDefault="000E14ED" w:rsidP="000E14ED">
              <w:pPr>
                <w:pStyle w:val="Bibliografa"/>
                <w:rPr>
                  <w:noProof/>
                </w:rPr>
              </w:pPr>
              <w:r>
                <w:rPr>
                  <w:noProof/>
                </w:rPr>
                <w:t xml:space="preserve">Mintzberg, H., 2007. </w:t>
              </w:r>
              <w:r>
                <w:rPr>
                  <w:i/>
                  <w:iCs/>
                  <w:noProof/>
                </w:rPr>
                <w:t xml:space="preserve">La planeación Estrategica, </w:t>
              </w:r>
              <w:r>
                <w:rPr>
                  <w:noProof/>
                </w:rPr>
                <w:t>Colombia: s.n.</w:t>
              </w:r>
            </w:p>
            <w:p w:rsidR="000E14ED" w:rsidRDefault="000E14ED" w:rsidP="000E14ED">
              <w:pPr>
                <w:pStyle w:val="Bibliografa"/>
                <w:rPr>
                  <w:noProof/>
                </w:rPr>
              </w:pPr>
              <w:r>
                <w:rPr>
                  <w:noProof/>
                </w:rPr>
                <w:t xml:space="preserve">Mintzberg, H. &amp; Brian Quirm, J., 1993. </w:t>
              </w:r>
              <w:r>
                <w:rPr>
                  <w:i/>
                  <w:iCs/>
                  <w:noProof/>
                </w:rPr>
                <w:t xml:space="preserve">Formulación de la Estratgia. </w:t>
              </w:r>
              <w:r>
                <w:rPr>
                  <w:noProof/>
                </w:rPr>
                <w:t>s.l.:Prentice Hall.</w:t>
              </w:r>
            </w:p>
            <w:p w:rsidR="000E14ED" w:rsidRDefault="000E14ED" w:rsidP="000E14ED">
              <w:pPr>
                <w:pStyle w:val="Bibliografa"/>
                <w:rPr>
                  <w:noProof/>
                </w:rPr>
              </w:pPr>
              <w:r>
                <w:rPr>
                  <w:noProof/>
                </w:rPr>
                <w:t xml:space="preserve">Mintzberg, H. &amp; Quirm, J. B., s.f. </w:t>
              </w:r>
              <w:r>
                <w:rPr>
                  <w:i/>
                  <w:iCs/>
                  <w:noProof/>
                </w:rPr>
                <w:t xml:space="preserve">EL proceso Estrategico, conceptosm contextos y casos, </w:t>
              </w:r>
              <w:r>
                <w:rPr>
                  <w:noProof/>
                </w:rPr>
                <w:t>s.l.: Prentince Hall.</w:t>
              </w:r>
            </w:p>
            <w:p w:rsidR="000E14ED" w:rsidRDefault="000E14ED" w:rsidP="000E14ED">
              <w:pPr>
                <w:pStyle w:val="Bibliografa"/>
                <w:rPr>
                  <w:noProof/>
                </w:rPr>
              </w:pPr>
              <w:r>
                <w:rPr>
                  <w:noProof/>
                </w:rPr>
                <w:t xml:space="preserve">Moya, G. R., 2014. </w:t>
              </w:r>
              <w:r>
                <w:rPr>
                  <w:i/>
                  <w:iCs/>
                  <w:noProof/>
                </w:rPr>
                <w:t xml:space="preserve">Desarrollo de Estrategias. </w:t>
              </w:r>
              <w:r>
                <w:rPr>
                  <w:noProof/>
                </w:rPr>
                <w:t xml:space="preserve">[En línea] </w:t>
              </w:r>
              <w:r>
                <w:rPr>
                  <w:noProof/>
                </w:rPr>
                <w:br/>
                <w:t xml:space="preserve">Available at: </w:t>
              </w:r>
              <w:r>
                <w:rPr>
                  <w:noProof/>
                  <w:u w:val="single"/>
                </w:rPr>
                <w:t>http://www.leonismoargentino.com.ar/INST244.htm</w:t>
              </w:r>
              <w:r>
                <w:rPr>
                  <w:noProof/>
                </w:rPr>
                <w:br/>
                <w:t>[Último acceso: Junio 2015].</w:t>
              </w:r>
            </w:p>
            <w:p w:rsidR="000E14ED" w:rsidRDefault="000E14ED" w:rsidP="000E14ED">
              <w:pPr>
                <w:pStyle w:val="Bibliografa"/>
                <w:rPr>
                  <w:noProof/>
                </w:rPr>
              </w:pPr>
              <w:r>
                <w:rPr>
                  <w:noProof/>
                </w:rPr>
                <w:t xml:space="preserve">Padilla Rosas, D., 2010. </w:t>
              </w:r>
              <w:r>
                <w:rPr>
                  <w:i/>
                  <w:iCs/>
                  <w:noProof/>
                </w:rPr>
                <w:t xml:space="preserve">Joint Venture, </w:t>
              </w:r>
              <w:r>
                <w:rPr>
                  <w:noProof/>
                </w:rPr>
                <w:t>México: IPN.</w:t>
              </w:r>
            </w:p>
            <w:p w:rsidR="000E14ED" w:rsidRDefault="000E14ED" w:rsidP="000E14ED">
              <w:pPr>
                <w:pStyle w:val="Bibliografa"/>
                <w:rPr>
                  <w:noProof/>
                </w:rPr>
              </w:pPr>
              <w:r>
                <w:rPr>
                  <w:noProof/>
                </w:rPr>
                <w:t xml:space="preserve">Petro, R. G., 2012. </w:t>
              </w:r>
              <w:r>
                <w:rPr>
                  <w:i/>
                  <w:iCs/>
                  <w:noProof/>
                </w:rPr>
                <w:t xml:space="preserve">Cuadro Comparativo de los Modelos Estrategicos. </w:t>
              </w:r>
              <w:r>
                <w:rPr>
                  <w:noProof/>
                </w:rPr>
                <w:t xml:space="preserve">[En línea] </w:t>
              </w:r>
              <w:r>
                <w:rPr>
                  <w:noProof/>
                </w:rPr>
                <w:br/>
                <w:t xml:space="preserve">Available at: </w:t>
              </w:r>
              <w:r>
                <w:rPr>
                  <w:noProof/>
                  <w:u w:val="single"/>
                </w:rPr>
                <w:t>http://es.slideshare.net/rafaelgaleanopetro/cuadro-comparativo-de-los-modelos-estrategicos?from_action=save</w:t>
              </w:r>
              <w:r>
                <w:rPr>
                  <w:noProof/>
                </w:rPr>
                <w:br/>
                <w:t>[Último acceso: 30 Junio 2015].</w:t>
              </w:r>
            </w:p>
            <w:p w:rsidR="000E14ED" w:rsidRDefault="000E14ED" w:rsidP="000E14ED">
              <w:pPr>
                <w:pStyle w:val="Bibliografa"/>
                <w:rPr>
                  <w:noProof/>
                </w:rPr>
              </w:pPr>
              <w:r>
                <w:rPr>
                  <w:noProof/>
                </w:rPr>
                <w:t xml:space="preserve">Ponce, A. R., s.f. </w:t>
              </w:r>
              <w:r>
                <w:rPr>
                  <w:i/>
                  <w:iCs/>
                  <w:noProof/>
                </w:rPr>
                <w:t xml:space="preserve">Administración de Empresas. </w:t>
              </w:r>
              <w:r>
                <w:rPr>
                  <w:noProof/>
                </w:rPr>
                <w:t>s.l.:s.n.</w:t>
              </w:r>
            </w:p>
            <w:p w:rsidR="000E14ED" w:rsidRDefault="000E14ED" w:rsidP="000E14ED">
              <w:pPr>
                <w:pStyle w:val="Bibliografa"/>
                <w:rPr>
                  <w:noProof/>
                </w:rPr>
              </w:pPr>
              <w:r>
                <w:rPr>
                  <w:noProof/>
                </w:rPr>
                <w:t xml:space="preserve">R.N, A., 1986. </w:t>
              </w:r>
              <w:r>
                <w:rPr>
                  <w:i/>
                  <w:iCs/>
                  <w:noProof/>
                </w:rPr>
                <w:t xml:space="preserve">Sistemas de Planeamiento y control, </w:t>
              </w:r>
              <w:r>
                <w:rPr>
                  <w:noProof/>
                </w:rPr>
                <w:t>s.l.: s.n.</w:t>
              </w:r>
            </w:p>
            <w:p w:rsidR="000E14ED" w:rsidRDefault="000E14ED" w:rsidP="000E14ED">
              <w:pPr>
                <w:pStyle w:val="Bibliografa"/>
                <w:rPr>
                  <w:noProof/>
                </w:rPr>
              </w:pPr>
              <w:r>
                <w:rPr>
                  <w:noProof/>
                </w:rPr>
                <w:t xml:space="preserve">Reddin, W. J., 2012. </w:t>
              </w:r>
              <w:r>
                <w:rPr>
                  <w:i/>
                  <w:iCs/>
                  <w:noProof/>
                </w:rPr>
                <w:t xml:space="preserve">¿Qué es la Administración por Objetivos?, </w:t>
              </w:r>
              <w:r>
                <w:rPr>
                  <w:noProof/>
                </w:rPr>
                <w:t>s.l.: Consultores en Efectividad Gerencial .</w:t>
              </w:r>
            </w:p>
            <w:p w:rsidR="000E14ED" w:rsidRDefault="000E14ED" w:rsidP="000E14ED">
              <w:pPr>
                <w:pStyle w:val="Bibliografa"/>
                <w:rPr>
                  <w:noProof/>
                </w:rPr>
              </w:pPr>
              <w:r>
                <w:rPr>
                  <w:noProof/>
                </w:rPr>
                <w:lastRenderedPageBreak/>
                <w:t xml:space="preserve">Richards , L. &amp; Demand, M., s.f. </w:t>
              </w:r>
              <w:r>
                <w:rPr>
                  <w:i/>
                  <w:iCs/>
                  <w:noProof/>
                </w:rPr>
                <w:t xml:space="preserve">Desarrollo de Estrategias de Negocios. </w:t>
              </w:r>
              <w:r>
                <w:rPr>
                  <w:noProof/>
                </w:rPr>
                <w:t xml:space="preserve">[En línea] </w:t>
              </w:r>
              <w:r>
                <w:rPr>
                  <w:noProof/>
                </w:rPr>
                <w:br/>
                <w:t xml:space="preserve">Available at: </w:t>
              </w:r>
              <w:r>
                <w:rPr>
                  <w:noProof/>
                  <w:u w:val="single"/>
                </w:rPr>
                <w:t>http://pyme.lavoztx.com/desarrollo-de-estrategias-de-negocios-7384.html</w:t>
              </w:r>
              <w:r>
                <w:rPr>
                  <w:noProof/>
                </w:rPr>
                <w:br/>
                <w:t>[Último acceso: Junio 2015].</w:t>
              </w:r>
            </w:p>
            <w:p w:rsidR="000E14ED" w:rsidRDefault="000E14ED" w:rsidP="000E14ED">
              <w:pPr>
                <w:pStyle w:val="Bibliografa"/>
                <w:rPr>
                  <w:noProof/>
                </w:rPr>
              </w:pPr>
              <w:r>
                <w:rPr>
                  <w:noProof/>
                </w:rPr>
                <w:t xml:space="preserve">Rojas, G., 2007. </w:t>
              </w:r>
              <w:r>
                <w:rPr>
                  <w:i/>
                  <w:iCs/>
                  <w:noProof/>
                </w:rPr>
                <w:t xml:space="preserve">Como desarrollar adecuadamente las estrategias, </w:t>
              </w:r>
              <w:r>
                <w:rPr>
                  <w:noProof/>
                </w:rPr>
                <w:t>s.l.: s.n.</w:t>
              </w:r>
            </w:p>
            <w:p w:rsidR="000E14ED" w:rsidRDefault="000E14ED" w:rsidP="000E14ED">
              <w:pPr>
                <w:pStyle w:val="Bibliografa"/>
                <w:rPr>
                  <w:noProof/>
                </w:rPr>
              </w:pPr>
              <w:r>
                <w:rPr>
                  <w:noProof/>
                </w:rPr>
                <w:t xml:space="preserve">Rueda, N., 2013. </w:t>
              </w:r>
              <w:r>
                <w:rPr>
                  <w:i/>
                  <w:iCs/>
                  <w:noProof/>
                </w:rPr>
                <w:t xml:space="preserve">Planeación Operacional. </w:t>
              </w:r>
              <w:r>
                <w:rPr>
                  <w:noProof/>
                </w:rPr>
                <w:t xml:space="preserve">[En línea] </w:t>
              </w:r>
              <w:r>
                <w:rPr>
                  <w:noProof/>
                </w:rPr>
                <w:br/>
                <w:t xml:space="preserve">Available at: </w:t>
              </w:r>
              <w:r>
                <w:rPr>
                  <w:noProof/>
                  <w:u w:val="single"/>
                </w:rPr>
                <w:t>http://planeacion14.blogspot.mx/2013/02/planeacion-operacional.html</w:t>
              </w:r>
              <w:r>
                <w:rPr>
                  <w:noProof/>
                </w:rPr>
                <w:br/>
                <w:t>[Último acceso: 1 Julio 2015].</w:t>
              </w:r>
            </w:p>
            <w:p w:rsidR="000E14ED" w:rsidRDefault="000E14ED" w:rsidP="000E14ED">
              <w:pPr>
                <w:pStyle w:val="Bibliografa"/>
                <w:rPr>
                  <w:noProof/>
                </w:rPr>
              </w:pPr>
              <w:r>
                <w:rPr>
                  <w:noProof/>
                </w:rPr>
                <w:t xml:space="preserve">Secretaria de Economía, 2014. </w:t>
              </w:r>
              <w:r>
                <w:rPr>
                  <w:i/>
                  <w:iCs/>
                  <w:noProof/>
                </w:rPr>
                <w:t xml:space="preserve">Joint Venture. </w:t>
              </w:r>
              <w:r>
                <w:rPr>
                  <w:noProof/>
                </w:rPr>
                <w:t xml:space="preserve">[En línea] </w:t>
              </w:r>
              <w:r>
                <w:rPr>
                  <w:noProof/>
                </w:rPr>
                <w:br/>
                <w:t xml:space="preserve">Available at: </w:t>
              </w:r>
              <w:r>
                <w:rPr>
                  <w:noProof/>
                  <w:u w:val="single"/>
                </w:rPr>
                <w:t>http://mexico.smetoolkit.org/mexico/es/content/es/54231/Joint-venture-alianza-estrat%C3%A9gica-</w:t>
              </w:r>
              <w:r>
                <w:rPr>
                  <w:noProof/>
                </w:rPr>
                <w:br/>
                <w:t>[Último acceso: 1 Julio 2015].</w:t>
              </w:r>
            </w:p>
            <w:p w:rsidR="000E14ED" w:rsidRDefault="000E14ED" w:rsidP="000E14ED">
              <w:pPr>
                <w:pStyle w:val="Bibliografa"/>
                <w:rPr>
                  <w:noProof/>
                </w:rPr>
              </w:pPr>
              <w:r>
                <w:rPr>
                  <w:noProof/>
                </w:rPr>
                <w:t xml:space="preserve">Sierra, E. R. C., 2013. </w:t>
              </w:r>
              <w:r>
                <w:rPr>
                  <w:i/>
                  <w:iCs/>
                  <w:noProof/>
                </w:rPr>
                <w:t xml:space="preserve">El concepto de estrategia como fundamento de la Planeación Estratégica, </w:t>
              </w:r>
              <w:r>
                <w:rPr>
                  <w:noProof/>
                </w:rPr>
                <w:t>Colombia: s.n.</w:t>
              </w:r>
            </w:p>
            <w:p w:rsidR="000E14ED" w:rsidRDefault="000E14ED" w:rsidP="000E14ED">
              <w:pPr>
                <w:pStyle w:val="Bibliografa"/>
                <w:rPr>
                  <w:noProof/>
                </w:rPr>
              </w:pPr>
              <w:r>
                <w:rPr>
                  <w:noProof/>
                </w:rPr>
                <w:t xml:space="preserve">Taylor, B., 1991. </w:t>
              </w:r>
              <w:r>
                <w:rPr>
                  <w:i/>
                  <w:iCs/>
                  <w:noProof/>
                </w:rPr>
                <w:t xml:space="preserve">Planeación Estratégica. </w:t>
              </w:r>
              <w:r>
                <w:rPr>
                  <w:noProof/>
                </w:rPr>
                <w:t>Colombia: Serie Empresarial .</w:t>
              </w:r>
            </w:p>
            <w:p w:rsidR="000E14ED" w:rsidRDefault="000E14ED" w:rsidP="000E14ED">
              <w:pPr>
                <w:pStyle w:val="Bibliografa"/>
                <w:rPr>
                  <w:noProof/>
                </w:rPr>
              </w:pPr>
              <w:r>
                <w:rPr>
                  <w:noProof/>
                </w:rPr>
                <w:t xml:space="preserve">Valerio, M. d. J. O., 2006. </w:t>
              </w:r>
              <w:r>
                <w:rPr>
                  <w:i/>
                  <w:iCs/>
                  <w:noProof/>
                </w:rPr>
                <w:t xml:space="preserve">Modulo de Plaenación Estrategica, </w:t>
              </w:r>
              <w:r>
                <w:rPr>
                  <w:noProof/>
                </w:rPr>
                <w:t>Guadalajara: s.n.</w:t>
              </w:r>
            </w:p>
            <w:p w:rsidR="000E14ED" w:rsidRDefault="000E14ED" w:rsidP="000E14ED">
              <w:pPr>
                <w:pStyle w:val="Bibliografa"/>
                <w:rPr>
                  <w:noProof/>
                </w:rPr>
              </w:pPr>
              <w:r>
                <w:rPr>
                  <w:noProof/>
                </w:rPr>
                <w:t xml:space="preserve">Valerio, M. d. J. O., 2006. </w:t>
              </w:r>
              <w:r>
                <w:rPr>
                  <w:i/>
                  <w:iCs/>
                  <w:noProof/>
                </w:rPr>
                <w:t xml:space="preserve">Modulo de Planeación Estratégica , </w:t>
              </w:r>
              <w:r>
                <w:rPr>
                  <w:noProof/>
                </w:rPr>
                <w:t>Guadalajara, Jalisco: s.n.</w:t>
              </w:r>
            </w:p>
            <w:p w:rsidR="00D05CAC" w:rsidRPr="00D05CAC" w:rsidRDefault="00D05CAC" w:rsidP="000E14ED">
              <w:pPr>
                <w:spacing w:line="360" w:lineRule="auto"/>
                <w:rPr>
                  <w:rFonts w:ascii="Arial" w:hAnsi="Arial" w:cs="Arial"/>
                  <w:sz w:val="24"/>
                  <w:szCs w:val="24"/>
                </w:rPr>
              </w:pPr>
              <w:r w:rsidRPr="00D05CAC">
                <w:rPr>
                  <w:rFonts w:ascii="Arial" w:hAnsi="Arial" w:cs="Arial"/>
                  <w:b/>
                  <w:bCs/>
                  <w:sz w:val="24"/>
                  <w:szCs w:val="24"/>
                </w:rPr>
                <w:fldChar w:fldCharType="end"/>
              </w:r>
            </w:p>
          </w:sdtContent>
        </w:sdt>
      </w:sdtContent>
    </w:sdt>
    <w:p w:rsidR="00D05CAC" w:rsidRDefault="00D05CAC" w:rsidP="00D142CC">
      <w:pPr>
        <w:spacing w:line="360" w:lineRule="auto"/>
        <w:jc w:val="both"/>
        <w:rPr>
          <w:ins w:id="2300" w:author="SUSANA RV" w:date="2015-10-01T15:47:00Z"/>
          <w:rFonts w:ascii="Arial" w:hAnsi="Arial" w:cs="Arial"/>
          <w:sz w:val="24"/>
          <w:szCs w:val="24"/>
        </w:rPr>
      </w:pPr>
    </w:p>
    <w:p w:rsidR="000E14ED" w:rsidRDefault="000E14ED" w:rsidP="00D142CC">
      <w:pPr>
        <w:spacing w:line="360" w:lineRule="auto"/>
        <w:jc w:val="both"/>
        <w:rPr>
          <w:ins w:id="2301" w:author="SUSANA RV" w:date="2015-10-01T15:47:00Z"/>
          <w:rFonts w:ascii="Arial" w:hAnsi="Arial" w:cs="Arial"/>
          <w:sz w:val="24"/>
          <w:szCs w:val="24"/>
        </w:rPr>
      </w:pPr>
    </w:p>
    <w:p w:rsidR="000E14ED" w:rsidRDefault="000E14ED" w:rsidP="00D142CC">
      <w:pPr>
        <w:spacing w:line="360" w:lineRule="auto"/>
        <w:jc w:val="both"/>
        <w:rPr>
          <w:ins w:id="2302" w:author="SUSANA RV" w:date="2015-10-01T15:47:00Z"/>
          <w:rFonts w:ascii="Arial" w:hAnsi="Arial" w:cs="Arial"/>
          <w:sz w:val="24"/>
          <w:szCs w:val="24"/>
        </w:rPr>
      </w:pPr>
    </w:p>
    <w:p w:rsidR="000E14ED" w:rsidRDefault="000E14ED" w:rsidP="00D142CC">
      <w:pPr>
        <w:spacing w:line="360" w:lineRule="auto"/>
        <w:jc w:val="both"/>
        <w:rPr>
          <w:ins w:id="2303" w:author="SUSANA RV" w:date="2015-10-01T15:54:00Z"/>
          <w:rFonts w:ascii="Arial" w:hAnsi="Arial" w:cs="Arial"/>
          <w:sz w:val="24"/>
          <w:szCs w:val="24"/>
        </w:rPr>
      </w:pPr>
    </w:p>
    <w:p w:rsidR="000E14ED" w:rsidRDefault="000E14ED" w:rsidP="00D142CC">
      <w:pPr>
        <w:spacing w:line="360" w:lineRule="auto"/>
        <w:jc w:val="both"/>
        <w:rPr>
          <w:ins w:id="2304" w:author="SUSANA RV" w:date="2015-10-01T15:54:00Z"/>
          <w:rFonts w:ascii="Arial" w:hAnsi="Arial" w:cs="Arial"/>
          <w:sz w:val="24"/>
          <w:szCs w:val="24"/>
        </w:rPr>
      </w:pPr>
    </w:p>
    <w:p w:rsidR="000E14ED" w:rsidRDefault="000E14ED" w:rsidP="00D142CC">
      <w:pPr>
        <w:spacing w:line="360" w:lineRule="auto"/>
        <w:jc w:val="both"/>
        <w:rPr>
          <w:ins w:id="2305" w:author="SUSANA RV" w:date="2015-10-01T15:54:00Z"/>
          <w:rFonts w:ascii="Arial" w:hAnsi="Arial" w:cs="Arial"/>
          <w:sz w:val="24"/>
          <w:szCs w:val="24"/>
        </w:rPr>
      </w:pPr>
    </w:p>
    <w:p w:rsidR="000E14ED" w:rsidRDefault="000E14ED" w:rsidP="00D142CC">
      <w:pPr>
        <w:spacing w:line="360" w:lineRule="auto"/>
        <w:jc w:val="both"/>
        <w:rPr>
          <w:ins w:id="2306" w:author="SUSANA RV" w:date="2015-10-01T15:54:00Z"/>
          <w:rFonts w:ascii="Arial" w:hAnsi="Arial" w:cs="Arial"/>
          <w:sz w:val="24"/>
          <w:szCs w:val="24"/>
        </w:rPr>
      </w:pPr>
    </w:p>
    <w:p w:rsidR="000E14ED" w:rsidRDefault="000E14ED" w:rsidP="00D142CC">
      <w:pPr>
        <w:spacing w:line="360" w:lineRule="auto"/>
        <w:jc w:val="both"/>
        <w:rPr>
          <w:ins w:id="2307" w:author="SUSANA RV" w:date="2015-10-01T15:54:00Z"/>
          <w:rFonts w:ascii="Arial" w:hAnsi="Arial" w:cs="Arial"/>
          <w:sz w:val="24"/>
          <w:szCs w:val="24"/>
        </w:rPr>
      </w:pPr>
    </w:p>
    <w:p w:rsidR="000E14ED" w:rsidRDefault="000E14ED" w:rsidP="00D142CC">
      <w:pPr>
        <w:spacing w:line="360" w:lineRule="auto"/>
        <w:jc w:val="both"/>
        <w:rPr>
          <w:ins w:id="2308" w:author="SUSANA RV" w:date="2015-10-01T15:54:00Z"/>
          <w:rFonts w:ascii="Arial" w:hAnsi="Arial" w:cs="Arial"/>
          <w:sz w:val="24"/>
          <w:szCs w:val="24"/>
        </w:rPr>
      </w:pPr>
    </w:p>
    <w:p w:rsidR="000E14ED" w:rsidRDefault="000E14ED" w:rsidP="00D142CC">
      <w:pPr>
        <w:spacing w:line="360" w:lineRule="auto"/>
        <w:jc w:val="both"/>
        <w:rPr>
          <w:ins w:id="2309" w:author="SUSANA RV" w:date="2015-10-01T15:47:00Z"/>
          <w:rFonts w:ascii="Arial" w:hAnsi="Arial" w:cs="Arial"/>
          <w:sz w:val="24"/>
          <w:szCs w:val="24"/>
        </w:rPr>
      </w:pPr>
    </w:p>
    <w:p w:rsidR="000E14ED" w:rsidRPr="00D05CAC" w:rsidDel="000E14ED" w:rsidRDefault="000E14ED">
      <w:pPr>
        <w:pStyle w:val="Ttulo2"/>
        <w:jc w:val="center"/>
        <w:rPr>
          <w:del w:id="2310" w:author="SUSANA RV" w:date="2015-10-01T15:47:00Z"/>
        </w:rPr>
        <w:pPrChange w:id="2311" w:author="SUSANA RV" w:date="2015-10-01T15:47:00Z">
          <w:pPr>
            <w:spacing w:line="360" w:lineRule="auto"/>
            <w:jc w:val="both"/>
          </w:pPr>
        </w:pPrChange>
      </w:pPr>
    </w:p>
    <w:p w:rsidR="00D142CC" w:rsidRPr="00D05CAC" w:rsidDel="000E14ED" w:rsidRDefault="00D142CC">
      <w:pPr>
        <w:pStyle w:val="Ttulo2"/>
        <w:jc w:val="center"/>
        <w:rPr>
          <w:del w:id="2312" w:author="SUSANA RV" w:date="2015-10-01T15:47:00Z"/>
        </w:rPr>
        <w:pPrChange w:id="2313" w:author="SUSANA RV" w:date="2015-10-01T15:47:00Z">
          <w:pPr/>
        </w:pPrChange>
      </w:pPr>
    </w:p>
    <w:p w:rsidR="00E13370" w:rsidRDefault="00E13370">
      <w:pPr>
        <w:pStyle w:val="Ttulo2"/>
        <w:jc w:val="center"/>
        <w:rPr>
          <w:ins w:id="2314" w:author="SUSANA RV" w:date="2015-10-01T09:58:00Z"/>
          <w:b/>
          <w:bCs/>
          <w:color w:val="000000"/>
          <w:sz w:val="40"/>
          <w:szCs w:val="40"/>
          <w:lang w:val="es-ES_tradnl"/>
        </w:rPr>
        <w:pPrChange w:id="2315" w:author="SUSANA RV" w:date="2015-10-01T15:47:00Z">
          <w:pPr>
            <w:spacing w:line="360" w:lineRule="auto"/>
            <w:jc w:val="center"/>
          </w:pPr>
        </w:pPrChange>
      </w:pPr>
      <w:bookmarkStart w:id="2316" w:name="_Toc431495492"/>
      <w:ins w:id="2317" w:author="SUSANA RV" w:date="2015-10-01T09:58:00Z">
        <w:r w:rsidRPr="00212557">
          <w:rPr>
            <w:b/>
            <w:bCs/>
            <w:color w:val="000000"/>
            <w:sz w:val="40"/>
            <w:szCs w:val="40"/>
            <w:lang w:val="es-ES_tradnl"/>
          </w:rPr>
          <w:t>GLOSARIO</w:t>
        </w:r>
        <w:bookmarkEnd w:id="2316"/>
      </w:ins>
    </w:p>
    <w:p w:rsidR="00E13370" w:rsidRPr="00851791" w:rsidRDefault="00E13370" w:rsidP="00E13370">
      <w:pPr>
        <w:spacing w:line="360" w:lineRule="auto"/>
        <w:jc w:val="center"/>
        <w:rPr>
          <w:ins w:id="2318" w:author="SUSANA RV" w:date="2015-10-01T09:58:00Z"/>
          <w:rFonts w:ascii="Magneto" w:hAnsi="Magneto" w:cs="Arial"/>
          <w:b/>
          <w:bCs/>
          <w:color w:val="000000"/>
          <w:sz w:val="40"/>
          <w:szCs w:val="40"/>
          <w:lang w:val="es-ES_tradnl"/>
        </w:rPr>
      </w:pPr>
      <w:ins w:id="2319" w:author="SUSANA RV" w:date="2015-10-01T09:58:00Z">
        <w:r w:rsidRPr="00851791">
          <w:rPr>
            <w:rFonts w:ascii="Magneto" w:hAnsi="Magneto" w:cs="Arial"/>
            <w:b/>
            <w:bCs/>
            <w:color w:val="000000"/>
            <w:sz w:val="40"/>
            <w:szCs w:val="40"/>
            <w:lang w:val="es-ES_tradnl"/>
          </w:rPr>
          <w:t>A</w:t>
        </w:r>
      </w:ins>
    </w:p>
    <w:p w:rsidR="00E13370" w:rsidRDefault="00E13370" w:rsidP="00E13370">
      <w:pPr>
        <w:autoSpaceDE w:val="0"/>
        <w:autoSpaceDN w:val="0"/>
        <w:adjustRightInd w:val="0"/>
        <w:spacing w:line="360" w:lineRule="auto"/>
        <w:jc w:val="both"/>
        <w:rPr>
          <w:ins w:id="2320" w:author="SUSANA RV" w:date="2015-10-01T09:58:00Z"/>
          <w:rFonts w:ascii="Arial" w:hAnsi="Arial" w:cs="Arial"/>
          <w:color w:val="000000"/>
          <w:lang w:val="es-ES_tradnl"/>
        </w:rPr>
      </w:pPr>
      <w:ins w:id="2321" w:author="SUSANA RV" w:date="2015-10-01T09:58:00Z">
        <w:r w:rsidRPr="0066512F">
          <w:rPr>
            <w:rFonts w:ascii="Arial" w:hAnsi="Arial" w:cs="Arial"/>
            <w:b/>
            <w:bCs/>
            <w:color w:val="000000"/>
            <w:lang w:val="es-ES_tradnl"/>
          </w:rPr>
          <w:t xml:space="preserve">Administración </w:t>
        </w:r>
        <w:r>
          <w:rPr>
            <w:rFonts w:ascii="Arial" w:hAnsi="Arial" w:cs="Arial"/>
            <w:color w:val="000000"/>
            <w:lang w:val="es-ES_tradnl"/>
          </w:rPr>
          <w:t>e</w:t>
        </w:r>
        <w:r w:rsidRPr="0066512F">
          <w:rPr>
            <w:rFonts w:ascii="Arial" w:hAnsi="Arial" w:cs="Arial"/>
            <w:color w:val="000000"/>
            <w:lang w:val="es-ES_tradnl"/>
          </w:rPr>
          <w:t>l proceso de planear, organi</w:t>
        </w:r>
        <w:r w:rsidRPr="0066512F">
          <w:rPr>
            <w:rFonts w:ascii="Arial" w:hAnsi="Arial" w:cs="Arial"/>
            <w:color w:val="000000"/>
            <w:lang w:val="es-ES_tradnl"/>
          </w:rPr>
          <w:softHyphen/>
          <w:t>zar, dirigir y controlar el trabajo de los miembros de la organización y de usar todos los recursos disponibles de la organización para alcanzar sus metas definidas.</w:t>
        </w:r>
      </w:ins>
    </w:p>
    <w:p w:rsidR="00E13370" w:rsidRPr="00851791" w:rsidRDefault="00E13370" w:rsidP="00E13370">
      <w:pPr>
        <w:spacing w:line="360" w:lineRule="auto"/>
        <w:jc w:val="center"/>
        <w:rPr>
          <w:ins w:id="2322" w:author="SUSANA RV" w:date="2015-10-01T09:58:00Z"/>
          <w:rFonts w:ascii="Magneto" w:hAnsi="Magneto" w:cs="Arial"/>
          <w:b/>
          <w:bCs/>
          <w:color w:val="000000"/>
          <w:sz w:val="40"/>
          <w:szCs w:val="40"/>
          <w:lang w:val="es-ES_tradnl"/>
        </w:rPr>
      </w:pPr>
      <w:ins w:id="2323" w:author="SUSANA RV" w:date="2015-10-01T09:58:00Z">
        <w:r>
          <w:rPr>
            <w:rFonts w:ascii="Magneto" w:hAnsi="Magneto" w:cs="Arial"/>
            <w:b/>
            <w:bCs/>
            <w:color w:val="000000"/>
            <w:sz w:val="40"/>
            <w:szCs w:val="40"/>
            <w:lang w:val="es-ES_tradnl"/>
          </w:rPr>
          <w:t>C</w:t>
        </w:r>
      </w:ins>
    </w:p>
    <w:p w:rsidR="00E13370" w:rsidRDefault="00E13370" w:rsidP="00E13370">
      <w:pPr>
        <w:autoSpaceDE w:val="0"/>
        <w:autoSpaceDN w:val="0"/>
        <w:adjustRightInd w:val="0"/>
        <w:spacing w:line="360" w:lineRule="auto"/>
        <w:jc w:val="both"/>
        <w:rPr>
          <w:ins w:id="2324" w:author="SUSANA RV" w:date="2015-10-01T09:58:00Z"/>
          <w:rFonts w:ascii="Arial" w:hAnsi="Arial" w:cs="Arial"/>
          <w:color w:val="000000"/>
          <w:lang w:val="es-ES_tradnl"/>
        </w:rPr>
      </w:pPr>
      <w:ins w:id="2325" w:author="SUSANA RV" w:date="2015-10-01T09:58:00Z">
        <w:r w:rsidRPr="0066512F">
          <w:rPr>
            <w:rFonts w:ascii="Arial" w:hAnsi="Arial" w:cs="Arial"/>
            <w:b/>
            <w:bCs/>
            <w:color w:val="000000"/>
            <w:lang w:val="es-ES_tradnl"/>
          </w:rPr>
          <w:t xml:space="preserve">Calidad </w:t>
        </w:r>
        <w:r>
          <w:rPr>
            <w:rFonts w:ascii="Arial" w:hAnsi="Arial" w:cs="Arial"/>
            <w:color w:val="000000"/>
            <w:lang w:val="es-ES_tradnl"/>
          </w:rPr>
          <w:t>l</w:t>
        </w:r>
        <w:r w:rsidRPr="0066512F">
          <w:rPr>
            <w:rFonts w:ascii="Arial" w:hAnsi="Arial" w:cs="Arial"/>
            <w:color w:val="000000"/>
            <w:lang w:val="es-ES_tradnl"/>
          </w:rPr>
          <w:t xml:space="preserve">a calidad en el centro de trabajo ha </w:t>
        </w:r>
        <w:proofErr w:type="gramStart"/>
        <w:r w:rsidRPr="0066512F">
          <w:rPr>
            <w:rFonts w:ascii="Arial" w:hAnsi="Arial" w:cs="Arial"/>
            <w:color w:val="000000"/>
            <w:lang w:val="es-ES_tradnl"/>
          </w:rPr>
          <w:t>¡</w:t>
        </w:r>
        <w:proofErr w:type="gramEnd"/>
        <w:r w:rsidRPr="0066512F">
          <w:rPr>
            <w:rFonts w:ascii="Arial" w:hAnsi="Arial" w:cs="Arial"/>
            <w:color w:val="000000"/>
            <w:lang w:val="es-ES_tradnl"/>
          </w:rPr>
          <w:t>do más allá de sólo crear un producto por arri</w:t>
        </w:r>
        <w:r w:rsidRPr="0066512F">
          <w:rPr>
            <w:rFonts w:ascii="Arial" w:hAnsi="Arial" w:cs="Arial"/>
            <w:color w:val="000000"/>
            <w:lang w:val="es-ES_tradnl"/>
          </w:rPr>
          <w:softHyphen/>
          <w:t>ba de la media a un buen precio; ahora se refiere a lograr productos y servicios cada vez mejores y a precios cada vez más competitivos. Esto significa hacer las cosas bien desde el principio, en lugar de cometer errores y corre</w:t>
        </w:r>
        <w:r w:rsidRPr="0066512F">
          <w:rPr>
            <w:rFonts w:ascii="Arial" w:hAnsi="Arial" w:cs="Arial"/>
            <w:color w:val="000000"/>
            <w:lang w:val="es-ES_tradnl"/>
          </w:rPr>
          <w:softHyphen/>
          <w:t>girlos.</w:t>
        </w:r>
      </w:ins>
    </w:p>
    <w:p w:rsidR="00E13370" w:rsidRPr="0066512F" w:rsidRDefault="00E13370" w:rsidP="00E13370">
      <w:pPr>
        <w:autoSpaceDE w:val="0"/>
        <w:autoSpaceDN w:val="0"/>
        <w:adjustRightInd w:val="0"/>
        <w:spacing w:line="360" w:lineRule="auto"/>
        <w:jc w:val="both"/>
        <w:rPr>
          <w:ins w:id="2326" w:author="SUSANA RV" w:date="2015-10-01T09:58:00Z"/>
          <w:rFonts w:ascii="Arial" w:hAnsi="Arial" w:cs="Arial"/>
        </w:rPr>
      </w:pPr>
    </w:p>
    <w:p w:rsidR="00E13370" w:rsidRPr="00E13370" w:rsidRDefault="00E13370" w:rsidP="00E13370">
      <w:pPr>
        <w:autoSpaceDE w:val="0"/>
        <w:autoSpaceDN w:val="0"/>
        <w:adjustRightInd w:val="0"/>
        <w:spacing w:line="360" w:lineRule="auto"/>
        <w:jc w:val="both"/>
        <w:rPr>
          <w:ins w:id="2327" w:author="SUSANA RV" w:date="2015-10-01T09:58:00Z"/>
          <w:rFonts w:ascii="Arial" w:hAnsi="Arial" w:cs="Arial"/>
          <w:color w:val="000000"/>
          <w:lang w:val="es-ES_tradnl"/>
          <w:rPrChange w:id="2328" w:author="SUSANA RV" w:date="2015-10-01T09:59:00Z">
            <w:rPr>
              <w:ins w:id="2329" w:author="SUSANA RV" w:date="2015-10-01T09:58:00Z"/>
              <w:rFonts w:ascii="Arial" w:hAnsi="Arial" w:cs="Arial"/>
            </w:rPr>
          </w:rPrChange>
        </w:rPr>
      </w:pPr>
      <w:ins w:id="2330" w:author="SUSANA RV" w:date="2015-10-01T09:58:00Z">
        <w:r w:rsidRPr="0066512F">
          <w:rPr>
            <w:rFonts w:ascii="Arial" w:hAnsi="Arial" w:cs="Arial"/>
            <w:b/>
            <w:bCs/>
            <w:color w:val="000000"/>
            <w:lang w:val="es-ES_tradnl"/>
          </w:rPr>
          <w:t xml:space="preserve">Círculo de calidad </w:t>
        </w:r>
        <w:r>
          <w:rPr>
            <w:rFonts w:ascii="Arial" w:hAnsi="Arial" w:cs="Arial"/>
            <w:color w:val="000000"/>
            <w:lang w:val="es-ES_tradnl"/>
          </w:rPr>
          <w:t>g</w:t>
        </w:r>
        <w:r w:rsidRPr="0066512F">
          <w:rPr>
            <w:rFonts w:ascii="Arial" w:hAnsi="Arial" w:cs="Arial"/>
            <w:color w:val="000000"/>
            <w:lang w:val="es-ES_tradnl"/>
          </w:rPr>
          <w:t>rupo de trabajo que se reúne para encontrar la manera de mejorar la calidad y resolver problemas de producción.</w:t>
        </w:r>
      </w:ins>
    </w:p>
    <w:p w:rsidR="00E13370" w:rsidRPr="00E13370" w:rsidRDefault="00E13370" w:rsidP="00E13370">
      <w:pPr>
        <w:autoSpaceDE w:val="0"/>
        <w:autoSpaceDN w:val="0"/>
        <w:adjustRightInd w:val="0"/>
        <w:spacing w:line="360" w:lineRule="auto"/>
        <w:jc w:val="both"/>
        <w:rPr>
          <w:ins w:id="2331" w:author="SUSANA RV" w:date="2015-10-01T09:58:00Z"/>
          <w:rFonts w:ascii="Arial" w:hAnsi="Arial" w:cs="Arial"/>
          <w:color w:val="000000"/>
          <w:lang w:val="es-ES_tradnl"/>
          <w:rPrChange w:id="2332" w:author="SUSANA RV" w:date="2015-10-01T09:59:00Z">
            <w:rPr>
              <w:ins w:id="2333" w:author="SUSANA RV" w:date="2015-10-01T09:58:00Z"/>
              <w:rFonts w:ascii="Arial" w:hAnsi="Arial" w:cs="Arial"/>
            </w:rPr>
          </w:rPrChange>
        </w:rPr>
      </w:pPr>
      <w:ins w:id="2334" w:author="SUSANA RV" w:date="2015-10-01T09:58:00Z">
        <w:r w:rsidRPr="0066512F">
          <w:rPr>
            <w:rFonts w:ascii="Arial" w:hAnsi="Arial" w:cs="Arial"/>
            <w:b/>
            <w:bCs/>
            <w:color w:val="000000"/>
            <w:lang w:val="es-ES_tradnl"/>
          </w:rPr>
          <w:t xml:space="preserve">Comunicación </w:t>
        </w:r>
        <w:r>
          <w:rPr>
            <w:rFonts w:ascii="Arial" w:hAnsi="Arial" w:cs="Arial"/>
            <w:color w:val="000000"/>
            <w:lang w:val="es-ES_tradnl"/>
          </w:rPr>
          <w:t>p</w:t>
        </w:r>
        <w:r w:rsidRPr="0066512F">
          <w:rPr>
            <w:rFonts w:ascii="Arial" w:hAnsi="Arial" w:cs="Arial"/>
            <w:color w:val="000000"/>
            <w:lang w:val="es-ES_tradnl"/>
          </w:rPr>
          <w:t>roceso en el cual las personas trata de compartir significados mediante la transmisión de mensajes en forma de símbolos.</w:t>
        </w:r>
      </w:ins>
    </w:p>
    <w:p w:rsidR="00E13370" w:rsidRPr="00E13370" w:rsidRDefault="00E13370" w:rsidP="00E13370">
      <w:pPr>
        <w:autoSpaceDE w:val="0"/>
        <w:autoSpaceDN w:val="0"/>
        <w:adjustRightInd w:val="0"/>
        <w:spacing w:line="360" w:lineRule="auto"/>
        <w:jc w:val="both"/>
        <w:rPr>
          <w:ins w:id="2335" w:author="SUSANA RV" w:date="2015-10-01T09:58:00Z"/>
          <w:rFonts w:ascii="Arial" w:hAnsi="Arial" w:cs="Arial"/>
          <w:color w:val="000000"/>
          <w:lang w:val="es-ES_tradnl"/>
          <w:rPrChange w:id="2336" w:author="SUSANA RV" w:date="2015-10-01T09:59:00Z">
            <w:rPr>
              <w:ins w:id="2337" w:author="SUSANA RV" w:date="2015-10-01T09:58:00Z"/>
              <w:rFonts w:ascii="Arial" w:hAnsi="Arial" w:cs="Arial"/>
            </w:rPr>
          </w:rPrChange>
        </w:rPr>
      </w:pPr>
      <w:ins w:id="2338" w:author="SUSANA RV" w:date="2015-10-01T09:58:00Z">
        <w:r w:rsidRPr="0066512F">
          <w:rPr>
            <w:rFonts w:ascii="Arial" w:hAnsi="Arial" w:cs="Arial"/>
            <w:b/>
            <w:bCs/>
            <w:color w:val="000000"/>
            <w:lang w:val="es-ES_tradnl"/>
          </w:rPr>
          <w:t>Control</w:t>
        </w:r>
        <w:r>
          <w:rPr>
            <w:rFonts w:ascii="Arial" w:hAnsi="Arial" w:cs="Arial"/>
            <w:b/>
            <w:bCs/>
            <w:color w:val="000000"/>
            <w:lang w:val="es-ES_tradnl"/>
          </w:rPr>
          <w:t xml:space="preserve"> </w:t>
        </w:r>
        <w:r w:rsidRPr="00E96681">
          <w:rPr>
            <w:rFonts w:ascii="Arial" w:hAnsi="Arial" w:cs="Arial"/>
            <w:bCs/>
            <w:color w:val="000000"/>
            <w:lang w:val="es-ES_tradnl"/>
          </w:rPr>
          <w:t>p</w:t>
        </w:r>
        <w:r w:rsidRPr="0066512F">
          <w:rPr>
            <w:rFonts w:ascii="Arial" w:hAnsi="Arial" w:cs="Arial"/>
            <w:color w:val="000000"/>
            <w:lang w:val="es-ES_tradnl"/>
          </w:rPr>
          <w:t>roceso que garantiza que las activi</w:t>
        </w:r>
        <w:r w:rsidRPr="0066512F">
          <w:rPr>
            <w:rFonts w:ascii="Arial" w:hAnsi="Arial" w:cs="Arial"/>
            <w:color w:val="000000"/>
            <w:lang w:val="es-ES_tradnl"/>
          </w:rPr>
          <w:softHyphen/>
          <w:t>dades reales se ajusten a las actividades planeadas.</w:t>
        </w:r>
      </w:ins>
    </w:p>
    <w:p w:rsidR="00E13370" w:rsidRPr="00E13370" w:rsidRDefault="00E13370" w:rsidP="00E13370">
      <w:pPr>
        <w:autoSpaceDE w:val="0"/>
        <w:autoSpaceDN w:val="0"/>
        <w:adjustRightInd w:val="0"/>
        <w:spacing w:line="360" w:lineRule="auto"/>
        <w:jc w:val="both"/>
        <w:rPr>
          <w:ins w:id="2339" w:author="SUSANA RV" w:date="2015-10-01T09:58:00Z"/>
          <w:rFonts w:ascii="Arial" w:hAnsi="Arial" w:cs="Arial"/>
          <w:color w:val="000000"/>
          <w:lang w:val="es-ES_tradnl"/>
          <w:rPrChange w:id="2340" w:author="SUSANA RV" w:date="2015-10-01T09:59:00Z">
            <w:rPr>
              <w:ins w:id="2341" w:author="SUSANA RV" w:date="2015-10-01T09:58:00Z"/>
              <w:rFonts w:ascii="Arial" w:hAnsi="Arial" w:cs="Arial"/>
            </w:rPr>
          </w:rPrChange>
        </w:rPr>
      </w:pPr>
      <w:ins w:id="2342" w:author="SUSANA RV" w:date="2015-10-01T09:58:00Z">
        <w:r w:rsidRPr="0066512F">
          <w:rPr>
            <w:rFonts w:ascii="Arial" w:hAnsi="Arial" w:cs="Arial"/>
            <w:b/>
            <w:bCs/>
            <w:color w:val="000000"/>
            <w:lang w:val="es-ES_tradnl"/>
          </w:rPr>
          <w:t xml:space="preserve">Coordinación </w:t>
        </w:r>
        <w:r>
          <w:rPr>
            <w:rFonts w:ascii="Arial" w:hAnsi="Arial" w:cs="Arial"/>
            <w:color w:val="000000"/>
            <w:lang w:val="es-ES_tradnl"/>
          </w:rPr>
          <w:t>i</w:t>
        </w:r>
        <w:r w:rsidRPr="0066512F">
          <w:rPr>
            <w:rFonts w:ascii="Arial" w:hAnsi="Arial" w:cs="Arial"/>
            <w:color w:val="000000"/>
            <w:lang w:val="es-ES_tradnl"/>
          </w:rPr>
          <w:t>ntegración de las actividades de las diversas partes de una organización con el propósito de alcanzar las metas de la organi</w:t>
        </w:r>
        <w:r w:rsidRPr="0066512F">
          <w:rPr>
            <w:rFonts w:ascii="Arial" w:hAnsi="Arial" w:cs="Arial"/>
            <w:color w:val="000000"/>
            <w:lang w:val="es-ES_tradnl"/>
          </w:rPr>
          <w:softHyphen/>
          <w:t>zación.</w:t>
        </w:r>
      </w:ins>
    </w:p>
    <w:p w:rsidR="00E13370" w:rsidRDefault="00E13370" w:rsidP="00E13370">
      <w:pPr>
        <w:autoSpaceDE w:val="0"/>
        <w:autoSpaceDN w:val="0"/>
        <w:adjustRightInd w:val="0"/>
        <w:spacing w:line="360" w:lineRule="auto"/>
        <w:jc w:val="both"/>
        <w:rPr>
          <w:ins w:id="2343" w:author="SUSANA RV" w:date="2015-10-01T09:58:00Z"/>
          <w:rFonts w:ascii="Arial" w:hAnsi="Arial" w:cs="Arial"/>
          <w:color w:val="000000"/>
          <w:lang w:val="es-ES_tradnl"/>
        </w:rPr>
      </w:pPr>
    </w:p>
    <w:p w:rsidR="00E13370" w:rsidRPr="00851791" w:rsidRDefault="00E13370" w:rsidP="00E13370">
      <w:pPr>
        <w:spacing w:line="360" w:lineRule="auto"/>
        <w:jc w:val="center"/>
        <w:rPr>
          <w:ins w:id="2344" w:author="SUSANA RV" w:date="2015-10-01T09:58:00Z"/>
          <w:rFonts w:ascii="Magneto" w:hAnsi="Magneto" w:cs="Arial"/>
          <w:b/>
          <w:bCs/>
          <w:color w:val="000000"/>
          <w:sz w:val="40"/>
          <w:szCs w:val="40"/>
          <w:lang w:val="es-ES_tradnl"/>
        </w:rPr>
      </w:pPr>
      <w:ins w:id="2345" w:author="SUSANA RV" w:date="2015-10-01T09:58:00Z">
        <w:r>
          <w:rPr>
            <w:rFonts w:ascii="Magneto" w:hAnsi="Magneto" w:cs="Arial"/>
            <w:b/>
            <w:bCs/>
            <w:color w:val="000000"/>
            <w:sz w:val="40"/>
            <w:szCs w:val="40"/>
            <w:lang w:val="es-ES_tradnl"/>
          </w:rPr>
          <w:t>D</w:t>
        </w:r>
      </w:ins>
    </w:p>
    <w:p w:rsidR="00E13370" w:rsidRDefault="00E13370" w:rsidP="00E13370">
      <w:pPr>
        <w:autoSpaceDE w:val="0"/>
        <w:autoSpaceDN w:val="0"/>
        <w:adjustRightInd w:val="0"/>
        <w:spacing w:line="360" w:lineRule="auto"/>
        <w:jc w:val="both"/>
        <w:rPr>
          <w:ins w:id="2346" w:author="SUSANA RV" w:date="2015-10-01T09:58:00Z"/>
          <w:rFonts w:ascii="Arial" w:hAnsi="Arial" w:cs="Arial"/>
          <w:color w:val="000000"/>
          <w:lang w:val="es-ES_tradnl"/>
        </w:rPr>
      </w:pPr>
      <w:ins w:id="2347" w:author="SUSANA RV" w:date="2015-10-01T09:58:00Z">
        <w:r w:rsidRPr="0066512F">
          <w:rPr>
            <w:rFonts w:ascii="Arial" w:hAnsi="Arial" w:cs="Arial"/>
            <w:b/>
            <w:bCs/>
            <w:color w:val="000000"/>
            <w:lang w:val="es-ES_tradnl"/>
          </w:rPr>
          <w:t xml:space="preserve">Datos </w:t>
        </w:r>
        <w:r>
          <w:rPr>
            <w:rFonts w:ascii="Arial" w:hAnsi="Arial" w:cs="Arial"/>
            <w:color w:val="000000"/>
            <w:lang w:val="es-ES_tradnl"/>
          </w:rPr>
          <w:t>c</w:t>
        </w:r>
        <w:r w:rsidRPr="0066512F">
          <w:rPr>
            <w:rFonts w:ascii="Arial" w:hAnsi="Arial" w:cs="Arial"/>
            <w:color w:val="000000"/>
            <w:lang w:val="es-ES_tradnl"/>
          </w:rPr>
          <w:t>ifras y datos fríos, sin analizar.</w:t>
        </w:r>
      </w:ins>
    </w:p>
    <w:p w:rsidR="00E13370" w:rsidRPr="0066512F" w:rsidRDefault="00E13370" w:rsidP="00E13370">
      <w:pPr>
        <w:autoSpaceDE w:val="0"/>
        <w:autoSpaceDN w:val="0"/>
        <w:adjustRightInd w:val="0"/>
        <w:spacing w:line="360" w:lineRule="auto"/>
        <w:jc w:val="both"/>
        <w:rPr>
          <w:ins w:id="2348" w:author="SUSANA RV" w:date="2015-10-01T09:58:00Z"/>
          <w:rFonts w:ascii="Arial" w:hAnsi="Arial" w:cs="Arial"/>
        </w:rPr>
      </w:pPr>
    </w:p>
    <w:p w:rsidR="00E13370" w:rsidRPr="00E13370" w:rsidRDefault="00E13370" w:rsidP="00E13370">
      <w:pPr>
        <w:autoSpaceDE w:val="0"/>
        <w:autoSpaceDN w:val="0"/>
        <w:adjustRightInd w:val="0"/>
        <w:spacing w:line="360" w:lineRule="auto"/>
        <w:jc w:val="both"/>
        <w:rPr>
          <w:ins w:id="2349" w:author="SUSANA RV" w:date="2015-10-01T09:58:00Z"/>
          <w:rFonts w:ascii="Arial" w:hAnsi="Arial" w:cs="Arial"/>
          <w:color w:val="000000"/>
          <w:lang w:val="es-ES_tradnl"/>
          <w:rPrChange w:id="2350" w:author="SUSANA RV" w:date="2015-10-01T09:59:00Z">
            <w:rPr>
              <w:ins w:id="2351" w:author="SUSANA RV" w:date="2015-10-01T09:58:00Z"/>
              <w:rFonts w:ascii="Arial" w:hAnsi="Arial" w:cs="Arial"/>
            </w:rPr>
          </w:rPrChange>
        </w:rPr>
      </w:pPr>
      <w:ins w:id="2352" w:author="SUSANA RV" w:date="2015-10-01T09:58:00Z">
        <w:r w:rsidRPr="0066512F">
          <w:rPr>
            <w:rFonts w:ascii="Arial" w:hAnsi="Arial" w:cs="Arial"/>
            <w:b/>
            <w:bCs/>
            <w:color w:val="000000"/>
            <w:lang w:val="es-ES_tradnl"/>
          </w:rPr>
          <w:t>Decisiones no programadas</w:t>
        </w:r>
        <w:r>
          <w:rPr>
            <w:rFonts w:ascii="Arial" w:hAnsi="Arial" w:cs="Arial"/>
            <w:b/>
            <w:bCs/>
            <w:color w:val="000000"/>
            <w:lang w:val="es-ES_tradnl"/>
          </w:rPr>
          <w:t xml:space="preserve"> </w:t>
        </w:r>
        <w:r w:rsidRPr="004C3EF9">
          <w:rPr>
            <w:rFonts w:ascii="Arial" w:hAnsi="Arial" w:cs="Arial"/>
            <w:bCs/>
            <w:color w:val="000000"/>
            <w:lang w:val="es-ES_tradnl"/>
          </w:rPr>
          <w:t>s</w:t>
        </w:r>
        <w:r>
          <w:rPr>
            <w:rFonts w:ascii="Arial" w:hAnsi="Arial" w:cs="Arial"/>
            <w:color w:val="000000"/>
            <w:lang w:val="es-ES_tradnl"/>
          </w:rPr>
          <w:t>o</w:t>
        </w:r>
        <w:r w:rsidRPr="0066512F">
          <w:rPr>
            <w:rFonts w:ascii="Arial" w:hAnsi="Arial" w:cs="Arial"/>
            <w:color w:val="000000"/>
            <w:lang w:val="es-ES_tradnl"/>
          </w:rPr>
          <w:t>luciones específicas creadas en razón de un proceso no estructurado para resolver problemas que no son rutinarios.</w:t>
        </w:r>
      </w:ins>
    </w:p>
    <w:p w:rsidR="00E13370" w:rsidRPr="00E13370" w:rsidRDefault="00E13370" w:rsidP="00E13370">
      <w:pPr>
        <w:autoSpaceDE w:val="0"/>
        <w:autoSpaceDN w:val="0"/>
        <w:adjustRightInd w:val="0"/>
        <w:spacing w:line="360" w:lineRule="auto"/>
        <w:jc w:val="both"/>
        <w:rPr>
          <w:ins w:id="2353" w:author="SUSANA RV" w:date="2015-10-01T09:58:00Z"/>
          <w:rFonts w:ascii="Arial" w:hAnsi="Arial" w:cs="Arial"/>
          <w:color w:val="000000"/>
          <w:lang w:val="es-ES_tradnl"/>
          <w:rPrChange w:id="2354" w:author="SUSANA RV" w:date="2015-10-01T09:59:00Z">
            <w:rPr>
              <w:ins w:id="2355" w:author="SUSANA RV" w:date="2015-10-01T09:58:00Z"/>
              <w:rFonts w:ascii="Arial" w:hAnsi="Arial" w:cs="Arial"/>
            </w:rPr>
          </w:rPrChange>
        </w:rPr>
      </w:pPr>
      <w:ins w:id="2356" w:author="SUSANA RV" w:date="2015-10-01T09:58:00Z">
        <w:r w:rsidRPr="0066512F">
          <w:rPr>
            <w:rFonts w:ascii="Arial" w:hAnsi="Arial" w:cs="Arial"/>
            <w:b/>
            <w:bCs/>
            <w:color w:val="000000"/>
            <w:lang w:val="es-ES_tradnl"/>
          </w:rPr>
          <w:lastRenderedPageBreak/>
          <w:t xml:space="preserve">Decisiones programadas </w:t>
        </w:r>
        <w:r>
          <w:rPr>
            <w:rFonts w:ascii="Arial" w:hAnsi="Arial" w:cs="Arial"/>
            <w:color w:val="000000"/>
            <w:lang w:val="es-ES_tradnl"/>
          </w:rPr>
          <w:t>s</w:t>
        </w:r>
        <w:r w:rsidRPr="0066512F">
          <w:rPr>
            <w:rFonts w:ascii="Arial" w:hAnsi="Arial" w:cs="Arial"/>
            <w:color w:val="000000"/>
            <w:lang w:val="es-ES_tradnl"/>
          </w:rPr>
          <w:t>oluciones para problemas rutinarios, determinadas por regla, procedimiento o costumbre.</w:t>
        </w:r>
      </w:ins>
    </w:p>
    <w:p w:rsidR="00E13370" w:rsidRDefault="00E13370" w:rsidP="00E13370">
      <w:pPr>
        <w:autoSpaceDE w:val="0"/>
        <w:autoSpaceDN w:val="0"/>
        <w:adjustRightInd w:val="0"/>
        <w:spacing w:line="360" w:lineRule="auto"/>
        <w:jc w:val="both"/>
        <w:rPr>
          <w:ins w:id="2357" w:author="SUSANA RV" w:date="2015-10-01T09:58:00Z"/>
          <w:rFonts w:ascii="Arial" w:hAnsi="Arial" w:cs="Arial"/>
          <w:color w:val="000000"/>
          <w:lang w:val="es-ES_tradnl"/>
        </w:rPr>
      </w:pPr>
      <w:ins w:id="2358" w:author="SUSANA RV" w:date="2015-10-01T09:58:00Z">
        <w:r w:rsidRPr="0066512F">
          <w:rPr>
            <w:rFonts w:ascii="Arial" w:hAnsi="Arial" w:cs="Arial"/>
            <w:b/>
            <w:bCs/>
            <w:color w:val="000000"/>
            <w:lang w:val="es-ES_tradnl"/>
          </w:rPr>
          <w:t xml:space="preserve">Declaración de la misión </w:t>
        </w:r>
        <w:r w:rsidRPr="00D154C8">
          <w:rPr>
            <w:rFonts w:ascii="Arial" w:hAnsi="Arial" w:cs="Arial"/>
            <w:bCs/>
            <w:color w:val="000000"/>
            <w:lang w:val="es-ES_tradnl"/>
          </w:rPr>
          <w:t>o</w:t>
        </w:r>
        <w:r w:rsidRPr="0066512F">
          <w:rPr>
            <w:rFonts w:ascii="Arial" w:hAnsi="Arial" w:cs="Arial"/>
            <w:color w:val="000000"/>
            <w:lang w:val="es-ES_tradnl"/>
          </w:rPr>
          <w:t>bjetivo general de la organización, basado en las premisas de la planeación, el cual justifica su existencia.</w:t>
        </w:r>
      </w:ins>
    </w:p>
    <w:p w:rsidR="00E13370" w:rsidRPr="0066512F" w:rsidRDefault="00E13370" w:rsidP="00E13370">
      <w:pPr>
        <w:autoSpaceDE w:val="0"/>
        <w:autoSpaceDN w:val="0"/>
        <w:adjustRightInd w:val="0"/>
        <w:spacing w:line="360" w:lineRule="auto"/>
        <w:jc w:val="both"/>
        <w:rPr>
          <w:ins w:id="2359" w:author="SUSANA RV" w:date="2015-10-01T09:58:00Z"/>
          <w:rFonts w:ascii="Arial" w:hAnsi="Arial" w:cs="Arial"/>
        </w:rPr>
      </w:pPr>
    </w:p>
    <w:p w:rsidR="00E13370" w:rsidRPr="00851791" w:rsidRDefault="00E13370" w:rsidP="00E13370">
      <w:pPr>
        <w:spacing w:line="360" w:lineRule="auto"/>
        <w:jc w:val="center"/>
        <w:rPr>
          <w:ins w:id="2360" w:author="SUSANA RV" w:date="2015-10-01T09:58:00Z"/>
          <w:rFonts w:ascii="Magneto" w:hAnsi="Magneto" w:cs="Arial"/>
          <w:b/>
          <w:bCs/>
          <w:color w:val="000000"/>
          <w:sz w:val="40"/>
          <w:szCs w:val="40"/>
          <w:lang w:val="es-ES_tradnl"/>
        </w:rPr>
      </w:pPr>
      <w:ins w:id="2361" w:author="SUSANA RV" w:date="2015-10-01T09:58:00Z">
        <w:r>
          <w:rPr>
            <w:rFonts w:ascii="Magneto" w:hAnsi="Magneto" w:cs="Arial"/>
            <w:b/>
            <w:bCs/>
            <w:color w:val="000000"/>
            <w:sz w:val="40"/>
            <w:szCs w:val="40"/>
            <w:lang w:val="es-ES_tradnl"/>
          </w:rPr>
          <w:t>E</w:t>
        </w:r>
      </w:ins>
    </w:p>
    <w:p w:rsidR="00E13370" w:rsidRPr="00E13370" w:rsidRDefault="00E13370" w:rsidP="00E13370">
      <w:pPr>
        <w:autoSpaceDE w:val="0"/>
        <w:autoSpaceDN w:val="0"/>
        <w:adjustRightInd w:val="0"/>
        <w:spacing w:line="360" w:lineRule="auto"/>
        <w:jc w:val="both"/>
        <w:rPr>
          <w:ins w:id="2362" w:author="SUSANA RV" w:date="2015-10-01T09:58:00Z"/>
          <w:rFonts w:ascii="Arial" w:hAnsi="Arial" w:cs="Arial"/>
          <w:color w:val="000000"/>
          <w:lang w:val="es-ES_tradnl"/>
          <w:rPrChange w:id="2363" w:author="SUSANA RV" w:date="2015-10-01T10:00:00Z">
            <w:rPr>
              <w:ins w:id="2364" w:author="SUSANA RV" w:date="2015-10-01T09:58:00Z"/>
              <w:rFonts w:ascii="Arial" w:hAnsi="Arial" w:cs="Arial"/>
            </w:rPr>
          </w:rPrChange>
        </w:rPr>
      </w:pPr>
      <w:ins w:id="2365" w:author="SUSANA RV" w:date="2015-10-01T09:58:00Z">
        <w:r w:rsidRPr="00D154C8">
          <w:rPr>
            <w:rFonts w:ascii="Arial" w:hAnsi="Arial" w:cs="Arial"/>
            <w:b/>
            <w:color w:val="000000"/>
            <w:lang w:val="es-ES_tradnl"/>
          </w:rPr>
          <w:t>Eficacia</w:t>
        </w:r>
        <w:r>
          <w:rPr>
            <w:rFonts w:ascii="Arial" w:hAnsi="Arial" w:cs="Arial"/>
            <w:b/>
            <w:color w:val="000000"/>
            <w:lang w:val="es-ES_tradnl"/>
          </w:rPr>
          <w:t xml:space="preserve"> </w:t>
        </w:r>
        <w:r>
          <w:rPr>
            <w:rFonts w:ascii="Arial" w:hAnsi="Arial" w:cs="Arial"/>
            <w:color w:val="000000"/>
            <w:lang w:val="es-ES_tradnl"/>
          </w:rPr>
          <w:t>l</w:t>
        </w:r>
        <w:r w:rsidRPr="0066512F">
          <w:rPr>
            <w:rFonts w:ascii="Arial" w:hAnsi="Arial" w:cs="Arial"/>
            <w:color w:val="000000"/>
            <w:lang w:val="es-ES_tradnl"/>
          </w:rPr>
          <w:t>a capacidad para determinar los objetivos adecuados: "hacer lo indicado".</w:t>
        </w:r>
      </w:ins>
    </w:p>
    <w:p w:rsidR="00E13370" w:rsidRPr="0066512F" w:rsidRDefault="00E13370" w:rsidP="00E13370">
      <w:pPr>
        <w:autoSpaceDE w:val="0"/>
        <w:autoSpaceDN w:val="0"/>
        <w:adjustRightInd w:val="0"/>
        <w:spacing w:line="360" w:lineRule="auto"/>
        <w:jc w:val="both"/>
        <w:rPr>
          <w:ins w:id="2366" w:author="SUSANA RV" w:date="2015-10-01T09:58:00Z"/>
          <w:rFonts w:ascii="Arial" w:hAnsi="Arial" w:cs="Arial"/>
        </w:rPr>
      </w:pPr>
      <w:ins w:id="2367" w:author="SUSANA RV" w:date="2015-10-01T09:58:00Z">
        <w:r>
          <w:rPr>
            <w:rFonts w:ascii="Arial" w:hAnsi="Arial" w:cs="Arial"/>
            <w:b/>
            <w:bCs/>
            <w:color w:val="000000"/>
            <w:lang w:val="es-ES_tradnl"/>
          </w:rPr>
          <w:t xml:space="preserve">Eficiencia </w:t>
        </w:r>
        <w:r>
          <w:rPr>
            <w:rFonts w:ascii="Arial" w:hAnsi="Arial" w:cs="Arial"/>
            <w:color w:val="000000"/>
            <w:lang w:val="es-ES_tradnl"/>
          </w:rPr>
          <w:t>l</w:t>
        </w:r>
        <w:r w:rsidRPr="0066512F">
          <w:rPr>
            <w:rFonts w:ascii="Arial" w:hAnsi="Arial" w:cs="Arial"/>
            <w:color w:val="000000"/>
            <w:lang w:val="es-ES_tradnl"/>
          </w:rPr>
          <w:t>a capacidad para reducir al mínimo los recursos usados para alcanzar los objetivos de la organización: "hacer las cosas bien".</w:t>
        </w:r>
      </w:ins>
    </w:p>
    <w:p w:rsidR="00E13370" w:rsidRPr="00E13370" w:rsidRDefault="00E13370" w:rsidP="00E13370">
      <w:pPr>
        <w:autoSpaceDE w:val="0"/>
        <w:autoSpaceDN w:val="0"/>
        <w:adjustRightInd w:val="0"/>
        <w:spacing w:line="360" w:lineRule="auto"/>
        <w:jc w:val="both"/>
        <w:rPr>
          <w:ins w:id="2368" w:author="SUSANA RV" w:date="2015-10-01T09:58:00Z"/>
          <w:rFonts w:ascii="Arial" w:hAnsi="Arial" w:cs="Arial"/>
          <w:color w:val="000000"/>
          <w:lang w:val="es-ES_tradnl"/>
          <w:rPrChange w:id="2369" w:author="SUSANA RV" w:date="2015-10-01T10:00:00Z">
            <w:rPr>
              <w:ins w:id="2370" w:author="SUSANA RV" w:date="2015-10-01T09:58:00Z"/>
              <w:rFonts w:ascii="Arial" w:hAnsi="Arial" w:cs="Arial"/>
            </w:rPr>
          </w:rPrChange>
        </w:rPr>
      </w:pPr>
      <w:ins w:id="2371" w:author="SUSANA RV" w:date="2015-10-01T09:58:00Z">
        <w:r w:rsidRPr="0066512F">
          <w:rPr>
            <w:rFonts w:ascii="Arial" w:hAnsi="Arial" w:cs="Arial"/>
            <w:b/>
            <w:bCs/>
            <w:color w:val="000000"/>
            <w:lang w:val="es-ES_tradnl"/>
          </w:rPr>
          <w:t>Estrategia</w:t>
        </w:r>
        <w:r>
          <w:rPr>
            <w:rFonts w:ascii="Arial" w:hAnsi="Arial" w:cs="Arial"/>
            <w:b/>
            <w:bCs/>
            <w:color w:val="000000"/>
            <w:lang w:val="es-ES_tradnl"/>
          </w:rPr>
          <w:t xml:space="preserve"> </w:t>
        </w:r>
        <w:r w:rsidRPr="00D154C8">
          <w:rPr>
            <w:rFonts w:ascii="Arial" w:hAnsi="Arial" w:cs="Arial"/>
            <w:bCs/>
            <w:color w:val="000000"/>
            <w:lang w:val="es-ES_tradnl"/>
          </w:rPr>
          <w:t>p</w:t>
        </w:r>
        <w:r>
          <w:rPr>
            <w:rFonts w:ascii="Arial" w:hAnsi="Arial" w:cs="Arial"/>
            <w:bCs/>
            <w:color w:val="000000"/>
            <w:lang w:val="es-ES_tradnl"/>
          </w:rPr>
          <w:t>r</w:t>
        </w:r>
        <w:r w:rsidRPr="0066512F">
          <w:rPr>
            <w:rFonts w:ascii="Arial" w:hAnsi="Arial" w:cs="Arial"/>
            <w:color w:val="000000"/>
            <w:lang w:val="es-ES_tradnl"/>
          </w:rPr>
          <w:t>ograma amplio para definir y alcanzar los objetivos de una organización; la respuesta de la organización a su entorno, con el tiempo.</w:t>
        </w:r>
      </w:ins>
    </w:p>
    <w:p w:rsidR="00E13370" w:rsidRPr="00E13370" w:rsidRDefault="00E13370" w:rsidP="00E13370">
      <w:pPr>
        <w:autoSpaceDE w:val="0"/>
        <w:autoSpaceDN w:val="0"/>
        <w:adjustRightInd w:val="0"/>
        <w:spacing w:line="360" w:lineRule="auto"/>
        <w:jc w:val="both"/>
        <w:rPr>
          <w:ins w:id="2372" w:author="SUSANA RV" w:date="2015-10-01T09:58:00Z"/>
          <w:rFonts w:ascii="Arial" w:hAnsi="Arial" w:cs="Arial"/>
          <w:color w:val="000000"/>
          <w:lang w:val="es-ES_tradnl"/>
          <w:rPrChange w:id="2373" w:author="SUSANA RV" w:date="2015-10-01T10:00:00Z">
            <w:rPr>
              <w:ins w:id="2374" w:author="SUSANA RV" w:date="2015-10-01T09:58:00Z"/>
              <w:rFonts w:ascii="Arial" w:hAnsi="Arial" w:cs="Arial"/>
            </w:rPr>
          </w:rPrChange>
        </w:rPr>
      </w:pPr>
      <w:ins w:id="2375" w:author="SUSANA RV" w:date="2015-10-01T09:58:00Z">
        <w:r w:rsidRPr="0066512F">
          <w:rPr>
            <w:rFonts w:ascii="Arial" w:hAnsi="Arial" w:cs="Arial"/>
            <w:b/>
            <w:bCs/>
            <w:color w:val="000000"/>
            <w:lang w:val="es-ES_tradnl"/>
          </w:rPr>
          <w:t xml:space="preserve">Estructura organizacional  </w:t>
        </w:r>
        <w:r>
          <w:rPr>
            <w:rFonts w:ascii="Arial" w:hAnsi="Arial" w:cs="Arial"/>
            <w:color w:val="000000"/>
            <w:lang w:val="es-ES_tradnl"/>
          </w:rPr>
          <w:t>l</w:t>
        </w:r>
        <w:r w:rsidRPr="0066512F">
          <w:rPr>
            <w:rFonts w:ascii="Arial" w:hAnsi="Arial" w:cs="Arial"/>
            <w:color w:val="000000"/>
            <w:lang w:val="es-ES_tradnl"/>
          </w:rPr>
          <w:t>a forma en que se dividen, organizan y coordinan las activi</w:t>
        </w:r>
        <w:r w:rsidRPr="0066512F">
          <w:rPr>
            <w:rFonts w:ascii="Arial" w:hAnsi="Arial" w:cs="Arial"/>
            <w:color w:val="000000"/>
            <w:lang w:val="es-ES_tradnl"/>
          </w:rPr>
          <w:softHyphen/>
          <w:t>dades de una organización.</w:t>
        </w:r>
      </w:ins>
    </w:p>
    <w:p w:rsidR="00E13370" w:rsidRDefault="00E13370" w:rsidP="00E13370">
      <w:pPr>
        <w:spacing w:line="360" w:lineRule="auto"/>
        <w:jc w:val="center"/>
        <w:rPr>
          <w:ins w:id="2376" w:author="SUSANA RV" w:date="2015-10-01T09:58:00Z"/>
          <w:rFonts w:ascii="Arial" w:hAnsi="Arial" w:cs="Arial"/>
          <w:color w:val="000000"/>
          <w:lang w:val="es-ES_tradnl"/>
        </w:rPr>
      </w:pPr>
      <w:ins w:id="2377" w:author="SUSANA RV" w:date="2015-10-01T09:58:00Z">
        <w:r>
          <w:rPr>
            <w:rFonts w:ascii="Magneto" w:hAnsi="Magneto" w:cs="Arial"/>
            <w:b/>
            <w:bCs/>
            <w:color w:val="000000"/>
            <w:sz w:val="40"/>
            <w:szCs w:val="40"/>
            <w:lang w:val="es-ES_tradnl"/>
          </w:rPr>
          <w:t>I</w:t>
        </w:r>
      </w:ins>
    </w:p>
    <w:p w:rsidR="00E13370" w:rsidRPr="00E13370" w:rsidRDefault="00E13370" w:rsidP="00E13370">
      <w:pPr>
        <w:autoSpaceDE w:val="0"/>
        <w:autoSpaceDN w:val="0"/>
        <w:adjustRightInd w:val="0"/>
        <w:spacing w:line="360" w:lineRule="auto"/>
        <w:jc w:val="both"/>
        <w:rPr>
          <w:ins w:id="2378" w:author="SUSANA RV" w:date="2015-10-01T09:58:00Z"/>
          <w:rFonts w:ascii="Arial" w:hAnsi="Arial" w:cs="Arial"/>
          <w:color w:val="000000"/>
          <w:lang w:val="es-ES_tradnl"/>
          <w:rPrChange w:id="2379" w:author="SUSANA RV" w:date="2015-10-01T10:00:00Z">
            <w:rPr>
              <w:ins w:id="2380" w:author="SUSANA RV" w:date="2015-10-01T09:58:00Z"/>
              <w:rFonts w:ascii="Arial" w:hAnsi="Arial" w:cs="Arial"/>
            </w:rPr>
          </w:rPrChange>
        </w:rPr>
      </w:pPr>
      <w:ins w:id="2381" w:author="SUSANA RV" w:date="2015-10-01T09:58:00Z">
        <w:r w:rsidRPr="0066512F">
          <w:rPr>
            <w:rFonts w:ascii="Arial" w:hAnsi="Arial" w:cs="Arial"/>
            <w:b/>
            <w:bCs/>
            <w:color w:val="000000"/>
            <w:lang w:val="es-ES_tradnl"/>
          </w:rPr>
          <w:t xml:space="preserve">Incertidumbre </w:t>
        </w:r>
        <w:r w:rsidRPr="00D154C8">
          <w:rPr>
            <w:rFonts w:ascii="Arial" w:hAnsi="Arial" w:cs="Arial"/>
            <w:bCs/>
            <w:color w:val="000000"/>
            <w:lang w:val="es-ES_tradnl"/>
          </w:rPr>
          <w:t>s</w:t>
        </w:r>
        <w:r w:rsidRPr="0066512F">
          <w:rPr>
            <w:rFonts w:ascii="Arial" w:hAnsi="Arial" w:cs="Arial"/>
            <w:color w:val="000000"/>
            <w:lang w:val="es-ES_tradnl"/>
          </w:rPr>
          <w:t>ituación de la toma de deci</w:t>
        </w:r>
        <w:r w:rsidRPr="0066512F">
          <w:rPr>
            <w:rFonts w:ascii="Arial" w:hAnsi="Arial" w:cs="Arial"/>
            <w:color w:val="000000"/>
            <w:lang w:val="es-ES_tradnl"/>
          </w:rPr>
          <w:softHyphen/>
          <w:t xml:space="preserve">siones en la que los administradores </w:t>
        </w:r>
        <w:r>
          <w:rPr>
            <w:rFonts w:ascii="Arial" w:hAnsi="Arial" w:cs="Arial"/>
            <w:color w:val="000000"/>
            <w:lang w:val="es-ES_tradnl"/>
          </w:rPr>
          <w:t>enfrentan situaciones externa i</w:t>
        </w:r>
        <w:r w:rsidRPr="0066512F">
          <w:rPr>
            <w:rFonts w:ascii="Arial" w:hAnsi="Arial" w:cs="Arial"/>
            <w:color w:val="000000"/>
            <w:lang w:val="es-ES_tradnl"/>
          </w:rPr>
          <w:t>mpronosticables o carecen de la información necesaria para establecer las probabilidades de ciertos hechos.</w:t>
        </w:r>
      </w:ins>
    </w:p>
    <w:p w:rsidR="00E13370" w:rsidRPr="00E13370" w:rsidRDefault="00E13370" w:rsidP="00E13370">
      <w:pPr>
        <w:autoSpaceDE w:val="0"/>
        <w:autoSpaceDN w:val="0"/>
        <w:adjustRightInd w:val="0"/>
        <w:spacing w:line="360" w:lineRule="auto"/>
        <w:jc w:val="both"/>
        <w:rPr>
          <w:ins w:id="2382" w:author="SUSANA RV" w:date="2015-10-01T09:58:00Z"/>
          <w:rFonts w:ascii="Arial" w:hAnsi="Arial" w:cs="Arial"/>
          <w:color w:val="000000"/>
          <w:lang w:val="es-ES_tradnl"/>
          <w:rPrChange w:id="2383" w:author="SUSANA RV" w:date="2015-10-01T10:00:00Z">
            <w:rPr>
              <w:ins w:id="2384" w:author="SUSANA RV" w:date="2015-10-01T09:58:00Z"/>
              <w:rFonts w:ascii="Arial" w:hAnsi="Arial" w:cs="Arial"/>
            </w:rPr>
          </w:rPrChange>
        </w:rPr>
      </w:pPr>
      <w:ins w:id="2385" w:author="SUSANA RV" w:date="2015-10-01T09:58:00Z">
        <w:r w:rsidRPr="0066512F">
          <w:rPr>
            <w:rFonts w:ascii="Arial" w:hAnsi="Arial" w:cs="Arial"/>
            <w:b/>
            <w:bCs/>
            <w:color w:val="000000"/>
            <w:lang w:val="es-ES_tradnl"/>
          </w:rPr>
          <w:t xml:space="preserve">Información </w:t>
        </w:r>
        <w:r>
          <w:rPr>
            <w:rFonts w:ascii="Arial" w:hAnsi="Arial" w:cs="Arial"/>
            <w:color w:val="000000"/>
            <w:lang w:val="es-ES_tradnl"/>
          </w:rPr>
          <w:t>d</w:t>
        </w:r>
        <w:r w:rsidRPr="0066512F">
          <w:rPr>
            <w:rFonts w:ascii="Arial" w:hAnsi="Arial" w:cs="Arial"/>
            <w:color w:val="000000"/>
            <w:lang w:val="es-ES_tradnl"/>
          </w:rPr>
          <w:t>atos que se han organizado o analizado de acuerdo con alguna lógica.</w:t>
        </w:r>
      </w:ins>
    </w:p>
    <w:p w:rsidR="00E13370" w:rsidRPr="00E13370" w:rsidRDefault="00E13370" w:rsidP="00E13370">
      <w:pPr>
        <w:autoSpaceDE w:val="0"/>
        <w:autoSpaceDN w:val="0"/>
        <w:adjustRightInd w:val="0"/>
        <w:spacing w:line="360" w:lineRule="auto"/>
        <w:jc w:val="both"/>
        <w:rPr>
          <w:ins w:id="2386" w:author="SUSANA RV" w:date="2015-10-01T09:58:00Z"/>
          <w:rFonts w:ascii="Arial" w:hAnsi="Arial" w:cs="Arial"/>
          <w:color w:val="000000"/>
          <w:lang w:val="es-ES_tradnl"/>
          <w:rPrChange w:id="2387" w:author="SUSANA RV" w:date="2015-10-01T10:00:00Z">
            <w:rPr>
              <w:ins w:id="2388" w:author="SUSANA RV" w:date="2015-10-01T09:58:00Z"/>
              <w:rFonts w:ascii="Arial" w:hAnsi="Arial" w:cs="Arial"/>
            </w:rPr>
          </w:rPrChange>
        </w:rPr>
      </w:pPr>
      <w:ins w:id="2389" w:author="SUSANA RV" w:date="2015-10-01T09:58:00Z">
        <w:r w:rsidRPr="0066512F">
          <w:rPr>
            <w:rFonts w:ascii="Arial" w:hAnsi="Arial" w:cs="Arial"/>
            <w:b/>
            <w:bCs/>
            <w:color w:val="000000"/>
            <w:lang w:val="es-ES_tradnl"/>
          </w:rPr>
          <w:t xml:space="preserve">Innovación </w:t>
        </w:r>
        <w:r w:rsidRPr="001B4E3D">
          <w:rPr>
            <w:rFonts w:ascii="Arial" w:hAnsi="Arial" w:cs="Arial"/>
            <w:bCs/>
            <w:color w:val="000000"/>
            <w:lang w:val="es-ES_tradnl"/>
          </w:rPr>
          <w:t>i</w:t>
        </w:r>
        <w:r w:rsidRPr="0066512F">
          <w:rPr>
            <w:rFonts w:ascii="Arial" w:hAnsi="Arial" w:cs="Arial"/>
            <w:color w:val="000000"/>
            <w:lang w:val="es-ES_tradnl"/>
          </w:rPr>
          <w:t>dea nueva que se convierte en una sociedad nueva, un producto nuevo, un ser</w:t>
        </w:r>
        <w:r w:rsidRPr="0066512F">
          <w:rPr>
            <w:rFonts w:ascii="Arial" w:hAnsi="Arial" w:cs="Arial"/>
            <w:color w:val="000000"/>
            <w:lang w:val="es-ES_tradnl"/>
          </w:rPr>
          <w:softHyphen/>
          <w:t>vicio nuevo, un proceso nuevo o un método de producción nuevo.</w:t>
        </w:r>
      </w:ins>
    </w:p>
    <w:p w:rsidR="00E13370" w:rsidRDefault="00E13370" w:rsidP="00E13370">
      <w:pPr>
        <w:autoSpaceDE w:val="0"/>
        <w:autoSpaceDN w:val="0"/>
        <w:adjustRightInd w:val="0"/>
        <w:spacing w:line="360" w:lineRule="auto"/>
        <w:jc w:val="both"/>
        <w:rPr>
          <w:ins w:id="2390" w:author="SUSANA RV" w:date="2015-10-01T09:58:00Z"/>
          <w:rFonts w:ascii="Arial" w:hAnsi="Arial" w:cs="Arial"/>
          <w:color w:val="000000"/>
          <w:lang w:val="es-ES_tradnl"/>
        </w:rPr>
      </w:pPr>
    </w:p>
    <w:p w:rsidR="00E13370" w:rsidRPr="0066512F" w:rsidRDefault="00E13370" w:rsidP="00E13370">
      <w:pPr>
        <w:spacing w:line="360" w:lineRule="auto"/>
        <w:jc w:val="center"/>
        <w:rPr>
          <w:ins w:id="2391" w:author="SUSANA RV" w:date="2015-10-01T09:58:00Z"/>
          <w:rFonts w:ascii="Arial" w:hAnsi="Arial" w:cs="Arial"/>
          <w:b/>
          <w:bCs/>
          <w:color w:val="000000"/>
          <w:lang w:val="es-ES_tradnl"/>
        </w:rPr>
      </w:pPr>
      <w:ins w:id="2392" w:author="SUSANA RV" w:date="2015-10-01T09:58:00Z">
        <w:r>
          <w:rPr>
            <w:rFonts w:ascii="Magneto" w:hAnsi="Magneto" w:cs="Arial"/>
            <w:b/>
            <w:bCs/>
            <w:color w:val="000000"/>
            <w:sz w:val="40"/>
            <w:szCs w:val="40"/>
            <w:lang w:val="es-ES_tradnl"/>
          </w:rPr>
          <w:t>L</w:t>
        </w:r>
      </w:ins>
    </w:p>
    <w:p w:rsidR="00E13370" w:rsidRDefault="00E13370" w:rsidP="00E13370">
      <w:pPr>
        <w:autoSpaceDE w:val="0"/>
        <w:autoSpaceDN w:val="0"/>
        <w:adjustRightInd w:val="0"/>
        <w:spacing w:line="360" w:lineRule="auto"/>
        <w:jc w:val="both"/>
        <w:rPr>
          <w:ins w:id="2393" w:author="SUSANA RV" w:date="2015-10-01T09:58:00Z"/>
          <w:rFonts w:ascii="Arial" w:hAnsi="Arial" w:cs="Arial"/>
          <w:color w:val="000000"/>
          <w:lang w:val="es-ES_tradnl"/>
        </w:rPr>
      </w:pPr>
      <w:ins w:id="2394" w:author="SUSANA RV" w:date="2015-10-01T09:58:00Z">
        <w:r w:rsidRPr="0066512F">
          <w:rPr>
            <w:rFonts w:ascii="Arial" w:hAnsi="Arial" w:cs="Arial"/>
            <w:b/>
            <w:bCs/>
            <w:color w:val="000000"/>
            <w:lang w:val="es-ES_tradnl"/>
          </w:rPr>
          <w:t xml:space="preserve">Liderazgo </w:t>
        </w:r>
        <w:r w:rsidRPr="001B4E3D">
          <w:rPr>
            <w:rFonts w:ascii="Arial" w:hAnsi="Arial" w:cs="Arial"/>
            <w:bCs/>
            <w:color w:val="000000"/>
            <w:lang w:val="es-ES_tradnl"/>
          </w:rPr>
          <w:t>p</w:t>
        </w:r>
        <w:r w:rsidRPr="0066512F">
          <w:rPr>
            <w:rFonts w:ascii="Arial" w:hAnsi="Arial" w:cs="Arial"/>
            <w:color w:val="000000"/>
            <w:lang w:val="es-ES_tradnl"/>
          </w:rPr>
          <w:t>roceso para dirigir e influir en actividades, relacionadas con las tareas, de los miembros de un grupo.</w:t>
        </w:r>
      </w:ins>
    </w:p>
    <w:p w:rsidR="00E13370" w:rsidRPr="0066512F" w:rsidRDefault="00E13370">
      <w:pPr>
        <w:spacing w:line="360" w:lineRule="auto"/>
        <w:jc w:val="center"/>
        <w:rPr>
          <w:ins w:id="2395" w:author="SUSANA RV" w:date="2015-10-01T09:58:00Z"/>
          <w:rFonts w:ascii="Arial" w:hAnsi="Arial" w:cs="Arial"/>
        </w:rPr>
        <w:pPrChange w:id="2396" w:author="SUSANA RV" w:date="2015-10-01T10:01:00Z">
          <w:pPr>
            <w:autoSpaceDE w:val="0"/>
            <w:autoSpaceDN w:val="0"/>
            <w:adjustRightInd w:val="0"/>
            <w:spacing w:line="360" w:lineRule="auto"/>
            <w:jc w:val="both"/>
          </w:pPr>
        </w:pPrChange>
      </w:pPr>
      <w:ins w:id="2397" w:author="SUSANA RV" w:date="2015-10-01T09:58:00Z">
        <w:r>
          <w:rPr>
            <w:rFonts w:ascii="Magneto" w:hAnsi="Magneto" w:cs="Arial"/>
            <w:b/>
            <w:bCs/>
            <w:color w:val="000000"/>
            <w:sz w:val="40"/>
            <w:szCs w:val="40"/>
            <w:lang w:val="es-ES_tradnl"/>
          </w:rPr>
          <w:lastRenderedPageBreak/>
          <w:t>M</w:t>
        </w:r>
      </w:ins>
    </w:p>
    <w:p w:rsidR="00E13370" w:rsidRDefault="00E13370" w:rsidP="00E13370">
      <w:pPr>
        <w:autoSpaceDE w:val="0"/>
        <w:autoSpaceDN w:val="0"/>
        <w:adjustRightInd w:val="0"/>
        <w:spacing w:line="360" w:lineRule="auto"/>
        <w:jc w:val="both"/>
        <w:rPr>
          <w:ins w:id="2398" w:author="SUSANA RV" w:date="2015-10-01T09:58:00Z"/>
          <w:rFonts w:ascii="Arial" w:hAnsi="Arial" w:cs="Arial"/>
          <w:color w:val="000000"/>
          <w:lang w:val="es-ES_tradnl"/>
        </w:rPr>
      </w:pPr>
      <w:ins w:id="2399" w:author="SUSANA RV" w:date="2015-10-01T09:58:00Z">
        <w:r w:rsidRPr="001B4E3D">
          <w:rPr>
            <w:rFonts w:ascii="Arial" w:hAnsi="Arial" w:cs="Arial"/>
            <w:b/>
            <w:color w:val="000000"/>
            <w:lang w:val="es-ES_tradnl"/>
          </w:rPr>
          <w:t>Meta</w:t>
        </w:r>
        <w:r>
          <w:rPr>
            <w:rFonts w:ascii="Arial" w:hAnsi="Arial" w:cs="Arial"/>
            <w:color w:val="000000"/>
            <w:lang w:val="es-ES_tradnl"/>
          </w:rPr>
          <w:t xml:space="preserve"> e</w:t>
        </w:r>
        <w:r w:rsidRPr="0066512F">
          <w:rPr>
            <w:rFonts w:ascii="Arial" w:hAnsi="Arial" w:cs="Arial"/>
            <w:color w:val="000000"/>
            <w:lang w:val="es-ES_tradnl"/>
          </w:rPr>
          <w:t>l fin que trata de alcanzar una organi</w:t>
        </w:r>
        <w:r w:rsidRPr="0066512F">
          <w:rPr>
            <w:rFonts w:ascii="Arial" w:hAnsi="Arial" w:cs="Arial"/>
            <w:color w:val="000000"/>
            <w:lang w:val="es-ES_tradnl"/>
          </w:rPr>
          <w:softHyphen/>
          <w:t>zación; las organizaciones suelen tener más de una meta; las metas son elementos fundamen</w:t>
        </w:r>
        <w:r w:rsidRPr="0066512F">
          <w:rPr>
            <w:rFonts w:ascii="Arial" w:hAnsi="Arial" w:cs="Arial"/>
            <w:color w:val="000000"/>
            <w:lang w:val="es-ES_tradnl"/>
          </w:rPr>
          <w:softHyphen/>
          <w:t>tales de las organizaciones.</w:t>
        </w:r>
      </w:ins>
    </w:p>
    <w:p w:rsidR="00E13370" w:rsidRPr="0066512F" w:rsidRDefault="00E13370" w:rsidP="00E13370">
      <w:pPr>
        <w:spacing w:line="360" w:lineRule="auto"/>
        <w:jc w:val="center"/>
        <w:rPr>
          <w:ins w:id="2400" w:author="SUSANA RV" w:date="2015-10-01T09:58:00Z"/>
          <w:rFonts w:ascii="Arial" w:hAnsi="Arial" w:cs="Arial"/>
        </w:rPr>
      </w:pPr>
      <w:ins w:id="2401" w:author="SUSANA RV" w:date="2015-10-01T09:58:00Z">
        <w:r>
          <w:rPr>
            <w:rFonts w:ascii="Magneto" w:hAnsi="Magneto" w:cs="Arial"/>
            <w:b/>
            <w:bCs/>
            <w:color w:val="000000"/>
            <w:sz w:val="40"/>
            <w:szCs w:val="40"/>
            <w:lang w:val="es-ES_tradnl"/>
          </w:rPr>
          <w:t>N</w:t>
        </w:r>
      </w:ins>
    </w:p>
    <w:p w:rsidR="00E13370" w:rsidRDefault="00E13370" w:rsidP="00E13370">
      <w:pPr>
        <w:autoSpaceDE w:val="0"/>
        <w:autoSpaceDN w:val="0"/>
        <w:adjustRightInd w:val="0"/>
        <w:spacing w:line="360" w:lineRule="auto"/>
        <w:jc w:val="both"/>
        <w:rPr>
          <w:ins w:id="2402" w:author="SUSANA RV" w:date="2015-10-01T09:58:00Z"/>
          <w:rFonts w:ascii="Arial" w:hAnsi="Arial" w:cs="Arial"/>
          <w:color w:val="000000"/>
          <w:lang w:val="es-ES_tradnl"/>
        </w:rPr>
      </w:pPr>
      <w:ins w:id="2403" w:author="SUSANA RV" w:date="2015-10-01T09:58:00Z">
        <w:r w:rsidRPr="0066512F">
          <w:rPr>
            <w:rFonts w:ascii="Arial" w:hAnsi="Arial" w:cs="Arial"/>
            <w:b/>
            <w:bCs/>
            <w:color w:val="000000"/>
            <w:lang w:val="es-ES_tradnl"/>
          </w:rPr>
          <w:t xml:space="preserve">Negociación </w:t>
        </w:r>
        <w:r w:rsidRPr="001B4E3D">
          <w:rPr>
            <w:rFonts w:ascii="Arial" w:hAnsi="Arial" w:cs="Arial"/>
            <w:bCs/>
            <w:color w:val="000000"/>
            <w:lang w:val="es-ES_tradnl"/>
          </w:rPr>
          <w:t>u</w:t>
        </w:r>
        <w:r w:rsidRPr="0066512F">
          <w:rPr>
            <w:rFonts w:ascii="Arial" w:hAnsi="Arial" w:cs="Arial"/>
            <w:color w:val="000000"/>
            <w:lang w:val="es-ES_tradnl"/>
          </w:rPr>
          <w:t>so de tratos y habilidades de comunicación para manejar conflictos y llegar a resultados satisfactorios para las partes.</w:t>
        </w:r>
      </w:ins>
    </w:p>
    <w:p w:rsidR="00E13370" w:rsidRPr="0066512F" w:rsidRDefault="00E13370" w:rsidP="00E13370">
      <w:pPr>
        <w:autoSpaceDE w:val="0"/>
        <w:autoSpaceDN w:val="0"/>
        <w:adjustRightInd w:val="0"/>
        <w:spacing w:line="360" w:lineRule="auto"/>
        <w:jc w:val="both"/>
        <w:rPr>
          <w:ins w:id="2404" w:author="SUSANA RV" w:date="2015-10-01T09:58:00Z"/>
          <w:rFonts w:ascii="Arial" w:hAnsi="Arial" w:cs="Arial"/>
        </w:rPr>
      </w:pPr>
    </w:p>
    <w:p w:rsidR="00E13370" w:rsidRDefault="00E13370" w:rsidP="00E13370">
      <w:pPr>
        <w:spacing w:line="360" w:lineRule="auto"/>
        <w:jc w:val="both"/>
        <w:rPr>
          <w:ins w:id="2405" w:author="SUSANA RV" w:date="2015-10-01T09:58:00Z"/>
          <w:rFonts w:ascii="Arial" w:hAnsi="Arial" w:cs="Arial"/>
          <w:color w:val="000000"/>
          <w:lang w:val="es-ES_tradnl"/>
        </w:rPr>
      </w:pPr>
      <w:ins w:id="2406" w:author="SUSANA RV" w:date="2015-10-01T09:58:00Z">
        <w:r w:rsidRPr="0066512F">
          <w:rPr>
            <w:rFonts w:ascii="Arial" w:hAnsi="Arial" w:cs="Arial"/>
            <w:b/>
            <w:bCs/>
            <w:color w:val="000000"/>
            <w:lang w:val="es-ES_tradnl"/>
          </w:rPr>
          <w:t xml:space="preserve">Negociador </w:t>
        </w:r>
        <w:r w:rsidRPr="001B4E3D">
          <w:rPr>
            <w:rFonts w:ascii="Arial" w:hAnsi="Arial" w:cs="Arial"/>
            <w:bCs/>
            <w:color w:val="000000"/>
            <w:lang w:val="es-ES_tradnl"/>
          </w:rPr>
          <w:t>p</w:t>
        </w:r>
        <w:r w:rsidRPr="0066512F">
          <w:rPr>
            <w:rFonts w:ascii="Arial" w:hAnsi="Arial" w:cs="Arial"/>
            <w:color w:val="000000"/>
            <w:lang w:val="es-ES_tradnl"/>
          </w:rPr>
          <w:t>apel que asume una persona cuando contribuye a que dos o más partes con</w:t>
        </w:r>
        <w:r w:rsidRPr="0066512F">
          <w:rPr>
            <w:rFonts w:ascii="Arial" w:hAnsi="Arial" w:cs="Arial"/>
            <w:color w:val="000000"/>
            <w:lang w:val="es-ES_tradnl"/>
          </w:rPr>
          <w:softHyphen/>
          <w:t>t</w:t>
        </w:r>
        <w:r>
          <w:rPr>
            <w:rFonts w:ascii="Arial" w:hAnsi="Arial" w:cs="Arial"/>
            <w:color w:val="000000"/>
            <w:lang w:val="es-ES_tradnl"/>
          </w:rPr>
          <w:t>rarias lleguen a una componenda.</w:t>
        </w:r>
      </w:ins>
    </w:p>
    <w:p w:rsidR="00E13370" w:rsidRPr="00E13370" w:rsidRDefault="00E13370">
      <w:pPr>
        <w:spacing w:line="360" w:lineRule="auto"/>
        <w:jc w:val="center"/>
        <w:rPr>
          <w:ins w:id="2407" w:author="SUSANA RV" w:date="2015-10-01T09:58:00Z"/>
          <w:rFonts w:ascii="Arial" w:hAnsi="Arial" w:cs="Arial"/>
          <w:b/>
          <w:bCs/>
          <w:color w:val="000000"/>
          <w:lang w:val="es-ES_tradnl"/>
          <w:rPrChange w:id="2408" w:author="SUSANA RV" w:date="2015-10-01T10:01:00Z">
            <w:rPr>
              <w:ins w:id="2409" w:author="SUSANA RV" w:date="2015-10-01T09:58:00Z"/>
              <w:rFonts w:ascii="Arial" w:hAnsi="Arial" w:cs="Arial"/>
            </w:rPr>
          </w:rPrChange>
        </w:rPr>
        <w:pPrChange w:id="2410" w:author="SUSANA RV" w:date="2015-10-01T10:01:00Z">
          <w:pPr>
            <w:autoSpaceDE w:val="0"/>
            <w:autoSpaceDN w:val="0"/>
            <w:adjustRightInd w:val="0"/>
            <w:spacing w:line="360" w:lineRule="auto"/>
            <w:jc w:val="both"/>
          </w:pPr>
        </w:pPrChange>
      </w:pPr>
      <w:ins w:id="2411" w:author="SUSANA RV" w:date="2015-10-01T09:58:00Z">
        <w:r>
          <w:rPr>
            <w:rFonts w:ascii="Magneto" w:hAnsi="Magneto" w:cs="Arial"/>
            <w:b/>
            <w:bCs/>
            <w:color w:val="000000"/>
            <w:sz w:val="40"/>
            <w:szCs w:val="40"/>
            <w:lang w:val="es-ES_tradnl"/>
          </w:rPr>
          <w:t>O</w:t>
        </w:r>
      </w:ins>
    </w:p>
    <w:p w:rsidR="00E13370" w:rsidRDefault="00E13370" w:rsidP="00E13370">
      <w:pPr>
        <w:autoSpaceDE w:val="0"/>
        <w:autoSpaceDN w:val="0"/>
        <w:adjustRightInd w:val="0"/>
        <w:spacing w:line="360" w:lineRule="auto"/>
        <w:jc w:val="both"/>
        <w:rPr>
          <w:ins w:id="2412" w:author="SUSANA RV" w:date="2015-10-01T09:58:00Z"/>
          <w:rFonts w:ascii="Arial" w:hAnsi="Arial" w:cs="Arial"/>
          <w:color w:val="000000"/>
          <w:lang w:val="es-ES_tradnl"/>
        </w:rPr>
      </w:pPr>
      <w:ins w:id="2413" w:author="SUSANA RV" w:date="2015-10-01T09:58:00Z">
        <w:r w:rsidRPr="0066512F">
          <w:rPr>
            <w:rFonts w:ascii="Arial" w:hAnsi="Arial" w:cs="Arial"/>
            <w:b/>
            <w:bCs/>
            <w:color w:val="000000"/>
            <w:lang w:val="es-ES_tradnl"/>
          </w:rPr>
          <w:t xml:space="preserve">Oportunidad </w:t>
        </w:r>
        <w:r w:rsidRPr="001B4E3D">
          <w:rPr>
            <w:rFonts w:ascii="Arial" w:hAnsi="Arial" w:cs="Arial"/>
            <w:bCs/>
            <w:color w:val="000000"/>
            <w:lang w:val="es-ES_tradnl"/>
          </w:rPr>
          <w:t>s</w:t>
        </w:r>
        <w:r w:rsidRPr="0066512F">
          <w:rPr>
            <w:rFonts w:ascii="Arial" w:hAnsi="Arial" w:cs="Arial"/>
            <w:color w:val="000000"/>
            <w:lang w:val="es-ES_tradnl"/>
          </w:rPr>
          <w:t>ituación que se presenta cuan</w:t>
        </w:r>
        <w:r w:rsidRPr="0066512F">
          <w:rPr>
            <w:rFonts w:ascii="Arial" w:hAnsi="Arial" w:cs="Arial"/>
            <w:color w:val="000000"/>
            <w:lang w:val="es-ES_tradnl"/>
          </w:rPr>
          <w:softHyphen/>
          <w:t>do las circunstancias ofrecen a la organización la posibilidad de superar las metas y los obje</w:t>
        </w:r>
        <w:r w:rsidRPr="0066512F">
          <w:rPr>
            <w:rFonts w:ascii="Arial" w:hAnsi="Arial" w:cs="Arial"/>
            <w:color w:val="000000"/>
            <w:lang w:val="es-ES_tradnl"/>
          </w:rPr>
          <w:softHyphen/>
          <w:t>tivos definidos.</w:t>
        </w:r>
      </w:ins>
    </w:p>
    <w:p w:rsidR="00E13370" w:rsidRPr="0066512F" w:rsidRDefault="00E13370" w:rsidP="00E13370">
      <w:pPr>
        <w:autoSpaceDE w:val="0"/>
        <w:autoSpaceDN w:val="0"/>
        <w:adjustRightInd w:val="0"/>
        <w:spacing w:line="360" w:lineRule="auto"/>
        <w:jc w:val="both"/>
        <w:rPr>
          <w:ins w:id="2414" w:author="SUSANA RV" w:date="2015-10-01T09:58:00Z"/>
          <w:rFonts w:ascii="Arial" w:hAnsi="Arial" w:cs="Arial"/>
        </w:rPr>
      </w:pPr>
    </w:p>
    <w:p w:rsidR="00E13370" w:rsidRDefault="00E13370" w:rsidP="00E13370">
      <w:pPr>
        <w:spacing w:line="360" w:lineRule="auto"/>
        <w:jc w:val="center"/>
        <w:rPr>
          <w:ins w:id="2415" w:author="SUSANA RV" w:date="2015-10-01T09:58:00Z"/>
          <w:rFonts w:ascii="Arial" w:hAnsi="Arial" w:cs="Arial"/>
        </w:rPr>
      </w:pPr>
      <w:ins w:id="2416" w:author="SUSANA RV" w:date="2015-10-01T09:58:00Z">
        <w:r>
          <w:rPr>
            <w:rFonts w:ascii="Magneto" w:hAnsi="Magneto" w:cs="Arial"/>
            <w:b/>
            <w:bCs/>
            <w:color w:val="000000"/>
            <w:sz w:val="40"/>
            <w:szCs w:val="40"/>
            <w:lang w:val="es-ES_tradnl"/>
          </w:rPr>
          <w:t>P</w:t>
        </w:r>
      </w:ins>
    </w:p>
    <w:p w:rsidR="00E13370" w:rsidRPr="0066512F" w:rsidRDefault="00E13370" w:rsidP="00E13370">
      <w:pPr>
        <w:autoSpaceDE w:val="0"/>
        <w:autoSpaceDN w:val="0"/>
        <w:adjustRightInd w:val="0"/>
        <w:spacing w:line="360" w:lineRule="auto"/>
        <w:jc w:val="both"/>
        <w:rPr>
          <w:ins w:id="2417" w:author="SUSANA RV" w:date="2015-10-01T09:58:00Z"/>
          <w:rFonts w:ascii="Arial" w:hAnsi="Arial" w:cs="Arial"/>
        </w:rPr>
      </w:pPr>
    </w:p>
    <w:p w:rsidR="00E13370" w:rsidRDefault="00E13370" w:rsidP="00E13370">
      <w:pPr>
        <w:autoSpaceDE w:val="0"/>
        <w:autoSpaceDN w:val="0"/>
        <w:adjustRightInd w:val="0"/>
        <w:spacing w:line="360" w:lineRule="auto"/>
        <w:jc w:val="both"/>
        <w:rPr>
          <w:ins w:id="2418" w:author="SUSANA RV" w:date="2015-10-01T09:58:00Z"/>
          <w:rFonts w:ascii="Arial" w:hAnsi="Arial" w:cs="Arial"/>
          <w:color w:val="000000"/>
          <w:lang w:val="es-ES_tradnl"/>
        </w:rPr>
      </w:pPr>
      <w:ins w:id="2419" w:author="SUSANA RV" w:date="2015-10-01T09:58:00Z">
        <w:r w:rsidRPr="0066512F">
          <w:rPr>
            <w:rFonts w:ascii="Arial" w:hAnsi="Arial" w:cs="Arial"/>
            <w:b/>
            <w:bCs/>
            <w:color w:val="000000"/>
            <w:lang w:val="es-ES_tradnl"/>
          </w:rPr>
          <w:t xml:space="preserve">Plan de operaciones </w:t>
        </w:r>
        <w:r w:rsidRPr="001B4E3D">
          <w:rPr>
            <w:rFonts w:ascii="Arial" w:hAnsi="Arial" w:cs="Arial"/>
            <w:bCs/>
            <w:color w:val="000000"/>
            <w:lang w:val="es-ES_tradnl"/>
          </w:rPr>
          <w:t>p</w:t>
        </w:r>
        <w:r w:rsidRPr="0066512F">
          <w:rPr>
            <w:rFonts w:ascii="Arial" w:hAnsi="Arial" w:cs="Arial"/>
            <w:color w:val="000000"/>
            <w:lang w:val="es-ES_tradnl"/>
          </w:rPr>
          <w:t>lan que contiene los detalles necesarios para incorporar la estrategia a las operaciones diarias.</w:t>
        </w:r>
      </w:ins>
    </w:p>
    <w:p w:rsidR="00E13370" w:rsidRPr="0066512F" w:rsidRDefault="00E13370" w:rsidP="00E13370">
      <w:pPr>
        <w:autoSpaceDE w:val="0"/>
        <w:autoSpaceDN w:val="0"/>
        <w:adjustRightInd w:val="0"/>
        <w:spacing w:line="360" w:lineRule="auto"/>
        <w:jc w:val="both"/>
        <w:rPr>
          <w:ins w:id="2420" w:author="SUSANA RV" w:date="2015-10-01T09:58:00Z"/>
          <w:rFonts w:ascii="Arial" w:hAnsi="Arial" w:cs="Arial"/>
        </w:rPr>
      </w:pPr>
    </w:p>
    <w:p w:rsidR="00E13370" w:rsidRPr="00E13370" w:rsidRDefault="00E13370">
      <w:pPr>
        <w:autoSpaceDE w:val="0"/>
        <w:autoSpaceDN w:val="0"/>
        <w:adjustRightInd w:val="0"/>
        <w:spacing w:line="360" w:lineRule="auto"/>
        <w:jc w:val="both"/>
        <w:rPr>
          <w:ins w:id="2421" w:author="SUSANA RV" w:date="2015-10-01T09:58:00Z"/>
          <w:rFonts w:ascii="Arial" w:hAnsi="Arial" w:cs="Arial"/>
          <w:color w:val="000000"/>
          <w:lang w:val="es-ES_tradnl"/>
          <w:rPrChange w:id="2422" w:author="SUSANA RV" w:date="2015-10-01T10:01:00Z">
            <w:rPr>
              <w:ins w:id="2423" w:author="SUSANA RV" w:date="2015-10-01T09:58:00Z"/>
              <w:rFonts w:ascii="Arial" w:hAnsi="Arial" w:cs="Arial"/>
            </w:rPr>
          </w:rPrChange>
        </w:rPr>
        <w:pPrChange w:id="2424" w:author="SUSANA RV" w:date="2015-10-01T10:01:00Z">
          <w:pPr>
            <w:spacing w:line="360" w:lineRule="auto"/>
            <w:jc w:val="both"/>
          </w:pPr>
        </w:pPrChange>
      </w:pPr>
      <w:ins w:id="2425" w:author="SUSANA RV" w:date="2015-10-01T09:58:00Z">
        <w:r w:rsidRPr="0066512F">
          <w:rPr>
            <w:rFonts w:ascii="Arial" w:hAnsi="Arial" w:cs="Arial"/>
            <w:b/>
            <w:bCs/>
            <w:color w:val="000000"/>
            <w:lang w:val="es-ES_tradnl"/>
          </w:rPr>
          <w:t xml:space="preserve">Planeación </w:t>
        </w:r>
        <w:r w:rsidRPr="0082032D">
          <w:rPr>
            <w:rFonts w:ascii="Arial" w:hAnsi="Arial" w:cs="Arial"/>
            <w:bCs/>
            <w:color w:val="000000"/>
            <w:lang w:val="es-ES_tradnl"/>
          </w:rPr>
          <w:t>p</w:t>
        </w:r>
        <w:r w:rsidRPr="0066512F">
          <w:rPr>
            <w:rFonts w:ascii="Arial" w:hAnsi="Arial" w:cs="Arial"/>
            <w:color w:val="000000"/>
            <w:lang w:val="es-ES_tradnl"/>
          </w:rPr>
          <w:t>roceso mediante el cual se establecen metas y cursos de acción idóneos para alcanzar dichas metas.</w:t>
        </w:r>
      </w:ins>
    </w:p>
    <w:p w:rsidR="00E13370" w:rsidRPr="00E13370" w:rsidRDefault="00E13370" w:rsidP="00E13370">
      <w:pPr>
        <w:autoSpaceDE w:val="0"/>
        <w:autoSpaceDN w:val="0"/>
        <w:adjustRightInd w:val="0"/>
        <w:spacing w:line="360" w:lineRule="auto"/>
        <w:jc w:val="both"/>
        <w:rPr>
          <w:ins w:id="2426" w:author="SUSANA RV" w:date="2015-10-01T09:58:00Z"/>
          <w:rFonts w:ascii="Arial" w:hAnsi="Arial" w:cs="Arial"/>
          <w:color w:val="000000"/>
          <w:lang w:val="es-ES_tradnl"/>
          <w:rPrChange w:id="2427" w:author="SUSANA RV" w:date="2015-10-01T10:01:00Z">
            <w:rPr>
              <w:ins w:id="2428" w:author="SUSANA RV" w:date="2015-10-01T09:58:00Z"/>
              <w:rFonts w:ascii="Arial" w:hAnsi="Arial" w:cs="Arial"/>
            </w:rPr>
          </w:rPrChange>
        </w:rPr>
      </w:pPr>
      <w:ins w:id="2429" w:author="SUSANA RV" w:date="2015-10-01T09:58:00Z">
        <w:r w:rsidRPr="0066512F">
          <w:rPr>
            <w:rFonts w:ascii="Arial" w:hAnsi="Arial" w:cs="Arial"/>
            <w:b/>
            <w:bCs/>
            <w:color w:val="000000"/>
            <w:lang w:val="es-ES_tradnl"/>
          </w:rPr>
          <w:t xml:space="preserve">Presupuesto </w:t>
        </w:r>
        <w:r w:rsidRPr="0082032D">
          <w:rPr>
            <w:rFonts w:ascii="Arial" w:hAnsi="Arial" w:cs="Arial"/>
            <w:bCs/>
            <w:color w:val="000000"/>
            <w:lang w:val="es-ES_tradnl"/>
          </w:rPr>
          <w:t>p</w:t>
        </w:r>
        <w:r w:rsidRPr="0066512F">
          <w:rPr>
            <w:rFonts w:ascii="Arial" w:hAnsi="Arial" w:cs="Arial"/>
            <w:color w:val="000000"/>
            <w:lang w:val="es-ES_tradnl"/>
          </w:rPr>
          <w:t>resentación cuantitativa formal de los recursos asignados para las actividades planeadas, dentro de los plazos establecidos.</w:t>
        </w:r>
      </w:ins>
    </w:p>
    <w:p w:rsidR="00E13370" w:rsidRPr="00E13370" w:rsidRDefault="00E13370" w:rsidP="00E13370">
      <w:pPr>
        <w:autoSpaceDE w:val="0"/>
        <w:autoSpaceDN w:val="0"/>
        <w:adjustRightInd w:val="0"/>
        <w:spacing w:line="360" w:lineRule="auto"/>
        <w:jc w:val="both"/>
        <w:rPr>
          <w:ins w:id="2430" w:author="SUSANA RV" w:date="2015-10-01T09:58:00Z"/>
          <w:rFonts w:ascii="Arial" w:hAnsi="Arial" w:cs="Arial"/>
          <w:color w:val="000000"/>
          <w:lang w:val="es-ES_tradnl"/>
          <w:rPrChange w:id="2431" w:author="SUSANA RV" w:date="2015-10-01T10:01:00Z">
            <w:rPr>
              <w:ins w:id="2432" w:author="SUSANA RV" w:date="2015-10-01T09:58:00Z"/>
              <w:rFonts w:ascii="Arial" w:hAnsi="Arial" w:cs="Arial"/>
            </w:rPr>
          </w:rPrChange>
        </w:rPr>
      </w:pPr>
      <w:ins w:id="2433" w:author="SUSANA RV" w:date="2015-10-01T09:58:00Z">
        <w:r w:rsidRPr="0066512F">
          <w:rPr>
            <w:rFonts w:ascii="Arial" w:hAnsi="Arial" w:cs="Arial"/>
            <w:b/>
            <w:bCs/>
            <w:color w:val="000000"/>
            <w:lang w:val="es-ES_tradnl"/>
          </w:rPr>
          <w:t xml:space="preserve">Prioridades competitivas </w:t>
        </w:r>
        <w:r w:rsidRPr="0082032D">
          <w:rPr>
            <w:rFonts w:ascii="Arial" w:hAnsi="Arial" w:cs="Arial"/>
            <w:bCs/>
            <w:color w:val="000000"/>
            <w:lang w:val="es-ES_tradnl"/>
          </w:rPr>
          <w:t>c</w:t>
        </w:r>
        <w:r w:rsidRPr="0066512F">
          <w:rPr>
            <w:rFonts w:ascii="Arial" w:hAnsi="Arial" w:cs="Arial"/>
            <w:color w:val="000000"/>
            <w:lang w:val="es-ES_tradnl"/>
          </w:rPr>
          <w:t>uatro criterios básicos que sirven para evaluar productos y ser</w:t>
        </w:r>
        <w:r w:rsidRPr="0066512F">
          <w:rPr>
            <w:rFonts w:ascii="Arial" w:hAnsi="Arial" w:cs="Arial"/>
            <w:color w:val="000000"/>
            <w:lang w:val="es-ES_tradnl"/>
          </w:rPr>
          <w:softHyphen/>
          <w:t>vicios, a saber; precios, grado de calidad, confiabilidad de la calidad y flexibilidad.</w:t>
        </w:r>
      </w:ins>
    </w:p>
    <w:p w:rsidR="00E13370" w:rsidRPr="00E13370" w:rsidRDefault="00E13370" w:rsidP="00E13370">
      <w:pPr>
        <w:autoSpaceDE w:val="0"/>
        <w:autoSpaceDN w:val="0"/>
        <w:adjustRightInd w:val="0"/>
        <w:spacing w:line="360" w:lineRule="auto"/>
        <w:jc w:val="both"/>
        <w:rPr>
          <w:ins w:id="2434" w:author="SUSANA RV" w:date="2015-10-01T09:58:00Z"/>
          <w:rFonts w:ascii="Arial" w:hAnsi="Arial" w:cs="Arial"/>
          <w:color w:val="000000"/>
          <w:lang w:val="es-ES_tradnl"/>
          <w:rPrChange w:id="2435" w:author="SUSANA RV" w:date="2015-10-01T10:01:00Z">
            <w:rPr>
              <w:ins w:id="2436" w:author="SUSANA RV" w:date="2015-10-01T09:58:00Z"/>
              <w:rFonts w:ascii="Arial" w:hAnsi="Arial" w:cs="Arial"/>
            </w:rPr>
          </w:rPrChange>
        </w:rPr>
      </w:pPr>
      <w:ins w:id="2437" w:author="SUSANA RV" w:date="2015-10-01T09:58:00Z">
        <w:r w:rsidRPr="0066512F">
          <w:rPr>
            <w:rFonts w:ascii="Arial" w:hAnsi="Arial" w:cs="Arial"/>
            <w:b/>
            <w:bCs/>
            <w:color w:val="000000"/>
            <w:lang w:val="es-ES_tradnl"/>
          </w:rPr>
          <w:lastRenderedPageBreak/>
          <w:t xml:space="preserve">Procedimiento </w:t>
        </w:r>
        <w:r w:rsidRPr="0082032D">
          <w:rPr>
            <w:rFonts w:ascii="Arial" w:hAnsi="Arial" w:cs="Arial"/>
            <w:bCs/>
            <w:color w:val="000000"/>
            <w:lang w:val="es-ES_tradnl"/>
          </w:rPr>
          <w:t>p</w:t>
        </w:r>
        <w:r w:rsidRPr="0066512F">
          <w:rPr>
            <w:rFonts w:ascii="Arial" w:hAnsi="Arial" w:cs="Arial"/>
            <w:color w:val="000000"/>
            <w:lang w:val="es-ES_tradnl"/>
          </w:rPr>
          <w:t>lan establecido que contiene lineamientos detallados para manejar actos de la organización que se presentan con regularidad.</w:t>
        </w:r>
      </w:ins>
    </w:p>
    <w:p w:rsidR="00E13370" w:rsidRPr="00E13370" w:rsidRDefault="00E13370" w:rsidP="00E13370">
      <w:pPr>
        <w:autoSpaceDE w:val="0"/>
        <w:autoSpaceDN w:val="0"/>
        <w:adjustRightInd w:val="0"/>
        <w:spacing w:line="360" w:lineRule="auto"/>
        <w:jc w:val="both"/>
        <w:rPr>
          <w:ins w:id="2438" w:author="SUSANA RV" w:date="2015-10-01T09:58:00Z"/>
          <w:rFonts w:ascii="Arial" w:hAnsi="Arial" w:cs="Arial"/>
          <w:color w:val="000000"/>
          <w:lang w:val="es-ES_tradnl"/>
          <w:rPrChange w:id="2439" w:author="SUSANA RV" w:date="2015-10-01T10:01:00Z">
            <w:rPr>
              <w:ins w:id="2440" w:author="SUSANA RV" w:date="2015-10-01T09:58:00Z"/>
              <w:rFonts w:ascii="Arial" w:hAnsi="Arial" w:cs="Arial"/>
            </w:rPr>
          </w:rPrChange>
        </w:rPr>
      </w:pPr>
      <w:ins w:id="2441" w:author="SUSANA RV" w:date="2015-10-01T09:58:00Z">
        <w:r w:rsidRPr="0066512F">
          <w:rPr>
            <w:rFonts w:ascii="Arial" w:hAnsi="Arial" w:cs="Arial"/>
            <w:b/>
            <w:bCs/>
            <w:color w:val="000000"/>
            <w:lang w:val="es-ES_tradnl"/>
          </w:rPr>
          <w:t xml:space="preserve">Proceso  </w:t>
        </w:r>
        <w:r>
          <w:rPr>
            <w:rFonts w:ascii="Arial" w:hAnsi="Arial" w:cs="Arial"/>
            <w:color w:val="000000"/>
            <w:lang w:val="es-ES_tradnl"/>
          </w:rPr>
          <w:t>m</w:t>
        </w:r>
        <w:r w:rsidRPr="0066512F">
          <w:rPr>
            <w:rFonts w:ascii="Arial" w:hAnsi="Arial" w:cs="Arial"/>
            <w:color w:val="000000"/>
            <w:lang w:val="es-ES_tradnl"/>
          </w:rPr>
          <w:t>étodo sistemático para manejar las actividades.</w:t>
        </w:r>
      </w:ins>
    </w:p>
    <w:p w:rsidR="00E13370" w:rsidRDefault="00E13370" w:rsidP="00E13370">
      <w:pPr>
        <w:autoSpaceDE w:val="0"/>
        <w:autoSpaceDN w:val="0"/>
        <w:adjustRightInd w:val="0"/>
        <w:spacing w:line="360" w:lineRule="auto"/>
        <w:jc w:val="both"/>
        <w:rPr>
          <w:ins w:id="2442" w:author="SUSANA RV" w:date="2015-10-01T09:58:00Z"/>
          <w:rFonts w:ascii="Arial" w:hAnsi="Arial" w:cs="Arial"/>
          <w:color w:val="000000"/>
          <w:lang w:val="es-ES_tradnl"/>
        </w:rPr>
      </w:pPr>
      <w:ins w:id="2443" w:author="SUSANA RV" w:date="2015-10-01T09:58:00Z">
        <w:r w:rsidRPr="0066512F">
          <w:rPr>
            <w:rFonts w:ascii="Arial" w:hAnsi="Arial" w:cs="Arial"/>
            <w:b/>
            <w:bCs/>
            <w:color w:val="000000"/>
            <w:lang w:val="es-ES_tradnl"/>
          </w:rPr>
          <w:t xml:space="preserve">Programa </w:t>
        </w:r>
        <w:r w:rsidRPr="0082032D">
          <w:rPr>
            <w:rFonts w:ascii="Arial" w:hAnsi="Arial" w:cs="Arial"/>
            <w:bCs/>
            <w:color w:val="000000"/>
            <w:lang w:val="es-ES_tradnl"/>
          </w:rPr>
          <w:t>p</w:t>
        </w:r>
        <w:r w:rsidRPr="0066512F">
          <w:rPr>
            <w:rFonts w:ascii="Arial" w:hAnsi="Arial" w:cs="Arial"/>
            <w:color w:val="000000"/>
            <w:lang w:val="es-ES_tradnl"/>
          </w:rPr>
          <w:t>lan de un solo uso que abarca un conjunto relativamente grande de actividades de la organización y especifica los pasos princi</w:t>
        </w:r>
        <w:r w:rsidRPr="0066512F">
          <w:rPr>
            <w:rFonts w:ascii="Arial" w:hAnsi="Arial" w:cs="Arial"/>
            <w:color w:val="000000"/>
            <w:lang w:val="es-ES_tradnl"/>
          </w:rPr>
          <w:softHyphen/>
          <w:t>pales, su orden y oportunidad, así como la unidad responsable de cada paso.</w:t>
        </w:r>
      </w:ins>
    </w:p>
    <w:p w:rsidR="00E13370" w:rsidRPr="0066512F" w:rsidRDefault="00E13370" w:rsidP="00E13370">
      <w:pPr>
        <w:autoSpaceDE w:val="0"/>
        <w:autoSpaceDN w:val="0"/>
        <w:adjustRightInd w:val="0"/>
        <w:spacing w:line="360" w:lineRule="auto"/>
        <w:jc w:val="both"/>
        <w:rPr>
          <w:ins w:id="2444" w:author="SUSANA RV" w:date="2015-10-01T09:58:00Z"/>
          <w:rFonts w:ascii="Arial" w:hAnsi="Arial" w:cs="Arial"/>
        </w:rPr>
      </w:pPr>
    </w:p>
    <w:p w:rsidR="00E13370" w:rsidRDefault="00E13370" w:rsidP="00E13370">
      <w:pPr>
        <w:autoSpaceDE w:val="0"/>
        <w:autoSpaceDN w:val="0"/>
        <w:adjustRightInd w:val="0"/>
        <w:spacing w:line="360" w:lineRule="auto"/>
        <w:jc w:val="both"/>
        <w:rPr>
          <w:ins w:id="2445" w:author="SUSANA RV" w:date="2015-10-01T09:58:00Z"/>
          <w:rFonts w:ascii="Arial" w:hAnsi="Arial" w:cs="Arial"/>
          <w:color w:val="000000"/>
          <w:lang w:val="es-ES_tradnl"/>
        </w:rPr>
      </w:pPr>
      <w:ins w:id="2446" w:author="SUSANA RV" w:date="2015-10-01T09:58:00Z">
        <w:r w:rsidRPr="0066512F">
          <w:rPr>
            <w:rFonts w:ascii="Arial" w:hAnsi="Arial" w:cs="Arial"/>
            <w:b/>
            <w:bCs/>
            <w:color w:val="000000"/>
            <w:lang w:val="es-ES_tradnl"/>
          </w:rPr>
          <w:t xml:space="preserve">Proyecto </w:t>
        </w:r>
        <w:r w:rsidRPr="0082032D">
          <w:rPr>
            <w:rFonts w:ascii="Arial" w:hAnsi="Arial" w:cs="Arial"/>
            <w:bCs/>
            <w:color w:val="000000"/>
            <w:lang w:val="es-ES_tradnl"/>
          </w:rPr>
          <w:t>p</w:t>
        </w:r>
        <w:r w:rsidRPr="0066512F">
          <w:rPr>
            <w:rFonts w:ascii="Arial" w:hAnsi="Arial" w:cs="Arial"/>
            <w:color w:val="000000"/>
            <w:lang w:val="es-ES_tradnl"/>
          </w:rPr>
          <w:t>artes pequeñas e independientes del programa.</w:t>
        </w:r>
      </w:ins>
    </w:p>
    <w:p w:rsidR="00E13370" w:rsidRDefault="00E13370" w:rsidP="00E13370">
      <w:pPr>
        <w:autoSpaceDE w:val="0"/>
        <w:autoSpaceDN w:val="0"/>
        <w:adjustRightInd w:val="0"/>
        <w:spacing w:line="360" w:lineRule="auto"/>
        <w:jc w:val="both"/>
        <w:rPr>
          <w:ins w:id="2447" w:author="SUSANA RV" w:date="2015-10-01T09:58:00Z"/>
          <w:rFonts w:ascii="Arial" w:hAnsi="Arial" w:cs="Arial"/>
          <w:color w:val="000000"/>
          <w:lang w:val="es-ES_tradnl"/>
        </w:rPr>
      </w:pPr>
    </w:p>
    <w:p w:rsidR="00E13370" w:rsidRPr="0066512F" w:rsidRDefault="00E13370" w:rsidP="00E13370">
      <w:pPr>
        <w:spacing w:line="360" w:lineRule="auto"/>
        <w:jc w:val="center"/>
        <w:rPr>
          <w:ins w:id="2448" w:author="SUSANA RV" w:date="2015-10-01T09:58:00Z"/>
          <w:rFonts w:ascii="Arial" w:hAnsi="Arial" w:cs="Arial"/>
        </w:rPr>
      </w:pPr>
      <w:ins w:id="2449" w:author="SUSANA RV" w:date="2015-10-01T09:58:00Z">
        <w:r>
          <w:rPr>
            <w:rFonts w:ascii="Magneto" w:hAnsi="Magneto" w:cs="Arial"/>
            <w:b/>
            <w:bCs/>
            <w:color w:val="000000"/>
            <w:sz w:val="40"/>
            <w:szCs w:val="40"/>
            <w:lang w:val="es-ES_tradnl"/>
          </w:rPr>
          <w:t>S</w:t>
        </w:r>
      </w:ins>
    </w:p>
    <w:p w:rsidR="00E13370" w:rsidRPr="0066512F" w:rsidRDefault="00E13370" w:rsidP="00E13370">
      <w:pPr>
        <w:autoSpaceDE w:val="0"/>
        <w:autoSpaceDN w:val="0"/>
        <w:adjustRightInd w:val="0"/>
        <w:spacing w:line="360" w:lineRule="auto"/>
        <w:jc w:val="both"/>
        <w:rPr>
          <w:ins w:id="2450" w:author="SUSANA RV" w:date="2015-10-01T09:58:00Z"/>
          <w:rFonts w:ascii="Arial" w:hAnsi="Arial" w:cs="Arial"/>
        </w:rPr>
      </w:pPr>
    </w:p>
    <w:p w:rsidR="00E13370" w:rsidRPr="00E13370" w:rsidRDefault="00E13370" w:rsidP="00E13370">
      <w:pPr>
        <w:autoSpaceDE w:val="0"/>
        <w:autoSpaceDN w:val="0"/>
        <w:adjustRightInd w:val="0"/>
        <w:spacing w:line="360" w:lineRule="auto"/>
        <w:jc w:val="both"/>
        <w:rPr>
          <w:ins w:id="2451" w:author="SUSANA RV" w:date="2015-10-01T09:58:00Z"/>
          <w:rFonts w:ascii="Arial" w:hAnsi="Arial" w:cs="Arial"/>
          <w:color w:val="000000"/>
          <w:lang w:val="es-ES_tradnl"/>
          <w:rPrChange w:id="2452" w:author="SUSANA RV" w:date="2015-10-01T10:02:00Z">
            <w:rPr>
              <w:ins w:id="2453" w:author="SUSANA RV" w:date="2015-10-01T09:58:00Z"/>
              <w:rFonts w:ascii="Arial" w:hAnsi="Arial" w:cs="Arial"/>
            </w:rPr>
          </w:rPrChange>
        </w:rPr>
      </w:pPr>
      <w:ins w:id="2454" w:author="SUSANA RV" w:date="2015-10-01T09:58:00Z">
        <w:r w:rsidRPr="0066512F">
          <w:rPr>
            <w:rFonts w:ascii="Arial" w:hAnsi="Arial" w:cs="Arial"/>
            <w:b/>
            <w:bCs/>
            <w:color w:val="000000"/>
            <w:lang w:val="es-ES_tradnl"/>
          </w:rPr>
          <w:t xml:space="preserve">Sistema </w:t>
        </w:r>
        <w:r>
          <w:rPr>
            <w:rFonts w:ascii="Arial" w:hAnsi="Arial" w:cs="Arial"/>
            <w:color w:val="000000"/>
            <w:lang w:val="es-ES_tradnl"/>
          </w:rPr>
          <w:t>e</w:t>
        </w:r>
        <w:r w:rsidRPr="0066512F">
          <w:rPr>
            <w:rFonts w:ascii="Arial" w:hAnsi="Arial" w:cs="Arial"/>
            <w:color w:val="000000"/>
            <w:lang w:val="es-ES_tradnl"/>
          </w:rPr>
          <w:t>n una organización, las funciones y las actividades que trabajan juntas para realizar los propósitos de las organizaciones.</w:t>
        </w:r>
      </w:ins>
    </w:p>
    <w:p w:rsidR="00E13370" w:rsidRDefault="00E13370" w:rsidP="00E13370">
      <w:pPr>
        <w:autoSpaceDE w:val="0"/>
        <w:autoSpaceDN w:val="0"/>
        <w:adjustRightInd w:val="0"/>
        <w:spacing w:line="360" w:lineRule="auto"/>
        <w:jc w:val="both"/>
        <w:rPr>
          <w:ins w:id="2455" w:author="SUSANA RV" w:date="2015-10-01T09:58:00Z"/>
          <w:rFonts w:ascii="Arial" w:hAnsi="Arial" w:cs="Arial"/>
          <w:color w:val="000000"/>
          <w:lang w:val="es-ES_tradnl"/>
        </w:rPr>
      </w:pPr>
      <w:ins w:id="2456" w:author="SUSANA RV" w:date="2015-10-01T09:58:00Z">
        <w:r w:rsidRPr="0066512F">
          <w:rPr>
            <w:rFonts w:ascii="Arial" w:hAnsi="Arial" w:cs="Arial"/>
            <w:b/>
            <w:bCs/>
            <w:color w:val="000000"/>
            <w:lang w:val="es-ES_tradnl"/>
          </w:rPr>
          <w:t xml:space="preserve">Subsistemas </w:t>
        </w:r>
        <w:r>
          <w:rPr>
            <w:rFonts w:ascii="Arial" w:hAnsi="Arial" w:cs="Arial"/>
            <w:color w:val="000000"/>
            <w:lang w:val="es-ES_tradnl"/>
          </w:rPr>
          <w:t>l</w:t>
        </w:r>
        <w:r w:rsidRPr="0066512F">
          <w:rPr>
            <w:rFonts w:ascii="Arial" w:hAnsi="Arial" w:cs="Arial"/>
            <w:color w:val="000000"/>
            <w:lang w:val="es-ES_tradnl"/>
          </w:rPr>
          <w:t>as partes que componen el sis</w:t>
        </w:r>
        <w:r w:rsidRPr="0066512F">
          <w:rPr>
            <w:rFonts w:ascii="Arial" w:hAnsi="Arial" w:cs="Arial"/>
            <w:color w:val="000000"/>
            <w:lang w:val="es-ES_tradnl"/>
          </w:rPr>
          <w:softHyphen/>
          <w:t>tema entero.</w:t>
        </w:r>
      </w:ins>
    </w:p>
    <w:p w:rsidR="00E13370" w:rsidRDefault="00E13370" w:rsidP="00E13370">
      <w:pPr>
        <w:autoSpaceDE w:val="0"/>
        <w:autoSpaceDN w:val="0"/>
        <w:adjustRightInd w:val="0"/>
        <w:spacing w:line="360" w:lineRule="auto"/>
        <w:jc w:val="both"/>
        <w:rPr>
          <w:ins w:id="2457" w:author="SUSANA RV" w:date="2015-10-01T09:58:00Z"/>
          <w:rFonts w:ascii="Arial" w:hAnsi="Arial" w:cs="Arial"/>
          <w:color w:val="000000"/>
          <w:lang w:val="es-ES_tradnl"/>
        </w:rPr>
      </w:pPr>
    </w:p>
    <w:p w:rsidR="00E13370" w:rsidRPr="00E13370" w:rsidRDefault="00E13370">
      <w:pPr>
        <w:spacing w:line="360" w:lineRule="auto"/>
        <w:jc w:val="center"/>
        <w:rPr>
          <w:ins w:id="2458" w:author="SUSANA RV" w:date="2015-10-01T09:58:00Z"/>
          <w:rFonts w:ascii="Arial" w:hAnsi="Arial" w:cs="Arial"/>
          <w:b/>
          <w:bCs/>
          <w:color w:val="000000"/>
          <w:lang w:val="es-ES_tradnl"/>
          <w:rPrChange w:id="2459" w:author="SUSANA RV" w:date="2015-10-01T10:02:00Z">
            <w:rPr>
              <w:ins w:id="2460" w:author="SUSANA RV" w:date="2015-10-01T09:58:00Z"/>
              <w:rFonts w:ascii="Arial" w:hAnsi="Arial" w:cs="Arial"/>
            </w:rPr>
          </w:rPrChange>
        </w:rPr>
        <w:pPrChange w:id="2461" w:author="SUSANA RV" w:date="2015-10-01T10:02:00Z">
          <w:pPr>
            <w:autoSpaceDE w:val="0"/>
            <w:autoSpaceDN w:val="0"/>
            <w:adjustRightInd w:val="0"/>
            <w:spacing w:line="360" w:lineRule="auto"/>
            <w:jc w:val="both"/>
          </w:pPr>
        </w:pPrChange>
      </w:pPr>
      <w:ins w:id="2462" w:author="SUSANA RV" w:date="2015-10-01T09:58:00Z">
        <w:r>
          <w:rPr>
            <w:rFonts w:ascii="Magneto" w:hAnsi="Magneto" w:cs="Arial"/>
            <w:b/>
            <w:bCs/>
            <w:color w:val="000000"/>
            <w:sz w:val="40"/>
            <w:szCs w:val="40"/>
            <w:lang w:val="es-ES_tradnl"/>
          </w:rPr>
          <w:t>T</w:t>
        </w:r>
      </w:ins>
    </w:p>
    <w:p w:rsidR="00E13370" w:rsidRDefault="00E13370" w:rsidP="00E13370">
      <w:pPr>
        <w:autoSpaceDE w:val="0"/>
        <w:autoSpaceDN w:val="0"/>
        <w:adjustRightInd w:val="0"/>
        <w:spacing w:line="360" w:lineRule="auto"/>
        <w:jc w:val="both"/>
        <w:rPr>
          <w:ins w:id="2463" w:author="SUSANA RV" w:date="2015-10-01T09:58:00Z"/>
          <w:rFonts w:ascii="Arial" w:hAnsi="Arial" w:cs="Arial"/>
          <w:color w:val="000000"/>
          <w:lang w:val="es-ES_tradnl"/>
        </w:rPr>
      </w:pPr>
      <w:ins w:id="2464" w:author="SUSANA RV" w:date="2015-10-01T09:58:00Z">
        <w:r w:rsidRPr="0066512F">
          <w:rPr>
            <w:rFonts w:ascii="Arial" w:hAnsi="Arial" w:cs="Arial"/>
            <w:b/>
            <w:bCs/>
            <w:color w:val="000000"/>
            <w:lang w:val="es-ES_tradnl"/>
          </w:rPr>
          <w:t xml:space="preserve">Toma de decisiones </w:t>
        </w:r>
        <w:r w:rsidRPr="009146D2">
          <w:rPr>
            <w:rFonts w:ascii="Arial" w:hAnsi="Arial" w:cs="Arial"/>
            <w:bCs/>
            <w:color w:val="000000"/>
            <w:lang w:val="es-ES_tradnl"/>
          </w:rPr>
          <w:t>p</w:t>
        </w:r>
        <w:r w:rsidRPr="0066512F">
          <w:rPr>
            <w:rFonts w:ascii="Arial" w:hAnsi="Arial" w:cs="Arial"/>
            <w:color w:val="000000"/>
            <w:lang w:val="es-ES_tradnl"/>
          </w:rPr>
          <w:t>roceso para encontrar y elegir un curso de acción para</w:t>
        </w:r>
        <w:r>
          <w:rPr>
            <w:rFonts w:ascii="Arial" w:hAnsi="Arial" w:cs="Arial"/>
            <w:color w:val="000000"/>
            <w:lang w:val="es-ES_tradnl"/>
          </w:rPr>
          <w:t xml:space="preserve"> resolver un problema concreto.</w:t>
        </w:r>
      </w:ins>
    </w:p>
    <w:p w:rsidR="00E13370" w:rsidRPr="0066512F" w:rsidRDefault="00E13370" w:rsidP="00E13370">
      <w:pPr>
        <w:autoSpaceDE w:val="0"/>
        <w:autoSpaceDN w:val="0"/>
        <w:adjustRightInd w:val="0"/>
        <w:spacing w:line="360" w:lineRule="auto"/>
        <w:jc w:val="both"/>
        <w:rPr>
          <w:ins w:id="2465" w:author="SUSANA RV" w:date="2015-10-01T09:58:00Z"/>
          <w:rFonts w:ascii="Arial" w:hAnsi="Arial" w:cs="Arial"/>
        </w:rPr>
      </w:pPr>
    </w:p>
    <w:p w:rsidR="00E13370" w:rsidRPr="00851791" w:rsidRDefault="00E13370" w:rsidP="00E13370">
      <w:pPr>
        <w:spacing w:line="360" w:lineRule="auto"/>
        <w:jc w:val="center"/>
        <w:rPr>
          <w:ins w:id="2466" w:author="SUSANA RV" w:date="2015-10-01T09:58:00Z"/>
          <w:rFonts w:ascii="Magneto" w:hAnsi="Magneto" w:cs="Arial"/>
          <w:b/>
          <w:bCs/>
          <w:color w:val="000000"/>
          <w:sz w:val="40"/>
          <w:szCs w:val="40"/>
          <w:lang w:val="es-ES_tradnl"/>
        </w:rPr>
      </w:pPr>
      <w:ins w:id="2467" w:author="SUSANA RV" w:date="2015-10-01T09:58:00Z">
        <w:r>
          <w:rPr>
            <w:rFonts w:ascii="Magneto" w:hAnsi="Magneto" w:cs="Arial"/>
            <w:b/>
            <w:bCs/>
            <w:color w:val="000000"/>
            <w:sz w:val="40"/>
            <w:szCs w:val="40"/>
            <w:lang w:val="es-ES_tradnl"/>
          </w:rPr>
          <w:t>V</w:t>
        </w:r>
      </w:ins>
    </w:p>
    <w:p w:rsidR="00E13370" w:rsidRPr="00E13370" w:rsidRDefault="00E13370" w:rsidP="00E13370">
      <w:pPr>
        <w:autoSpaceDE w:val="0"/>
        <w:autoSpaceDN w:val="0"/>
        <w:adjustRightInd w:val="0"/>
        <w:spacing w:line="360" w:lineRule="auto"/>
        <w:jc w:val="both"/>
        <w:rPr>
          <w:ins w:id="2468" w:author="SUSANA RV" w:date="2015-10-01T09:58:00Z"/>
          <w:rFonts w:ascii="Arial" w:hAnsi="Arial" w:cs="Arial"/>
          <w:color w:val="000000"/>
          <w:lang w:val="es-ES_tradnl"/>
          <w:rPrChange w:id="2469" w:author="SUSANA RV" w:date="2015-10-01T10:02:00Z">
            <w:rPr>
              <w:ins w:id="2470" w:author="SUSANA RV" w:date="2015-10-01T09:58:00Z"/>
              <w:rFonts w:ascii="Arial" w:hAnsi="Arial" w:cs="Arial"/>
            </w:rPr>
          </w:rPrChange>
        </w:rPr>
      </w:pPr>
      <w:ins w:id="2471" w:author="SUSANA RV" w:date="2015-10-01T09:58:00Z">
        <w:r w:rsidRPr="0066512F">
          <w:rPr>
            <w:rFonts w:ascii="Arial" w:hAnsi="Arial" w:cs="Arial"/>
            <w:b/>
            <w:bCs/>
            <w:color w:val="000000"/>
            <w:lang w:val="es-ES_tradnl"/>
          </w:rPr>
          <w:t xml:space="preserve">Valores </w:t>
        </w:r>
        <w:r w:rsidRPr="009146D2">
          <w:rPr>
            <w:rFonts w:ascii="Arial" w:hAnsi="Arial" w:cs="Arial"/>
            <w:bCs/>
            <w:color w:val="000000"/>
            <w:lang w:val="es-ES_tradnl"/>
          </w:rPr>
          <w:t>d</w:t>
        </w:r>
        <w:r w:rsidRPr="0066512F">
          <w:rPr>
            <w:rFonts w:ascii="Arial" w:hAnsi="Arial" w:cs="Arial"/>
            <w:color w:val="000000"/>
            <w:lang w:val="es-ES_tradnl"/>
          </w:rPr>
          <w:t>eseos relativamente permanentes que, al parecer, son buenos en sí.</w:t>
        </w:r>
      </w:ins>
    </w:p>
    <w:p w:rsidR="00E13370" w:rsidRPr="00E13370" w:rsidRDefault="00E13370" w:rsidP="00E13370">
      <w:pPr>
        <w:autoSpaceDE w:val="0"/>
        <w:autoSpaceDN w:val="0"/>
        <w:adjustRightInd w:val="0"/>
        <w:spacing w:line="360" w:lineRule="auto"/>
        <w:jc w:val="both"/>
        <w:rPr>
          <w:ins w:id="2472" w:author="SUSANA RV" w:date="2015-10-01T09:58:00Z"/>
          <w:rFonts w:ascii="Arial" w:hAnsi="Arial" w:cs="Arial"/>
          <w:color w:val="000000"/>
          <w:lang w:val="es-ES_tradnl"/>
          <w:rPrChange w:id="2473" w:author="SUSANA RV" w:date="2015-10-01T10:02:00Z">
            <w:rPr>
              <w:ins w:id="2474" w:author="SUSANA RV" w:date="2015-10-01T09:58:00Z"/>
              <w:rFonts w:ascii="Arial" w:hAnsi="Arial" w:cs="Arial"/>
            </w:rPr>
          </w:rPrChange>
        </w:rPr>
      </w:pPr>
      <w:ins w:id="2475" w:author="SUSANA RV" w:date="2015-10-01T09:58:00Z">
        <w:r w:rsidRPr="0066512F">
          <w:rPr>
            <w:rFonts w:ascii="Arial" w:hAnsi="Arial" w:cs="Arial"/>
            <w:b/>
            <w:bCs/>
            <w:color w:val="000000"/>
            <w:lang w:val="es-ES_tradnl"/>
          </w:rPr>
          <w:t xml:space="preserve">Variables económicas </w:t>
        </w:r>
        <w:r w:rsidRPr="009146D2">
          <w:rPr>
            <w:rFonts w:ascii="Arial" w:hAnsi="Arial" w:cs="Arial"/>
            <w:bCs/>
            <w:color w:val="000000"/>
            <w:lang w:val="es-ES_tradnl"/>
          </w:rPr>
          <w:t>c</w:t>
        </w:r>
        <w:r w:rsidRPr="0066512F">
          <w:rPr>
            <w:rFonts w:ascii="Arial" w:hAnsi="Arial" w:cs="Arial"/>
            <w:color w:val="000000"/>
            <w:lang w:val="es-ES_tradnl"/>
          </w:rPr>
          <w:t>ondiciones y tenden</w:t>
        </w:r>
        <w:r w:rsidRPr="0066512F">
          <w:rPr>
            <w:rFonts w:ascii="Arial" w:hAnsi="Arial" w:cs="Arial"/>
            <w:color w:val="000000"/>
            <w:lang w:val="es-ES_tradnl"/>
          </w:rPr>
          <w:softHyphen/>
          <w:t>cias económicas generales que pueden ser fac</w:t>
        </w:r>
        <w:r w:rsidRPr="0066512F">
          <w:rPr>
            <w:rFonts w:ascii="Arial" w:hAnsi="Arial" w:cs="Arial"/>
            <w:color w:val="000000"/>
            <w:lang w:val="es-ES_tradnl"/>
          </w:rPr>
          <w:softHyphen/>
          <w:t>tores de las actividades de una organización.</w:t>
        </w:r>
      </w:ins>
    </w:p>
    <w:p w:rsidR="00E13370" w:rsidRPr="0066512F" w:rsidRDefault="00E13370" w:rsidP="00E13370">
      <w:pPr>
        <w:spacing w:line="360" w:lineRule="auto"/>
        <w:jc w:val="both"/>
        <w:rPr>
          <w:ins w:id="2476" w:author="SUSANA RV" w:date="2015-10-01T09:58:00Z"/>
          <w:rFonts w:ascii="Arial" w:hAnsi="Arial" w:cs="Arial"/>
          <w:color w:val="000000"/>
          <w:lang w:val="es-ES_tradnl"/>
        </w:rPr>
      </w:pPr>
      <w:ins w:id="2477" w:author="SUSANA RV" w:date="2015-10-01T09:58:00Z">
        <w:r w:rsidRPr="0066512F">
          <w:rPr>
            <w:rFonts w:ascii="Arial" w:hAnsi="Arial" w:cs="Arial"/>
            <w:b/>
            <w:bCs/>
            <w:color w:val="000000"/>
            <w:lang w:val="es-ES_tradnl"/>
          </w:rPr>
          <w:lastRenderedPageBreak/>
          <w:t xml:space="preserve">Variables políticas </w:t>
        </w:r>
        <w:r w:rsidRPr="009146D2">
          <w:rPr>
            <w:rFonts w:ascii="Arial" w:hAnsi="Arial" w:cs="Arial"/>
            <w:bCs/>
            <w:color w:val="000000"/>
            <w:lang w:val="es-ES_tradnl"/>
          </w:rPr>
          <w:t>f</w:t>
        </w:r>
        <w:r w:rsidRPr="0066512F">
          <w:rPr>
            <w:rFonts w:ascii="Arial" w:hAnsi="Arial" w:cs="Arial"/>
            <w:color w:val="000000"/>
            <w:lang w:val="es-ES_tradnl"/>
          </w:rPr>
          <w:t>actores que pueden influir en las actividades de una organización como resultado del proceso o el clima políticos.</w:t>
        </w:r>
      </w:ins>
    </w:p>
    <w:p w:rsidR="00E13370" w:rsidRDefault="00E13370" w:rsidP="00E13370">
      <w:pPr>
        <w:autoSpaceDE w:val="0"/>
        <w:autoSpaceDN w:val="0"/>
        <w:adjustRightInd w:val="0"/>
        <w:spacing w:line="360" w:lineRule="auto"/>
        <w:jc w:val="both"/>
        <w:rPr>
          <w:ins w:id="2478" w:author="SUSANA RV" w:date="2015-10-01T09:58:00Z"/>
          <w:rFonts w:ascii="Arial" w:hAnsi="Arial" w:cs="Arial"/>
          <w:color w:val="000000"/>
          <w:lang w:val="es-ES_tradnl"/>
        </w:rPr>
      </w:pPr>
      <w:ins w:id="2479" w:author="SUSANA RV" w:date="2015-10-01T09:58:00Z">
        <w:r w:rsidRPr="0066512F">
          <w:rPr>
            <w:rFonts w:ascii="Arial" w:hAnsi="Arial" w:cs="Arial"/>
            <w:b/>
            <w:bCs/>
            <w:color w:val="000000"/>
            <w:lang w:val="es-ES_tradnl"/>
          </w:rPr>
          <w:t xml:space="preserve">Variables sociales </w:t>
        </w:r>
        <w:r w:rsidRPr="009146D2">
          <w:rPr>
            <w:rFonts w:ascii="Arial" w:hAnsi="Arial" w:cs="Arial"/>
            <w:bCs/>
            <w:color w:val="000000"/>
            <w:lang w:val="es-ES_tradnl"/>
          </w:rPr>
          <w:t>f</w:t>
        </w:r>
        <w:r w:rsidRPr="0066512F">
          <w:rPr>
            <w:rFonts w:ascii="Arial" w:hAnsi="Arial" w:cs="Arial"/>
            <w:color w:val="000000"/>
            <w:lang w:val="es-ES_tradnl"/>
          </w:rPr>
          <w:t>actores, por ejemplo la demografía, el estilo de vida y los valores sociales que pueden influir en una organización desde su ambiente externo.</w:t>
        </w:r>
      </w:ins>
    </w:p>
    <w:p w:rsidR="00E13370" w:rsidRDefault="00E13370" w:rsidP="00E13370">
      <w:pPr>
        <w:rPr>
          <w:ins w:id="2480" w:author="SUSANA RV" w:date="2015-10-01T09:58:00Z"/>
        </w:rPr>
      </w:pPr>
    </w:p>
    <w:p w:rsidR="00D142CC" w:rsidRPr="00D05CAC" w:rsidRDefault="00D142CC" w:rsidP="00D142CC">
      <w:pPr>
        <w:ind w:firstLine="708"/>
        <w:jc w:val="center"/>
        <w:rPr>
          <w:rFonts w:ascii="Arial" w:hAnsi="Arial" w:cs="Arial"/>
          <w:sz w:val="24"/>
          <w:szCs w:val="24"/>
        </w:rPr>
      </w:pPr>
    </w:p>
    <w:sectPr w:rsidR="00D142CC" w:rsidRPr="00D05CAC">
      <w:headerReference w:type="default" r:id="rId17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D0A" w:rsidRDefault="00AB2D0A" w:rsidP="00EE790C">
      <w:pPr>
        <w:spacing w:after="0" w:line="240" w:lineRule="auto"/>
      </w:pPr>
      <w:r>
        <w:separator/>
      </w:r>
    </w:p>
  </w:endnote>
  <w:endnote w:type="continuationSeparator" w:id="0">
    <w:p w:rsidR="00AB2D0A" w:rsidRDefault="00AB2D0A" w:rsidP="00EE7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D0A" w:rsidRDefault="00AB2D0A" w:rsidP="00EE790C">
      <w:pPr>
        <w:spacing w:after="0" w:line="240" w:lineRule="auto"/>
      </w:pPr>
      <w:r>
        <w:separator/>
      </w:r>
    </w:p>
  </w:footnote>
  <w:footnote w:type="continuationSeparator" w:id="0">
    <w:p w:rsidR="00AB2D0A" w:rsidRDefault="00AB2D0A" w:rsidP="00EE79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903" w:author="SUSANA RV" w:date="2015-10-01T07:23:00Z"/>
  <w:sdt>
    <w:sdtPr>
      <w:id w:val="1204829406"/>
      <w:docPartObj>
        <w:docPartGallery w:val="Page Numbers (Margins)"/>
        <w:docPartUnique/>
      </w:docPartObj>
    </w:sdtPr>
    <w:sdtEndPr/>
    <w:sdtContent>
      <w:customXmlInsRangeEnd w:id="903"/>
      <w:p w:rsidR="00450969" w:rsidRPr="004021F5" w:rsidRDefault="00450969" w:rsidP="00925399">
        <w:pPr>
          <w:pStyle w:val="Encabezado"/>
        </w:pPr>
        <w:ins w:id="904" w:author="SUSANA RV" w:date="2015-10-01T07:23:00Z">
          <w:r>
            <w:rPr>
              <w:noProof/>
              <w:lang w:eastAsia="es-MX"/>
            </w:rPr>
            <mc:AlternateContent>
              <mc:Choice Requires="wps">
                <w:drawing>
                  <wp:anchor distT="0" distB="0" distL="114300" distR="114300" simplePos="0" relativeHeight="251671552" behindDoc="0" locked="0" layoutInCell="0" allowOverlap="1" wp14:anchorId="45117900" wp14:editId="4A5BD97B">
                    <wp:simplePos x="0" y="0"/>
                    <wp:positionH relativeFrom="lef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0969" w:rsidRDefault="00450969">
                                <w:pPr>
                                  <w:jc w:val="right"/>
                                  <w:rPr>
                                    <w:rStyle w:val="Nmerodepgina"/>
                                    <w:szCs w:val="24"/>
                                  </w:rPr>
                                </w:pPr>
                                <w:r>
                                  <w:fldChar w:fldCharType="begin"/>
                                </w:r>
                                <w:r>
                                  <w:instrText>PAGE    \* MERGEFORMAT</w:instrText>
                                </w:r>
                                <w:r>
                                  <w:fldChar w:fldCharType="separate"/>
                                </w:r>
                                <w:r w:rsidR="00DC43EF" w:rsidRPr="00DC43EF">
                                  <w:rPr>
                                    <w:rStyle w:val="Nmerodepgina"/>
                                    <w:b/>
                                    <w:bCs/>
                                    <w:noProof/>
                                    <w:color w:val="FFFFFF" w:themeColor="background1"/>
                                    <w:sz w:val="24"/>
                                    <w:szCs w:val="24"/>
                                    <w:lang w:val="es-ES"/>
                                  </w:rPr>
                                  <w:t>4</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17900" id="Elipse 4" o:spid="_x0000_s1235" style="position:absolute;margin-left:0;margin-top:0;width:37.6pt;height:37.6pt;z-index:251671552;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" o:allowincell="f" fillcolor="#9dbb61" stroked="f">
                    <v:textbox inset="0,,0">
                      <w:txbxContent>
                        <w:p w:rsidR="00450969" w:rsidRDefault="00450969">
                          <w:pPr>
                            <w:jc w:val="right"/>
                            <w:rPr>
                              <w:rStyle w:val="Nmerodepgina"/>
                              <w:szCs w:val="24"/>
                            </w:rPr>
                          </w:pPr>
                          <w:r>
                            <w:fldChar w:fldCharType="begin"/>
                          </w:r>
                          <w:r>
                            <w:instrText>PAGE    \* MERGEFORMAT</w:instrText>
                          </w:r>
                          <w:r>
                            <w:fldChar w:fldCharType="separate"/>
                          </w:r>
                          <w:r w:rsidR="00DC43EF" w:rsidRPr="00DC43EF">
                            <w:rPr>
                              <w:rStyle w:val="Nmerodepgina"/>
                              <w:b/>
                              <w:bCs/>
                              <w:noProof/>
                              <w:color w:val="FFFFFF" w:themeColor="background1"/>
                              <w:sz w:val="24"/>
                              <w:szCs w:val="24"/>
                              <w:lang w:val="es-ES"/>
                            </w:rPr>
                            <w:t>4</w:t>
                          </w:r>
                          <w:r>
                            <w:rPr>
                              <w:rStyle w:val="Nmerodepgina"/>
                              <w:b/>
                              <w:bCs/>
                              <w:color w:val="FFFFFF" w:themeColor="background1"/>
                              <w:sz w:val="24"/>
                              <w:szCs w:val="24"/>
                            </w:rPr>
                            <w:fldChar w:fldCharType="end"/>
                          </w:r>
                        </w:p>
                      </w:txbxContent>
                    </v:textbox>
                    <w10:wrap anchorx="margin" anchory="page"/>
                  </v:oval>
                </w:pict>
              </mc:Fallback>
            </mc:AlternateContent>
          </w:r>
        </w:ins>
      </w:p>
      <w:customXmlInsRangeStart w:id="905" w:author="SUSANA RV" w:date="2015-10-01T07:23:00Z"/>
    </w:sdtContent>
  </w:sdt>
  <w:customXmlInsRangeEnd w:id="9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969" w:rsidRPr="00DD5A70" w:rsidRDefault="00AB2D0A" w:rsidP="00925399">
    <w:pPr>
      <w:pStyle w:val="Encabezado"/>
      <w:jc w:val="right"/>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sdt>
      <w:sdtPr>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d w:val="-214978961"/>
        <w:docPartObj>
          <w:docPartGallery w:val="Page Numbers (Margins)"/>
          <w:docPartUnique/>
        </w:docPartObj>
      </w:sdtPr>
      <w:sdtEndPr/>
      <w:sdtContent>
        <w:r w:rsidR="00450969" w:rsidRPr="007F413B">
          <w:rPr>
            <w:noProof/>
            <w:color w:val="A5A5A5" w:themeColor="accent3"/>
            <w:lang w:eastAsia="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62336" behindDoc="0" locked="0" layoutInCell="0" allowOverlap="1" wp14:anchorId="40B30D6A" wp14:editId="30166B28">
                  <wp:simplePos x="0" y="0"/>
                  <wp:positionH relativeFrom="rightMargin">
                    <wp:align>center</wp:align>
                  </wp:positionH>
                  <wp:positionV relativeFrom="page">
                    <wp:align>center</wp:align>
                  </wp:positionV>
                  <wp:extent cx="762000" cy="895350"/>
                  <wp:effectExtent l="0" t="0" r="0" b="0"/>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56324755"/>
                                <w:docPartObj>
                                  <w:docPartGallery w:val="Page Numbers (Margins)"/>
                                  <w:docPartUnique/>
                                </w:docPartObj>
                              </w:sdtPr>
                              <w:sdtEndPr/>
                              <w:sdtContent>
                                <w:p w:rsidR="00450969" w:rsidRDefault="00450969">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DC43EF" w:rsidRPr="00DC43EF">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30D6A" id="Rectángulo 249" o:spid="_x0000_s1236" style="position:absolute;left:0;text-align:left;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WxtWLo4CAAASBQAADgAAAAAAAAAAAAAAAAAuAgAAZHJzL2Uyb0RvYy54bWxQSwECLQAUAAYA&#10;CAAAACEAbNUf09kAAAAFAQAADwAAAAAAAAAAAAAAAADoBAAAZHJzL2Rvd25yZXYueG1sUEsFBgAA&#10;AAAEAAQA8wAAAO4FAAAAAA==&#10;" o:allowincell="f" stroked="f">
                  <v:textbox>
                    <w:txbxContent>
                      <w:sdt>
                        <w:sdtPr>
                          <w:rPr>
                            <w:rFonts w:asciiTheme="majorHAnsi" w:eastAsiaTheme="majorEastAsia" w:hAnsiTheme="majorHAnsi" w:cstheme="majorBidi"/>
                            <w:sz w:val="48"/>
                            <w:szCs w:val="48"/>
                          </w:rPr>
                          <w:id w:val="756324755"/>
                          <w:docPartObj>
                            <w:docPartGallery w:val="Page Numbers (Margins)"/>
                            <w:docPartUnique/>
                          </w:docPartObj>
                        </w:sdtPr>
                        <w:sdtEndPr/>
                        <w:sdtContent>
                          <w:p w:rsidR="00450969" w:rsidRDefault="00450969">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DC43EF" w:rsidRPr="00DC43EF">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969" w:rsidDel="005A5722" w:rsidRDefault="00AB2D0A" w:rsidP="00CA67FC">
    <w:pPr>
      <w:pStyle w:val="Encabezado"/>
      <w:jc w:val="right"/>
      <w:rPr>
        <w:del w:id="1549" w:author="SUSANA RV" w:date="2015-10-01T08:59:00Z"/>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sdt>
      <w:sdtPr>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d w:val="229131171"/>
        <w:docPartObj>
          <w:docPartGallery w:val="Page Numbers (Margins)"/>
          <w:docPartUnique/>
        </w:docPartObj>
      </w:sdtPr>
      <w:sdtEndPr/>
      <w:sdtContent>
        <w:r w:rsidR="00450969" w:rsidRPr="007F413B">
          <w:rPr>
            <w:noProof/>
            <w:color w:val="A5A5A5" w:themeColor="accent3"/>
            <w:lang w:eastAsia="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65408" behindDoc="0" locked="0" layoutInCell="0" allowOverlap="1" wp14:anchorId="4C5BEF46" wp14:editId="7DF720F9">
                  <wp:simplePos x="0" y="0"/>
                  <wp:positionH relativeFrom="rightMargin">
                    <wp:align>center</wp:align>
                  </wp:positionH>
                  <wp:positionV relativeFrom="page">
                    <wp:align>center</wp:align>
                  </wp:positionV>
                  <wp:extent cx="762000" cy="895350"/>
                  <wp:effectExtent l="0" t="0" r="0" b="0"/>
                  <wp:wrapNone/>
                  <wp:docPr id="251" name="Rectángul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17038729"/>
                                <w:docPartObj>
                                  <w:docPartGallery w:val="Page Numbers (Margins)"/>
                                  <w:docPartUnique/>
                                </w:docPartObj>
                              </w:sdtPr>
                              <w:sdtEndPr/>
                              <w:sdtContent>
                                <w:p w:rsidR="00450969" w:rsidRDefault="00450969">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sidR="00DC43EF" w:rsidRPr="00DC43EF">
                                    <w:rPr>
                                      <w:rFonts w:asciiTheme="majorHAnsi" w:eastAsiaTheme="majorEastAsia" w:hAnsiTheme="majorHAnsi" w:cstheme="majorBidi"/>
                                      <w:noProof/>
                                      <w:sz w:val="48"/>
                                      <w:szCs w:val="48"/>
                                    </w:rPr>
                                    <w:t>45</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BEF46" id="Rectángulo 251" o:spid="_x0000_s1237" style="position:absolute;left:0;text-align:left;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dSOcWI4CAAASBQAADgAAAAAAAAAAAAAAAAAuAgAAZHJzL2Uyb0RvYy54bWxQSwECLQAUAAYA&#10;CAAAACEAbNUf09kAAAAFAQAADwAAAAAAAAAAAAAAAADoBAAAZHJzL2Rvd25yZXYueG1sUEsFBgAA&#10;AAAEAAQA8wAAAO4FAAAAAA==&#10;" o:allowincell="f" stroked="f">
                  <v:textbox>
                    <w:txbxContent>
                      <w:sdt>
                        <w:sdtPr>
                          <w:rPr>
                            <w:rFonts w:asciiTheme="majorHAnsi" w:eastAsiaTheme="majorEastAsia" w:hAnsiTheme="majorHAnsi" w:cstheme="majorBidi"/>
                            <w:sz w:val="48"/>
                            <w:szCs w:val="48"/>
                          </w:rPr>
                          <w:id w:val="-1717038729"/>
                          <w:docPartObj>
                            <w:docPartGallery w:val="Page Numbers (Margins)"/>
                            <w:docPartUnique/>
                          </w:docPartObj>
                        </w:sdtPr>
                        <w:sdtEndPr/>
                        <w:sdtContent>
                          <w:p w:rsidR="00450969" w:rsidRDefault="00450969">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sidR="00DC43EF" w:rsidRPr="00DC43EF">
                              <w:rPr>
                                <w:rFonts w:asciiTheme="majorHAnsi" w:eastAsiaTheme="majorEastAsia" w:hAnsiTheme="majorHAnsi" w:cstheme="majorBidi"/>
                                <w:noProof/>
                                <w:sz w:val="48"/>
                                <w:szCs w:val="48"/>
                              </w:rPr>
                              <w:t>45</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del w:id="1550" w:author="SUSANA RV" w:date="2015-10-01T08:59:00Z">
      <w:r w:rsidR="00450969" w:rsidRPr="00DD5A70" w:rsidDel="005A5722">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elText xml:space="preserve">Unidad </w:delText>
      </w:r>
      <w:r w:rsidR="00450969" w:rsidDel="005A5722">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elText>3: Sistemas de Alianzas Estratégicas</w:delText>
      </w:r>
    </w:del>
  </w:p>
  <w:p w:rsidR="00450969" w:rsidRPr="00DD5A70" w:rsidRDefault="00450969" w:rsidP="00CA67FC">
    <w:pPr>
      <w:pStyle w:val="Encabezado"/>
      <w:jc w:val="right"/>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969" w:rsidDel="00911BAF" w:rsidRDefault="00AB2D0A" w:rsidP="00CA67FC">
    <w:pPr>
      <w:pStyle w:val="Encabezado"/>
      <w:jc w:val="right"/>
      <w:rPr>
        <w:del w:id="1692" w:author="SUSANA RV" w:date="2015-10-01T09:24:00Z"/>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sdt>
      <w:sdtPr>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d w:val="519131182"/>
        <w:docPartObj>
          <w:docPartGallery w:val="Page Numbers (Margins)"/>
          <w:docPartUnique/>
        </w:docPartObj>
      </w:sdtPr>
      <w:sdtEndPr/>
      <w:sdtContent>
        <w:r w:rsidR="00450969" w:rsidRPr="007F413B">
          <w:rPr>
            <w:noProof/>
            <w:color w:val="A5A5A5" w:themeColor="accent3"/>
            <w:lang w:eastAsia="es-MX"/>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67456" behindDoc="0" locked="0" layoutInCell="0" allowOverlap="1" wp14:anchorId="3AF263CB" wp14:editId="7FEB2641">
                  <wp:simplePos x="0" y="0"/>
                  <wp:positionH relativeFrom="rightMargin">
                    <wp:align>center</wp:align>
                  </wp:positionH>
                  <wp:positionV relativeFrom="page">
                    <wp:align>center</wp:align>
                  </wp:positionV>
                  <wp:extent cx="762000" cy="895350"/>
                  <wp:effectExtent l="0" t="0" r="0" b="0"/>
                  <wp:wrapNone/>
                  <wp:docPr id="254" name="Rectángulo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16219504"/>
                                <w:docPartObj>
                                  <w:docPartGallery w:val="Page Numbers (Margins)"/>
                                  <w:docPartUnique/>
                                </w:docPartObj>
                              </w:sdtPr>
                              <w:sdtEndPr/>
                              <w:sdtContent>
                                <w:p w:rsidR="00450969" w:rsidRDefault="00450969">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sidR="00DC43EF" w:rsidRPr="00DC43EF">
                                    <w:rPr>
                                      <w:rFonts w:asciiTheme="majorHAnsi" w:eastAsiaTheme="majorEastAsia" w:hAnsiTheme="majorHAnsi" w:cstheme="majorBidi"/>
                                      <w:noProof/>
                                      <w:sz w:val="48"/>
                                      <w:szCs w:val="48"/>
                                    </w:rPr>
                                    <w:t>72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263CB" id="Rectángulo 254" o:spid="_x0000_s1238" style="position:absolute;left:0;text-align:left;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" o:allowincell="f" stroked="f">
                  <v:textbox>
                    <w:txbxContent>
                      <w:sdt>
                        <w:sdtPr>
                          <w:rPr>
                            <w:rFonts w:asciiTheme="majorHAnsi" w:eastAsiaTheme="majorEastAsia" w:hAnsiTheme="majorHAnsi" w:cstheme="majorBidi"/>
                            <w:sz w:val="48"/>
                            <w:szCs w:val="48"/>
                          </w:rPr>
                          <w:id w:val="1316219504"/>
                          <w:docPartObj>
                            <w:docPartGallery w:val="Page Numbers (Margins)"/>
                            <w:docPartUnique/>
                          </w:docPartObj>
                        </w:sdtPr>
                        <w:sdtEndPr/>
                        <w:sdtContent>
                          <w:p w:rsidR="00450969" w:rsidRDefault="00450969">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sidR="00DC43EF" w:rsidRPr="00DC43EF">
                              <w:rPr>
                                <w:rFonts w:asciiTheme="majorHAnsi" w:eastAsiaTheme="majorEastAsia" w:hAnsiTheme="majorHAnsi" w:cstheme="majorBidi"/>
                                <w:noProof/>
                                <w:sz w:val="48"/>
                                <w:szCs w:val="48"/>
                              </w:rPr>
                              <w:t>72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del w:id="1693" w:author="SUSANA RV" w:date="2015-10-01T09:24:00Z">
      <w:r w:rsidR="00450969" w:rsidRPr="00DD5A70" w:rsidDel="00911BAF">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elText xml:space="preserve">Unidad </w:delText>
      </w:r>
      <w:r w:rsidR="00450969" w:rsidDel="00911BAF">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elText>4</w:delText>
      </w:r>
      <w:r w:rsidR="00450969" w:rsidRPr="00DD5A70" w:rsidDel="00911BAF">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elText xml:space="preserve">: </w:delText>
      </w:r>
      <w:r w:rsidR="00450969" w:rsidDel="00911BAF">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elText>Implementación de Programas Estratégicos</w:delText>
      </w:r>
    </w:del>
  </w:p>
  <w:p w:rsidR="00450969" w:rsidRPr="00DD5A70" w:rsidRDefault="00450969" w:rsidP="00CA67FC">
    <w:pPr>
      <w:pStyle w:val="Encabezado"/>
      <w:jc w:val="right"/>
      <w:rPr>
        <w:color w:val="A5A5A5" w:themeColor="accent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969" w:rsidRPr="004021F5" w:rsidRDefault="00450969" w:rsidP="00CA67FC">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441342"/>
      <w:docPartObj>
        <w:docPartGallery w:val="Page Numbers (Margins)"/>
        <w:docPartUnique/>
      </w:docPartObj>
    </w:sdtPr>
    <w:sdtEndPr/>
    <w:sdtContent>
      <w:p w:rsidR="00450969" w:rsidRPr="004021F5" w:rsidRDefault="00450969" w:rsidP="00CA67FC">
        <w:pPr>
          <w:pStyle w:val="Encabezado"/>
        </w:pPr>
        <w:r>
          <w:rPr>
            <w:noProof/>
            <w:lang w:eastAsia="es-MX"/>
          </w:rPr>
          <mc:AlternateContent>
            <mc:Choice Requires="wps">
              <w:drawing>
                <wp:anchor distT="0" distB="0" distL="114300" distR="114300" simplePos="0" relativeHeight="251669504" behindDoc="0" locked="0" layoutInCell="0" allowOverlap="1" wp14:anchorId="7B277EB3" wp14:editId="3534993B">
                  <wp:simplePos x="0" y="0"/>
                  <wp:positionH relativeFrom="rightMargin">
                    <wp:align>center</wp:align>
                  </wp:positionH>
                  <wp:positionV relativeFrom="page">
                    <wp:align>center</wp:align>
                  </wp:positionV>
                  <wp:extent cx="762000" cy="895350"/>
                  <wp:effectExtent l="0" t="0" r="0" b="0"/>
                  <wp:wrapNone/>
                  <wp:docPr id="259" name="Rectángulo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11770888"/>
                                <w:docPartObj>
                                  <w:docPartGallery w:val="Page Numbers (Margins)"/>
                                  <w:docPartUnique/>
                                </w:docPartObj>
                              </w:sdtPr>
                              <w:sdtEndPr/>
                              <w:sdtContent>
                                <w:p w:rsidR="00450969" w:rsidRDefault="00450969">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sidR="00DC43EF" w:rsidRPr="00DC43EF">
                                    <w:rPr>
                                      <w:rFonts w:asciiTheme="majorHAnsi" w:eastAsiaTheme="majorEastAsia" w:hAnsiTheme="majorHAnsi" w:cstheme="majorBidi"/>
                                      <w:noProof/>
                                      <w:sz w:val="48"/>
                                      <w:szCs w:val="48"/>
                                    </w:rPr>
                                    <w:t>107</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77EB3" id="Rectángulo 259" o:spid="_x0000_s1239" style="position:absolute;margin-left:0;margin-top:0;width:60pt;height:70.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Ti7wWY4CAAASBQAADgAAAAAAAAAAAAAAAAAuAgAAZHJzL2Uyb0RvYy54bWxQSwECLQAUAAYA&#10;CAAAACEAbNUf09kAAAAFAQAADwAAAAAAAAAAAAAAAADoBAAAZHJzL2Rvd25yZXYueG1sUEsFBgAA&#10;AAAEAAQA8wAAAO4FAAAAAA==&#10;" o:allowincell="f" stroked="f">
                  <v:textbox>
                    <w:txbxContent>
                      <w:sdt>
                        <w:sdtPr>
                          <w:rPr>
                            <w:rFonts w:asciiTheme="majorHAnsi" w:eastAsiaTheme="majorEastAsia" w:hAnsiTheme="majorHAnsi" w:cstheme="majorBidi"/>
                            <w:sz w:val="48"/>
                            <w:szCs w:val="48"/>
                          </w:rPr>
                          <w:id w:val="711770888"/>
                          <w:docPartObj>
                            <w:docPartGallery w:val="Page Numbers (Margins)"/>
                            <w:docPartUnique/>
                          </w:docPartObj>
                        </w:sdtPr>
                        <w:sdtEndPr/>
                        <w:sdtContent>
                          <w:p w:rsidR="00450969" w:rsidRDefault="00450969">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sidR="00DC43EF" w:rsidRPr="00DC43EF">
                              <w:rPr>
                                <w:rFonts w:asciiTheme="majorHAnsi" w:eastAsiaTheme="majorEastAsia" w:hAnsiTheme="majorHAnsi" w:cstheme="majorBidi"/>
                                <w:noProof/>
                                <w:sz w:val="48"/>
                                <w:szCs w:val="48"/>
                              </w:rPr>
                              <w:t>107</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969" w:rsidRPr="000E4339" w:rsidRDefault="00450969" w:rsidP="00EE790C">
    <w:pPr>
      <w:pStyle w:val="Encabezado"/>
      <w:rPr>
        <w:rFonts w:cs="Arial"/>
        <w:b/>
        <w:sz w:val="16"/>
      </w:rPr>
    </w:pPr>
    <w:r>
      <w:rPr>
        <w:noProof/>
        <w:lang w:eastAsia="es-MX"/>
      </w:rPr>
      <w:drawing>
        <wp:anchor distT="0" distB="0" distL="114300" distR="114300" simplePos="0" relativeHeight="251659264" behindDoc="1" locked="0" layoutInCell="1" allowOverlap="1" wp14:anchorId="7F241192" wp14:editId="25C30793">
          <wp:simplePos x="0" y="0"/>
          <wp:positionH relativeFrom="column">
            <wp:posOffset>-508635</wp:posOffset>
          </wp:positionH>
          <wp:positionV relativeFrom="paragraph">
            <wp:posOffset>-230505</wp:posOffset>
          </wp:positionV>
          <wp:extent cx="503555" cy="476885"/>
          <wp:effectExtent l="0" t="0" r="0" b="0"/>
          <wp:wrapThrough wrapText="bothSides">
            <wp:wrapPolygon edited="0">
              <wp:start x="0" y="0"/>
              <wp:lineTo x="0" y="20708"/>
              <wp:lineTo x="20429" y="20708"/>
              <wp:lineTo x="20429" y="0"/>
              <wp:lineTo x="0" y="0"/>
            </wp:wrapPolygon>
          </wp:wrapThrough>
          <wp:docPr id="11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555" cy="476885"/>
                  </a:xfrm>
                  <a:prstGeom prst="rect">
                    <a:avLst/>
                  </a:prstGeom>
                </pic:spPr>
              </pic:pic>
            </a:graphicData>
          </a:graphic>
          <wp14:sizeRelH relativeFrom="page">
            <wp14:pctWidth>0</wp14:pctWidth>
          </wp14:sizeRelH>
          <wp14:sizeRelV relativeFrom="page">
            <wp14:pctHeight>0</wp14:pctHeight>
          </wp14:sizeRelV>
        </wp:anchor>
      </w:drawing>
    </w:r>
    <w:r>
      <w:rPr>
        <w:rFonts w:cs="Arial"/>
        <w:b/>
        <w:sz w:val="16"/>
      </w:rPr>
      <w:t xml:space="preserve">UNIVERSIDAD </w:t>
    </w:r>
    <w:r w:rsidRPr="00384DF1">
      <w:rPr>
        <w:rFonts w:cs="Arial"/>
        <w:b/>
        <w:sz w:val="16"/>
      </w:rPr>
      <w:t>AUTÓNOMA</w:t>
    </w:r>
    <w:r w:rsidRPr="000E4339">
      <w:rPr>
        <w:rFonts w:cs="Arial"/>
        <w:b/>
        <w:sz w:val="16"/>
      </w:rPr>
      <w:t xml:space="preserve"> DEL ESTADO DE M</w:t>
    </w:r>
    <w:r>
      <w:rPr>
        <w:rFonts w:cs="Arial"/>
        <w:b/>
        <w:sz w:val="16"/>
      </w:rPr>
      <w:t>É</w:t>
    </w:r>
    <w:r w:rsidRPr="000E4339">
      <w:rPr>
        <w:rFonts w:cs="Arial"/>
        <w:b/>
        <w:sz w:val="16"/>
      </w:rPr>
      <w:t>XICO</w:t>
    </w:r>
  </w:p>
  <w:p w:rsidR="00450969" w:rsidRPr="000E4339" w:rsidRDefault="00450969" w:rsidP="00EE790C">
    <w:pPr>
      <w:pStyle w:val="Encabezado"/>
      <w:rPr>
        <w:rFonts w:cs="Arial"/>
        <w:b/>
        <w:sz w:val="16"/>
      </w:rPr>
    </w:pPr>
    <w:r>
      <w:rPr>
        <w:noProof/>
        <w:lang w:eastAsia="es-MX"/>
      </w:rPr>
      <w:drawing>
        <wp:anchor distT="0" distB="0" distL="114300" distR="114300" simplePos="0" relativeHeight="251660288" behindDoc="1" locked="0" layoutInCell="1" allowOverlap="1" wp14:anchorId="46065DDB" wp14:editId="7D4B7106">
          <wp:simplePos x="0" y="0"/>
          <wp:positionH relativeFrom="column">
            <wp:posOffset>-489585</wp:posOffset>
          </wp:positionH>
          <wp:positionV relativeFrom="paragraph">
            <wp:posOffset>100330</wp:posOffset>
          </wp:positionV>
          <wp:extent cx="438150" cy="438150"/>
          <wp:effectExtent l="0" t="0" r="0" b="0"/>
          <wp:wrapNone/>
          <wp:docPr id="112" name="Imagen 112" descr="http://www.gerentevirtual.com/es/wp-content/uploads/2012/08/uaem-feconomia-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rentevirtual.com/es/wp-content/uploads/2012/08/uaem-feconomia-mx.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339">
      <w:rPr>
        <w:rFonts w:cs="Arial"/>
        <w:b/>
        <w:sz w:val="16"/>
      </w:rPr>
      <w:t xml:space="preserve">FACULTAD DE </w:t>
    </w:r>
    <w:r>
      <w:rPr>
        <w:rFonts w:cs="Arial"/>
        <w:b/>
        <w:sz w:val="16"/>
      </w:rPr>
      <w:t xml:space="preserve">ECONOMÍA  </w:t>
    </w:r>
  </w:p>
  <w:p w:rsidR="00450969" w:rsidRDefault="00450969" w:rsidP="00EE790C">
    <w:pPr>
      <w:pStyle w:val="Encabezado"/>
    </w:pPr>
  </w:p>
  <w:p w:rsidR="00450969" w:rsidRDefault="004509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773F"/>
    <w:multiLevelType w:val="hybridMultilevel"/>
    <w:tmpl w:val="B97689A4"/>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1" w15:restartNumberingAfterBreak="0">
    <w:nsid w:val="05262B22"/>
    <w:multiLevelType w:val="hybridMultilevel"/>
    <w:tmpl w:val="E5905B26"/>
    <w:lvl w:ilvl="0" w:tplc="CC4AB98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5D576C0"/>
    <w:multiLevelType w:val="hybridMultilevel"/>
    <w:tmpl w:val="B7246A2E"/>
    <w:lvl w:ilvl="0" w:tplc="F5F8CD6A">
      <w:start w:val="1"/>
      <w:numFmt w:val="bullet"/>
      <w:lvlText w:val=""/>
      <w:lvlJc w:val="left"/>
      <w:pPr>
        <w:ind w:left="720" w:hanging="360"/>
      </w:pPr>
      <w:rPr>
        <w:rFonts w:ascii="Wingdings" w:hAnsi="Wingdings" w:hint="default"/>
        <w:b/>
        <w:i w:val="0"/>
        <w:color w:val="385623" w:themeColor="accent6"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0403E3"/>
    <w:multiLevelType w:val="hybridMultilevel"/>
    <w:tmpl w:val="93B4EFBC"/>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DD7CFB"/>
    <w:multiLevelType w:val="hybridMultilevel"/>
    <w:tmpl w:val="D5163B42"/>
    <w:lvl w:ilvl="0" w:tplc="F5F8CD6A">
      <w:start w:val="1"/>
      <w:numFmt w:val="bullet"/>
      <w:lvlText w:val=""/>
      <w:lvlJc w:val="left"/>
      <w:pPr>
        <w:ind w:left="720" w:hanging="360"/>
      </w:pPr>
      <w:rPr>
        <w:rFonts w:ascii="Wingdings" w:hAnsi="Wingdings" w:hint="default"/>
        <w:b/>
        <w:i w:val="0"/>
        <w:color w:val="385623" w:themeColor="accent6"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504461"/>
    <w:multiLevelType w:val="hybridMultilevel"/>
    <w:tmpl w:val="B590FFEC"/>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5B60A5"/>
    <w:multiLevelType w:val="hybridMultilevel"/>
    <w:tmpl w:val="CD24631C"/>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83A4A27"/>
    <w:multiLevelType w:val="hybridMultilevel"/>
    <w:tmpl w:val="DE68EB1A"/>
    <w:lvl w:ilvl="0" w:tplc="F5F8CD6A">
      <w:start w:val="1"/>
      <w:numFmt w:val="bullet"/>
      <w:lvlText w:val=""/>
      <w:lvlJc w:val="left"/>
      <w:pPr>
        <w:ind w:left="720" w:hanging="360"/>
      </w:pPr>
      <w:rPr>
        <w:rFonts w:ascii="Wingdings" w:hAnsi="Wingdings" w:hint="default"/>
        <w:b/>
        <w:i w:val="0"/>
        <w:color w:val="385623" w:themeColor="accent6"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BBD7253"/>
    <w:multiLevelType w:val="hybridMultilevel"/>
    <w:tmpl w:val="61DE1186"/>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BB6F51"/>
    <w:multiLevelType w:val="hybridMultilevel"/>
    <w:tmpl w:val="A014ACA4"/>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656C15"/>
    <w:multiLevelType w:val="hybridMultilevel"/>
    <w:tmpl w:val="829C3D3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0856868"/>
    <w:multiLevelType w:val="hybridMultilevel"/>
    <w:tmpl w:val="B1883958"/>
    <w:lvl w:ilvl="0" w:tplc="F5F8CD6A">
      <w:start w:val="1"/>
      <w:numFmt w:val="bullet"/>
      <w:lvlText w:val=""/>
      <w:lvlJc w:val="left"/>
      <w:pPr>
        <w:ind w:left="720" w:hanging="360"/>
      </w:pPr>
      <w:rPr>
        <w:rFonts w:ascii="Wingdings" w:hAnsi="Wingdings" w:hint="default"/>
        <w:b/>
        <w:i w:val="0"/>
        <w:color w:val="385623" w:themeColor="accent6"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17F75EF"/>
    <w:multiLevelType w:val="hybridMultilevel"/>
    <w:tmpl w:val="29483360"/>
    <w:lvl w:ilvl="0" w:tplc="E2A80C8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3B201D"/>
    <w:multiLevelType w:val="hybridMultilevel"/>
    <w:tmpl w:val="5D760B0C"/>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247657F"/>
    <w:multiLevelType w:val="hybridMultilevel"/>
    <w:tmpl w:val="F5B6CF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2806F6E"/>
    <w:multiLevelType w:val="hybridMultilevel"/>
    <w:tmpl w:val="3D9044B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12EB6709"/>
    <w:multiLevelType w:val="hybridMultilevel"/>
    <w:tmpl w:val="2DD4A724"/>
    <w:lvl w:ilvl="0" w:tplc="080A000B">
      <w:start w:val="1"/>
      <w:numFmt w:val="bullet"/>
      <w:lvlText w:val=""/>
      <w:lvlJc w:val="left"/>
      <w:pPr>
        <w:ind w:left="360" w:hanging="360"/>
      </w:pPr>
      <w:rPr>
        <w:rFonts w:ascii="Wingdings" w:hAnsi="Wingdings"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134C7C15"/>
    <w:multiLevelType w:val="hybridMultilevel"/>
    <w:tmpl w:val="0E8C94B6"/>
    <w:lvl w:ilvl="0" w:tplc="F5F8CD6A">
      <w:start w:val="1"/>
      <w:numFmt w:val="bullet"/>
      <w:lvlText w:val=""/>
      <w:lvlJc w:val="left"/>
      <w:pPr>
        <w:ind w:left="720" w:hanging="360"/>
      </w:pPr>
      <w:rPr>
        <w:rFonts w:ascii="Wingdings" w:hAnsi="Wingdings" w:hint="default"/>
        <w:b/>
        <w:i w:val="0"/>
        <w:color w:val="385623" w:themeColor="accent6"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4A41C75"/>
    <w:multiLevelType w:val="hybridMultilevel"/>
    <w:tmpl w:val="F40892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272138"/>
    <w:multiLevelType w:val="hybridMultilevel"/>
    <w:tmpl w:val="15BAD17A"/>
    <w:lvl w:ilvl="0" w:tplc="CC4AB98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174C6610"/>
    <w:multiLevelType w:val="hybridMultilevel"/>
    <w:tmpl w:val="8A045C50"/>
    <w:lvl w:ilvl="0" w:tplc="CC4AB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80C319C"/>
    <w:multiLevelType w:val="hybridMultilevel"/>
    <w:tmpl w:val="F20ECB1E"/>
    <w:lvl w:ilvl="0" w:tplc="CC4AB98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182C005C"/>
    <w:multiLevelType w:val="hybridMultilevel"/>
    <w:tmpl w:val="FA58CB36"/>
    <w:lvl w:ilvl="0" w:tplc="C2DABEAE">
      <w:start w:val="1"/>
      <w:numFmt w:val="bullet"/>
      <w:lvlText w:val=""/>
      <w:lvlJc w:val="left"/>
      <w:pPr>
        <w:ind w:left="780" w:hanging="360"/>
      </w:pPr>
      <w:rPr>
        <w:rFonts w:ascii="Symbol" w:hAnsi="Symbol" w:hint="default"/>
        <w:b/>
        <w:i w:val="0"/>
        <w:color w:val="7B7B7B" w:themeColor="accent3" w:themeShade="BF"/>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3" w15:restartNumberingAfterBreak="0">
    <w:nsid w:val="194F123C"/>
    <w:multiLevelType w:val="hybridMultilevel"/>
    <w:tmpl w:val="CD942300"/>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BEB39B0"/>
    <w:multiLevelType w:val="hybridMultilevel"/>
    <w:tmpl w:val="C1D21A52"/>
    <w:lvl w:ilvl="0" w:tplc="F5F8CD6A">
      <w:start w:val="1"/>
      <w:numFmt w:val="bullet"/>
      <w:lvlText w:val=""/>
      <w:lvlJc w:val="left"/>
      <w:pPr>
        <w:ind w:left="720" w:hanging="360"/>
      </w:pPr>
      <w:rPr>
        <w:rFonts w:ascii="Wingdings" w:hAnsi="Wingdings" w:hint="default"/>
        <w:b/>
        <w:i w:val="0"/>
        <w:color w:val="385623" w:themeColor="accent6"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D2B2367"/>
    <w:multiLevelType w:val="hybridMultilevel"/>
    <w:tmpl w:val="56B28174"/>
    <w:lvl w:ilvl="0" w:tplc="F5F8CD6A">
      <w:start w:val="1"/>
      <w:numFmt w:val="bullet"/>
      <w:lvlText w:val=""/>
      <w:lvlJc w:val="left"/>
      <w:pPr>
        <w:ind w:left="720" w:hanging="360"/>
      </w:pPr>
      <w:rPr>
        <w:rFonts w:ascii="Wingdings" w:hAnsi="Wingdings" w:hint="default"/>
        <w:b/>
        <w:i w:val="0"/>
        <w:color w:val="385623" w:themeColor="accent6"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E3B67CE"/>
    <w:multiLevelType w:val="multilevel"/>
    <w:tmpl w:val="380EEC7C"/>
    <w:lvl w:ilvl="0">
      <w:start w:val="1"/>
      <w:numFmt w:val="decimal"/>
      <w:lvlText w:val="%1"/>
      <w:lvlJc w:val="left"/>
      <w:pPr>
        <w:ind w:left="525" w:hanging="525"/>
      </w:pPr>
      <w:rPr>
        <w:rFonts w:hint="default"/>
      </w:rPr>
    </w:lvl>
    <w:lvl w:ilvl="1">
      <w:start w:val="1"/>
      <w:numFmt w:val="decimal"/>
      <w:lvlText w:val="%1.%2"/>
      <w:lvlJc w:val="left"/>
      <w:pPr>
        <w:ind w:left="879" w:hanging="525"/>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1F943A2A"/>
    <w:multiLevelType w:val="hybridMultilevel"/>
    <w:tmpl w:val="33468B62"/>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059387E"/>
    <w:multiLevelType w:val="hybridMultilevel"/>
    <w:tmpl w:val="FD4259B8"/>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16C6F08"/>
    <w:multiLevelType w:val="hybridMultilevel"/>
    <w:tmpl w:val="A9A83D42"/>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25F49AD"/>
    <w:multiLevelType w:val="hybridMultilevel"/>
    <w:tmpl w:val="68BEBB9C"/>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9792FF8"/>
    <w:multiLevelType w:val="hybridMultilevel"/>
    <w:tmpl w:val="F858E09E"/>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9E859FC"/>
    <w:multiLevelType w:val="hybridMultilevel"/>
    <w:tmpl w:val="AFA2563E"/>
    <w:lvl w:ilvl="0" w:tplc="F5F8CD6A">
      <w:start w:val="1"/>
      <w:numFmt w:val="bullet"/>
      <w:lvlText w:val=""/>
      <w:lvlJc w:val="left"/>
      <w:pPr>
        <w:ind w:left="360" w:hanging="360"/>
      </w:pPr>
      <w:rPr>
        <w:rFonts w:ascii="Wingdings" w:hAnsi="Wingdings" w:hint="default"/>
        <w:b/>
        <w:i w:val="0"/>
        <w:color w:val="385623" w:themeColor="accent6" w:themeShade="8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AAD7832"/>
    <w:multiLevelType w:val="hybridMultilevel"/>
    <w:tmpl w:val="0C3E1D88"/>
    <w:lvl w:ilvl="0" w:tplc="C2DABEAE">
      <w:start w:val="1"/>
      <w:numFmt w:val="bullet"/>
      <w:lvlText w:val=""/>
      <w:lvlJc w:val="left"/>
      <w:pPr>
        <w:ind w:left="795" w:hanging="360"/>
      </w:pPr>
      <w:rPr>
        <w:rFonts w:ascii="Symbol" w:hAnsi="Symbol" w:hint="default"/>
        <w:b/>
        <w:i w:val="0"/>
        <w:color w:val="7B7B7B" w:themeColor="accent3" w:themeShade="BF"/>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34" w15:restartNumberingAfterBreak="0">
    <w:nsid w:val="2D5723D0"/>
    <w:multiLevelType w:val="multilevel"/>
    <w:tmpl w:val="18D8843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2DA67438"/>
    <w:multiLevelType w:val="hybridMultilevel"/>
    <w:tmpl w:val="443AE6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E233740"/>
    <w:multiLevelType w:val="hybridMultilevel"/>
    <w:tmpl w:val="9DB83802"/>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E680A68"/>
    <w:multiLevelType w:val="hybridMultilevel"/>
    <w:tmpl w:val="F06CE540"/>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EAB0102"/>
    <w:multiLevelType w:val="hybridMultilevel"/>
    <w:tmpl w:val="A78642C6"/>
    <w:lvl w:ilvl="0" w:tplc="C2DABEAE">
      <w:start w:val="1"/>
      <w:numFmt w:val="bullet"/>
      <w:lvlText w:val=""/>
      <w:lvlJc w:val="left"/>
      <w:pPr>
        <w:ind w:left="720" w:hanging="360"/>
      </w:pPr>
      <w:rPr>
        <w:rFonts w:ascii="Symbol" w:hAnsi="Symbol" w:hint="default"/>
        <w:b/>
        <w:i w:val="0"/>
        <w:color w:val="7B7B7B" w:themeColor="accent3"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CA44E5"/>
    <w:multiLevelType w:val="multilevel"/>
    <w:tmpl w:val="A880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40694F"/>
    <w:multiLevelType w:val="hybridMultilevel"/>
    <w:tmpl w:val="89DAE478"/>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2F9E0D25"/>
    <w:multiLevelType w:val="hybridMultilevel"/>
    <w:tmpl w:val="DBE0D140"/>
    <w:lvl w:ilvl="0" w:tplc="20108424">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FD41632"/>
    <w:multiLevelType w:val="hybridMultilevel"/>
    <w:tmpl w:val="68B2D50C"/>
    <w:lvl w:ilvl="0" w:tplc="080A0005">
      <w:start w:val="1"/>
      <w:numFmt w:val="bullet"/>
      <w:lvlText w:val=""/>
      <w:lvlJc w:val="left"/>
      <w:pPr>
        <w:ind w:left="720" w:hanging="360"/>
      </w:pPr>
      <w:rPr>
        <w:rFonts w:ascii="Wingdings" w:hAnsi="Wingdings"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08C3999"/>
    <w:multiLevelType w:val="hybridMultilevel"/>
    <w:tmpl w:val="C62C03A4"/>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2274398"/>
    <w:multiLevelType w:val="hybridMultilevel"/>
    <w:tmpl w:val="B3568812"/>
    <w:lvl w:ilvl="0" w:tplc="F5F8CD6A">
      <w:start w:val="1"/>
      <w:numFmt w:val="bullet"/>
      <w:lvlText w:val=""/>
      <w:lvlJc w:val="left"/>
      <w:pPr>
        <w:ind w:left="360" w:hanging="360"/>
      </w:pPr>
      <w:rPr>
        <w:rFonts w:ascii="Wingdings" w:hAnsi="Wingdings" w:hint="default"/>
        <w:b/>
        <w:i w:val="0"/>
        <w:color w:val="385623" w:themeColor="accent6" w:themeShade="8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336A1F4C"/>
    <w:multiLevelType w:val="hybridMultilevel"/>
    <w:tmpl w:val="A60A3E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5F530FC"/>
    <w:multiLevelType w:val="hybridMultilevel"/>
    <w:tmpl w:val="C05E9226"/>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38903A09"/>
    <w:multiLevelType w:val="hybridMultilevel"/>
    <w:tmpl w:val="764235DC"/>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D082267"/>
    <w:multiLevelType w:val="hybridMultilevel"/>
    <w:tmpl w:val="00CCF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E2D01D8"/>
    <w:multiLevelType w:val="hybridMultilevel"/>
    <w:tmpl w:val="42F0810C"/>
    <w:lvl w:ilvl="0" w:tplc="421209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F695FB7"/>
    <w:multiLevelType w:val="hybridMultilevel"/>
    <w:tmpl w:val="2C32EDB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3F7778E1"/>
    <w:multiLevelType w:val="hybridMultilevel"/>
    <w:tmpl w:val="21147B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FCA62C0"/>
    <w:multiLevelType w:val="hybridMultilevel"/>
    <w:tmpl w:val="437EA32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411D25EB"/>
    <w:multiLevelType w:val="hybridMultilevel"/>
    <w:tmpl w:val="5D921856"/>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1A06ABB"/>
    <w:multiLevelType w:val="hybridMultilevel"/>
    <w:tmpl w:val="515A639E"/>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26F59FB"/>
    <w:multiLevelType w:val="hybridMultilevel"/>
    <w:tmpl w:val="9B2A3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5284DE6"/>
    <w:multiLevelType w:val="hybridMultilevel"/>
    <w:tmpl w:val="BBC86A48"/>
    <w:lvl w:ilvl="0" w:tplc="0C0A0005">
      <w:start w:val="1"/>
      <w:numFmt w:val="bullet"/>
      <w:lvlText w:val=""/>
      <w:lvlJc w:val="left"/>
      <w:pPr>
        <w:ind w:left="720" w:hanging="360"/>
      </w:pPr>
      <w:rPr>
        <w:rFonts w:ascii="Wingdings" w:hAnsi="Wingdings"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6ED4474"/>
    <w:multiLevelType w:val="hybridMultilevel"/>
    <w:tmpl w:val="8F3EC70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47664FEC"/>
    <w:multiLevelType w:val="hybridMultilevel"/>
    <w:tmpl w:val="42F0810C"/>
    <w:lvl w:ilvl="0" w:tplc="421209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8DF4F29"/>
    <w:multiLevelType w:val="hybridMultilevel"/>
    <w:tmpl w:val="AC9C8E04"/>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94A50B8"/>
    <w:multiLevelType w:val="hybridMultilevel"/>
    <w:tmpl w:val="B366F4C2"/>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B9718BF"/>
    <w:multiLevelType w:val="hybridMultilevel"/>
    <w:tmpl w:val="87D20626"/>
    <w:lvl w:ilvl="0" w:tplc="45A66B48">
      <w:start w:val="1"/>
      <w:numFmt w:val="bullet"/>
      <w:lvlText w:val=""/>
      <w:lvlJc w:val="left"/>
      <w:pPr>
        <w:ind w:left="720" w:hanging="360"/>
      </w:pPr>
      <w:rPr>
        <w:rFonts w:ascii="Symbol" w:hAnsi="Symbol" w:hint="default"/>
        <w:b/>
        <w:i w:val="0"/>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BB0703D"/>
    <w:multiLevelType w:val="hybridMultilevel"/>
    <w:tmpl w:val="38440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C314B06"/>
    <w:multiLevelType w:val="hybridMultilevel"/>
    <w:tmpl w:val="E31AFED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4E7B7880"/>
    <w:multiLevelType w:val="hybridMultilevel"/>
    <w:tmpl w:val="2CB43912"/>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EE91157"/>
    <w:multiLevelType w:val="hybridMultilevel"/>
    <w:tmpl w:val="AF74946A"/>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15:restartNumberingAfterBreak="0">
    <w:nsid w:val="4FFD6A8D"/>
    <w:multiLevelType w:val="hybridMultilevel"/>
    <w:tmpl w:val="C292F4A8"/>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0162565"/>
    <w:multiLevelType w:val="hybridMultilevel"/>
    <w:tmpl w:val="9D18395C"/>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16315ED"/>
    <w:multiLevelType w:val="hybridMultilevel"/>
    <w:tmpl w:val="B3C29EEA"/>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53FF1A1C"/>
    <w:multiLevelType w:val="hybridMultilevel"/>
    <w:tmpl w:val="BAC23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49C2853"/>
    <w:multiLevelType w:val="hybridMultilevel"/>
    <w:tmpl w:val="572C87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56595F45"/>
    <w:multiLevelType w:val="hybridMultilevel"/>
    <w:tmpl w:val="6498A8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56900BF4"/>
    <w:multiLevelType w:val="hybridMultilevel"/>
    <w:tmpl w:val="8A1CECA4"/>
    <w:lvl w:ilvl="0" w:tplc="CC4AB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7465043"/>
    <w:multiLevelType w:val="hybridMultilevel"/>
    <w:tmpl w:val="8C68F5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57466B28"/>
    <w:multiLevelType w:val="hybridMultilevel"/>
    <w:tmpl w:val="40DC87A0"/>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8B428AA"/>
    <w:multiLevelType w:val="hybridMultilevel"/>
    <w:tmpl w:val="75FA7F88"/>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9780875"/>
    <w:multiLevelType w:val="hybridMultilevel"/>
    <w:tmpl w:val="2DAEC9FE"/>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A6F1B4D"/>
    <w:multiLevelType w:val="hybridMultilevel"/>
    <w:tmpl w:val="1F2C1EEE"/>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AE95988"/>
    <w:multiLevelType w:val="hybridMultilevel"/>
    <w:tmpl w:val="151880EA"/>
    <w:lvl w:ilvl="0" w:tplc="F5F8CD6A">
      <w:start w:val="1"/>
      <w:numFmt w:val="bullet"/>
      <w:lvlText w:val=""/>
      <w:lvlJc w:val="left"/>
      <w:pPr>
        <w:ind w:left="720" w:hanging="360"/>
      </w:pPr>
      <w:rPr>
        <w:rFonts w:ascii="Wingdings" w:hAnsi="Wingdings" w:hint="default"/>
        <w:b/>
        <w:i w:val="0"/>
        <w:color w:val="385623" w:themeColor="accent6"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C5B5861"/>
    <w:multiLevelType w:val="hybridMultilevel"/>
    <w:tmpl w:val="D8A26A96"/>
    <w:lvl w:ilvl="0" w:tplc="F3267A2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5C817E42"/>
    <w:multiLevelType w:val="hybridMultilevel"/>
    <w:tmpl w:val="CD3C29BC"/>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CC36B01"/>
    <w:multiLevelType w:val="hybridMultilevel"/>
    <w:tmpl w:val="CD2A67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D210A31"/>
    <w:multiLevelType w:val="hybridMultilevel"/>
    <w:tmpl w:val="55ECC992"/>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DAD71F3"/>
    <w:multiLevelType w:val="hybridMultilevel"/>
    <w:tmpl w:val="82DCA906"/>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61AD65E5"/>
    <w:multiLevelType w:val="hybridMultilevel"/>
    <w:tmpl w:val="9A6CBEAE"/>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15:restartNumberingAfterBreak="0">
    <w:nsid w:val="631574A6"/>
    <w:multiLevelType w:val="hybridMultilevel"/>
    <w:tmpl w:val="ACD2716C"/>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42E7796"/>
    <w:multiLevelType w:val="hybridMultilevel"/>
    <w:tmpl w:val="0480DA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7" w15:restartNumberingAfterBreak="0">
    <w:nsid w:val="653567B9"/>
    <w:multiLevelType w:val="hybridMultilevel"/>
    <w:tmpl w:val="068C6F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5E719BA"/>
    <w:multiLevelType w:val="hybridMultilevel"/>
    <w:tmpl w:val="6F9AFFB8"/>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65D4D11"/>
    <w:multiLevelType w:val="hybridMultilevel"/>
    <w:tmpl w:val="8A0C6B56"/>
    <w:lvl w:ilvl="0" w:tplc="CE26228C">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8D92223"/>
    <w:multiLevelType w:val="hybridMultilevel"/>
    <w:tmpl w:val="A0CE7C60"/>
    <w:lvl w:ilvl="0" w:tplc="7D22F6B0">
      <w:start w:val="1"/>
      <w:numFmt w:val="bullet"/>
      <w:lvlText w:val=""/>
      <w:lvlJc w:val="left"/>
      <w:pPr>
        <w:ind w:left="795" w:hanging="360"/>
      </w:pPr>
      <w:rPr>
        <w:rFonts w:ascii="Symbol" w:hAnsi="Symbol" w:hint="default"/>
        <w:b/>
        <w:i w:val="0"/>
        <w:color w:val="4472C4" w:themeColor="accent5"/>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91" w15:restartNumberingAfterBreak="0">
    <w:nsid w:val="68FE2B26"/>
    <w:multiLevelType w:val="hybridMultilevel"/>
    <w:tmpl w:val="3B406DAA"/>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2" w15:restartNumberingAfterBreak="0">
    <w:nsid w:val="6AAF01E1"/>
    <w:multiLevelType w:val="multilevel"/>
    <w:tmpl w:val="18D8843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6BD52A21"/>
    <w:multiLevelType w:val="hybridMultilevel"/>
    <w:tmpl w:val="DB003B1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15:restartNumberingAfterBreak="0">
    <w:nsid w:val="6EE81A00"/>
    <w:multiLevelType w:val="hybridMultilevel"/>
    <w:tmpl w:val="42E814E0"/>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6F1E2492"/>
    <w:multiLevelType w:val="hybridMultilevel"/>
    <w:tmpl w:val="40125E38"/>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02333C7"/>
    <w:multiLevelType w:val="hybridMultilevel"/>
    <w:tmpl w:val="20EC7E5E"/>
    <w:lvl w:ilvl="0" w:tplc="4EC0957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06D67CB"/>
    <w:multiLevelType w:val="hybridMultilevel"/>
    <w:tmpl w:val="60AABF8A"/>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70A94650"/>
    <w:multiLevelType w:val="hybridMultilevel"/>
    <w:tmpl w:val="69D0AC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15:restartNumberingAfterBreak="0">
    <w:nsid w:val="71407E84"/>
    <w:multiLevelType w:val="hybridMultilevel"/>
    <w:tmpl w:val="A4FCD79E"/>
    <w:lvl w:ilvl="0" w:tplc="CC4AB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71872A16"/>
    <w:multiLevelType w:val="hybridMultilevel"/>
    <w:tmpl w:val="27343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1922EF2"/>
    <w:multiLevelType w:val="hybridMultilevel"/>
    <w:tmpl w:val="6464E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72881611"/>
    <w:multiLevelType w:val="hybridMultilevel"/>
    <w:tmpl w:val="9FA0654E"/>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31E0BBD"/>
    <w:multiLevelType w:val="hybridMultilevel"/>
    <w:tmpl w:val="21B2011C"/>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15:restartNumberingAfterBreak="0">
    <w:nsid w:val="7340243F"/>
    <w:multiLevelType w:val="hybridMultilevel"/>
    <w:tmpl w:val="8D101AB0"/>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73D912D4"/>
    <w:multiLevelType w:val="hybridMultilevel"/>
    <w:tmpl w:val="06B81F70"/>
    <w:lvl w:ilvl="0" w:tplc="080A000D">
      <w:start w:val="1"/>
      <w:numFmt w:val="bullet"/>
      <w:lvlText w:val=""/>
      <w:lvlJc w:val="left"/>
      <w:pPr>
        <w:ind w:left="720" w:hanging="360"/>
      </w:pPr>
      <w:rPr>
        <w:rFonts w:ascii="Wingdings" w:hAnsi="Wingdings"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7409546F"/>
    <w:multiLevelType w:val="hybridMultilevel"/>
    <w:tmpl w:val="DC589F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864AB7"/>
    <w:multiLevelType w:val="hybridMultilevel"/>
    <w:tmpl w:val="3516D9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8" w15:restartNumberingAfterBreak="0">
    <w:nsid w:val="784C5529"/>
    <w:multiLevelType w:val="hybridMultilevel"/>
    <w:tmpl w:val="233C3912"/>
    <w:lvl w:ilvl="0" w:tplc="7D22F6B0">
      <w:start w:val="1"/>
      <w:numFmt w:val="bullet"/>
      <w:lvlText w:val=""/>
      <w:lvlJc w:val="left"/>
      <w:pPr>
        <w:ind w:left="360" w:hanging="360"/>
      </w:pPr>
      <w:rPr>
        <w:rFonts w:ascii="Symbol" w:hAnsi="Symbol" w:hint="default"/>
        <w:b/>
        <w:i w:val="0"/>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9" w15:restartNumberingAfterBreak="0">
    <w:nsid w:val="79656518"/>
    <w:multiLevelType w:val="hybridMultilevel"/>
    <w:tmpl w:val="0AD0262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D3404E4"/>
    <w:multiLevelType w:val="hybridMultilevel"/>
    <w:tmpl w:val="525CF898"/>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7EC515CF"/>
    <w:multiLevelType w:val="hybridMultilevel"/>
    <w:tmpl w:val="AE7084F6"/>
    <w:lvl w:ilvl="0" w:tplc="7D22F6B0">
      <w:start w:val="1"/>
      <w:numFmt w:val="bullet"/>
      <w:lvlText w:val=""/>
      <w:lvlJc w:val="left"/>
      <w:pPr>
        <w:ind w:left="720" w:hanging="360"/>
      </w:pPr>
      <w:rPr>
        <w:rFonts w:ascii="Symbol" w:hAnsi="Symbol" w:hint="default"/>
        <w:b/>
        <w:i w:val="0"/>
        <w:color w:val="4472C4" w:themeColor="accent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7F424C06"/>
    <w:multiLevelType w:val="hybridMultilevel"/>
    <w:tmpl w:val="73AE688E"/>
    <w:lvl w:ilvl="0" w:tplc="C2DABEAE">
      <w:start w:val="1"/>
      <w:numFmt w:val="bullet"/>
      <w:lvlText w:val=""/>
      <w:lvlJc w:val="left"/>
      <w:pPr>
        <w:ind w:left="720" w:hanging="360"/>
      </w:pPr>
      <w:rPr>
        <w:rFonts w:ascii="Symbol" w:hAnsi="Symbol" w:hint="default"/>
        <w:b/>
        <w:i w:val="0"/>
        <w:color w:val="7B7B7B" w:themeColor="accent3"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8"/>
  </w:num>
  <w:num w:numId="3">
    <w:abstractNumId w:val="36"/>
  </w:num>
  <w:num w:numId="4">
    <w:abstractNumId w:val="98"/>
  </w:num>
  <w:num w:numId="5">
    <w:abstractNumId w:val="35"/>
  </w:num>
  <w:num w:numId="6">
    <w:abstractNumId w:val="74"/>
  </w:num>
  <w:num w:numId="7">
    <w:abstractNumId w:val="107"/>
  </w:num>
  <w:num w:numId="8">
    <w:abstractNumId w:val="60"/>
  </w:num>
  <w:num w:numId="9">
    <w:abstractNumId w:val="23"/>
  </w:num>
  <w:num w:numId="10">
    <w:abstractNumId w:val="70"/>
  </w:num>
  <w:num w:numId="11">
    <w:abstractNumId w:val="50"/>
  </w:num>
  <w:num w:numId="12">
    <w:abstractNumId w:val="78"/>
  </w:num>
  <w:num w:numId="13">
    <w:abstractNumId w:val="39"/>
  </w:num>
  <w:num w:numId="14">
    <w:abstractNumId w:val="73"/>
  </w:num>
  <w:num w:numId="15">
    <w:abstractNumId w:val="82"/>
  </w:num>
  <w:num w:numId="16">
    <w:abstractNumId w:val="22"/>
  </w:num>
  <w:num w:numId="17">
    <w:abstractNumId w:val="62"/>
  </w:num>
  <w:num w:numId="18">
    <w:abstractNumId w:val="69"/>
  </w:num>
  <w:num w:numId="19">
    <w:abstractNumId w:val="101"/>
  </w:num>
  <w:num w:numId="20">
    <w:abstractNumId w:val="13"/>
  </w:num>
  <w:num w:numId="21">
    <w:abstractNumId w:val="46"/>
  </w:num>
  <w:num w:numId="22">
    <w:abstractNumId w:val="9"/>
  </w:num>
  <w:num w:numId="23">
    <w:abstractNumId w:val="79"/>
  </w:num>
  <w:num w:numId="24">
    <w:abstractNumId w:val="3"/>
  </w:num>
  <w:num w:numId="25">
    <w:abstractNumId w:val="95"/>
  </w:num>
  <w:num w:numId="26">
    <w:abstractNumId w:val="80"/>
  </w:num>
  <w:num w:numId="27">
    <w:abstractNumId w:val="40"/>
  </w:num>
  <w:num w:numId="28">
    <w:abstractNumId w:val="85"/>
  </w:num>
  <w:num w:numId="29">
    <w:abstractNumId w:val="15"/>
  </w:num>
  <w:num w:numId="30">
    <w:abstractNumId w:val="66"/>
  </w:num>
  <w:num w:numId="31">
    <w:abstractNumId w:val="110"/>
  </w:num>
  <w:num w:numId="32">
    <w:abstractNumId w:val="58"/>
  </w:num>
  <w:num w:numId="33">
    <w:abstractNumId w:val="49"/>
  </w:num>
  <w:num w:numId="34">
    <w:abstractNumId w:val="48"/>
  </w:num>
  <w:num w:numId="35">
    <w:abstractNumId w:val="105"/>
  </w:num>
  <w:num w:numId="36">
    <w:abstractNumId w:val="16"/>
  </w:num>
  <w:num w:numId="37">
    <w:abstractNumId w:val="42"/>
  </w:num>
  <w:num w:numId="38">
    <w:abstractNumId w:val="56"/>
  </w:num>
  <w:num w:numId="39">
    <w:abstractNumId w:val="91"/>
  </w:num>
  <w:num w:numId="40">
    <w:abstractNumId w:val="57"/>
  </w:num>
  <w:num w:numId="41">
    <w:abstractNumId w:val="67"/>
  </w:num>
  <w:num w:numId="42">
    <w:abstractNumId w:val="96"/>
  </w:num>
  <w:num w:numId="43">
    <w:abstractNumId w:val="4"/>
  </w:num>
  <w:num w:numId="44">
    <w:abstractNumId w:val="76"/>
  </w:num>
  <w:num w:numId="45">
    <w:abstractNumId w:val="44"/>
  </w:num>
  <w:num w:numId="46">
    <w:abstractNumId w:val="77"/>
  </w:num>
  <w:num w:numId="47">
    <w:abstractNumId w:val="87"/>
  </w:num>
  <w:num w:numId="48">
    <w:abstractNumId w:val="112"/>
  </w:num>
  <w:num w:numId="49">
    <w:abstractNumId w:val="25"/>
  </w:num>
  <w:num w:numId="50">
    <w:abstractNumId w:val="17"/>
  </w:num>
  <w:num w:numId="51">
    <w:abstractNumId w:val="24"/>
  </w:num>
  <w:num w:numId="52">
    <w:abstractNumId w:val="34"/>
  </w:num>
  <w:num w:numId="53">
    <w:abstractNumId w:val="92"/>
  </w:num>
  <w:num w:numId="54">
    <w:abstractNumId w:val="55"/>
  </w:num>
  <w:num w:numId="55">
    <w:abstractNumId w:val="12"/>
  </w:num>
  <w:num w:numId="56">
    <w:abstractNumId w:val="100"/>
  </w:num>
  <w:num w:numId="57">
    <w:abstractNumId w:val="106"/>
  </w:num>
  <w:num w:numId="58">
    <w:abstractNumId w:val="47"/>
  </w:num>
  <w:num w:numId="59">
    <w:abstractNumId w:val="59"/>
  </w:num>
  <w:num w:numId="60">
    <w:abstractNumId w:val="97"/>
  </w:num>
  <w:num w:numId="61">
    <w:abstractNumId w:val="11"/>
  </w:num>
  <w:num w:numId="62">
    <w:abstractNumId w:val="30"/>
  </w:num>
  <w:num w:numId="63">
    <w:abstractNumId w:val="41"/>
  </w:num>
  <w:num w:numId="64">
    <w:abstractNumId w:val="53"/>
  </w:num>
  <w:num w:numId="65">
    <w:abstractNumId w:val="86"/>
  </w:num>
  <w:num w:numId="66">
    <w:abstractNumId w:val="43"/>
  </w:num>
  <w:num w:numId="67">
    <w:abstractNumId w:val="0"/>
  </w:num>
  <w:num w:numId="68">
    <w:abstractNumId w:val="29"/>
  </w:num>
  <w:num w:numId="69">
    <w:abstractNumId w:val="21"/>
  </w:num>
  <w:num w:numId="70">
    <w:abstractNumId w:val="94"/>
  </w:num>
  <w:num w:numId="71">
    <w:abstractNumId w:val="103"/>
  </w:num>
  <w:num w:numId="72">
    <w:abstractNumId w:val="111"/>
  </w:num>
  <w:num w:numId="73">
    <w:abstractNumId w:val="109"/>
  </w:num>
  <w:num w:numId="74">
    <w:abstractNumId w:val="72"/>
  </w:num>
  <w:num w:numId="75">
    <w:abstractNumId w:val="61"/>
  </w:num>
  <w:num w:numId="76">
    <w:abstractNumId w:val="83"/>
  </w:num>
  <w:num w:numId="77">
    <w:abstractNumId w:val="54"/>
  </w:num>
  <w:num w:numId="78">
    <w:abstractNumId w:val="102"/>
  </w:num>
  <w:num w:numId="79">
    <w:abstractNumId w:val="37"/>
  </w:num>
  <w:num w:numId="80">
    <w:abstractNumId w:val="27"/>
  </w:num>
  <w:num w:numId="81">
    <w:abstractNumId w:val="71"/>
  </w:num>
  <w:num w:numId="82">
    <w:abstractNumId w:val="7"/>
  </w:num>
  <w:num w:numId="83">
    <w:abstractNumId w:val="33"/>
  </w:num>
  <w:num w:numId="84">
    <w:abstractNumId w:val="5"/>
  </w:num>
  <w:num w:numId="85">
    <w:abstractNumId w:val="19"/>
  </w:num>
  <w:num w:numId="86">
    <w:abstractNumId w:val="52"/>
  </w:num>
  <w:num w:numId="87">
    <w:abstractNumId w:val="8"/>
  </w:num>
  <w:num w:numId="88">
    <w:abstractNumId w:val="32"/>
  </w:num>
  <w:num w:numId="89">
    <w:abstractNumId w:val="104"/>
  </w:num>
  <w:num w:numId="90">
    <w:abstractNumId w:val="93"/>
  </w:num>
  <w:num w:numId="91">
    <w:abstractNumId w:val="18"/>
  </w:num>
  <w:num w:numId="92">
    <w:abstractNumId w:val="38"/>
  </w:num>
  <w:num w:numId="93">
    <w:abstractNumId w:val="90"/>
  </w:num>
  <w:num w:numId="94">
    <w:abstractNumId w:val="63"/>
  </w:num>
  <w:num w:numId="95">
    <w:abstractNumId w:val="88"/>
  </w:num>
  <w:num w:numId="96">
    <w:abstractNumId w:val="14"/>
  </w:num>
  <w:num w:numId="97">
    <w:abstractNumId w:val="51"/>
  </w:num>
  <w:num w:numId="98">
    <w:abstractNumId w:val="75"/>
  </w:num>
  <w:num w:numId="99">
    <w:abstractNumId w:val="84"/>
  </w:num>
  <w:num w:numId="100">
    <w:abstractNumId w:val="108"/>
  </w:num>
  <w:num w:numId="101">
    <w:abstractNumId w:val="45"/>
  </w:num>
  <w:num w:numId="102">
    <w:abstractNumId w:val="65"/>
  </w:num>
  <w:num w:numId="103">
    <w:abstractNumId w:val="10"/>
  </w:num>
  <w:num w:numId="104">
    <w:abstractNumId w:val="6"/>
  </w:num>
  <w:num w:numId="105">
    <w:abstractNumId w:val="28"/>
  </w:num>
  <w:num w:numId="106">
    <w:abstractNumId w:val="31"/>
  </w:num>
  <w:num w:numId="107">
    <w:abstractNumId w:val="64"/>
  </w:num>
  <w:num w:numId="108">
    <w:abstractNumId w:val="1"/>
  </w:num>
  <w:num w:numId="109">
    <w:abstractNumId w:val="89"/>
    <w:lvlOverride w:ilvl="0">
      <w:startOverride w:val="1"/>
    </w:lvlOverride>
  </w:num>
  <w:num w:numId="110">
    <w:abstractNumId w:val="99"/>
  </w:num>
  <w:num w:numId="111">
    <w:abstractNumId w:val="20"/>
  </w:num>
  <w:num w:numId="112">
    <w:abstractNumId w:val="26"/>
  </w:num>
  <w:num w:numId="113">
    <w:abstractNumId w:val="81"/>
  </w:num>
  <w:numIdMacAtCleanup w:val="1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A RV">
    <w15:presenceInfo w15:providerId="Windows Live" w15:userId="c4d1bf1eda87cd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90C"/>
    <w:rsid w:val="00013DBA"/>
    <w:rsid w:val="000E14ED"/>
    <w:rsid w:val="00174252"/>
    <w:rsid w:val="00235E64"/>
    <w:rsid w:val="002C185E"/>
    <w:rsid w:val="00351EBA"/>
    <w:rsid w:val="003523B5"/>
    <w:rsid w:val="00386479"/>
    <w:rsid w:val="003E5EBC"/>
    <w:rsid w:val="004100D0"/>
    <w:rsid w:val="00450969"/>
    <w:rsid w:val="00464483"/>
    <w:rsid w:val="00522820"/>
    <w:rsid w:val="00530993"/>
    <w:rsid w:val="00593306"/>
    <w:rsid w:val="005A4CA6"/>
    <w:rsid w:val="005A5722"/>
    <w:rsid w:val="005D4FB6"/>
    <w:rsid w:val="00632502"/>
    <w:rsid w:val="00682C51"/>
    <w:rsid w:val="006F052F"/>
    <w:rsid w:val="007360A3"/>
    <w:rsid w:val="00787718"/>
    <w:rsid w:val="00840311"/>
    <w:rsid w:val="008B34D6"/>
    <w:rsid w:val="00911BAF"/>
    <w:rsid w:val="00923DDB"/>
    <w:rsid w:val="00925399"/>
    <w:rsid w:val="009E33DF"/>
    <w:rsid w:val="00AB2D0A"/>
    <w:rsid w:val="00B32AC0"/>
    <w:rsid w:val="00BA026B"/>
    <w:rsid w:val="00BC5552"/>
    <w:rsid w:val="00BE4F14"/>
    <w:rsid w:val="00CA67FC"/>
    <w:rsid w:val="00CB466D"/>
    <w:rsid w:val="00CB65A6"/>
    <w:rsid w:val="00D05CAC"/>
    <w:rsid w:val="00D142CC"/>
    <w:rsid w:val="00D33832"/>
    <w:rsid w:val="00DC3EBC"/>
    <w:rsid w:val="00DC43EF"/>
    <w:rsid w:val="00DD35ED"/>
    <w:rsid w:val="00DE4B35"/>
    <w:rsid w:val="00E01BF1"/>
    <w:rsid w:val="00E13370"/>
    <w:rsid w:val="00EA4A84"/>
    <w:rsid w:val="00EE790C"/>
    <w:rsid w:val="00F42E61"/>
    <w:rsid w:val="00F54811"/>
    <w:rsid w:val="00F952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99E51E-0801-4B0C-BCAE-A1B13679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90C"/>
  </w:style>
  <w:style w:type="paragraph" w:styleId="Ttulo1">
    <w:name w:val="heading 1"/>
    <w:basedOn w:val="Normal"/>
    <w:next w:val="Normal"/>
    <w:link w:val="Ttulo1Car"/>
    <w:uiPriority w:val="9"/>
    <w:qFormat/>
    <w:rsid w:val="00EE790C"/>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lang w:val="es-ES"/>
    </w:rPr>
  </w:style>
  <w:style w:type="paragraph" w:styleId="Ttulo2">
    <w:name w:val="heading 2"/>
    <w:basedOn w:val="Normal"/>
    <w:next w:val="Normal"/>
    <w:link w:val="Ttulo2Car"/>
    <w:uiPriority w:val="9"/>
    <w:unhideWhenUsed/>
    <w:qFormat/>
    <w:rsid w:val="00EE790C"/>
    <w:pPr>
      <w:keepNext/>
      <w:keepLines/>
      <w:spacing w:before="40" w:after="0" w:line="240" w:lineRule="auto"/>
      <w:outlineLvl w:val="1"/>
    </w:pPr>
    <w:rPr>
      <w:rFonts w:asciiTheme="majorHAnsi" w:eastAsiaTheme="majorEastAsia" w:hAnsiTheme="majorHAnsi" w:cstheme="majorBidi"/>
      <w:color w:val="C45911" w:themeColor="accent2" w:themeShade="BF"/>
      <w:sz w:val="28"/>
      <w:szCs w:val="28"/>
      <w:lang w:val="es-ES"/>
    </w:rPr>
  </w:style>
  <w:style w:type="paragraph" w:styleId="Ttulo3">
    <w:name w:val="heading 3"/>
    <w:basedOn w:val="Normal"/>
    <w:next w:val="Normal"/>
    <w:link w:val="Ttulo3Car"/>
    <w:uiPriority w:val="9"/>
    <w:unhideWhenUsed/>
    <w:qFormat/>
    <w:rsid w:val="00EE790C"/>
    <w:pPr>
      <w:keepNext/>
      <w:keepLines/>
      <w:spacing w:before="40" w:after="0" w:line="240" w:lineRule="auto"/>
      <w:outlineLvl w:val="2"/>
    </w:pPr>
    <w:rPr>
      <w:rFonts w:asciiTheme="majorHAnsi" w:eastAsiaTheme="majorEastAsia" w:hAnsiTheme="majorHAnsi" w:cstheme="majorBidi"/>
      <w:color w:val="538135" w:themeColor="accent6" w:themeShade="BF"/>
      <w:sz w:val="26"/>
      <w:szCs w:val="26"/>
      <w:lang w:val="es-ES"/>
    </w:rPr>
  </w:style>
  <w:style w:type="paragraph" w:styleId="Ttulo4">
    <w:name w:val="heading 4"/>
    <w:basedOn w:val="Normal"/>
    <w:next w:val="Normal"/>
    <w:link w:val="Ttulo4Car"/>
    <w:uiPriority w:val="9"/>
    <w:semiHidden/>
    <w:unhideWhenUsed/>
    <w:qFormat/>
    <w:rsid w:val="00D05CAC"/>
    <w:pPr>
      <w:keepNext/>
      <w:keepLines/>
      <w:spacing w:before="40" w:after="0"/>
      <w:outlineLvl w:val="3"/>
    </w:pPr>
    <w:rPr>
      <w:rFonts w:asciiTheme="majorHAnsi" w:eastAsiaTheme="majorEastAsia" w:hAnsiTheme="majorHAnsi" w:cstheme="majorBidi"/>
      <w:i/>
      <w:iCs/>
      <w:color w:val="2F5496" w:themeColor="accent5" w:themeShade="BF"/>
      <w:sz w:val="25"/>
      <w:szCs w:val="25"/>
      <w:lang w:val="es-ES"/>
    </w:rPr>
  </w:style>
  <w:style w:type="paragraph" w:styleId="Ttulo5">
    <w:name w:val="heading 5"/>
    <w:basedOn w:val="Normal"/>
    <w:next w:val="Normal"/>
    <w:link w:val="Ttulo5Car"/>
    <w:uiPriority w:val="9"/>
    <w:semiHidden/>
    <w:unhideWhenUsed/>
    <w:qFormat/>
    <w:rsid w:val="00D05CAC"/>
    <w:pPr>
      <w:keepNext/>
      <w:keepLines/>
      <w:spacing w:before="40" w:after="0"/>
      <w:outlineLvl w:val="4"/>
    </w:pPr>
    <w:rPr>
      <w:rFonts w:asciiTheme="majorHAnsi" w:eastAsiaTheme="majorEastAsia" w:hAnsiTheme="majorHAnsi" w:cstheme="majorBidi"/>
      <w:i/>
      <w:iCs/>
      <w:color w:val="833C0B" w:themeColor="accent2" w:themeShade="80"/>
      <w:sz w:val="24"/>
      <w:szCs w:val="24"/>
      <w:lang w:val="es-ES"/>
    </w:rPr>
  </w:style>
  <w:style w:type="paragraph" w:styleId="Ttulo6">
    <w:name w:val="heading 6"/>
    <w:basedOn w:val="Normal"/>
    <w:next w:val="Normal"/>
    <w:link w:val="Ttulo6Car"/>
    <w:uiPriority w:val="9"/>
    <w:unhideWhenUsed/>
    <w:qFormat/>
    <w:rsid w:val="00D05CAC"/>
    <w:pPr>
      <w:keepNext/>
      <w:keepLines/>
      <w:spacing w:before="40" w:after="0"/>
      <w:outlineLvl w:val="5"/>
    </w:pPr>
    <w:rPr>
      <w:rFonts w:asciiTheme="majorHAnsi" w:eastAsiaTheme="majorEastAsia" w:hAnsiTheme="majorHAnsi" w:cstheme="majorBidi"/>
      <w:i/>
      <w:iCs/>
      <w:color w:val="385623" w:themeColor="accent6" w:themeShade="80"/>
      <w:sz w:val="23"/>
      <w:szCs w:val="23"/>
      <w:lang w:val="es-ES"/>
    </w:rPr>
  </w:style>
  <w:style w:type="paragraph" w:styleId="Ttulo7">
    <w:name w:val="heading 7"/>
    <w:basedOn w:val="Normal"/>
    <w:next w:val="Normal"/>
    <w:link w:val="Ttulo7Car"/>
    <w:uiPriority w:val="9"/>
    <w:semiHidden/>
    <w:unhideWhenUsed/>
    <w:qFormat/>
    <w:rsid w:val="00D05CAC"/>
    <w:pPr>
      <w:keepNext/>
      <w:keepLines/>
      <w:spacing w:before="40" w:after="0"/>
      <w:outlineLvl w:val="6"/>
    </w:pPr>
    <w:rPr>
      <w:rFonts w:asciiTheme="majorHAnsi" w:eastAsiaTheme="majorEastAsia" w:hAnsiTheme="majorHAnsi" w:cstheme="majorBidi"/>
      <w:color w:val="1F4E79" w:themeColor="accent1" w:themeShade="80"/>
      <w:lang w:val="es-ES"/>
    </w:rPr>
  </w:style>
  <w:style w:type="paragraph" w:styleId="Ttulo8">
    <w:name w:val="heading 8"/>
    <w:basedOn w:val="Normal"/>
    <w:next w:val="Normal"/>
    <w:link w:val="Ttulo8Car"/>
    <w:uiPriority w:val="9"/>
    <w:semiHidden/>
    <w:unhideWhenUsed/>
    <w:qFormat/>
    <w:rsid w:val="00D05CAC"/>
    <w:pPr>
      <w:keepNext/>
      <w:keepLines/>
      <w:spacing w:before="40" w:after="0"/>
      <w:outlineLvl w:val="7"/>
    </w:pPr>
    <w:rPr>
      <w:rFonts w:asciiTheme="majorHAnsi" w:eastAsiaTheme="majorEastAsia" w:hAnsiTheme="majorHAnsi" w:cstheme="majorBidi"/>
      <w:color w:val="833C0B" w:themeColor="accent2" w:themeShade="80"/>
      <w:sz w:val="21"/>
      <w:szCs w:val="21"/>
      <w:lang w:val="es-ES"/>
    </w:rPr>
  </w:style>
  <w:style w:type="paragraph" w:styleId="Ttulo9">
    <w:name w:val="heading 9"/>
    <w:basedOn w:val="Normal"/>
    <w:next w:val="Normal"/>
    <w:link w:val="Ttulo9Car"/>
    <w:uiPriority w:val="9"/>
    <w:semiHidden/>
    <w:unhideWhenUsed/>
    <w:qFormat/>
    <w:rsid w:val="00D05CAC"/>
    <w:pPr>
      <w:keepNext/>
      <w:keepLines/>
      <w:spacing w:before="40" w:after="0"/>
      <w:outlineLvl w:val="8"/>
    </w:pPr>
    <w:rPr>
      <w:rFonts w:asciiTheme="majorHAnsi" w:eastAsiaTheme="majorEastAsia" w:hAnsiTheme="majorHAnsi" w:cstheme="majorBidi"/>
      <w:color w:val="385623" w:themeColor="accent6" w:themeShade="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79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790C"/>
  </w:style>
  <w:style w:type="paragraph" w:styleId="Piedepgina">
    <w:name w:val="footer"/>
    <w:basedOn w:val="Normal"/>
    <w:link w:val="PiedepginaCar"/>
    <w:uiPriority w:val="99"/>
    <w:unhideWhenUsed/>
    <w:rsid w:val="00EE79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90C"/>
  </w:style>
  <w:style w:type="character" w:customStyle="1" w:styleId="Ttulo1Car">
    <w:name w:val="Título 1 Car"/>
    <w:basedOn w:val="Fuentedeprrafopredeter"/>
    <w:link w:val="Ttulo1"/>
    <w:uiPriority w:val="9"/>
    <w:rsid w:val="00EE790C"/>
    <w:rPr>
      <w:rFonts w:asciiTheme="majorHAnsi" w:eastAsiaTheme="majorEastAsia" w:hAnsiTheme="majorHAnsi" w:cstheme="majorBidi"/>
      <w:color w:val="2E74B5" w:themeColor="accent1" w:themeShade="BF"/>
      <w:sz w:val="30"/>
      <w:szCs w:val="30"/>
      <w:lang w:val="es-ES"/>
    </w:rPr>
  </w:style>
  <w:style w:type="character" w:customStyle="1" w:styleId="Ttulo2Car">
    <w:name w:val="Título 2 Car"/>
    <w:basedOn w:val="Fuentedeprrafopredeter"/>
    <w:link w:val="Ttulo2"/>
    <w:uiPriority w:val="9"/>
    <w:rsid w:val="00EE790C"/>
    <w:rPr>
      <w:rFonts w:asciiTheme="majorHAnsi" w:eastAsiaTheme="majorEastAsia" w:hAnsiTheme="majorHAnsi" w:cstheme="majorBidi"/>
      <w:color w:val="C45911" w:themeColor="accent2" w:themeShade="BF"/>
      <w:sz w:val="28"/>
      <w:szCs w:val="28"/>
      <w:lang w:val="es-ES"/>
    </w:rPr>
  </w:style>
  <w:style w:type="character" w:customStyle="1" w:styleId="Ttulo3Car">
    <w:name w:val="Título 3 Car"/>
    <w:basedOn w:val="Fuentedeprrafopredeter"/>
    <w:link w:val="Ttulo3"/>
    <w:uiPriority w:val="9"/>
    <w:rsid w:val="00EE790C"/>
    <w:rPr>
      <w:rFonts w:asciiTheme="majorHAnsi" w:eastAsiaTheme="majorEastAsia" w:hAnsiTheme="majorHAnsi" w:cstheme="majorBidi"/>
      <w:color w:val="538135" w:themeColor="accent6" w:themeShade="BF"/>
      <w:sz w:val="26"/>
      <w:szCs w:val="26"/>
      <w:lang w:val="es-ES"/>
    </w:rPr>
  </w:style>
  <w:style w:type="paragraph" w:styleId="Prrafodelista">
    <w:name w:val="List Paragraph"/>
    <w:basedOn w:val="Normal"/>
    <w:uiPriority w:val="34"/>
    <w:qFormat/>
    <w:rsid w:val="00EE790C"/>
    <w:pPr>
      <w:ind w:left="720"/>
      <w:contextualSpacing/>
    </w:pPr>
    <w:rPr>
      <w:rFonts w:eastAsiaTheme="minorEastAsia"/>
      <w:lang w:val="es-ES"/>
    </w:rPr>
  </w:style>
  <w:style w:type="character" w:styleId="Textoennegrita">
    <w:name w:val="Strong"/>
    <w:basedOn w:val="Fuentedeprrafopredeter"/>
    <w:uiPriority w:val="22"/>
    <w:qFormat/>
    <w:rsid w:val="00EE790C"/>
    <w:rPr>
      <w:b/>
      <w:bCs/>
    </w:rPr>
  </w:style>
  <w:style w:type="table" w:styleId="Tablaconcuadrcula">
    <w:name w:val="Table Grid"/>
    <w:basedOn w:val="Tablanormal"/>
    <w:uiPriority w:val="39"/>
    <w:rsid w:val="00EE790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E4B35"/>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DE4B35"/>
    <w:rPr>
      <w:rFonts w:eastAsiaTheme="minorEastAsia"/>
      <w:lang w:val="es-ES"/>
    </w:rPr>
  </w:style>
  <w:style w:type="paragraph" w:styleId="NormalWeb">
    <w:name w:val="Normal (Web)"/>
    <w:basedOn w:val="Normal"/>
    <w:uiPriority w:val="99"/>
    <w:unhideWhenUsed/>
    <w:rsid w:val="00DE4B35"/>
    <w:pPr>
      <w:spacing w:before="100" w:beforeAutospacing="1" w:after="100" w:afterAutospacing="1" w:line="240" w:lineRule="auto"/>
    </w:pPr>
    <w:rPr>
      <w:rFonts w:ascii="Times New Roman" w:eastAsia="Times New Roman" w:hAnsi="Times New Roman" w:cs="Times New Roman"/>
      <w:szCs w:val="24"/>
      <w:lang w:val="es-ES" w:eastAsia="es-ES"/>
    </w:rPr>
  </w:style>
  <w:style w:type="character" w:styleId="nfasis">
    <w:name w:val="Emphasis"/>
    <w:basedOn w:val="Fuentedeprrafopredeter"/>
    <w:uiPriority w:val="20"/>
    <w:qFormat/>
    <w:rsid w:val="00DE4B35"/>
    <w:rPr>
      <w:i/>
      <w:iCs/>
    </w:rPr>
  </w:style>
  <w:style w:type="character" w:styleId="Hipervnculo">
    <w:name w:val="Hyperlink"/>
    <w:basedOn w:val="Fuentedeprrafopredeter"/>
    <w:uiPriority w:val="99"/>
    <w:unhideWhenUsed/>
    <w:rsid w:val="00DE4B35"/>
    <w:rPr>
      <w:color w:val="0563C1" w:themeColor="hyperlink"/>
      <w:u w:val="single"/>
    </w:rPr>
  </w:style>
  <w:style w:type="character" w:customStyle="1" w:styleId="apple-converted-space">
    <w:name w:val="apple-converted-space"/>
    <w:basedOn w:val="Fuentedeprrafopredeter"/>
    <w:rsid w:val="00DE4B35"/>
  </w:style>
  <w:style w:type="paragraph" w:customStyle="1" w:styleId="Default">
    <w:name w:val="Default"/>
    <w:rsid w:val="00DE4B35"/>
    <w:pPr>
      <w:autoSpaceDE w:val="0"/>
      <w:autoSpaceDN w:val="0"/>
      <w:adjustRightInd w:val="0"/>
      <w:spacing w:after="0" w:line="240" w:lineRule="auto"/>
    </w:pPr>
    <w:rPr>
      <w:rFonts w:ascii="Arial" w:eastAsiaTheme="minorEastAsia" w:hAnsi="Arial" w:cs="Arial"/>
      <w:color w:val="000000"/>
      <w:sz w:val="24"/>
      <w:szCs w:val="24"/>
      <w:lang w:val="es-ES"/>
    </w:rPr>
  </w:style>
  <w:style w:type="table" w:customStyle="1" w:styleId="Tabladecuadrcula4-nfasis31">
    <w:name w:val="Tabla de cuadrícula 4 - Énfasis 31"/>
    <w:basedOn w:val="Tablanormal"/>
    <w:uiPriority w:val="49"/>
    <w:rsid w:val="00D142CC"/>
    <w:pPr>
      <w:spacing w:after="0" w:line="240" w:lineRule="auto"/>
    </w:pPr>
    <w:rPr>
      <w:rFonts w:eastAsiaTheme="minorEastAsia"/>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2-nfasis31">
    <w:name w:val="Tabla de cuadrícula 2 - Énfasis 31"/>
    <w:basedOn w:val="Tablanormal"/>
    <w:uiPriority w:val="47"/>
    <w:rsid w:val="00D142CC"/>
    <w:pPr>
      <w:spacing w:after="0" w:line="240" w:lineRule="auto"/>
    </w:pPr>
    <w:rPr>
      <w:rFonts w:eastAsiaTheme="minorEastAsia"/>
      <w:lang w:val="es-E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basedOn w:val="Fuentedeprrafopredeter"/>
    <w:link w:val="Ttulo4"/>
    <w:uiPriority w:val="9"/>
    <w:semiHidden/>
    <w:rsid w:val="00D05CAC"/>
    <w:rPr>
      <w:rFonts w:asciiTheme="majorHAnsi" w:eastAsiaTheme="majorEastAsia" w:hAnsiTheme="majorHAnsi" w:cstheme="majorBidi"/>
      <w:i/>
      <w:iCs/>
      <w:color w:val="2F5496" w:themeColor="accent5" w:themeShade="BF"/>
      <w:sz w:val="25"/>
      <w:szCs w:val="25"/>
      <w:lang w:val="es-ES"/>
    </w:rPr>
  </w:style>
  <w:style w:type="character" w:customStyle="1" w:styleId="Ttulo5Car">
    <w:name w:val="Título 5 Car"/>
    <w:basedOn w:val="Fuentedeprrafopredeter"/>
    <w:link w:val="Ttulo5"/>
    <w:uiPriority w:val="9"/>
    <w:semiHidden/>
    <w:rsid w:val="00D05CAC"/>
    <w:rPr>
      <w:rFonts w:asciiTheme="majorHAnsi" w:eastAsiaTheme="majorEastAsia" w:hAnsiTheme="majorHAnsi" w:cstheme="majorBidi"/>
      <w:i/>
      <w:iCs/>
      <w:color w:val="833C0B" w:themeColor="accent2" w:themeShade="80"/>
      <w:sz w:val="24"/>
      <w:szCs w:val="24"/>
      <w:lang w:val="es-ES"/>
    </w:rPr>
  </w:style>
  <w:style w:type="character" w:customStyle="1" w:styleId="Ttulo6Car">
    <w:name w:val="Título 6 Car"/>
    <w:basedOn w:val="Fuentedeprrafopredeter"/>
    <w:link w:val="Ttulo6"/>
    <w:uiPriority w:val="9"/>
    <w:rsid w:val="00D05CAC"/>
    <w:rPr>
      <w:rFonts w:asciiTheme="majorHAnsi" w:eastAsiaTheme="majorEastAsia" w:hAnsiTheme="majorHAnsi" w:cstheme="majorBidi"/>
      <w:i/>
      <w:iCs/>
      <w:color w:val="385623" w:themeColor="accent6" w:themeShade="80"/>
      <w:sz w:val="23"/>
      <w:szCs w:val="23"/>
      <w:lang w:val="es-ES"/>
    </w:rPr>
  </w:style>
  <w:style w:type="character" w:customStyle="1" w:styleId="Ttulo7Car">
    <w:name w:val="Título 7 Car"/>
    <w:basedOn w:val="Fuentedeprrafopredeter"/>
    <w:link w:val="Ttulo7"/>
    <w:uiPriority w:val="9"/>
    <w:semiHidden/>
    <w:rsid w:val="00D05CAC"/>
    <w:rPr>
      <w:rFonts w:asciiTheme="majorHAnsi" w:eastAsiaTheme="majorEastAsia" w:hAnsiTheme="majorHAnsi" w:cstheme="majorBidi"/>
      <w:color w:val="1F4E79" w:themeColor="accent1" w:themeShade="80"/>
      <w:lang w:val="es-ES"/>
    </w:rPr>
  </w:style>
  <w:style w:type="character" w:customStyle="1" w:styleId="Ttulo8Car">
    <w:name w:val="Título 8 Car"/>
    <w:basedOn w:val="Fuentedeprrafopredeter"/>
    <w:link w:val="Ttulo8"/>
    <w:uiPriority w:val="9"/>
    <w:semiHidden/>
    <w:rsid w:val="00D05CAC"/>
    <w:rPr>
      <w:rFonts w:asciiTheme="majorHAnsi" w:eastAsiaTheme="majorEastAsia" w:hAnsiTheme="majorHAnsi" w:cstheme="majorBidi"/>
      <w:color w:val="833C0B" w:themeColor="accent2" w:themeShade="80"/>
      <w:sz w:val="21"/>
      <w:szCs w:val="21"/>
      <w:lang w:val="es-ES"/>
    </w:rPr>
  </w:style>
  <w:style w:type="character" w:customStyle="1" w:styleId="Ttulo9Car">
    <w:name w:val="Título 9 Car"/>
    <w:basedOn w:val="Fuentedeprrafopredeter"/>
    <w:link w:val="Ttulo9"/>
    <w:uiPriority w:val="9"/>
    <w:semiHidden/>
    <w:rsid w:val="00D05CAC"/>
    <w:rPr>
      <w:rFonts w:asciiTheme="majorHAnsi" w:eastAsiaTheme="majorEastAsia" w:hAnsiTheme="majorHAnsi" w:cstheme="majorBidi"/>
      <w:color w:val="385623" w:themeColor="accent6" w:themeShade="80"/>
      <w:lang w:val="es-ES"/>
    </w:rPr>
  </w:style>
  <w:style w:type="paragraph" w:styleId="Descripcin">
    <w:name w:val="caption"/>
    <w:basedOn w:val="Normal"/>
    <w:next w:val="Normal"/>
    <w:uiPriority w:val="35"/>
    <w:unhideWhenUsed/>
    <w:qFormat/>
    <w:rsid w:val="00D05CAC"/>
    <w:pPr>
      <w:spacing w:line="240" w:lineRule="auto"/>
    </w:pPr>
    <w:rPr>
      <w:rFonts w:eastAsiaTheme="minorEastAsia"/>
      <w:b/>
      <w:bCs/>
      <w:smallCaps/>
      <w:color w:val="5B9BD5" w:themeColor="accent1"/>
      <w:spacing w:val="6"/>
      <w:lang w:val="es-ES"/>
    </w:rPr>
  </w:style>
  <w:style w:type="paragraph" w:styleId="Puesto">
    <w:name w:val="Title"/>
    <w:basedOn w:val="Normal"/>
    <w:next w:val="Normal"/>
    <w:link w:val="PuestoCar"/>
    <w:qFormat/>
    <w:rsid w:val="00D05CAC"/>
    <w:pPr>
      <w:spacing w:after="0" w:line="240" w:lineRule="auto"/>
      <w:contextualSpacing/>
    </w:pPr>
    <w:rPr>
      <w:rFonts w:asciiTheme="majorHAnsi" w:eastAsiaTheme="majorEastAsia" w:hAnsiTheme="majorHAnsi" w:cstheme="majorBidi"/>
      <w:color w:val="2E74B5" w:themeColor="accent1" w:themeShade="BF"/>
      <w:spacing w:val="-10"/>
      <w:sz w:val="52"/>
      <w:szCs w:val="52"/>
      <w:lang w:val="es-ES"/>
    </w:rPr>
  </w:style>
  <w:style w:type="character" w:customStyle="1" w:styleId="PuestoCar">
    <w:name w:val="Puesto Car"/>
    <w:basedOn w:val="Fuentedeprrafopredeter"/>
    <w:link w:val="Puesto"/>
    <w:rsid w:val="00D05CAC"/>
    <w:rPr>
      <w:rFonts w:asciiTheme="majorHAnsi" w:eastAsiaTheme="majorEastAsia" w:hAnsiTheme="majorHAnsi" w:cstheme="majorBidi"/>
      <w:color w:val="2E74B5" w:themeColor="accent1" w:themeShade="BF"/>
      <w:spacing w:val="-10"/>
      <w:sz w:val="52"/>
      <w:szCs w:val="52"/>
      <w:lang w:val="es-ES"/>
    </w:rPr>
  </w:style>
  <w:style w:type="paragraph" w:styleId="Subttulo">
    <w:name w:val="Subtitle"/>
    <w:basedOn w:val="Normal"/>
    <w:next w:val="Normal"/>
    <w:link w:val="SubttuloCar"/>
    <w:uiPriority w:val="11"/>
    <w:qFormat/>
    <w:rsid w:val="00D05CAC"/>
    <w:pPr>
      <w:numPr>
        <w:ilvl w:val="1"/>
      </w:numPr>
      <w:spacing w:line="240" w:lineRule="auto"/>
    </w:pPr>
    <w:rPr>
      <w:rFonts w:asciiTheme="majorHAnsi" w:eastAsiaTheme="majorEastAsia" w:hAnsiTheme="majorHAnsi" w:cstheme="majorBidi"/>
      <w:lang w:val="es-ES"/>
    </w:rPr>
  </w:style>
  <w:style w:type="character" w:customStyle="1" w:styleId="SubttuloCar">
    <w:name w:val="Subtítulo Car"/>
    <w:basedOn w:val="Fuentedeprrafopredeter"/>
    <w:link w:val="Subttulo"/>
    <w:uiPriority w:val="11"/>
    <w:rsid w:val="00D05CAC"/>
    <w:rPr>
      <w:rFonts w:asciiTheme="majorHAnsi" w:eastAsiaTheme="majorEastAsia" w:hAnsiTheme="majorHAnsi" w:cstheme="majorBidi"/>
      <w:lang w:val="es-ES"/>
    </w:rPr>
  </w:style>
  <w:style w:type="paragraph" w:styleId="Cita">
    <w:name w:val="Quote"/>
    <w:basedOn w:val="Normal"/>
    <w:next w:val="Normal"/>
    <w:link w:val="CitaCar"/>
    <w:uiPriority w:val="29"/>
    <w:qFormat/>
    <w:rsid w:val="00D05CAC"/>
    <w:pPr>
      <w:spacing w:before="120"/>
      <w:ind w:left="720" w:right="720"/>
      <w:jc w:val="center"/>
    </w:pPr>
    <w:rPr>
      <w:rFonts w:eastAsiaTheme="minorEastAsia"/>
      <w:i/>
      <w:iCs/>
      <w:lang w:val="es-ES"/>
    </w:rPr>
  </w:style>
  <w:style w:type="character" w:customStyle="1" w:styleId="CitaCar">
    <w:name w:val="Cita Car"/>
    <w:basedOn w:val="Fuentedeprrafopredeter"/>
    <w:link w:val="Cita"/>
    <w:uiPriority w:val="29"/>
    <w:rsid w:val="00D05CAC"/>
    <w:rPr>
      <w:rFonts w:eastAsiaTheme="minorEastAsia"/>
      <w:i/>
      <w:iCs/>
      <w:lang w:val="es-ES"/>
    </w:rPr>
  </w:style>
  <w:style w:type="paragraph" w:styleId="Citadestacada">
    <w:name w:val="Intense Quote"/>
    <w:basedOn w:val="Normal"/>
    <w:next w:val="Normal"/>
    <w:link w:val="CitadestacadaCar"/>
    <w:uiPriority w:val="30"/>
    <w:qFormat/>
    <w:rsid w:val="00D05CAC"/>
    <w:pPr>
      <w:spacing w:before="120" w:line="300" w:lineRule="auto"/>
      <w:ind w:left="576" w:right="576"/>
      <w:jc w:val="center"/>
    </w:pPr>
    <w:rPr>
      <w:rFonts w:asciiTheme="majorHAnsi" w:eastAsiaTheme="majorEastAsia" w:hAnsiTheme="majorHAnsi" w:cstheme="majorBidi"/>
      <w:color w:val="5B9BD5" w:themeColor="accent1"/>
      <w:sz w:val="24"/>
      <w:szCs w:val="24"/>
      <w:lang w:val="es-ES"/>
    </w:rPr>
  </w:style>
  <w:style w:type="character" w:customStyle="1" w:styleId="CitadestacadaCar">
    <w:name w:val="Cita destacada Car"/>
    <w:basedOn w:val="Fuentedeprrafopredeter"/>
    <w:link w:val="Citadestacada"/>
    <w:uiPriority w:val="30"/>
    <w:rsid w:val="00D05CAC"/>
    <w:rPr>
      <w:rFonts w:asciiTheme="majorHAnsi" w:eastAsiaTheme="majorEastAsia" w:hAnsiTheme="majorHAnsi" w:cstheme="majorBidi"/>
      <w:color w:val="5B9BD5" w:themeColor="accent1"/>
      <w:sz w:val="24"/>
      <w:szCs w:val="24"/>
      <w:lang w:val="es-ES"/>
    </w:rPr>
  </w:style>
  <w:style w:type="character" w:styleId="nfasissutil">
    <w:name w:val="Subtle Emphasis"/>
    <w:basedOn w:val="Fuentedeprrafopredeter"/>
    <w:uiPriority w:val="19"/>
    <w:qFormat/>
    <w:rsid w:val="00D05CAC"/>
    <w:rPr>
      <w:i/>
      <w:iCs/>
      <w:color w:val="404040" w:themeColor="text1" w:themeTint="BF"/>
    </w:rPr>
  </w:style>
  <w:style w:type="character" w:styleId="nfasisintenso">
    <w:name w:val="Intense Emphasis"/>
    <w:basedOn w:val="Fuentedeprrafopredeter"/>
    <w:uiPriority w:val="21"/>
    <w:qFormat/>
    <w:rsid w:val="00D05CAC"/>
    <w:rPr>
      <w:b w:val="0"/>
      <w:bCs w:val="0"/>
      <w:i/>
      <w:iCs/>
      <w:color w:val="5B9BD5" w:themeColor="accent1"/>
    </w:rPr>
  </w:style>
  <w:style w:type="character" w:styleId="Referenciasutil">
    <w:name w:val="Subtle Reference"/>
    <w:basedOn w:val="Fuentedeprrafopredeter"/>
    <w:uiPriority w:val="31"/>
    <w:qFormat/>
    <w:rsid w:val="00D05CA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05CAC"/>
    <w:rPr>
      <w:b/>
      <w:bCs/>
      <w:smallCaps/>
      <w:color w:val="5B9BD5" w:themeColor="accent1"/>
      <w:spacing w:val="5"/>
      <w:u w:val="single"/>
    </w:rPr>
  </w:style>
  <w:style w:type="character" w:styleId="Ttulodellibro">
    <w:name w:val="Book Title"/>
    <w:basedOn w:val="Fuentedeprrafopredeter"/>
    <w:uiPriority w:val="33"/>
    <w:qFormat/>
    <w:rsid w:val="00D05CAC"/>
    <w:rPr>
      <w:b/>
      <w:bCs/>
      <w:smallCaps/>
    </w:rPr>
  </w:style>
  <w:style w:type="paragraph" w:styleId="TtulodeTDC">
    <w:name w:val="TOC Heading"/>
    <w:basedOn w:val="Ttulo1"/>
    <w:next w:val="Normal"/>
    <w:uiPriority w:val="39"/>
    <w:unhideWhenUsed/>
    <w:qFormat/>
    <w:rsid w:val="00D05CAC"/>
    <w:pPr>
      <w:outlineLvl w:val="9"/>
    </w:pPr>
  </w:style>
  <w:style w:type="paragraph" w:styleId="TDC1">
    <w:name w:val="toc 1"/>
    <w:basedOn w:val="Normal"/>
    <w:next w:val="Normal"/>
    <w:autoRedefine/>
    <w:uiPriority w:val="39"/>
    <w:unhideWhenUsed/>
    <w:rsid w:val="00D05CAC"/>
    <w:pPr>
      <w:tabs>
        <w:tab w:val="right" w:leader="dot" w:pos="8494"/>
      </w:tabs>
      <w:spacing w:after="100" w:line="276" w:lineRule="auto"/>
    </w:pPr>
    <w:rPr>
      <w:rFonts w:eastAsiaTheme="minorEastAsia"/>
      <w:lang w:val="es-ES"/>
    </w:rPr>
  </w:style>
  <w:style w:type="paragraph" w:styleId="TDC2">
    <w:name w:val="toc 2"/>
    <w:basedOn w:val="Normal"/>
    <w:next w:val="Normal"/>
    <w:autoRedefine/>
    <w:uiPriority w:val="39"/>
    <w:unhideWhenUsed/>
    <w:rsid w:val="00D05CAC"/>
    <w:pPr>
      <w:tabs>
        <w:tab w:val="left" w:pos="660"/>
        <w:tab w:val="right" w:leader="dot" w:pos="8494"/>
      </w:tabs>
      <w:spacing w:after="100" w:line="240" w:lineRule="auto"/>
      <w:ind w:left="220"/>
    </w:pPr>
    <w:rPr>
      <w:rFonts w:eastAsiaTheme="minorEastAsia"/>
      <w:lang w:val="es-ES"/>
    </w:rPr>
  </w:style>
  <w:style w:type="paragraph" w:styleId="TDC3">
    <w:name w:val="toc 3"/>
    <w:basedOn w:val="Normal"/>
    <w:next w:val="Normal"/>
    <w:autoRedefine/>
    <w:uiPriority w:val="39"/>
    <w:unhideWhenUsed/>
    <w:rsid w:val="00D05CAC"/>
    <w:pPr>
      <w:spacing w:after="100"/>
      <w:ind w:left="440"/>
    </w:pPr>
    <w:rPr>
      <w:rFonts w:eastAsiaTheme="minorEastAsia"/>
      <w:lang w:val="es-ES"/>
    </w:rPr>
  </w:style>
  <w:style w:type="character" w:customStyle="1" w:styleId="ff2">
    <w:name w:val="ff2"/>
    <w:basedOn w:val="Fuentedeprrafopredeter"/>
    <w:rsid w:val="00D05CAC"/>
  </w:style>
  <w:style w:type="character" w:customStyle="1" w:styleId="lsd">
    <w:name w:val="lsd"/>
    <w:basedOn w:val="Fuentedeprrafopredeter"/>
    <w:rsid w:val="00D05CAC"/>
  </w:style>
  <w:style w:type="character" w:customStyle="1" w:styleId="ls0">
    <w:name w:val="ls0"/>
    <w:basedOn w:val="Fuentedeprrafopredeter"/>
    <w:rsid w:val="00D05CAC"/>
  </w:style>
  <w:style w:type="character" w:customStyle="1" w:styleId="a">
    <w:name w:val="_"/>
    <w:basedOn w:val="Fuentedeprrafopredeter"/>
    <w:rsid w:val="00D05CAC"/>
  </w:style>
  <w:style w:type="paragraph" w:customStyle="1" w:styleId="pj1">
    <w:name w:val="pj1"/>
    <w:basedOn w:val="Normal"/>
    <w:rsid w:val="00D05CAC"/>
    <w:pPr>
      <w:spacing w:before="100" w:beforeAutospacing="1" w:after="100" w:afterAutospacing="1" w:line="240" w:lineRule="auto"/>
    </w:pPr>
    <w:rPr>
      <w:rFonts w:ascii="Times New Roman" w:eastAsia="Times New Roman" w:hAnsi="Times New Roman" w:cs="Times New Roman"/>
      <w:szCs w:val="24"/>
      <w:lang w:val="es-ES" w:eastAsia="es-ES"/>
    </w:rPr>
  </w:style>
  <w:style w:type="table" w:customStyle="1" w:styleId="Tabladecuadrcula4-nfasis21">
    <w:name w:val="Tabla de cuadrícula 4 - Énfasis 21"/>
    <w:basedOn w:val="Tablanormal"/>
    <w:uiPriority w:val="49"/>
    <w:rsid w:val="00D05CAC"/>
    <w:pPr>
      <w:spacing w:after="0" w:line="240" w:lineRule="auto"/>
    </w:pPr>
    <w:rPr>
      <w:rFonts w:eastAsiaTheme="minorEastAsia"/>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dvertencia">
    <w:name w:val="advertencia"/>
    <w:basedOn w:val="Normal"/>
    <w:rsid w:val="00D05CAC"/>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customStyle="1" w:styleId="ml10">
    <w:name w:val="ml10"/>
    <w:basedOn w:val="Normal"/>
    <w:rsid w:val="00D05CAC"/>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customStyle="1" w:styleId="secundario">
    <w:name w:val="secundario"/>
    <w:basedOn w:val="Normal"/>
    <w:rsid w:val="00D05CAC"/>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customStyle="1" w:styleId="norma9">
    <w:name w:val="norma9"/>
    <w:basedOn w:val="Normal"/>
    <w:rsid w:val="00D05CAC"/>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styleId="Bibliografa">
    <w:name w:val="Bibliography"/>
    <w:basedOn w:val="Normal"/>
    <w:next w:val="Normal"/>
    <w:uiPriority w:val="37"/>
    <w:unhideWhenUsed/>
    <w:rsid w:val="00D05CAC"/>
    <w:rPr>
      <w:rFonts w:eastAsiaTheme="minorEastAsia"/>
      <w:lang w:val="es-ES"/>
    </w:rPr>
  </w:style>
  <w:style w:type="table" w:customStyle="1" w:styleId="Tablanormal51">
    <w:name w:val="Tabla normal 51"/>
    <w:basedOn w:val="Tablanormal"/>
    <w:uiPriority w:val="45"/>
    <w:rsid w:val="00D05CAC"/>
    <w:pPr>
      <w:spacing w:after="0" w:line="240" w:lineRule="auto"/>
    </w:pPr>
    <w:rPr>
      <w:rFonts w:eastAsiaTheme="minorEastAsia"/>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4-nfasis41">
    <w:name w:val="Tabla de cuadrícula 4 - Énfasis 41"/>
    <w:basedOn w:val="Tablanormal"/>
    <w:uiPriority w:val="49"/>
    <w:rsid w:val="00D05CAC"/>
    <w:pPr>
      <w:spacing w:after="0" w:line="240" w:lineRule="auto"/>
    </w:pPr>
    <w:rPr>
      <w:rFonts w:eastAsiaTheme="minorEastAsia"/>
      <w:lang w:val="es-E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51">
    <w:name w:val="Tabla de cuadrícula 4 - Énfasis 51"/>
    <w:basedOn w:val="Tablanormal"/>
    <w:uiPriority w:val="49"/>
    <w:rsid w:val="00D05CAC"/>
    <w:pPr>
      <w:spacing w:after="0" w:line="240" w:lineRule="auto"/>
    </w:pPr>
    <w:rPr>
      <w:rFonts w:eastAsiaTheme="minorEastAsia"/>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ircho">
    <w:name w:val="irc_ho"/>
    <w:basedOn w:val="Fuentedeprrafopredeter"/>
    <w:rsid w:val="00D05CAC"/>
  </w:style>
  <w:style w:type="paragraph" w:styleId="Textodeglobo">
    <w:name w:val="Balloon Text"/>
    <w:basedOn w:val="Normal"/>
    <w:link w:val="TextodegloboCar"/>
    <w:uiPriority w:val="99"/>
    <w:semiHidden/>
    <w:unhideWhenUsed/>
    <w:rsid w:val="00D05CAC"/>
    <w:pPr>
      <w:spacing w:after="0" w:line="240" w:lineRule="auto"/>
    </w:pPr>
    <w:rPr>
      <w:rFonts w:ascii="Tahoma" w:eastAsiaTheme="minorEastAsia" w:hAnsi="Tahoma" w:cs="Tahoma"/>
      <w:sz w:val="16"/>
      <w:szCs w:val="16"/>
      <w:lang w:val="es-ES"/>
    </w:rPr>
  </w:style>
  <w:style w:type="character" w:customStyle="1" w:styleId="TextodegloboCar">
    <w:name w:val="Texto de globo Car"/>
    <w:basedOn w:val="Fuentedeprrafopredeter"/>
    <w:link w:val="Textodeglobo"/>
    <w:uiPriority w:val="99"/>
    <w:semiHidden/>
    <w:rsid w:val="00D05CAC"/>
    <w:rPr>
      <w:rFonts w:ascii="Tahoma" w:eastAsiaTheme="minorEastAsia" w:hAnsi="Tahoma" w:cs="Tahoma"/>
      <w:sz w:val="16"/>
      <w:szCs w:val="16"/>
      <w:lang w:val="es-ES"/>
    </w:rPr>
  </w:style>
  <w:style w:type="paragraph" w:customStyle="1" w:styleId="estilo11">
    <w:name w:val="estilo11"/>
    <w:basedOn w:val="Normal"/>
    <w:link w:val="estilo11Car"/>
    <w:qFormat/>
    <w:rsid w:val="00CA67FC"/>
    <w:pPr>
      <w:spacing w:after="200" w:line="360" w:lineRule="auto"/>
      <w:jc w:val="center"/>
    </w:pPr>
    <w:rPr>
      <w:rFonts w:ascii="Arial" w:eastAsia="Times New Roman" w:hAnsi="Arial" w:cs="Times New Roman"/>
      <w:b/>
      <w:sz w:val="24"/>
      <w:lang w:val="es-ES"/>
    </w:rPr>
  </w:style>
  <w:style w:type="paragraph" w:styleId="Revisin">
    <w:name w:val="Revision"/>
    <w:hidden/>
    <w:uiPriority w:val="99"/>
    <w:semiHidden/>
    <w:rsid w:val="006F052F"/>
    <w:pPr>
      <w:spacing w:after="0" w:line="240" w:lineRule="auto"/>
    </w:pPr>
  </w:style>
  <w:style w:type="character" w:customStyle="1" w:styleId="estilo11Car">
    <w:name w:val="estilo11 Car"/>
    <w:basedOn w:val="Fuentedeprrafopredeter"/>
    <w:link w:val="estilo11"/>
    <w:rsid w:val="00CA67FC"/>
    <w:rPr>
      <w:rFonts w:ascii="Arial" w:eastAsia="Times New Roman" w:hAnsi="Arial" w:cs="Times New Roman"/>
      <w:b/>
      <w:sz w:val="24"/>
      <w:lang w:val="es-ES"/>
    </w:rPr>
  </w:style>
  <w:style w:type="character" w:styleId="Nmerodepgina">
    <w:name w:val="page number"/>
    <w:basedOn w:val="Fuentedeprrafopredeter"/>
    <w:uiPriority w:val="99"/>
    <w:unhideWhenUsed/>
    <w:rsid w:val="00410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07115">
      <w:bodyDiv w:val="1"/>
      <w:marLeft w:val="0"/>
      <w:marRight w:val="0"/>
      <w:marTop w:val="0"/>
      <w:marBottom w:val="0"/>
      <w:divBdr>
        <w:top w:val="none" w:sz="0" w:space="0" w:color="auto"/>
        <w:left w:val="none" w:sz="0" w:space="0" w:color="auto"/>
        <w:bottom w:val="none" w:sz="0" w:space="0" w:color="auto"/>
        <w:right w:val="none" w:sz="0" w:space="0" w:color="auto"/>
      </w:divBdr>
    </w:div>
    <w:div w:id="197161504">
      <w:bodyDiv w:val="1"/>
      <w:marLeft w:val="0"/>
      <w:marRight w:val="0"/>
      <w:marTop w:val="0"/>
      <w:marBottom w:val="0"/>
      <w:divBdr>
        <w:top w:val="none" w:sz="0" w:space="0" w:color="auto"/>
        <w:left w:val="none" w:sz="0" w:space="0" w:color="auto"/>
        <w:bottom w:val="none" w:sz="0" w:space="0" w:color="auto"/>
        <w:right w:val="none" w:sz="0" w:space="0" w:color="auto"/>
      </w:divBdr>
    </w:div>
    <w:div w:id="305859026">
      <w:bodyDiv w:val="1"/>
      <w:marLeft w:val="0"/>
      <w:marRight w:val="0"/>
      <w:marTop w:val="0"/>
      <w:marBottom w:val="0"/>
      <w:divBdr>
        <w:top w:val="none" w:sz="0" w:space="0" w:color="auto"/>
        <w:left w:val="none" w:sz="0" w:space="0" w:color="auto"/>
        <w:bottom w:val="none" w:sz="0" w:space="0" w:color="auto"/>
        <w:right w:val="none" w:sz="0" w:space="0" w:color="auto"/>
      </w:divBdr>
    </w:div>
    <w:div w:id="453058057">
      <w:bodyDiv w:val="1"/>
      <w:marLeft w:val="0"/>
      <w:marRight w:val="0"/>
      <w:marTop w:val="0"/>
      <w:marBottom w:val="0"/>
      <w:divBdr>
        <w:top w:val="none" w:sz="0" w:space="0" w:color="auto"/>
        <w:left w:val="none" w:sz="0" w:space="0" w:color="auto"/>
        <w:bottom w:val="none" w:sz="0" w:space="0" w:color="auto"/>
        <w:right w:val="none" w:sz="0" w:space="0" w:color="auto"/>
      </w:divBdr>
    </w:div>
    <w:div w:id="457841720">
      <w:bodyDiv w:val="1"/>
      <w:marLeft w:val="0"/>
      <w:marRight w:val="0"/>
      <w:marTop w:val="0"/>
      <w:marBottom w:val="0"/>
      <w:divBdr>
        <w:top w:val="none" w:sz="0" w:space="0" w:color="auto"/>
        <w:left w:val="none" w:sz="0" w:space="0" w:color="auto"/>
        <w:bottom w:val="none" w:sz="0" w:space="0" w:color="auto"/>
        <w:right w:val="none" w:sz="0" w:space="0" w:color="auto"/>
      </w:divBdr>
    </w:div>
    <w:div w:id="554128410">
      <w:bodyDiv w:val="1"/>
      <w:marLeft w:val="0"/>
      <w:marRight w:val="0"/>
      <w:marTop w:val="0"/>
      <w:marBottom w:val="0"/>
      <w:divBdr>
        <w:top w:val="none" w:sz="0" w:space="0" w:color="auto"/>
        <w:left w:val="none" w:sz="0" w:space="0" w:color="auto"/>
        <w:bottom w:val="none" w:sz="0" w:space="0" w:color="auto"/>
        <w:right w:val="none" w:sz="0" w:space="0" w:color="auto"/>
      </w:divBdr>
    </w:div>
    <w:div w:id="743603966">
      <w:bodyDiv w:val="1"/>
      <w:marLeft w:val="0"/>
      <w:marRight w:val="0"/>
      <w:marTop w:val="0"/>
      <w:marBottom w:val="0"/>
      <w:divBdr>
        <w:top w:val="none" w:sz="0" w:space="0" w:color="auto"/>
        <w:left w:val="none" w:sz="0" w:space="0" w:color="auto"/>
        <w:bottom w:val="none" w:sz="0" w:space="0" w:color="auto"/>
        <w:right w:val="none" w:sz="0" w:space="0" w:color="auto"/>
      </w:divBdr>
    </w:div>
    <w:div w:id="948466919">
      <w:bodyDiv w:val="1"/>
      <w:marLeft w:val="0"/>
      <w:marRight w:val="0"/>
      <w:marTop w:val="0"/>
      <w:marBottom w:val="0"/>
      <w:divBdr>
        <w:top w:val="none" w:sz="0" w:space="0" w:color="auto"/>
        <w:left w:val="none" w:sz="0" w:space="0" w:color="auto"/>
        <w:bottom w:val="none" w:sz="0" w:space="0" w:color="auto"/>
        <w:right w:val="none" w:sz="0" w:space="0" w:color="auto"/>
      </w:divBdr>
    </w:div>
    <w:div w:id="956329264">
      <w:bodyDiv w:val="1"/>
      <w:marLeft w:val="0"/>
      <w:marRight w:val="0"/>
      <w:marTop w:val="0"/>
      <w:marBottom w:val="0"/>
      <w:divBdr>
        <w:top w:val="none" w:sz="0" w:space="0" w:color="auto"/>
        <w:left w:val="none" w:sz="0" w:space="0" w:color="auto"/>
        <w:bottom w:val="none" w:sz="0" w:space="0" w:color="auto"/>
        <w:right w:val="none" w:sz="0" w:space="0" w:color="auto"/>
      </w:divBdr>
    </w:div>
    <w:div w:id="1079059230">
      <w:bodyDiv w:val="1"/>
      <w:marLeft w:val="0"/>
      <w:marRight w:val="0"/>
      <w:marTop w:val="0"/>
      <w:marBottom w:val="0"/>
      <w:divBdr>
        <w:top w:val="none" w:sz="0" w:space="0" w:color="auto"/>
        <w:left w:val="none" w:sz="0" w:space="0" w:color="auto"/>
        <w:bottom w:val="none" w:sz="0" w:space="0" w:color="auto"/>
        <w:right w:val="none" w:sz="0" w:space="0" w:color="auto"/>
      </w:divBdr>
    </w:div>
    <w:div w:id="1161895187">
      <w:bodyDiv w:val="1"/>
      <w:marLeft w:val="0"/>
      <w:marRight w:val="0"/>
      <w:marTop w:val="0"/>
      <w:marBottom w:val="0"/>
      <w:divBdr>
        <w:top w:val="none" w:sz="0" w:space="0" w:color="auto"/>
        <w:left w:val="none" w:sz="0" w:space="0" w:color="auto"/>
        <w:bottom w:val="none" w:sz="0" w:space="0" w:color="auto"/>
        <w:right w:val="none" w:sz="0" w:space="0" w:color="auto"/>
      </w:divBdr>
    </w:div>
    <w:div w:id="1359357301">
      <w:bodyDiv w:val="1"/>
      <w:marLeft w:val="0"/>
      <w:marRight w:val="0"/>
      <w:marTop w:val="0"/>
      <w:marBottom w:val="0"/>
      <w:divBdr>
        <w:top w:val="none" w:sz="0" w:space="0" w:color="auto"/>
        <w:left w:val="none" w:sz="0" w:space="0" w:color="auto"/>
        <w:bottom w:val="none" w:sz="0" w:space="0" w:color="auto"/>
        <w:right w:val="none" w:sz="0" w:space="0" w:color="auto"/>
      </w:divBdr>
    </w:div>
    <w:div w:id="1628659130">
      <w:bodyDiv w:val="1"/>
      <w:marLeft w:val="0"/>
      <w:marRight w:val="0"/>
      <w:marTop w:val="0"/>
      <w:marBottom w:val="0"/>
      <w:divBdr>
        <w:top w:val="none" w:sz="0" w:space="0" w:color="auto"/>
        <w:left w:val="none" w:sz="0" w:space="0" w:color="auto"/>
        <w:bottom w:val="none" w:sz="0" w:space="0" w:color="auto"/>
        <w:right w:val="none" w:sz="0" w:space="0" w:color="auto"/>
      </w:divBdr>
    </w:div>
    <w:div w:id="1663196229">
      <w:bodyDiv w:val="1"/>
      <w:marLeft w:val="0"/>
      <w:marRight w:val="0"/>
      <w:marTop w:val="0"/>
      <w:marBottom w:val="0"/>
      <w:divBdr>
        <w:top w:val="none" w:sz="0" w:space="0" w:color="auto"/>
        <w:left w:val="none" w:sz="0" w:space="0" w:color="auto"/>
        <w:bottom w:val="none" w:sz="0" w:space="0" w:color="auto"/>
        <w:right w:val="none" w:sz="0" w:space="0" w:color="auto"/>
      </w:divBdr>
    </w:div>
    <w:div w:id="1748110841">
      <w:bodyDiv w:val="1"/>
      <w:marLeft w:val="0"/>
      <w:marRight w:val="0"/>
      <w:marTop w:val="0"/>
      <w:marBottom w:val="0"/>
      <w:divBdr>
        <w:top w:val="none" w:sz="0" w:space="0" w:color="auto"/>
        <w:left w:val="none" w:sz="0" w:space="0" w:color="auto"/>
        <w:bottom w:val="none" w:sz="0" w:space="0" w:color="auto"/>
        <w:right w:val="none" w:sz="0" w:space="0" w:color="auto"/>
      </w:divBdr>
    </w:div>
    <w:div w:id="1832137515">
      <w:bodyDiv w:val="1"/>
      <w:marLeft w:val="0"/>
      <w:marRight w:val="0"/>
      <w:marTop w:val="0"/>
      <w:marBottom w:val="0"/>
      <w:divBdr>
        <w:top w:val="none" w:sz="0" w:space="0" w:color="auto"/>
        <w:left w:val="none" w:sz="0" w:space="0" w:color="auto"/>
        <w:bottom w:val="none" w:sz="0" w:space="0" w:color="auto"/>
        <w:right w:val="none" w:sz="0" w:space="0" w:color="auto"/>
      </w:divBdr>
    </w:div>
    <w:div w:id="1970166051">
      <w:bodyDiv w:val="1"/>
      <w:marLeft w:val="0"/>
      <w:marRight w:val="0"/>
      <w:marTop w:val="0"/>
      <w:marBottom w:val="0"/>
      <w:divBdr>
        <w:top w:val="none" w:sz="0" w:space="0" w:color="auto"/>
        <w:left w:val="none" w:sz="0" w:space="0" w:color="auto"/>
        <w:bottom w:val="none" w:sz="0" w:space="0" w:color="auto"/>
        <w:right w:val="none" w:sz="0" w:space="0" w:color="auto"/>
      </w:divBdr>
    </w:div>
    <w:div w:id="2062898189">
      <w:bodyDiv w:val="1"/>
      <w:marLeft w:val="0"/>
      <w:marRight w:val="0"/>
      <w:marTop w:val="0"/>
      <w:marBottom w:val="0"/>
      <w:divBdr>
        <w:top w:val="none" w:sz="0" w:space="0" w:color="auto"/>
        <w:left w:val="none" w:sz="0" w:space="0" w:color="auto"/>
        <w:bottom w:val="none" w:sz="0" w:space="0" w:color="auto"/>
        <w:right w:val="none" w:sz="0" w:space="0" w:color="auto"/>
      </w:divBdr>
    </w:div>
    <w:div w:id="2064717732">
      <w:bodyDiv w:val="1"/>
      <w:marLeft w:val="0"/>
      <w:marRight w:val="0"/>
      <w:marTop w:val="0"/>
      <w:marBottom w:val="0"/>
      <w:divBdr>
        <w:top w:val="none" w:sz="0" w:space="0" w:color="auto"/>
        <w:left w:val="none" w:sz="0" w:space="0" w:color="auto"/>
        <w:bottom w:val="none" w:sz="0" w:space="0" w:color="auto"/>
        <w:right w:val="none" w:sz="0" w:space="0" w:color="auto"/>
      </w:divBdr>
    </w:div>
    <w:div w:id="2097046847">
      <w:bodyDiv w:val="1"/>
      <w:marLeft w:val="0"/>
      <w:marRight w:val="0"/>
      <w:marTop w:val="0"/>
      <w:marBottom w:val="0"/>
      <w:divBdr>
        <w:top w:val="none" w:sz="0" w:space="0" w:color="auto"/>
        <w:left w:val="none" w:sz="0" w:space="0" w:color="auto"/>
        <w:bottom w:val="none" w:sz="0" w:space="0" w:color="auto"/>
        <w:right w:val="none" w:sz="0" w:space="0" w:color="auto"/>
      </w:divBdr>
    </w:div>
    <w:div w:id="212730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image" Target="media/image68.jpeg"/><Relationship Id="rId21" Type="http://schemas.openxmlformats.org/officeDocument/2006/relationships/diagramData" Target="diagrams/data2.xml"/><Relationship Id="rId42" Type="http://schemas.openxmlformats.org/officeDocument/2006/relationships/image" Target="media/image20.png"/><Relationship Id="rId47" Type="http://schemas.openxmlformats.org/officeDocument/2006/relationships/diagramColors" Target="diagrams/colors4.xml"/><Relationship Id="rId63" Type="http://schemas.openxmlformats.org/officeDocument/2006/relationships/image" Target="media/image34.png"/><Relationship Id="rId68" Type="http://schemas.openxmlformats.org/officeDocument/2006/relationships/diagramQuickStyle" Target="diagrams/quickStyle5.xml"/><Relationship Id="rId84" Type="http://schemas.openxmlformats.org/officeDocument/2006/relationships/image" Target="media/image46.png"/><Relationship Id="rId89" Type="http://schemas.openxmlformats.org/officeDocument/2006/relationships/diagramColors" Target="diagrams/colors6.xml"/><Relationship Id="rId112" Type="http://schemas.microsoft.com/office/2007/relationships/diagramDrawing" Target="diagrams/drawing7.xml"/><Relationship Id="rId133" Type="http://schemas.openxmlformats.org/officeDocument/2006/relationships/image" Target="media/image79.jpeg"/><Relationship Id="rId138" Type="http://schemas.openxmlformats.org/officeDocument/2006/relationships/hyperlink" Target="http://www.monografias.com/trabajos16/objetivos-educacion/objetivos-educacion.shtml" TargetMode="External"/><Relationship Id="rId154" Type="http://schemas.openxmlformats.org/officeDocument/2006/relationships/diagramData" Target="diagrams/data9.xml"/><Relationship Id="rId159" Type="http://schemas.openxmlformats.org/officeDocument/2006/relationships/image" Target="media/image84.jpg"/><Relationship Id="rId175" Type="http://schemas.openxmlformats.org/officeDocument/2006/relationships/hyperlink" Target="http://www.monografias.com/trabajos14/obligaciones/obligaciones.shtml" TargetMode="External"/><Relationship Id="rId170" Type="http://schemas.openxmlformats.org/officeDocument/2006/relationships/diagramQuickStyle" Target="diagrams/quickStyle11.xml"/><Relationship Id="rId16" Type="http://schemas.openxmlformats.org/officeDocument/2006/relationships/diagramQuickStyle" Target="diagrams/quickStyle1.xml"/><Relationship Id="rId107" Type="http://schemas.openxmlformats.org/officeDocument/2006/relationships/image" Target="media/image63.jpeg"/><Relationship Id="rId11" Type="http://schemas.openxmlformats.org/officeDocument/2006/relationships/image" Target="media/image4.png"/><Relationship Id="rId32" Type="http://schemas.openxmlformats.org/officeDocument/2006/relationships/diagramData" Target="diagrams/data3.xml"/><Relationship Id="rId37" Type="http://schemas.openxmlformats.org/officeDocument/2006/relationships/image" Target="media/image17.jpeg"/><Relationship Id="rId53" Type="http://schemas.openxmlformats.org/officeDocument/2006/relationships/image" Target="media/image26.jpeg"/><Relationship Id="rId58" Type="http://schemas.openxmlformats.org/officeDocument/2006/relationships/image" Target="media/image29.jpg"/><Relationship Id="rId74" Type="http://schemas.openxmlformats.org/officeDocument/2006/relationships/image" Target="media/image40.jpeg"/><Relationship Id="rId79" Type="http://schemas.openxmlformats.org/officeDocument/2006/relationships/image" Target="media/image44.jpeg"/><Relationship Id="rId102" Type="http://schemas.openxmlformats.org/officeDocument/2006/relationships/image" Target="media/image58.jpeg"/><Relationship Id="rId123" Type="http://schemas.openxmlformats.org/officeDocument/2006/relationships/diagramLayout" Target="diagrams/layout8.xml"/><Relationship Id="rId128" Type="http://schemas.openxmlformats.org/officeDocument/2006/relationships/image" Target="media/image74.jpeg"/><Relationship Id="rId144" Type="http://schemas.openxmlformats.org/officeDocument/2006/relationships/hyperlink" Target="http://www.monografias.com/trabajos14/obligaciones/obligaciones.shtml" TargetMode="External"/><Relationship Id="rId149" Type="http://schemas.openxmlformats.org/officeDocument/2006/relationships/hyperlink" Target="http://www.monografias.com/trabajos6/diop/diop.shtml" TargetMode="External"/><Relationship Id="rId5" Type="http://schemas.openxmlformats.org/officeDocument/2006/relationships/webSettings" Target="webSettings.xml"/><Relationship Id="rId90" Type="http://schemas.microsoft.com/office/2007/relationships/diagramDrawing" Target="diagrams/drawing6.xml"/><Relationship Id="rId95" Type="http://schemas.openxmlformats.org/officeDocument/2006/relationships/image" Target="media/image52.jpg"/><Relationship Id="rId160" Type="http://schemas.openxmlformats.org/officeDocument/2006/relationships/image" Target="media/image85.jpg"/><Relationship Id="rId165" Type="http://schemas.openxmlformats.org/officeDocument/2006/relationships/diagramQuickStyle" Target="diagrams/quickStyle10.xml"/><Relationship Id="rId22" Type="http://schemas.openxmlformats.org/officeDocument/2006/relationships/diagramLayout" Target="diagrams/layout2.xml"/><Relationship Id="rId27" Type="http://schemas.openxmlformats.org/officeDocument/2006/relationships/image" Target="media/image12.jpg"/><Relationship Id="rId43" Type="http://schemas.openxmlformats.org/officeDocument/2006/relationships/image" Target="media/image21.png"/><Relationship Id="rId48" Type="http://schemas.microsoft.com/office/2007/relationships/diagramDrawing" Target="diagrams/drawing4.xml"/><Relationship Id="rId64" Type="http://schemas.openxmlformats.org/officeDocument/2006/relationships/image" Target="media/image35.png"/><Relationship Id="rId69" Type="http://schemas.openxmlformats.org/officeDocument/2006/relationships/diagramColors" Target="diagrams/colors5.xml"/><Relationship Id="rId113" Type="http://schemas.openxmlformats.org/officeDocument/2006/relationships/image" Target="media/image64.jpeg"/><Relationship Id="rId118" Type="http://schemas.openxmlformats.org/officeDocument/2006/relationships/image" Target="media/image69.jpeg"/><Relationship Id="rId134" Type="http://schemas.openxmlformats.org/officeDocument/2006/relationships/header" Target="header5.xml"/><Relationship Id="rId139" Type="http://schemas.openxmlformats.org/officeDocument/2006/relationships/hyperlink" Target="http://www.monografias.com/trabajos35/sociedad/sociedad.shtml" TargetMode="External"/><Relationship Id="rId80" Type="http://schemas.openxmlformats.org/officeDocument/2006/relationships/image" Target="media/image45.jpeg"/><Relationship Id="rId85" Type="http://schemas.openxmlformats.org/officeDocument/2006/relationships/image" Target="media/image47.png"/><Relationship Id="rId150" Type="http://schemas.openxmlformats.org/officeDocument/2006/relationships/image" Target="media/image82.jpg"/><Relationship Id="rId155" Type="http://schemas.openxmlformats.org/officeDocument/2006/relationships/diagramLayout" Target="diagrams/layout9.xml"/><Relationship Id="rId171" Type="http://schemas.openxmlformats.org/officeDocument/2006/relationships/diagramColors" Target="diagrams/colors11.xml"/><Relationship Id="rId176" Type="http://schemas.openxmlformats.org/officeDocument/2006/relationships/header" Target="header7.xml"/><Relationship Id="rId12" Type="http://schemas.openxmlformats.org/officeDocument/2006/relationships/image" Target="media/image5.png"/><Relationship Id="rId17"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image" Target="media/image18.jpg"/><Relationship Id="rId59" Type="http://schemas.openxmlformats.org/officeDocument/2006/relationships/image" Target="media/image30.jpg"/><Relationship Id="rId103" Type="http://schemas.openxmlformats.org/officeDocument/2006/relationships/image" Target="media/image59.png"/><Relationship Id="rId108" Type="http://schemas.openxmlformats.org/officeDocument/2006/relationships/diagramData" Target="diagrams/data7.xml"/><Relationship Id="rId124" Type="http://schemas.openxmlformats.org/officeDocument/2006/relationships/diagramQuickStyle" Target="diagrams/quickStyle8.xml"/><Relationship Id="rId129" Type="http://schemas.openxmlformats.org/officeDocument/2006/relationships/image" Target="media/image75.jpeg"/><Relationship Id="rId54" Type="http://schemas.openxmlformats.org/officeDocument/2006/relationships/image" Target="media/image27.png"/><Relationship Id="rId70" Type="http://schemas.microsoft.com/office/2007/relationships/diagramDrawing" Target="diagrams/drawing5.xml"/><Relationship Id="rId75" Type="http://schemas.openxmlformats.org/officeDocument/2006/relationships/image" Target="media/image41.jpeg"/><Relationship Id="rId91" Type="http://schemas.openxmlformats.org/officeDocument/2006/relationships/image" Target="media/image48.jpg"/><Relationship Id="rId96" Type="http://schemas.openxmlformats.org/officeDocument/2006/relationships/header" Target="header4.xml"/><Relationship Id="rId140" Type="http://schemas.openxmlformats.org/officeDocument/2006/relationships/image" Target="media/image80.jpeg"/><Relationship Id="rId145" Type="http://schemas.openxmlformats.org/officeDocument/2006/relationships/hyperlink" Target="http://www.monografias.com/trabajos901/nuevas-tecnologias-edicion-montaje/nuevas-tecnologias-edicion-montaje.shtml" TargetMode="External"/><Relationship Id="rId161" Type="http://schemas.openxmlformats.org/officeDocument/2006/relationships/image" Target="media/image86.jpg"/><Relationship Id="rId166" Type="http://schemas.openxmlformats.org/officeDocument/2006/relationships/diagramColors" Target="diagrams/colors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image" Target="media/image13.jpg"/><Relationship Id="rId49" Type="http://schemas.openxmlformats.org/officeDocument/2006/relationships/image" Target="media/image22.jpg"/><Relationship Id="rId114" Type="http://schemas.openxmlformats.org/officeDocument/2006/relationships/image" Target="media/image65.jpeg"/><Relationship Id="rId119" Type="http://schemas.openxmlformats.org/officeDocument/2006/relationships/image" Target="media/image70.jpeg"/><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diagramData" Target="diagrams/data4.xml"/><Relationship Id="rId52" Type="http://schemas.openxmlformats.org/officeDocument/2006/relationships/image" Target="media/image25.jpeg"/><Relationship Id="rId60" Type="http://schemas.openxmlformats.org/officeDocument/2006/relationships/image" Target="media/image31.jpg"/><Relationship Id="rId65" Type="http://schemas.openxmlformats.org/officeDocument/2006/relationships/image" Target="media/image36.png"/><Relationship Id="rId73" Type="http://schemas.openxmlformats.org/officeDocument/2006/relationships/image" Target="media/image39.jpeg"/><Relationship Id="rId78" Type="http://schemas.openxmlformats.org/officeDocument/2006/relationships/image" Target="media/image43.jpg"/><Relationship Id="rId81" Type="http://schemas.openxmlformats.org/officeDocument/2006/relationships/hyperlink" Target="http://itilv3.osiatis.es/" TargetMode="External"/><Relationship Id="rId86" Type="http://schemas.openxmlformats.org/officeDocument/2006/relationships/diagramData" Target="diagrams/data6.xml"/><Relationship Id="rId94" Type="http://schemas.openxmlformats.org/officeDocument/2006/relationships/image" Target="media/image51.jpg"/><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diagramData" Target="diagrams/data8.xml"/><Relationship Id="rId130" Type="http://schemas.openxmlformats.org/officeDocument/2006/relationships/image" Target="media/image76.jpg"/><Relationship Id="rId135" Type="http://schemas.openxmlformats.org/officeDocument/2006/relationships/header" Target="header6.xml"/><Relationship Id="rId143" Type="http://schemas.openxmlformats.org/officeDocument/2006/relationships/hyperlink" Target="http://www.monografias.com/Derecho/index.shtml" TargetMode="External"/><Relationship Id="rId148" Type="http://schemas.openxmlformats.org/officeDocument/2006/relationships/hyperlink" Target="http://www.monografias.com/trabajos16/configuraciones-productivas/configuraciones-productivas.shtml" TargetMode="External"/><Relationship Id="rId151" Type="http://schemas.openxmlformats.org/officeDocument/2006/relationships/hyperlink" Target="http://www.monografias.com/trabajos14/patrimonio/patrimonio.shtml" TargetMode="External"/><Relationship Id="rId156" Type="http://schemas.openxmlformats.org/officeDocument/2006/relationships/diagramQuickStyle" Target="diagrams/quickStyle9.xml"/><Relationship Id="rId164" Type="http://schemas.openxmlformats.org/officeDocument/2006/relationships/diagramLayout" Target="diagrams/layout10.xml"/><Relationship Id="rId169" Type="http://schemas.openxmlformats.org/officeDocument/2006/relationships/diagramLayout" Target="diagrams/layout11.xm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72" Type="http://schemas.microsoft.com/office/2007/relationships/diagramDrawing" Target="diagrams/drawing11.xml"/><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image" Target="media/image19.jpg"/><Relationship Id="rId109" Type="http://schemas.openxmlformats.org/officeDocument/2006/relationships/diagramLayout" Target="diagrams/layout7.xml"/><Relationship Id="rId34" Type="http://schemas.openxmlformats.org/officeDocument/2006/relationships/diagramQuickStyle" Target="diagrams/quickStyle3.xml"/><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hyperlink" Target="http://www.monografias.com/trabajos15/sistemas-control/sistemas-control.shtml" TargetMode="External"/><Relationship Id="rId97" Type="http://schemas.openxmlformats.org/officeDocument/2006/relationships/image" Target="media/image53.jpg"/><Relationship Id="rId104" Type="http://schemas.openxmlformats.org/officeDocument/2006/relationships/image" Target="media/image60.png"/><Relationship Id="rId120" Type="http://schemas.openxmlformats.org/officeDocument/2006/relationships/image" Target="media/image71.png"/><Relationship Id="rId125" Type="http://schemas.openxmlformats.org/officeDocument/2006/relationships/diagramColors" Target="diagrams/colors8.xml"/><Relationship Id="rId141" Type="http://schemas.openxmlformats.org/officeDocument/2006/relationships/hyperlink" Target="http://www.monografias.com/trabajos54/modelo-acuerdo-fusion/modelo-acuerdo-fusion.shtml" TargetMode="External"/><Relationship Id="rId146" Type="http://schemas.openxmlformats.org/officeDocument/2006/relationships/hyperlink" Target="http://www.monografias.com/trabajos16/objetivos-educacion/objetivos-educacion.shtml" TargetMode="External"/><Relationship Id="rId167" Type="http://schemas.microsoft.com/office/2007/relationships/diagramDrawing" Target="diagrams/drawing10.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49.jpg"/><Relationship Id="rId16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diagramColors" Target="diagrams/colors2.xml"/><Relationship Id="rId40" Type="http://schemas.openxmlformats.org/officeDocument/2006/relationships/header" Target="header1.xml"/><Relationship Id="rId45" Type="http://schemas.openxmlformats.org/officeDocument/2006/relationships/diagramLayout" Target="diagrams/layout4.xml"/><Relationship Id="rId66" Type="http://schemas.openxmlformats.org/officeDocument/2006/relationships/diagramData" Target="diagrams/data5.xml"/><Relationship Id="rId87" Type="http://schemas.openxmlformats.org/officeDocument/2006/relationships/diagramLayout" Target="diagrams/layout6.xml"/><Relationship Id="rId110" Type="http://schemas.openxmlformats.org/officeDocument/2006/relationships/diagramQuickStyle" Target="diagrams/quickStyle7.xml"/><Relationship Id="rId115" Type="http://schemas.openxmlformats.org/officeDocument/2006/relationships/image" Target="media/image66.jpeg"/><Relationship Id="rId131" Type="http://schemas.openxmlformats.org/officeDocument/2006/relationships/image" Target="media/image77.jpeg"/><Relationship Id="rId136" Type="http://schemas.openxmlformats.org/officeDocument/2006/relationships/hyperlink" Target="http://www.monografias.com/trabajos15/plan-negocio/plan-negocio.shtml" TargetMode="External"/><Relationship Id="rId157" Type="http://schemas.openxmlformats.org/officeDocument/2006/relationships/diagramColors" Target="diagrams/colors9.xml"/><Relationship Id="rId178" Type="http://schemas.microsoft.com/office/2011/relationships/people" Target="people.xml"/><Relationship Id="rId61" Type="http://schemas.openxmlformats.org/officeDocument/2006/relationships/image" Target="media/image32.jpg"/><Relationship Id="rId82" Type="http://schemas.openxmlformats.org/officeDocument/2006/relationships/hyperlink" Target="http://itilv3.osiatis.es/" TargetMode="External"/><Relationship Id="rId152" Type="http://schemas.openxmlformats.org/officeDocument/2006/relationships/hyperlink" Target="http://www.monografias.com/trabajos4/acciones/acciones.shtml" TargetMode="External"/><Relationship Id="rId173" Type="http://schemas.openxmlformats.org/officeDocument/2006/relationships/hyperlink" Target="http://www.monografias.com/trabajos54/modelo-acuerdo-fusion/modelo-acuerdo-fusion.shtml" TargetMode="External"/><Relationship Id="rId19" Type="http://schemas.openxmlformats.org/officeDocument/2006/relationships/image" Target="media/image9.png"/><Relationship Id="rId14" Type="http://schemas.openxmlformats.org/officeDocument/2006/relationships/diagramData" Target="diagrams/data1.xml"/><Relationship Id="rId30" Type="http://schemas.openxmlformats.org/officeDocument/2006/relationships/image" Target="media/image15.jpeg"/><Relationship Id="rId35" Type="http://schemas.openxmlformats.org/officeDocument/2006/relationships/diagramColors" Target="diagrams/colors3.xml"/><Relationship Id="rId56" Type="http://schemas.openxmlformats.org/officeDocument/2006/relationships/image" Target="media/image29.png"/><Relationship Id="rId77" Type="http://schemas.openxmlformats.org/officeDocument/2006/relationships/image" Target="media/image42.jpeg"/><Relationship Id="rId100" Type="http://schemas.openxmlformats.org/officeDocument/2006/relationships/image" Target="media/image56.jpeg"/><Relationship Id="rId105" Type="http://schemas.openxmlformats.org/officeDocument/2006/relationships/image" Target="media/image61.jpeg"/><Relationship Id="rId126" Type="http://schemas.microsoft.com/office/2007/relationships/diagramDrawing" Target="diagrams/drawing8.xml"/><Relationship Id="rId147" Type="http://schemas.openxmlformats.org/officeDocument/2006/relationships/hyperlink" Target="http://www.monografias.com/trabajos6/fuso/fuso.shtml" TargetMode="External"/><Relationship Id="rId168" Type="http://schemas.openxmlformats.org/officeDocument/2006/relationships/diagramData" Target="diagrams/data11.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8.jpeg"/><Relationship Id="rId93" Type="http://schemas.openxmlformats.org/officeDocument/2006/relationships/image" Target="media/image50.jpeg"/><Relationship Id="rId98" Type="http://schemas.openxmlformats.org/officeDocument/2006/relationships/image" Target="media/image54.jpg"/><Relationship Id="rId121" Type="http://schemas.openxmlformats.org/officeDocument/2006/relationships/image" Target="media/image72.png"/><Relationship Id="rId142" Type="http://schemas.openxmlformats.org/officeDocument/2006/relationships/image" Target="media/image81.jpg"/><Relationship Id="rId163" Type="http://schemas.openxmlformats.org/officeDocument/2006/relationships/diagramData" Target="diagrams/data10.xm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diagramQuickStyle" Target="diagrams/quickStyle4.xml"/><Relationship Id="rId67" Type="http://schemas.openxmlformats.org/officeDocument/2006/relationships/diagramLayout" Target="diagrams/layout5.xml"/><Relationship Id="rId116" Type="http://schemas.openxmlformats.org/officeDocument/2006/relationships/image" Target="media/image67.jpeg"/><Relationship Id="rId137" Type="http://schemas.openxmlformats.org/officeDocument/2006/relationships/hyperlink" Target="http://www.monografias.com/trabajos13/mercado/mercado.shtml" TargetMode="External"/><Relationship Id="rId158" Type="http://schemas.microsoft.com/office/2007/relationships/diagramDrawing" Target="diagrams/drawing9.xml"/><Relationship Id="rId20" Type="http://schemas.openxmlformats.org/officeDocument/2006/relationships/image" Target="media/image10.jpg"/><Relationship Id="rId41" Type="http://schemas.openxmlformats.org/officeDocument/2006/relationships/header" Target="header2.xml"/><Relationship Id="rId62" Type="http://schemas.openxmlformats.org/officeDocument/2006/relationships/image" Target="media/image33.jpg"/><Relationship Id="rId83" Type="http://schemas.openxmlformats.org/officeDocument/2006/relationships/header" Target="header3.xml"/><Relationship Id="rId88" Type="http://schemas.openxmlformats.org/officeDocument/2006/relationships/diagramQuickStyle" Target="diagrams/quickStyle6.xml"/><Relationship Id="rId111" Type="http://schemas.openxmlformats.org/officeDocument/2006/relationships/diagramColors" Target="diagrams/colors7.xml"/><Relationship Id="rId132" Type="http://schemas.openxmlformats.org/officeDocument/2006/relationships/image" Target="media/image78.jpeg"/><Relationship Id="rId153" Type="http://schemas.openxmlformats.org/officeDocument/2006/relationships/image" Target="media/image83.jpg"/><Relationship Id="rId174" Type="http://schemas.openxmlformats.org/officeDocument/2006/relationships/hyperlink" Target="http://www.monografias.com/Derecho/index.shtml" TargetMode="External"/><Relationship Id="rId179" Type="http://schemas.openxmlformats.org/officeDocument/2006/relationships/theme" Target="theme/theme1.xml"/><Relationship Id="rId15" Type="http://schemas.openxmlformats.org/officeDocument/2006/relationships/diagramLayout" Target="diagrams/layout1.xml"/><Relationship Id="rId36" Type="http://schemas.microsoft.com/office/2007/relationships/diagramDrawing" Target="diagrams/drawing3.xml"/><Relationship Id="rId57" Type="http://schemas.openxmlformats.org/officeDocument/2006/relationships/image" Target="media/image30.png"/><Relationship Id="rId106" Type="http://schemas.openxmlformats.org/officeDocument/2006/relationships/image" Target="media/image62.jpeg"/><Relationship Id="rId127" Type="http://schemas.openxmlformats.org/officeDocument/2006/relationships/image" Target="media/image73.jpg"/></Relationships>
</file>

<file path=word/_rels/header7.xml.rels><?xml version="1.0" encoding="UTF-8" standalone="yes"?>
<Relationships xmlns="http://schemas.openxmlformats.org/package/2006/relationships"><Relationship Id="rId2" Type="http://schemas.openxmlformats.org/officeDocument/2006/relationships/image" Target="media/image89.jpeg"/><Relationship Id="rId1" Type="http://schemas.openxmlformats.org/officeDocument/2006/relationships/image" Target="media/image88.jpeg"/></Relationships>
</file>

<file path=word/diagrams/_rels/data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ata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ata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ata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0F0E46-D644-4A29-9E26-5D230FD164DA}" type="doc">
      <dgm:prSet loTypeId="urn:microsoft.com/office/officeart/2008/layout/AscendingPictureAccentProcess" loCatId="picture" qsTypeId="urn:microsoft.com/office/officeart/2005/8/quickstyle/simple5" qsCatId="simple" csTypeId="urn:microsoft.com/office/officeart/2005/8/colors/colorful1" csCatId="colorful" phldr="1"/>
      <dgm:spPr/>
      <dgm:t>
        <a:bodyPr/>
        <a:lstStyle/>
        <a:p>
          <a:endParaRPr lang="es-MX"/>
        </a:p>
      </dgm:t>
    </dgm:pt>
    <dgm:pt modelId="{CF1BDD68-2514-47F5-9705-404C0E21065C}">
      <dgm:prSet phldrT="[Texto]" custT="1"/>
      <dgm:spPr/>
      <dgm:t>
        <a:bodyPr/>
        <a:lstStyle/>
        <a:p>
          <a:pPr algn="ctr"/>
          <a:r>
            <a:rPr lang="es-MX" sz="1600">
              <a:latin typeface="Arial" panose="020B0604020202020204" pitchFamily="34" charset="0"/>
              <a:cs typeface="Arial" panose="020B0604020202020204" pitchFamily="34" charset="0"/>
            </a:rPr>
            <a:t>En la presente unidad de competencia el estudiante tendrá la posibilidad de conocer de manera conceptos referentes al proceso de la planeación estratégica, asi como su naturaleza. </a:t>
          </a:r>
        </a:p>
      </dgm:t>
    </dgm:pt>
    <dgm:pt modelId="{1C919CCA-35B0-43B1-BE9F-F85D92C42363}" type="parTrans" cxnId="{4390FE24-9C9A-481A-A05A-8ED3DA140411}">
      <dgm:prSet/>
      <dgm:spPr/>
      <dgm:t>
        <a:bodyPr/>
        <a:lstStyle/>
        <a:p>
          <a:endParaRPr lang="es-MX"/>
        </a:p>
      </dgm:t>
    </dgm:pt>
    <dgm:pt modelId="{18164598-2890-45B8-893A-7EF93766CDC8}" type="sibTrans" cxnId="{4390FE24-9C9A-481A-A05A-8ED3DA140411}">
      <dgm:prSet/>
      <dgm:spPr>
        <a:blipFill rotWithShape="1">
          <a:blip xmlns:r="http://schemas.openxmlformats.org/officeDocument/2006/relationships" r:embed="rId1"/>
          <a:stretch>
            <a:fillRect/>
          </a:stretch>
        </a:blipFill>
      </dgm:spPr>
      <dgm:t>
        <a:bodyPr/>
        <a:lstStyle/>
        <a:p>
          <a:endParaRPr lang="es-MX"/>
        </a:p>
      </dgm:t>
    </dgm:pt>
    <dgm:pt modelId="{F34DFEDB-0700-45CB-8CEE-996D288A889E}">
      <dgm:prSet phldrT="[Texto]" custT="1"/>
      <dgm:spPr/>
      <dgm:t>
        <a:bodyPr/>
        <a:lstStyle/>
        <a:p>
          <a:pPr algn="ctr"/>
          <a:r>
            <a:rPr lang="es-MX" sz="1600" b="1" i="1">
              <a:latin typeface="Arial" panose="020B0604020202020204" pitchFamily="34" charset="0"/>
              <a:cs typeface="Arial" panose="020B0604020202020204" pitchFamily="34" charset="0"/>
            </a:rPr>
            <a:t>¿Qué se verá en la presente unidad de competencia</a:t>
          </a:r>
          <a:r>
            <a:rPr lang="es-MX" sz="1600" b="1" i="1"/>
            <a:t>?</a:t>
          </a:r>
          <a:endParaRPr lang="es-MX" sz="16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a:blipFill rotWithShape="1">
          <a:blip xmlns:r="http://schemas.openxmlformats.org/officeDocument/2006/relationships" r:embed="rId2"/>
          <a:stretch>
            <a:fillRect/>
          </a:stretch>
        </a:blipFill>
      </dgm:spPr>
      <dgm:t>
        <a:bodyPr/>
        <a:lstStyle/>
        <a:p>
          <a:endParaRPr lang="es-MX"/>
        </a:p>
      </dgm:t>
    </dgm:pt>
    <dgm:pt modelId="{C7FE51F8-2604-4B00-9837-D31CB540FFA4}" type="pres">
      <dgm:prSet presAssocID="{420F0E46-D644-4A29-9E26-5D230FD164DA}" presName="Name0" presStyleCnt="0">
        <dgm:presLayoutVars>
          <dgm:chMax val="7"/>
          <dgm:chPref val="7"/>
          <dgm:dir/>
        </dgm:presLayoutVars>
      </dgm:prSet>
      <dgm:spPr/>
      <dgm:t>
        <a:bodyPr/>
        <a:lstStyle/>
        <a:p>
          <a:endParaRPr lang="es-MX"/>
        </a:p>
      </dgm:t>
    </dgm:pt>
    <dgm:pt modelId="{C3335151-AAB6-407B-B063-0CF2BD3A1561}" type="pres">
      <dgm:prSet presAssocID="{420F0E46-D644-4A29-9E26-5D230FD164DA}" presName="dot1" presStyleLbl="alignNode1" presStyleIdx="0" presStyleCnt="10"/>
      <dgm:spPr/>
    </dgm:pt>
    <dgm:pt modelId="{2A45EF0B-2C45-4865-A228-A94F979FD3DF}" type="pres">
      <dgm:prSet presAssocID="{420F0E46-D644-4A29-9E26-5D230FD164DA}" presName="dot2" presStyleLbl="alignNode1" presStyleIdx="1" presStyleCnt="10"/>
      <dgm:spPr/>
    </dgm:pt>
    <dgm:pt modelId="{304120C4-DB31-4455-A739-F598CFAA8CDE}" type="pres">
      <dgm:prSet presAssocID="{420F0E46-D644-4A29-9E26-5D230FD164DA}" presName="dot3" presStyleLbl="alignNode1" presStyleIdx="2" presStyleCnt="10"/>
      <dgm:spPr/>
    </dgm:pt>
    <dgm:pt modelId="{73209540-9303-46C9-8CBA-AC75426BBBF1}" type="pres">
      <dgm:prSet presAssocID="{420F0E46-D644-4A29-9E26-5D230FD164DA}" presName="dotArrow1" presStyleLbl="alignNode1" presStyleIdx="3" presStyleCnt="10"/>
      <dgm:spPr/>
    </dgm:pt>
    <dgm:pt modelId="{0324AEB4-B4CC-4C20-B0ED-B6A5204F705A}" type="pres">
      <dgm:prSet presAssocID="{420F0E46-D644-4A29-9E26-5D230FD164DA}" presName="dotArrow2" presStyleLbl="alignNode1" presStyleIdx="4" presStyleCnt="10"/>
      <dgm:spPr/>
    </dgm:pt>
    <dgm:pt modelId="{39EAAB22-5B4C-4D9D-8B8D-F76F966E9AB9}" type="pres">
      <dgm:prSet presAssocID="{420F0E46-D644-4A29-9E26-5D230FD164DA}" presName="dotArrow3" presStyleLbl="alignNode1" presStyleIdx="5" presStyleCnt="10"/>
      <dgm:spPr/>
    </dgm:pt>
    <dgm:pt modelId="{7FA24955-0B6E-4EBF-8F4F-B8953228E960}" type="pres">
      <dgm:prSet presAssocID="{420F0E46-D644-4A29-9E26-5D230FD164DA}" presName="dotArrow4" presStyleLbl="alignNode1" presStyleIdx="6" presStyleCnt="10"/>
      <dgm:spPr/>
    </dgm:pt>
    <dgm:pt modelId="{6492CB16-6D9A-4757-A59D-1C59BFF51334}" type="pres">
      <dgm:prSet presAssocID="{420F0E46-D644-4A29-9E26-5D230FD164DA}" presName="dotArrow5" presStyleLbl="alignNode1" presStyleIdx="7" presStyleCnt="10"/>
      <dgm:spPr/>
    </dgm:pt>
    <dgm:pt modelId="{2AF17470-A290-4CD9-9125-182C4D59CA03}" type="pres">
      <dgm:prSet presAssocID="{420F0E46-D644-4A29-9E26-5D230FD164DA}" presName="dotArrow6" presStyleLbl="alignNode1" presStyleIdx="8" presStyleCnt="10"/>
      <dgm:spPr/>
    </dgm:pt>
    <dgm:pt modelId="{B9FFC2B7-917A-4113-977A-2F67E95FB3BA}" type="pres">
      <dgm:prSet presAssocID="{420F0E46-D644-4A29-9E26-5D230FD164DA}" presName="dotArrow7" presStyleLbl="alignNode1" presStyleIdx="9" presStyleCnt="10"/>
      <dgm:spPr/>
    </dgm:pt>
    <dgm:pt modelId="{ED132B05-1347-430F-9A66-E62E740D379C}" type="pres">
      <dgm:prSet presAssocID="{CF1BDD68-2514-47F5-9705-404C0E21065C}" presName="parTx1" presStyleLbl="node1" presStyleIdx="0" presStyleCnt="2" custScaleX="157154" custScaleY="217449"/>
      <dgm:spPr/>
      <dgm:t>
        <a:bodyPr/>
        <a:lstStyle/>
        <a:p>
          <a:endParaRPr lang="es-MX"/>
        </a:p>
      </dgm:t>
    </dgm:pt>
    <dgm:pt modelId="{F0314FC1-F685-48EC-9C71-29F6AE04BF41}" type="pres">
      <dgm:prSet presAssocID="{18164598-2890-45B8-893A-7EF93766CDC8}" presName="picture1" presStyleCnt="0"/>
      <dgm:spPr/>
    </dgm:pt>
    <dgm:pt modelId="{6E09AC4E-2AAD-465B-B0B0-66BBCE671256}" type="pres">
      <dgm:prSet presAssocID="{18164598-2890-45B8-893A-7EF93766CDC8}" presName="imageRepeatNode" presStyleLbl="fgImgPlace1" presStyleIdx="0" presStyleCnt="2" custScaleX="77549" custScaleY="78065" custLinFactNeighborX="-48050" custLinFactNeighborY="-48366"/>
      <dgm:spPr/>
      <dgm:t>
        <a:bodyPr/>
        <a:lstStyle/>
        <a:p>
          <a:endParaRPr lang="es-MX"/>
        </a:p>
      </dgm:t>
    </dgm:pt>
    <dgm:pt modelId="{FBE429DD-C395-493B-BF96-EDDC5654047B}" type="pres">
      <dgm:prSet presAssocID="{F34DFEDB-0700-45CB-8CEE-996D288A889E}" presName="parTx2" presStyleLbl="node1" presStyleIdx="1" presStyleCnt="2" custScaleX="108778" custScaleY="127675"/>
      <dgm:spPr/>
      <dgm:t>
        <a:bodyPr/>
        <a:lstStyle/>
        <a:p>
          <a:endParaRPr lang="es-MX"/>
        </a:p>
      </dgm:t>
    </dgm:pt>
    <dgm:pt modelId="{260A2FE8-9DCA-4933-A021-0AB0C1A42A73}" type="pres">
      <dgm:prSet presAssocID="{292FFF55-F238-4D23-8B1C-10F6FDB658A6}" presName="picture2" presStyleCnt="0"/>
      <dgm:spPr/>
    </dgm:pt>
    <dgm:pt modelId="{329E104A-B207-4675-9CDC-2D4054E1525E}" type="pres">
      <dgm:prSet presAssocID="{292FFF55-F238-4D23-8B1C-10F6FDB658A6}" presName="imageRepeatNode" presStyleLbl="fgImgPlace1" presStyleIdx="1" presStyleCnt="2"/>
      <dgm:spPr/>
      <dgm:t>
        <a:bodyPr/>
        <a:lstStyle/>
        <a:p>
          <a:endParaRPr lang="es-MX"/>
        </a:p>
      </dgm:t>
    </dgm:pt>
  </dgm:ptLst>
  <dgm:cxnLst>
    <dgm:cxn modelId="{4025A819-97D5-4160-B9C9-5CDC99FA0B9A}" srcId="{420F0E46-D644-4A29-9E26-5D230FD164DA}" destId="{F34DFEDB-0700-45CB-8CEE-996D288A889E}" srcOrd="1" destOrd="0" parTransId="{6EBEE807-B732-4183-9DF4-5ADFABD6D48C}" sibTransId="{292FFF55-F238-4D23-8B1C-10F6FDB658A6}"/>
    <dgm:cxn modelId="{60338FDC-FECD-49C3-BEEA-F48217364C67}" type="presOf" srcId="{420F0E46-D644-4A29-9E26-5D230FD164DA}" destId="{C7FE51F8-2604-4B00-9837-D31CB540FFA4}" srcOrd="0" destOrd="0" presId="urn:microsoft.com/office/officeart/2008/layout/AscendingPictureAccentProcess"/>
    <dgm:cxn modelId="{4001A402-084E-47EE-AB5C-B396FBF8F306}" type="presOf" srcId="{292FFF55-F238-4D23-8B1C-10F6FDB658A6}" destId="{329E104A-B207-4675-9CDC-2D4054E1525E}" srcOrd="0" destOrd="0" presId="urn:microsoft.com/office/officeart/2008/layout/AscendingPictureAccentProcess"/>
    <dgm:cxn modelId="{D736704E-6482-49A2-B314-FB6955CBD140}" type="presOf" srcId="{CF1BDD68-2514-47F5-9705-404C0E21065C}" destId="{ED132B05-1347-430F-9A66-E62E740D379C}" srcOrd="0" destOrd="0" presId="urn:microsoft.com/office/officeart/2008/layout/AscendingPictureAccentProcess"/>
    <dgm:cxn modelId="{B93ABF75-12FF-4290-B09B-0201839F6349}" type="presOf" srcId="{18164598-2890-45B8-893A-7EF93766CDC8}" destId="{6E09AC4E-2AAD-465B-B0B0-66BBCE671256}" srcOrd="0" destOrd="0" presId="urn:microsoft.com/office/officeart/2008/layout/AscendingPictureAccentProcess"/>
    <dgm:cxn modelId="{4390FE24-9C9A-481A-A05A-8ED3DA140411}" srcId="{420F0E46-D644-4A29-9E26-5D230FD164DA}" destId="{CF1BDD68-2514-47F5-9705-404C0E21065C}" srcOrd="0" destOrd="0" parTransId="{1C919CCA-35B0-43B1-BE9F-F85D92C42363}" sibTransId="{18164598-2890-45B8-893A-7EF93766CDC8}"/>
    <dgm:cxn modelId="{4C8B0695-0FD7-48A9-876E-0DF772171032}" type="presOf" srcId="{F34DFEDB-0700-45CB-8CEE-996D288A889E}" destId="{FBE429DD-C395-493B-BF96-EDDC5654047B}" srcOrd="0" destOrd="0" presId="urn:microsoft.com/office/officeart/2008/layout/AscendingPictureAccentProcess"/>
    <dgm:cxn modelId="{541BB2A6-C077-4F23-AAB3-F4720E9D879C}" type="presParOf" srcId="{C7FE51F8-2604-4B00-9837-D31CB540FFA4}" destId="{C3335151-AAB6-407B-B063-0CF2BD3A1561}" srcOrd="0" destOrd="0" presId="urn:microsoft.com/office/officeart/2008/layout/AscendingPictureAccentProcess"/>
    <dgm:cxn modelId="{3C74B8CB-C288-4A79-B8FF-EC78A1CD0462}" type="presParOf" srcId="{C7FE51F8-2604-4B00-9837-D31CB540FFA4}" destId="{2A45EF0B-2C45-4865-A228-A94F979FD3DF}" srcOrd="1" destOrd="0" presId="urn:microsoft.com/office/officeart/2008/layout/AscendingPictureAccentProcess"/>
    <dgm:cxn modelId="{CCEFE577-BEBA-4A62-8A33-66C4D682B906}" type="presParOf" srcId="{C7FE51F8-2604-4B00-9837-D31CB540FFA4}" destId="{304120C4-DB31-4455-A739-F598CFAA8CDE}" srcOrd="2" destOrd="0" presId="urn:microsoft.com/office/officeart/2008/layout/AscendingPictureAccentProcess"/>
    <dgm:cxn modelId="{77008FA3-C44B-4F31-A287-EC3617273383}" type="presParOf" srcId="{C7FE51F8-2604-4B00-9837-D31CB540FFA4}" destId="{73209540-9303-46C9-8CBA-AC75426BBBF1}" srcOrd="3" destOrd="0" presId="urn:microsoft.com/office/officeart/2008/layout/AscendingPictureAccentProcess"/>
    <dgm:cxn modelId="{08325CCD-7112-4565-A5C2-370F04B0023A}" type="presParOf" srcId="{C7FE51F8-2604-4B00-9837-D31CB540FFA4}" destId="{0324AEB4-B4CC-4C20-B0ED-B6A5204F705A}" srcOrd="4" destOrd="0" presId="urn:microsoft.com/office/officeart/2008/layout/AscendingPictureAccentProcess"/>
    <dgm:cxn modelId="{6C1504B2-F66E-42CF-8671-842EF41D510B}" type="presParOf" srcId="{C7FE51F8-2604-4B00-9837-D31CB540FFA4}" destId="{39EAAB22-5B4C-4D9D-8B8D-F76F966E9AB9}" srcOrd="5" destOrd="0" presId="urn:microsoft.com/office/officeart/2008/layout/AscendingPictureAccentProcess"/>
    <dgm:cxn modelId="{0CFB307F-B8DC-4F82-8165-047B4D55F5F9}" type="presParOf" srcId="{C7FE51F8-2604-4B00-9837-D31CB540FFA4}" destId="{7FA24955-0B6E-4EBF-8F4F-B8953228E960}" srcOrd="6" destOrd="0" presId="urn:microsoft.com/office/officeart/2008/layout/AscendingPictureAccentProcess"/>
    <dgm:cxn modelId="{0D72ED26-3A95-462B-9BA6-CCD8A97A004B}" type="presParOf" srcId="{C7FE51F8-2604-4B00-9837-D31CB540FFA4}" destId="{6492CB16-6D9A-4757-A59D-1C59BFF51334}" srcOrd="7" destOrd="0" presId="urn:microsoft.com/office/officeart/2008/layout/AscendingPictureAccentProcess"/>
    <dgm:cxn modelId="{F1E07723-AF42-4FC4-82D5-F9F13627C611}" type="presParOf" srcId="{C7FE51F8-2604-4B00-9837-D31CB540FFA4}" destId="{2AF17470-A290-4CD9-9125-182C4D59CA03}" srcOrd="8" destOrd="0" presId="urn:microsoft.com/office/officeart/2008/layout/AscendingPictureAccentProcess"/>
    <dgm:cxn modelId="{50E8AB50-4663-411B-968E-8980A8F759ED}" type="presParOf" srcId="{C7FE51F8-2604-4B00-9837-D31CB540FFA4}" destId="{B9FFC2B7-917A-4113-977A-2F67E95FB3BA}" srcOrd="9" destOrd="0" presId="urn:microsoft.com/office/officeart/2008/layout/AscendingPictureAccentProcess"/>
    <dgm:cxn modelId="{4CFD7B52-AE23-4A11-A33F-66004694B36B}" type="presParOf" srcId="{C7FE51F8-2604-4B00-9837-D31CB540FFA4}" destId="{ED132B05-1347-430F-9A66-E62E740D379C}" srcOrd="10" destOrd="0" presId="urn:microsoft.com/office/officeart/2008/layout/AscendingPictureAccentProcess"/>
    <dgm:cxn modelId="{766FE5E8-3987-46DB-8B8A-A03A7983DF0A}" type="presParOf" srcId="{C7FE51F8-2604-4B00-9837-D31CB540FFA4}" destId="{F0314FC1-F685-48EC-9C71-29F6AE04BF41}" srcOrd="11" destOrd="0" presId="urn:microsoft.com/office/officeart/2008/layout/AscendingPictureAccentProcess"/>
    <dgm:cxn modelId="{EA5748C7-AD39-402C-B295-C73D8BB828DE}" type="presParOf" srcId="{F0314FC1-F685-48EC-9C71-29F6AE04BF41}" destId="{6E09AC4E-2AAD-465B-B0B0-66BBCE671256}" srcOrd="0" destOrd="0" presId="urn:microsoft.com/office/officeart/2008/layout/AscendingPictureAccentProcess"/>
    <dgm:cxn modelId="{919FBDE2-252F-4D52-9BD2-E6D4DE018A9C}" type="presParOf" srcId="{C7FE51F8-2604-4B00-9837-D31CB540FFA4}" destId="{FBE429DD-C395-493B-BF96-EDDC5654047B}" srcOrd="12" destOrd="0" presId="urn:microsoft.com/office/officeart/2008/layout/AscendingPictureAccentProcess"/>
    <dgm:cxn modelId="{45F13FDE-3457-43D9-9B8D-334AE13CB04E}" type="presParOf" srcId="{C7FE51F8-2604-4B00-9837-D31CB540FFA4}" destId="{260A2FE8-9DCA-4933-A021-0AB0C1A42A73}" srcOrd="13" destOrd="0" presId="urn:microsoft.com/office/officeart/2008/layout/AscendingPictureAccentProcess"/>
    <dgm:cxn modelId="{DE2151B9-16DB-4021-B6FB-D1146764446A}" type="presParOf" srcId="{260A2FE8-9DCA-4933-A021-0AB0C1A42A73}" destId="{329E104A-B207-4675-9CDC-2D4054E1525E}" srcOrd="0" destOrd="0" presId="urn:microsoft.com/office/officeart/2008/layout/AscendingPictureAccent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3E9B1F8-CAC9-4568-AD63-5D09D6745BF1}"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t>
        <a:bodyPr/>
        <a:lstStyle/>
        <a:p>
          <a:endParaRPr lang="es-MX"/>
        </a:p>
      </dgm:t>
    </dgm:pt>
    <dgm:pt modelId="{EF67537C-57B0-49C9-8188-FFD362CB9B78}">
      <dgm:prSet phldrT="[Texto]"/>
      <dgm:spPr/>
      <dgm:t>
        <a:bodyPr/>
        <a:lstStyle/>
        <a:p>
          <a:r>
            <a:rPr lang="es-ES"/>
            <a:t>.</a:t>
          </a:r>
          <a:endParaRPr lang="es-MX"/>
        </a:p>
      </dgm:t>
    </dgm:pt>
    <dgm:pt modelId="{3AA699A8-17F9-495A-9642-CC85859DF0C9}" type="parTrans" cxnId="{02F29096-8B2D-4E12-BA9E-9BAA7D8A639F}">
      <dgm:prSet/>
      <dgm:spPr/>
      <dgm:t>
        <a:bodyPr/>
        <a:lstStyle/>
        <a:p>
          <a:endParaRPr lang="es-MX"/>
        </a:p>
      </dgm:t>
    </dgm:pt>
    <dgm:pt modelId="{C8A84CAD-FCDB-4FE4-8A2D-FF9E7B8D8B01}" type="sibTrans" cxnId="{02F29096-8B2D-4E12-BA9E-9BAA7D8A639F}">
      <dgm:prSet/>
      <dgm:spPr/>
      <dgm:t>
        <a:bodyPr/>
        <a:lstStyle/>
        <a:p>
          <a:endParaRPr lang="es-MX"/>
        </a:p>
      </dgm:t>
    </dgm:pt>
    <dgm:pt modelId="{A16054A4-320B-40CE-B494-874C18439E2B}" type="asst">
      <dgm:prSet phldrT="[Texto]"/>
      <dgm:spPr/>
      <dgm:t>
        <a:bodyPr/>
        <a:lstStyle/>
        <a:p>
          <a:r>
            <a:rPr lang="es-MX"/>
            <a:t>sus</a:t>
          </a:r>
          <a:r>
            <a:rPr lang="es-MX" baseline="0"/>
            <a:t> elementos son tres</a:t>
          </a:r>
          <a:endParaRPr lang="es-MX"/>
        </a:p>
      </dgm:t>
    </dgm:pt>
    <dgm:pt modelId="{F875C7E9-2F03-4C6F-B3D6-A64E9553891B}" type="parTrans" cxnId="{0685372B-3F40-4EDD-A0FB-EF77BDE323B2}">
      <dgm:prSet/>
      <dgm:spPr/>
      <dgm:t>
        <a:bodyPr/>
        <a:lstStyle/>
        <a:p>
          <a:endParaRPr lang="es-MX"/>
        </a:p>
      </dgm:t>
    </dgm:pt>
    <dgm:pt modelId="{7B90D792-0492-4BD9-882B-FCBDA424AC01}" type="sibTrans" cxnId="{0685372B-3F40-4EDD-A0FB-EF77BDE323B2}">
      <dgm:prSet/>
      <dgm:spPr/>
      <dgm:t>
        <a:bodyPr/>
        <a:lstStyle/>
        <a:p>
          <a:endParaRPr lang="es-MX"/>
        </a:p>
      </dgm:t>
    </dgm:pt>
    <dgm:pt modelId="{08288D91-6DB4-4F6A-BC65-4BF488A1A8A9}">
      <dgm:prSet phldrT="[Texto]"/>
      <dgm:spPr/>
      <dgm:t>
        <a:bodyPr/>
        <a:lstStyle/>
        <a:p>
          <a:endParaRPr lang="es-MX"/>
        </a:p>
      </dgm:t>
    </dgm:pt>
    <dgm:pt modelId="{C51072E4-050F-4CEA-AEA3-DE20C4E6D7AE}" type="parTrans" cxnId="{C1A0D251-0EDB-493C-91DB-5EA4CB2A668F}">
      <dgm:prSet/>
      <dgm:spPr/>
      <dgm:t>
        <a:bodyPr/>
        <a:lstStyle/>
        <a:p>
          <a:endParaRPr lang="es-MX"/>
        </a:p>
      </dgm:t>
    </dgm:pt>
    <dgm:pt modelId="{8E1EC23D-7F57-419B-9FCA-69A4FF6919CE}" type="sibTrans" cxnId="{C1A0D251-0EDB-493C-91DB-5EA4CB2A668F}">
      <dgm:prSet/>
      <dgm:spPr/>
      <dgm:t>
        <a:bodyPr/>
        <a:lstStyle/>
        <a:p>
          <a:endParaRPr lang="es-MX"/>
        </a:p>
      </dgm:t>
    </dgm:pt>
    <dgm:pt modelId="{2DAEE123-86B3-467D-B4BE-84761E13AC51}">
      <dgm:prSet phldrT="[Texto]"/>
      <dgm:spPr/>
      <dgm:t>
        <a:bodyPr/>
        <a:lstStyle/>
        <a:p>
          <a:endParaRPr lang="es-MX"/>
        </a:p>
      </dgm:t>
    </dgm:pt>
    <dgm:pt modelId="{8BFC0FC8-EFC4-46DE-B139-A6CB4332296A}" type="parTrans" cxnId="{6DF68B1A-A39D-4165-9825-1274D15D60DC}">
      <dgm:prSet/>
      <dgm:spPr/>
      <dgm:t>
        <a:bodyPr/>
        <a:lstStyle/>
        <a:p>
          <a:endParaRPr lang="es-MX"/>
        </a:p>
      </dgm:t>
    </dgm:pt>
    <dgm:pt modelId="{0D085C92-46A5-4999-9D1D-3CD08F9A4B91}" type="sibTrans" cxnId="{6DF68B1A-A39D-4165-9825-1274D15D60DC}">
      <dgm:prSet/>
      <dgm:spPr/>
      <dgm:t>
        <a:bodyPr/>
        <a:lstStyle/>
        <a:p>
          <a:endParaRPr lang="es-MX"/>
        </a:p>
      </dgm:t>
    </dgm:pt>
    <dgm:pt modelId="{544DEAE7-53A1-4764-A3E2-A5638DD9331D}">
      <dgm:prSet phldrT="[Texto]"/>
      <dgm:spPr/>
      <dgm:t>
        <a:bodyPr/>
        <a:lstStyle/>
        <a:p>
          <a:endParaRPr lang="es-MX"/>
        </a:p>
      </dgm:t>
    </dgm:pt>
    <dgm:pt modelId="{CE2F7A59-5F71-4B97-8813-EB50DE611B54}" type="parTrans" cxnId="{516412D0-FC46-44BF-BAC0-454BF47BCF9D}">
      <dgm:prSet/>
      <dgm:spPr/>
      <dgm:t>
        <a:bodyPr/>
        <a:lstStyle/>
        <a:p>
          <a:endParaRPr lang="es-MX"/>
        </a:p>
      </dgm:t>
    </dgm:pt>
    <dgm:pt modelId="{E4FB0030-8DBC-4EB4-8E1B-6BED45F6D91C}" type="sibTrans" cxnId="{516412D0-FC46-44BF-BAC0-454BF47BCF9D}">
      <dgm:prSet/>
      <dgm:spPr/>
      <dgm:t>
        <a:bodyPr/>
        <a:lstStyle/>
        <a:p>
          <a:endParaRPr lang="es-MX"/>
        </a:p>
      </dgm:t>
    </dgm:pt>
    <dgm:pt modelId="{51437FBA-2DEC-450A-9758-45A123AE5B86}">
      <dgm:prSet/>
      <dgm:spPr/>
      <dgm:t>
        <a:bodyPr/>
        <a:lstStyle/>
        <a:p>
          <a:r>
            <a:rPr lang="es-MX"/>
            <a:t>Planeación Operacional</a:t>
          </a:r>
        </a:p>
      </dgm:t>
    </dgm:pt>
    <dgm:pt modelId="{F11F42DE-AF8B-4769-9F4A-0E0B6E5D42AC}" type="parTrans" cxnId="{6CF0C6A8-3078-4B12-9924-8C3DC75B8E3E}">
      <dgm:prSet/>
      <dgm:spPr/>
      <dgm:t>
        <a:bodyPr/>
        <a:lstStyle/>
        <a:p>
          <a:endParaRPr lang="es-MX"/>
        </a:p>
      </dgm:t>
    </dgm:pt>
    <dgm:pt modelId="{8368F8CD-ECDA-4BA7-BEC4-C823FCAD3D3F}" type="sibTrans" cxnId="{6CF0C6A8-3078-4B12-9924-8C3DC75B8E3E}">
      <dgm:prSet/>
      <dgm:spPr/>
      <dgm:t>
        <a:bodyPr/>
        <a:lstStyle/>
        <a:p>
          <a:endParaRPr lang="es-MX"/>
        </a:p>
      </dgm:t>
    </dgm:pt>
    <dgm:pt modelId="{DA051358-3BEB-486A-91AA-66D19B540ECF}">
      <dgm:prSet/>
      <dgm:spPr/>
      <dgm:t>
        <a:bodyPr/>
        <a:lstStyle/>
        <a:p>
          <a:r>
            <a:rPr lang="es-MX"/>
            <a:t>Presupuesto</a:t>
          </a:r>
        </a:p>
      </dgm:t>
    </dgm:pt>
    <dgm:pt modelId="{73EB4C8A-EDF7-43FE-ADFA-EDCB3185E739}" type="parTrans" cxnId="{941B2794-FA2A-4660-A625-A6D8193EFBA2}">
      <dgm:prSet/>
      <dgm:spPr/>
      <dgm:t>
        <a:bodyPr/>
        <a:lstStyle/>
        <a:p>
          <a:endParaRPr lang="es-MX"/>
        </a:p>
      </dgm:t>
    </dgm:pt>
    <dgm:pt modelId="{CD64A54E-021C-433D-9B17-77E61EE9A339}" type="sibTrans" cxnId="{941B2794-FA2A-4660-A625-A6D8193EFBA2}">
      <dgm:prSet/>
      <dgm:spPr/>
      <dgm:t>
        <a:bodyPr/>
        <a:lstStyle/>
        <a:p>
          <a:endParaRPr lang="es-MX"/>
        </a:p>
      </dgm:t>
    </dgm:pt>
    <dgm:pt modelId="{8CD33AC6-1581-4CA2-8F27-9F5F18EB3725}">
      <dgm:prSet/>
      <dgm:spPr/>
      <dgm:t>
        <a:bodyPr/>
        <a:lstStyle/>
        <a:p>
          <a:r>
            <a:rPr lang="es-ES"/>
            <a:t>.</a:t>
          </a:r>
          <a:endParaRPr lang="es-MX"/>
        </a:p>
      </dgm:t>
    </dgm:pt>
    <dgm:pt modelId="{C5A407EB-A7B9-4769-9B94-C4293D7FA2D4}" type="parTrans" cxnId="{50922518-FD84-46E9-ABAD-91A5A052F1D9}">
      <dgm:prSet/>
      <dgm:spPr/>
      <dgm:t>
        <a:bodyPr/>
        <a:lstStyle/>
        <a:p>
          <a:endParaRPr lang="es-MX"/>
        </a:p>
      </dgm:t>
    </dgm:pt>
    <dgm:pt modelId="{3D97764A-8109-4AA5-B6EC-F46F8FC1A1C3}" type="sibTrans" cxnId="{50922518-FD84-46E9-ABAD-91A5A052F1D9}">
      <dgm:prSet/>
      <dgm:spPr/>
      <dgm:t>
        <a:bodyPr/>
        <a:lstStyle/>
        <a:p>
          <a:endParaRPr lang="es-MX"/>
        </a:p>
      </dgm:t>
    </dgm:pt>
    <dgm:pt modelId="{A574C9A8-97DF-4679-9575-9CB9C791F5C2}">
      <dgm:prSet/>
      <dgm:spPr/>
      <dgm:t>
        <a:bodyPr/>
        <a:lstStyle/>
        <a:p>
          <a:r>
            <a:rPr lang="es-ES"/>
            <a:t>Pronósticos financieros.</a:t>
          </a:r>
          <a:endParaRPr lang="es-MX"/>
        </a:p>
      </dgm:t>
    </dgm:pt>
    <dgm:pt modelId="{8D7F9336-E16E-4DA2-AD9C-585214C02ED5}" type="parTrans" cxnId="{0E3394FE-81F6-4DC3-9B46-9B06FD660FA3}">
      <dgm:prSet/>
      <dgm:spPr/>
      <dgm:t>
        <a:bodyPr/>
        <a:lstStyle/>
        <a:p>
          <a:endParaRPr lang="es-MX"/>
        </a:p>
      </dgm:t>
    </dgm:pt>
    <dgm:pt modelId="{701010E8-AEF5-4BCA-BB61-4B4B844FE7FF}" type="sibTrans" cxnId="{0E3394FE-81F6-4DC3-9B46-9B06FD660FA3}">
      <dgm:prSet/>
      <dgm:spPr/>
      <dgm:t>
        <a:bodyPr/>
        <a:lstStyle/>
        <a:p>
          <a:endParaRPr lang="es-MX"/>
        </a:p>
      </dgm:t>
    </dgm:pt>
    <dgm:pt modelId="{07B4E5A1-9184-4B82-A025-AADFA529CCBF}">
      <dgm:prSet/>
      <dgm:spPr/>
      <dgm:t>
        <a:bodyPr/>
        <a:lstStyle/>
        <a:p>
          <a:endParaRPr lang="es-MX"/>
        </a:p>
      </dgm:t>
    </dgm:pt>
    <dgm:pt modelId="{31E93994-FC29-4171-8624-CBE34C0CE060}" type="parTrans" cxnId="{87BCD31C-F0DA-4911-97B7-CAC03AF09895}">
      <dgm:prSet/>
      <dgm:spPr/>
      <dgm:t>
        <a:bodyPr/>
        <a:lstStyle/>
        <a:p>
          <a:endParaRPr lang="es-MX"/>
        </a:p>
      </dgm:t>
    </dgm:pt>
    <dgm:pt modelId="{2790BCC6-7D1C-4D2D-88D7-0B7BB113A4E5}" type="sibTrans" cxnId="{87BCD31C-F0DA-4911-97B7-CAC03AF09895}">
      <dgm:prSet/>
      <dgm:spPr/>
      <dgm:t>
        <a:bodyPr/>
        <a:lstStyle/>
        <a:p>
          <a:endParaRPr lang="es-MX"/>
        </a:p>
      </dgm:t>
    </dgm:pt>
    <dgm:pt modelId="{FA4C0019-9BD5-4FDC-B35F-A4FF4E3643A4}">
      <dgm:prSet/>
      <dgm:spPr/>
      <dgm:t>
        <a:bodyPr/>
        <a:lstStyle/>
        <a:p>
          <a:endParaRPr lang="es-MX"/>
        </a:p>
      </dgm:t>
    </dgm:pt>
    <dgm:pt modelId="{662CBE4A-FDF5-4D3B-AA54-8197849CB95B}" type="parTrans" cxnId="{CBD9940B-1796-4B85-80B1-09573213A120}">
      <dgm:prSet/>
      <dgm:spPr/>
      <dgm:t>
        <a:bodyPr/>
        <a:lstStyle/>
        <a:p>
          <a:endParaRPr lang="es-MX"/>
        </a:p>
      </dgm:t>
    </dgm:pt>
    <dgm:pt modelId="{5783A970-89C8-4712-99B3-E2244507790C}" type="sibTrans" cxnId="{CBD9940B-1796-4B85-80B1-09573213A120}">
      <dgm:prSet/>
      <dgm:spPr/>
      <dgm:t>
        <a:bodyPr/>
        <a:lstStyle/>
        <a:p>
          <a:endParaRPr lang="es-MX"/>
        </a:p>
      </dgm:t>
    </dgm:pt>
    <dgm:pt modelId="{9C203E84-6DE0-41F8-8C87-CC6C7CB08D4A}">
      <dgm:prSet/>
      <dgm:spPr/>
      <dgm:t>
        <a:bodyPr/>
        <a:lstStyle/>
        <a:p>
          <a:r>
            <a:rPr lang="es-MX"/>
            <a:t>Producción y programas</a:t>
          </a:r>
        </a:p>
      </dgm:t>
    </dgm:pt>
    <dgm:pt modelId="{F8BDBD0D-926C-438B-8F8E-37FA82CF5F26}" type="parTrans" cxnId="{F09EDD2C-51F1-41DA-8BD6-814CA5C9E0AB}">
      <dgm:prSet/>
      <dgm:spPr/>
      <dgm:t>
        <a:bodyPr/>
        <a:lstStyle/>
        <a:p>
          <a:endParaRPr lang="es-MX"/>
        </a:p>
      </dgm:t>
    </dgm:pt>
    <dgm:pt modelId="{AD9D45F2-2F3B-4C98-B33D-891FB4EC9590}" type="sibTrans" cxnId="{F09EDD2C-51F1-41DA-8BD6-814CA5C9E0AB}">
      <dgm:prSet/>
      <dgm:spPr/>
      <dgm:t>
        <a:bodyPr/>
        <a:lstStyle/>
        <a:p>
          <a:endParaRPr lang="es-MX"/>
        </a:p>
      </dgm:t>
    </dgm:pt>
    <dgm:pt modelId="{9DADD48A-B485-402F-ADE5-C1F1F3FC3DD3}">
      <dgm:prSet/>
      <dgm:spPr/>
      <dgm:t>
        <a:bodyPr/>
        <a:lstStyle/>
        <a:p>
          <a:r>
            <a:rPr lang="es-MX"/>
            <a:t>Responsabilidades</a:t>
          </a:r>
        </a:p>
      </dgm:t>
    </dgm:pt>
    <dgm:pt modelId="{5FE58E27-4988-4F32-8C29-3ADFD849FB5E}" type="parTrans" cxnId="{EB71A53E-FC56-45CD-A470-91D801FBE8B9}">
      <dgm:prSet/>
      <dgm:spPr/>
      <dgm:t>
        <a:bodyPr/>
        <a:lstStyle/>
        <a:p>
          <a:endParaRPr lang="es-MX"/>
        </a:p>
      </dgm:t>
    </dgm:pt>
    <dgm:pt modelId="{DCF0A3B4-689E-43BF-B0DD-269ED8A988DC}" type="sibTrans" cxnId="{EB71A53E-FC56-45CD-A470-91D801FBE8B9}">
      <dgm:prSet/>
      <dgm:spPr/>
      <dgm:t>
        <a:bodyPr/>
        <a:lstStyle/>
        <a:p>
          <a:endParaRPr lang="es-MX"/>
        </a:p>
      </dgm:t>
    </dgm:pt>
    <dgm:pt modelId="{C754F20F-C4CF-4C06-A71E-FEA6795FBCEB}" type="pres">
      <dgm:prSet presAssocID="{A3E9B1F8-CAC9-4568-AD63-5D09D6745BF1}" presName="hierChild1" presStyleCnt="0">
        <dgm:presLayoutVars>
          <dgm:orgChart val="1"/>
          <dgm:chPref val="1"/>
          <dgm:dir/>
          <dgm:animOne val="branch"/>
          <dgm:animLvl val="lvl"/>
          <dgm:resizeHandles/>
        </dgm:presLayoutVars>
      </dgm:prSet>
      <dgm:spPr/>
      <dgm:t>
        <a:bodyPr/>
        <a:lstStyle/>
        <a:p>
          <a:endParaRPr lang="es-MX"/>
        </a:p>
      </dgm:t>
    </dgm:pt>
    <dgm:pt modelId="{D6EA37E3-49D5-49E3-9F3D-99AC6A571540}" type="pres">
      <dgm:prSet presAssocID="{51437FBA-2DEC-450A-9758-45A123AE5B86}" presName="hierRoot1" presStyleCnt="0">
        <dgm:presLayoutVars>
          <dgm:hierBranch val="init"/>
        </dgm:presLayoutVars>
      </dgm:prSet>
      <dgm:spPr/>
    </dgm:pt>
    <dgm:pt modelId="{43035EC7-836B-4515-9239-9DF9F5B4D6E7}" type="pres">
      <dgm:prSet presAssocID="{51437FBA-2DEC-450A-9758-45A123AE5B86}" presName="rootComposite1" presStyleCnt="0"/>
      <dgm:spPr/>
    </dgm:pt>
    <dgm:pt modelId="{41AC102F-ACBD-462B-B33C-69683088ECB6}" type="pres">
      <dgm:prSet presAssocID="{51437FBA-2DEC-450A-9758-45A123AE5B86}" presName="rootText1" presStyleLbl="node0" presStyleIdx="0" presStyleCnt="1">
        <dgm:presLayoutVars>
          <dgm:chPref val="3"/>
        </dgm:presLayoutVars>
      </dgm:prSet>
      <dgm:spPr/>
      <dgm:t>
        <a:bodyPr/>
        <a:lstStyle/>
        <a:p>
          <a:endParaRPr lang="es-MX"/>
        </a:p>
      </dgm:t>
    </dgm:pt>
    <dgm:pt modelId="{27A53EF5-BA83-4EB0-83DB-DA00A53C5ED5}" type="pres">
      <dgm:prSet presAssocID="{51437FBA-2DEC-450A-9758-45A123AE5B86}" presName="rootConnector1" presStyleLbl="node1" presStyleIdx="0" presStyleCnt="0"/>
      <dgm:spPr/>
      <dgm:t>
        <a:bodyPr/>
        <a:lstStyle/>
        <a:p>
          <a:endParaRPr lang="es-MX"/>
        </a:p>
      </dgm:t>
    </dgm:pt>
    <dgm:pt modelId="{A7F3ED20-0E92-48B5-B94F-62C9DE21B7C0}" type="pres">
      <dgm:prSet presAssocID="{51437FBA-2DEC-450A-9758-45A123AE5B86}" presName="hierChild2" presStyleCnt="0"/>
      <dgm:spPr/>
    </dgm:pt>
    <dgm:pt modelId="{E8E8E339-81A6-4C08-A257-B16692769559}" type="pres">
      <dgm:prSet presAssocID="{3AA699A8-17F9-495A-9642-CC85859DF0C9}" presName="Name64" presStyleLbl="parChTrans1D2" presStyleIdx="0" presStyleCnt="1"/>
      <dgm:spPr/>
      <dgm:t>
        <a:bodyPr/>
        <a:lstStyle/>
        <a:p>
          <a:endParaRPr lang="es-MX"/>
        </a:p>
      </dgm:t>
    </dgm:pt>
    <dgm:pt modelId="{51357350-D97A-44FB-8068-2292D0A0BD9C}" type="pres">
      <dgm:prSet presAssocID="{EF67537C-57B0-49C9-8188-FFD362CB9B78}" presName="hierRoot2" presStyleCnt="0">
        <dgm:presLayoutVars>
          <dgm:hierBranch val="init"/>
        </dgm:presLayoutVars>
      </dgm:prSet>
      <dgm:spPr/>
    </dgm:pt>
    <dgm:pt modelId="{0F69DDC6-CE0B-46B3-AB5D-BE3FA45AA19D}" type="pres">
      <dgm:prSet presAssocID="{EF67537C-57B0-49C9-8188-FFD362CB9B78}" presName="rootComposite" presStyleCnt="0"/>
      <dgm:spPr/>
    </dgm:pt>
    <dgm:pt modelId="{432D2D22-0202-4CEF-A9CA-47D706D20D3C}" type="pres">
      <dgm:prSet presAssocID="{EF67537C-57B0-49C9-8188-FFD362CB9B78}" presName="rootText" presStyleLbl="node2" presStyleIdx="0" presStyleCnt="1" custScaleX="117671" custScaleY="376415">
        <dgm:presLayoutVars>
          <dgm:chPref val="3"/>
        </dgm:presLayoutVars>
      </dgm:prSet>
      <dgm:spPr/>
      <dgm:t>
        <a:bodyPr/>
        <a:lstStyle/>
        <a:p>
          <a:endParaRPr lang="es-MX"/>
        </a:p>
      </dgm:t>
    </dgm:pt>
    <dgm:pt modelId="{49D7A75D-AF29-47F4-9852-0D4E5C613AAD}" type="pres">
      <dgm:prSet presAssocID="{EF67537C-57B0-49C9-8188-FFD362CB9B78}" presName="rootConnector" presStyleLbl="node2" presStyleIdx="0" presStyleCnt="1"/>
      <dgm:spPr/>
      <dgm:t>
        <a:bodyPr/>
        <a:lstStyle/>
        <a:p>
          <a:endParaRPr lang="es-MX"/>
        </a:p>
      </dgm:t>
    </dgm:pt>
    <dgm:pt modelId="{AC0A2904-DD2B-4628-B450-F034153F8595}" type="pres">
      <dgm:prSet presAssocID="{EF67537C-57B0-49C9-8188-FFD362CB9B78}" presName="hierChild4" presStyleCnt="0"/>
      <dgm:spPr/>
    </dgm:pt>
    <dgm:pt modelId="{41E7009E-62D2-442C-8348-FEA64142288F}" type="pres">
      <dgm:prSet presAssocID="{C51072E4-050F-4CEA-AEA3-DE20C4E6D7AE}" presName="Name64" presStyleLbl="parChTrans1D3" presStyleIdx="0" presStyleCnt="4"/>
      <dgm:spPr/>
      <dgm:t>
        <a:bodyPr/>
        <a:lstStyle/>
        <a:p>
          <a:endParaRPr lang="es-MX"/>
        </a:p>
      </dgm:t>
    </dgm:pt>
    <dgm:pt modelId="{C206030B-D923-4459-85D0-E69A7F5819C7}" type="pres">
      <dgm:prSet presAssocID="{08288D91-6DB4-4F6A-BC65-4BF488A1A8A9}" presName="hierRoot2" presStyleCnt="0">
        <dgm:presLayoutVars>
          <dgm:hierBranch val="init"/>
        </dgm:presLayoutVars>
      </dgm:prSet>
      <dgm:spPr/>
    </dgm:pt>
    <dgm:pt modelId="{20389305-C4EB-4BB7-8FCF-8DD7D12E4DFE}" type="pres">
      <dgm:prSet presAssocID="{08288D91-6DB4-4F6A-BC65-4BF488A1A8A9}" presName="rootComposite" presStyleCnt="0"/>
      <dgm:spPr/>
    </dgm:pt>
    <dgm:pt modelId="{C201FFDA-C04B-4BEF-9E70-D11672F4D4CB}" type="pres">
      <dgm:prSet presAssocID="{08288D91-6DB4-4F6A-BC65-4BF488A1A8A9}" presName="rootText" presStyleLbl="node3" presStyleIdx="0" presStyleCnt="3">
        <dgm:presLayoutVars>
          <dgm:chPref val="3"/>
        </dgm:presLayoutVars>
      </dgm:prSet>
      <dgm:spPr/>
      <dgm:t>
        <a:bodyPr/>
        <a:lstStyle/>
        <a:p>
          <a:endParaRPr lang="es-MX"/>
        </a:p>
      </dgm:t>
    </dgm:pt>
    <dgm:pt modelId="{EA65A987-9222-44E3-92A3-E0DB1850F35B}" type="pres">
      <dgm:prSet presAssocID="{08288D91-6DB4-4F6A-BC65-4BF488A1A8A9}" presName="rootConnector" presStyleLbl="node3" presStyleIdx="0" presStyleCnt="3"/>
      <dgm:spPr/>
      <dgm:t>
        <a:bodyPr/>
        <a:lstStyle/>
        <a:p>
          <a:endParaRPr lang="es-MX"/>
        </a:p>
      </dgm:t>
    </dgm:pt>
    <dgm:pt modelId="{88F60418-D990-420A-A717-22749146710D}" type="pres">
      <dgm:prSet presAssocID="{08288D91-6DB4-4F6A-BC65-4BF488A1A8A9}" presName="hierChild4" presStyleCnt="0"/>
      <dgm:spPr/>
    </dgm:pt>
    <dgm:pt modelId="{2F2D3A7E-D30F-4FA9-8913-1D47BD1B902D}" type="pres">
      <dgm:prSet presAssocID="{C5A407EB-A7B9-4769-9B94-C4293D7FA2D4}" presName="Name64" presStyleLbl="parChTrans1D4" presStyleIdx="0" presStyleCnt="7"/>
      <dgm:spPr/>
      <dgm:t>
        <a:bodyPr/>
        <a:lstStyle/>
        <a:p>
          <a:endParaRPr lang="es-MX"/>
        </a:p>
      </dgm:t>
    </dgm:pt>
    <dgm:pt modelId="{2609D435-2147-4627-8E5A-BFFE7B6BC5C8}" type="pres">
      <dgm:prSet presAssocID="{8CD33AC6-1581-4CA2-8F27-9F5F18EB3725}" presName="hierRoot2" presStyleCnt="0">
        <dgm:presLayoutVars>
          <dgm:hierBranch val="init"/>
        </dgm:presLayoutVars>
      </dgm:prSet>
      <dgm:spPr/>
    </dgm:pt>
    <dgm:pt modelId="{A7063032-99CD-42C8-9D30-C14689893B9C}" type="pres">
      <dgm:prSet presAssocID="{8CD33AC6-1581-4CA2-8F27-9F5F18EB3725}" presName="rootComposite" presStyleCnt="0"/>
      <dgm:spPr/>
    </dgm:pt>
    <dgm:pt modelId="{C18056C9-32A1-48E1-B93B-A22DE1645A18}" type="pres">
      <dgm:prSet presAssocID="{8CD33AC6-1581-4CA2-8F27-9F5F18EB3725}" presName="rootText" presStyleLbl="node4" presStyleIdx="0" presStyleCnt="7" custLinFactNeighborX="2859" custLinFactNeighborY="-3124">
        <dgm:presLayoutVars>
          <dgm:chPref val="3"/>
        </dgm:presLayoutVars>
      </dgm:prSet>
      <dgm:spPr/>
      <dgm:t>
        <a:bodyPr/>
        <a:lstStyle/>
        <a:p>
          <a:endParaRPr lang="es-MX"/>
        </a:p>
      </dgm:t>
    </dgm:pt>
    <dgm:pt modelId="{7BFD0641-8FA2-496C-9BB3-95F0FCCF1F91}" type="pres">
      <dgm:prSet presAssocID="{8CD33AC6-1581-4CA2-8F27-9F5F18EB3725}" presName="rootConnector" presStyleLbl="node4" presStyleIdx="0" presStyleCnt="7"/>
      <dgm:spPr/>
      <dgm:t>
        <a:bodyPr/>
        <a:lstStyle/>
        <a:p>
          <a:endParaRPr lang="es-MX"/>
        </a:p>
      </dgm:t>
    </dgm:pt>
    <dgm:pt modelId="{B0C7582F-908A-4535-AF1F-9C2D4DCAB102}" type="pres">
      <dgm:prSet presAssocID="{8CD33AC6-1581-4CA2-8F27-9F5F18EB3725}" presName="hierChild4" presStyleCnt="0"/>
      <dgm:spPr/>
    </dgm:pt>
    <dgm:pt modelId="{4497F990-31F9-4546-9712-694AB8259D7B}" type="pres">
      <dgm:prSet presAssocID="{8CD33AC6-1581-4CA2-8F27-9F5F18EB3725}" presName="hierChild5" presStyleCnt="0"/>
      <dgm:spPr/>
    </dgm:pt>
    <dgm:pt modelId="{17382D65-7DE7-45BD-BC3B-186CC82C592A}" type="pres">
      <dgm:prSet presAssocID="{8D7F9336-E16E-4DA2-AD9C-585214C02ED5}" presName="Name64" presStyleLbl="parChTrans1D4" presStyleIdx="1" presStyleCnt="7"/>
      <dgm:spPr/>
      <dgm:t>
        <a:bodyPr/>
        <a:lstStyle/>
        <a:p>
          <a:endParaRPr lang="es-MX"/>
        </a:p>
      </dgm:t>
    </dgm:pt>
    <dgm:pt modelId="{E01B9E3A-68F6-45BF-882C-102E7C07210F}" type="pres">
      <dgm:prSet presAssocID="{A574C9A8-97DF-4679-9575-9CB9C791F5C2}" presName="hierRoot2" presStyleCnt="0">
        <dgm:presLayoutVars>
          <dgm:hierBranch val="init"/>
        </dgm:presLayoutVars>
      </dgm:prSet>
      <dgm:spPr/>
    </dgm:pt>
    <dgm:pt modelId="{A7268C89-930D-4EFB-99F4-98294E7A58A3}" type="pres">
      <dgm:prSet presAssocID="{A574C9A8-97DF-4679-9575-9CB9C791F5C2}" presName="rootComposite" presStyleCnt="0"/>
      <dgm:spPr/>
    </dgm:pt>
    <dgm:pt modelId="{F4EC1139-465F-4696-8D59-70C3893E1A5C}" type="pres">
      <dgm:prSet presAssocID="{A574C9A8-97DF-4679-9575-9CB9C791F5C2}" presName="rootText" presStyleLbl="node4" presStyleIdx="1" presStyleCnt="7">
        <dgm:presLayoutVars>
          <dgm:chPref val="3"/>
        </dgm:presLayoutVars>
      </dgm:prSet>
      <dgm:spPr/>
      <dgm:t>
        <a:bodyPr/>
        <a:lstStyle/>
        <a:p>
          <a:endParaRPr lang="es-MX"/>
        </a:p>
      </dgm:t>
    </dgm:pt>
    <dgm:pt modelId="{7E621418-14A2-439F-A960-889E672EC964}" type="pres">
      <dgm:prSet presAssocID="{A574C9A8-97DF-4679-9575-9CB9C791F5C2}" presName="rootConnector" presStyleLbl="node4" presStyleIdx="1" presStyleCnt="7"/>
      <dgm:spPr/>
      <dgm:t>
        <a:bodyPr/>
        <a:lstStyle/>
        <a:p>
          <a:endParaRPr lang="es-MX"/>
        </a:p>
      </dgm:t>
    </dgm:pt>
    <dgm:pt modelId="{3C4D7C93-4A26-4A28-B6ED-77C3BED10935}" type="pres">
      <dgm:prSet presAssocID="{A574C9A8-97DF-4679-9575-9CB9C791F5C2}" presName="hierChild4" presStyleCnt="0"/>
      <dgm:spPr/>
    </dgm:pt>
    <dgm:pt modelId="{341AD436-A87C-419B-8A46-FDEB5BCEC4C0}" type="pres">
      <dgm:prSet presAssocID="{A574C9A8-97DF-4679-9575-9CB9C791F5C2}" presName="hierChild5" presStyleCnt="0"/>
      <dgm:spPr/>
    </dgm:pt>
    <dgm:pt modelId="{480FF222-1E49-471F-9AB7-C576B1D90A97}" type="pres">
      <dgm:prSet presAssocID="{08288D91-6DB4-4F6A-BC65-4BF488A1A8A9}" presName="hierChild5" presStyleCnt="0"/>
      <dgm:spPr/>
    </dgm:pt>
    <dgm:pt modelId="{11B91F44-9EF9-4AE5-8ED8-469774617151}" type="pres">
      <dgm:prSet presAssocID="{8BFC0FC8-EFC4-46DE-B139-A6CB4332296A}" presName="Name64" presStyleLbl="parChTrans1D3" presStyleIdx="1" presStyleCnt="4"/>
      <dgm:spPr/>
      <dgm:t>
        <a:bodyPr/>
        <a:lstStyle/>
        <a:p>
          <a:endParaRPr lang="es-MX"/>
        </a:p>
      </dgm:t>
    </dgm:pt>
    <dgm:pt modelId="{C71DAD54-29E0-4CE7-B12E-BC88B5AEEAD8}" type="pres">
      <dgm:prSet presAssocID="{2DAEE123-86B3-467D-B4BE-84761E13AC51}" presName="hierRoot2" presStyleCnt="0">
        <dgm:presLayoutVars>
          <dgm:hierBranch val="init"/>
        </dgm:presLayoutVars>
      </dgm:prSet>
      <dgm:spPr/>
    </dgm:pt>
    <dgm:pt modelId="{90EB6E04-1179-40E1-A248-6EDB67DACDD7}" type="pres">
      <dgm:prSet presAssocID="{2DAEE123-86B3-467D-B4BE-84761E13AC51}" presName="rootComposite" presStyleCnt="0"/>
      <dgm:spPr/>
    </dgm:pt>
    <dgm:pt modelId="{CDAC5660-C961-45C0-8E0B-424440724035}" type="pres">
      <dgm:prSet presAssocID="{2DAEE123-86B3-467D-B4BE-84761E13AC51}" presName="rootText" presStyleLbl="node3" presStyleIdx="1" presStyleCnt="3">
        <dgm:presLayoutVars>
          <dgm:chPref val="3"/>
        </dgm:presLayoutVars>
      </dgm:prSet>
      <dgm:spPr/>
      <dgm:t>
        <a:bodyPr/>
        <a:lstStyle/>
        <a:p>
          <a:endParaRPr lang="es-MX"/>
        </a:p>
      </dgm:t>
    </dgm:pt>
    <dgm:pt modelId="{861A536E-05B7-4FA8-A3E3-4F102A6525A9}" type="pres">
      <dgm:prSet presAssocID="{2DAEE123-86B3-467D-B4BE-84761E13AC51}" presName="rootConnector" presStyleLbl="node3" presStyleIdx="1" presStyleCnt="3"/>
      <dgm:spPr/>
      <dgm:t>
        <a:bodyPr/>
        <a:lstStyle/>
        <a:p>
          <a:endParaRPr lang="es-MX"/>
        </a:p>
      </dgm:t>
    </dgm:pt>
    <dgm:pt modelId="{D2A27250-F652-4424-BEAA-55F399E7C3AB}" type="pres">
      <dgm:prSet presAssocID="{2DAEE123-86B3-467D-B4BE-84761E13AC51}" presName="hierChild4" presStyleCnt="0"/>
      <dgm:spPr/>
    </dgm:pt>
    <dgm:pt modelId="{8E2462E3-8D65-48BD-89EE-996063A326C9}" type="pres">
      <dgm:prSet presAssocID="{73EB4C8A-EDF7-43FE-ADFA-EDCB3185E739}" presName="Name64" presStyleLbl="parChTrans1D4" presStyleIdx="2" presStyleCnt="7"/>
      <dgm:spPr/>
      <dgm:t>
        <a:bodyPr/>
        <a:lstStyle/>
        <a:p>
          <a:endParaRPr lang="es-MX"/>
        </a:p>
      </dgm:t>
    </dgm:pt>
    <dgm:pt modelId="{B4F0A32C-B345-4D82-8F80-E25D5102020A}" type="pres">
      <dgm:prSet presAssocID="{DA051358-3BEB-486A-91AA-66D19B540ECF}" presName="hierRoot2" presStyleCnt="0">
        <dgm:presLayoutVars>
          <dgm:hierBranch val="init"/>
        </dgm:presLayoutVars>
      </dgm:prSet>
      <dgm:spPr/>
    </dgm:pt>
    <dgm:pt modelId="{065CA43A-B0AA-4C52-B4D9-71524BE6CF4A}" type="pres">
      <dgm:prSet presAssocID="{DA051358-3BEB-486A-91AA-66D19B540ECF}" presName="rootComposite" presStyleCnt="0"/>
      <dgm:spPr/>
    </dgm:pt>
    <dgm:pt modelId="{6D8F000A-44B6-4C3A-974E-16FD3803EEB9}" type="pres">
      <dgm:prSet presAssocID="{DA051358-3BEB-486A-91AA-66D19B540ECF}" presName="rootText" presStyleLbl="node4" presStyleIdx="2" presStyleCnt="7">
        <dgm:presLayoutVars>
          <dgm:chPref val="3"/>
        </dgm:presLayoutVars>
      </dgm:prSet>
      <dgm:spPr/>
      <dgm:t>
        <a:bodyPr/>
        <a:lstStyle/>
        <a:p>
          <a:endParaRPr lang="es-MX"/>
        </a:p>
      </dgm:t>
    </dgm:pt>
    <dgm:pt modelId="{9E5A6A31-8A49-4084-982B-E67190CB639C}" type="pres">
      <dgm:prSet presAssocID="{DA051358-3BEB-486A-91AA-66D19B540ECF}" presName="rootConnector" presStyleLbl="node4" presStyleIdx="2" presStyleCnt="7"/>
      <dgm:spPr/>
      <dgm:t>
        <a:bodyPr/>
        <a:lstStyle/>
        <a:p>
          <a:endParaRPr lang="es-MX"/>
        </a:p>
      </dgm:t>
    </dgm:pt>
    <dgm:pt modelId="{595C5012-2874-43B3-B9AC-F3743627563D}" type="pres">
      <dgm:prSet presAssocID="{DA051358-3BEB-486A-91AA-66D19B540ECF}" presName="hierChild4" presStyleCnt="0"/>
      <dgm:spPr/>
    </dgm:pt>
    <dgm:pt modelId="{46B1CA52-70D9-485C-9681-21F640617A2A}" type="pres">
      <dgm:prSet presAssocID="{DA051358-3BEB-486A-91AA-66D19B540ECF}" presName="hierChild5" presStyleCnt="0"/>
      <dgm:spPr/>
    </dgm:pt>
    <dgm:pt modelId="{28B62280-9818-4EE6-810F-F1FE0BD2885D}" type="pres">
      <dgm:prSet presAssocID="{31E93994-FC29-4171-8624-CBE34C0CE060}" presName="Name64" presStyleLbl="parChTrans1D4" presStyleIdx="3" presStyleCnt="7"/>
      <dgm:spPr/>
      <dgm:t>
        <a:bodyPr/>
        <a:lstStyle/>
        <a:p>
          <a:endParaRPr lang="es-MX"/>
        </a:p>
      </dgm:t>
    </dgm:pt>
    <dgm:pt modelId="{B5354324-7C25-457A-A071-43AB4F4DB580}" type="pres">
      <dgm:prSet presAssocID="{07B4E5A1-9184-4B82-A025-AADFA529CCBF}" presName="hierRoot2" presStyleCnt="0">
        <dgm:presLayoutVars>
          <dgm:hierBranch val="init"/>
        </dgm:presLayoutVars>
      </dgm:prSet>
      <dgm:spPr/>
    </dgm:pt>
    <dgm:pt modelId="{7CD7B826-620B-48D9-8E1D-07B6F60DD3FA}" type="pres">
      <dgm:prSet presAssocID="{07B4E5A1-9184-4B82-A025-AADFA529CCBF}" presName="rootComposite" presStyleCnt="0"/>
      <dgm:spPr/>
    </dgm:pt>
    <dgm:pt modelId="{D01637BC-EC11-4567-B5FF-3E701782854D}" type="pres">
      <dgm:prSet presAssocID="{07B4E5A1-9184-4B82-A025-AADFA529CCBF}" presName="rootText" presStyleLbl="node4" presStyleIdx="3" presStyleCnt="7">
        <dgm:presLayoutVars>
          <dgm:chPref val="3"/>
        </dgm:presLayoutVars>
      </dgm:prSet>
      <dgm:spPr/>
      <dgm:t>
        <a:bodyPr/>
        <a:lstStyle/>
        <a:p>
          <a:endParaRPr lang="es-MX"/>
        </a:p>
      </dgm:t>
    </dgm:pt>
    <dgm:pt modelId="{450D03D8-D17A-4259-B710-51B52CAEE7BB}" type="pres">
      <dgm:prSet presAssocID="{07B4E5A1-9184-4B82-A025-AADFA529CCBF}" presName="rootConnector" presStyleLbl="node4" presStyleIdx="3" presStyleCnt="7"/>
      <dgm:spPr/>
      <dgm:t>
        <a:bodyPr/>
        <a:lstStyle/>
        <a:p>
          <a:endParaRPr lang="es-MX"/>
        </a:p>
      </dgm:t>
    </dgm:pt>
    <dgm:pt modelId="{3D61EE2E-F35F-4F05-A549-04D77BA34C59}" type="pres">
      <dgm:prSet presAssocID="{07B4E5A1-9184-4B82-A025-AADFA529CCBF}" presName="hierChild4" presStyleCnt="0"/>
      <dgm:spPr/>
    </dgm:pt>
    <dgm:pt modelId="{CCC0C9D6-D284-4CE5-BFBC-84BF772AB5DB}" type="pres">
      <dgm:prSet presAssocID="{07B4E5A1-9184-4B82-A025-AADFA529CCBF}" presName="hierChild5" presStyleCnt="0"/>
      <dgm:spPr/>
    </dgm:pt>
    <dgm:pt modelId="{A70C253B-D2DE-4DBA-8BDA-4BE5363E7E9D}" type="pres">
      <dgm:prSet presAssocID="{662CBE4A-FDF5-4D3B-AA54-8197849CB95B}" presName="Name64" presStyleLbl="parChTrans1D4" presStyleIdx="4" presStyleCnt="7"/>
      <dgm:spPr/>
      <dgm:t>
        <a:bodyPr/>
        <a:lstStyle/>
        <a:p>
          <a:endParaRPr lang="es-MX"/>
        </a:p>
      </dgm:t>
    </dgm:pt>
    <dgm:pt modelId="{DC743306-27D3-499D-AAB0-B0EA30AB4C59}" type="pres">
      <dgm:prSet presAssocID="{FA4C0019-9BD5-4FDC-B35F-A4FF4E3643A4}" presName="hierRoot2" presStyleCnt="0">
        <dgm:presLayoutVars>
          <dgm:hierBranch val="init"/>
        </dgm:presLayoutVars>
      </dgm:prSet>
      <dgm:spPr/>
    </dgm:pt>
    <dgm:pt modelId="{F4482170-04E4-414E-BA9F-EAF2B4CA4320}" type="pres">
      <dgm:prSet presAssocID="{FA4C0019-9BD5-4FDC-B35F-A4FF4E3643A4}" presName="rootComposite" presStyleCnt="0"/>
      <dgm:spPr/>
    </dgm:pt>
    <dgm:pt modelId="{269151B3-2E02-4BCB-8CFF-58ED1C4DDBC7}" type="pres">
      <dgm:prSet presAssocID="{FA4C0019-9BD5-4FDC-B35F-A4FF4E3643A4}" presName="rootText" presStyleLbl="node4" presStyleIdx="4" presStyleCnt="7">
        <dgm:presLayoutVars>
          <dgm:chPref val="3"/>
        </dgm:presLayoutVars>
      </dgm:prSet>
      <dgm:spPr/>
      <dgm:t>
        <a:bodyPr/>
        <a:lstStyle/>
        <a:p>
          <a:endParaRPr lang="es-MX"/>
        </a:p>
      </dgm:t>
    </dgm:pt>
    <dgm:pt modelId="{82F3568A-27C6-45B1-8AD6-A89ED02EB38C}" type="pres">
      <dgm:prSet presAssocID="{FA4C0019-9BD5-4FDC-B35F-A4FF4E3643A4}" presName="rootConnector" presStyleLbl="node4" presStyleIdx="4" presStyleCnt="7"/>
      <dgm:spPr/>
      <dgm:t>
        <a:bodyPr/>
        <a:lstStyle/>
        <a:p>
          <a:endParaRPr lang="es-MX"/>
        </a:p>
      </dgm:t>
    </dgm:pt>
    <dgm:pt modelId="{4BB16A51-A536-44C2-887E-A094560459B2}" type="pres">
      <dgm:prSet presAssocID="{FA4C0019-9BD5-4FDC-B35F-A4FF4E3643A4}" presName="hierChild4" presStyleCnt="0"/>
      <dgm:spPr/>
    </dgm:pt>
    <dgm:pt modelId="{B202AC4F-D070-48EF-B7BA-E1C22BFAF52F}" type="pres">
      <dgm:prSet presAssocID="{FA4C0019-9BD5-4FDC-B35F-A4FF4E3643A4}" presName="hierChild5" presStyleCnt="0"/>
      <dgm:spPr/>
    </dgm:pt>
    <dgm:pt modelId="{1C844EA5-E1FD-442F-8411-767FE04D562B}" type="pres">
      <dgm:prSet presAssocID="{2DAEE123-86B3-467D-B4BE-84761E13AC51}" presName="hierChild5" presStyleCnt="0"/>
      <dgm:spPr/>
    </dgm:pt>
    <dgm:pt modelId="{4F40FA2B-FE06-40BF-9C7B-006729B6C81A}" type="pres">
      <dgm:prSet presAssocID="{CE2F7A59-5F71-4B97-8813-EB50DE611B54}" presName="Name64" presStyleLbl="parChTrans1D3" presStyleIdx="2" presStyleCnt="4"/>
      <dgm:spPr/>
      <dgm:t>
        <a:bodyPr/>
        <a:lstStyle/>
        <a:p>
          <a:endParaRPr lang="es-MX"/>
        </a:p>
      </dgm:t>
    </dgm:pt>
    <dgm:pt modelId="{33FCBEF4-47B7-4BB5-8B1B-0BE4BDB8CE3F}" type="pres">
      <dgm:prSet presAssocID="{544DEAE7-53A1-4764-A3E2-A5638DD9331D}" presName="hierRoot2" presStyleCnt="0">
        <dgm:presLayoutVars>
          <dgm:hierBranch val="init"/>
        </dgm:presLayoutVars>
      </dgm:prSet>
      <dgm:spPr/>
    </dgm:pt>
    <dgm:pt modelId="{542750DC-FBDC-4181-A3DD-B58BBDDDAC4D}" type="pres">
      <dgm:prSet presAssocID="{544DEAE7-53A1-4764-A3E2-A5638DD9331D}" presName="rootComposite" presStyleCnt="0"/>
      <dgm:spPr/>
    </dgm:pt>
    <dgm:pt modelId="{8CE942F7-9086-449E-B9D5-40558A6A2E1C}" type="pres">
      <dgm:prSet presAssocID="{544DEAE7-53A1-4764-A3E2-A5638DD9331D}" presName="rootText" presStyleLbl="node3" presStyleIdx="2" presStyleCnt="3">
        <dgm:presLayoutVars>
          <dgm:chPref val="3"/>
        </dgm:presLayoutVars>
      </dgm:prSet>
      <dgm:spPr/>
      <dgm:t>
        <a:bodyPr/>
        <a:lstStyle/>
        <a:p>
          <a:endParaRPr lang="es-MX"/>
        </a:p>
      </dgm:t>
    </dgm:pt>
    <dgm:pt modelId="{F0E5FD80-F80E-48F7-B7AA-C09467A20808}" type="pres">
      <dgm:prSet presAssocID="{544DEAE7-53A1-4764-A3E2-A5638DD9331D}" presName="rootConnector" presStyleLbl="node3" presStyleIdx="2" presStyleCnt="3"/>
      <dgm:spPr/>
      <dgm:t>
        <a:bodyPr/>
        <a:lstStyle/>
        <a:p>
          <a:endParaRPr lang="es-MX"/>
        </a:p>
      </dgm:t>
    </dgm:pt>
    <dgm:pt modelId="{896F9BB4-8965-4DB6-852D-D86F664974CC}" type="pres">
      <dgm:prSet presAssocID="{544DEAE7-53A1-4764-A3E2-A5638DD9331D}" presName="hierChild4" presStyleCnt="0"/>
      <dgm:spPr/>
    </dgm:pt>
    <dgm:pt modelId="{91B23E95-F810-4E5D-9867-E4A5EEC11BFE}" type="pres">
      <dgm:prSet presAssocID="{F8BDBD0D-926C-438B-8F8E-37FA82CF5F26}" presName="Name64" presStyleLbl="parChTrans1D4" presStyleIdx="5" presStyleCnt="7"/>
      <dgm:spPr/>
      <dgm:t>
        <a:bodyPr/>
        <a:lstStyle/>
        <a:p>
          <a:endParaRPr lang="es-MX"/>
        </a:p>
      </dgm:t>
    </dgm:pt>
    <dgm:pt modelId="{3D16564A-0BA5-4EED-B90B-6F6EEA33251B}" type="pres">
      <dgm:prSet presAssocID="{9C203E84-6DE0-41F8-8C87-CC6C7CB08D4A}" presName="hierRoot2" presStyleCnt="0">
        <dgm:presLayoutVars>
          <dgm:hierBranch val="init"/>
        </dgm:presLayoutVars>
      </dgm:prSet>
      <dgm:spPr/>
    </dgm:pt>
    <dgm:pt modelId="{D23F26E9-579B-4BD6-B14C-B666FF80B881}" type="pres">
      <dgm:prSet presAssocID="{9C203E84-6DE0-41F8-8C87-CC6C7CB08D4A}" presName="rootComposite" presStyleCnt="0"/>
      <dgm:spPr/>
    </dgm:pt>
    <dgm:pt modelId="{E9695C0F-11BD-4BB3-A2E5-9BA8B9AE1D1B}" type="pres">
      <dgm:prSet presAssocID="{9C203E84-6DE0-41F8-8C87-CC6C7CB08D4A}" presName="rootText" presStyleLbl="node4" presStyleIdx="5" presStyleCnt="7">
        <dgm:presLayoutVars>
          <dgm:chPref val="3"/>
        </dgm:presLayoutVars>
      </dgm:prSet>
      <dgm:spPr/>
      <dgm:t>
        <a:bodyPr/>
        <a:lstStyle/>
        <a:p>
          <a:endParaRPr lang="es-MX"/>
        </a:p>
      </dgm:t>
    </dgm:pt>
    <dgm:pt modelId="{3130C315-ADBF-4C9F-A506-6557B57C5832}" type="pres">
      <dgm:prSet presAssocID="{9C203E84-6DE0-41F8-8C87-CC6C7CB08D4A}" presName="rootConnector" presStyleLbl="node4" presStyleIdx="5" presStyleCnt="7"/>
      <dgm:spPr/>
      <dgm:t>
        <a:bodyPr/>
        <a:lstStyle/>
        <a:p>
          <a:endParaRPr lang="es-MX"/>
        </a:p>
      </dgm:t>
    </dgm:pt>
    <dgm:pt modelId="{7C5F3D2D-1DBC-433B-8F40-297281473A7C}" type="pres">
      <dgm:prSet presAssocID="{9C203E84-6DE0-41F8-8C87-CC6C7CB08D4A}" presName="hierChild4" presStyleCnt="0"/>
      <dgm:spPr/>
    </dgm:pt>
    <dgm:pt modelId="{6212A0AB-5FB4-4483-8643-2B138D177CFE}" type="pres">
      <dgm:prSet presAssocID="{9C203E84-6DE0-41F8-8C87-CC6C7CB08D4A}" presName="hierChild5" presStyleCnt="0"/>
      <dgm:spPr/>
    </dgm:pt>
    <dgm:pt modelId="{A3C7A43A-0416-4D29-90F2-5FB0D12D4499}" type="pres">
      <dgm:prSet presAssocID="{5FE58E27-4988-4F32-8C29-3ADFD849FB5E}" presName="Name64" presStyleLbl="parChTrans1D4" presStyleIdx="6" presStyleCnt="7"/>
      <dgm:spPr/>
      <dgm:t>
        <a:bodyPr/>
        <a:lstStyle/>
        <a:p>
          <a:endParaRPr lang="es-MX"/>
        </a:p>
      </dgm:t>
    </dgm:pt>
    <dgm:pt modelId="{50A95F9B-A9DD-45A3-A519-2CB890FDF55D}" type="pres">
      <dgm:prSet presAssocID="{9DADD48A-B485-402F-ADE5-C1F1F3FC3DD3}" presName="hierRoot2" presStyleCnt="0">
        <dgm:presLayoutVars>
          <dgm:hierBranch val="init"/>
        </dgm:presLayoutVars>
      </dgm:prSet>
      <dgm:spPr/>
    </dgm:pt>
    <dgm:pt modelId="{C60939FA-C2C8-4FD1-A6F6-E1BE9842CAB3}" type="pres">
      <dgm:prSet presAssocID="{9DADD48A-B485-402F-ADE5-C1F1F3FC3DD3}" presName="rootComposite" presStyleCnt="0"/>
      <dgm:spPr/>
    </dgm:pt>
    <dgm:pt modelId="{957DE07B-4943-44CD-99AA-E84C9AF45587}" type="pres">
      <dgm:prSet presAssocID="{9DADD48A-B485-402F-ADE5-C1F1F3FC3DD3}" presName="rootText" presStyleLbl="node4" presStyleIdx="6" presStyleCnt="7">
        <dgm:presLayoutVars>
          <dgm:chPref val="3"/>
        </dgm:presLayoutVars>
      </dgm:prSet>
      <dgm:spPr/>
      <dgm:t>
        <a:bodyPr/>
        <a:lstStyle/>
        <a:p>
          <a:endParaRPr lang="es-MX"/>
        </a:p>
      </dgm:t>
    </dgm:pt>
    <dgm:pt modelId="{CD776919-EB96-403E-8DE5-D000CDB4D264}" type="pres">
      <dgm:prSet presAssocID="{9DADD48A-B485-402F-ADE5-C1F1F3FC3DD3}" presName="rootConnector" presStyleLbl="node4" presStyleIdx="6" presStyleCnt="7"/>
      <dgm:spPr/>
      <dgm:t>
        <a:bodyPr/>
        <a:lstStyle/>
        <a:p>
          <a:endParaRPr lang="es-MX"/>
        </a:p>
      </dgm:t>
    </dgm:pt>
    <dgm:pt modelId="{07B45CC9-A28D-476C-B218-C591683843A2}" type="pres">
      <dgm:prSet presAssocID="{9DADD48A-B485-402F-ADE5-C1F1F3FC3DD3}" presName="hierChild4" presStyleCnt="0"/>
      <dgm:spPr/>
    </dgm:pt>
    <dgm:pt modelId="{8422D32A-3E4B-4182-A5E1-71FAD580AAF3}" type="pres">
      <dgm:prSet presAssocID="{9DADD48A-B485-402F-ADE5-C1F1F3FC3DD3}" presName="hierChild5" presStyleCnt="0"/>
      <dgm:spPr/>
    </dgm:pt>
    <dgm:pt modelId="{74C10885-644B-400A-A2DD-C5FB3E6E5D04}" type="pres">
      <dgm:prSet presAssocID="{544DEAE7-53A1-4764-A3E2-A5638DD9331D}" presName="hierChild5" presStyleCnt="0"/>
      <dgm:spPr/>
    </dgm:pt>
    <dgm:pt modelId="{3C726C19-4979-4521-A6AA-625666B75BF7}" type="pres">
      <dgm:prSet presAssocID="{EF67537C-57B0-49C9-8188-FFD362CB9B78}" presName="hierChild5" presStyleCnt="0"/>
      <dgm:spPr/>
    </dgm:pt>
    <dgm:pt modelId="{720851E5-9687-4E9A-8086-518009B94223}" type="pres">
      <dgm:prSet presAssocID="{F875C7E9-2F03-4C6F-B3D6-A64E9553891B}" presName="Name115" presStyleLbl="parChTrans1D3" presStyleIdx="3" presStyleCnt="4"/>
      <dgm:spPr/>
      <dgm:t>
        <a:bodyPr/>
        <a:lstStyle/>
        <a:p>
          <a:endParaRPr lang="es-MX"/>
        </a:p>
      </dgm:t>
    </dgm:pt>
    <dgm:pt modelId="{D17ED25D-5183-46F0-8BD4-8EC167DF2C26}" type="pres">
      <dgm:prSet presAssocID="{A16054A4-320B-40CE-B494-874C18439E2B}" presName="hierRoot3" presStyleCnt="0">
        <dgm:presLayoutVars>
          <dgm:hierBranch val="init"/>
        </dgm:presLayoutVars>
      </dgm:prSet>
      <dgm:spPr/>
    </dgm:pt>
    <dgm:pt modelId="{3371C3CA-9946-451D-A0CF-D23E4C38188C}" type="pres">
      <dgm:prSet presAssocID="{A16054A4-320B-40CE-B494-874C18439E2B}" presName="rootComposite3" presStyleCnt="0"/>
      <dgm:spPr/>
    </dgm:pt>
    <dgm:pt modelId="{2E1CB51E-3FDD-4EC9-9B96-EBB154C4C0F3}" type="pres">
      <dgm:prSet presAssocID="{A16054A4-320B-40CE-B494-874C18439E2B}" presName="rootText3" presStyleLbl="asst2" presStyleIdx="0" presStyleCnt="1">
        <dgm:presLayoutVars>
          <dgm:chPref val="3"/>
        </dgm:presLayoutVars>
      </dgm:prSet>
      <dgm:spPr/>
      <dgm:t>
        <a:bodyPr/>
        <a:lstStyle/>
        <a:p>
          <a:endParaRPr lang="es-MX"/>
        </a:p>
      </dgm:t>
    </dgm:pt>
    <dgm:pt modelId="{0E4055FA-5068-497A-9523-A81E45969A7B}" type="pres">
      <dgm:prSet presAssocID="{A16054A4-320B-40CE-B494-874C18439E2B}" presName="rootConnector3" presStyleLbl="asst2" presStyleIdx="0" presStyleCnt="1"/>
      <dgm:spPr/>
      <dgm:t>
        <a:bodyPr/>
        <a:lstStyle/>
        <a:p>
          <a:endParaRPr lang="es-MX"/>
        </a:p>
      </dgm:t>
    </dgm:pt>
    <dgm:pt modelId="{B9E9F047-2DD8-4ABE-A0F8-410A555ABEBB}" type="pres">
      <dgm:prSet presAssocID="{A16054A4-320B-40CE-B494-874C18439E2B}" presName="hierChild6" presStyleCnt="0"/>
      <dgm:spPr/>
    </dgm:pt>
    <dgm:pt modelId="{92FC36CE-0EE5-4967-92C5-28B03BFAF2A1}" type="pres">
      <dgm:prSet presAssocID="{A16054A4-320B-40CE-B494-874C18439E2B}" presName="hierChild7" presStyleCnt="0"/>
      <dgm:spPr/>
    </dgm:pt>
    <dgm:pt modelId="{FDE09C5C-0857-4FD0-B0C0-334ED98FCC0A}" type="pres">
      <dgm:prSet presAssocID="{51437FBA-2DEC-450A-9758-45A123AE5B86}" presName="hierChild3" presStyleCnt="0"/>
      <dgm:spPr/>
    </dgm:pt>
  </dgm:ptLst>
  <dgm:cxnLst>
    <dgm:cxn modelId="{EC61B2DC-2562-45AE-9652-189523AD47E5}" type="presOf" srcId="{A574C9A8-97DF-4679-9575-9CB9C791F5C2}" destId="{F4EC1139-465F-4696-8D59-70C3893E1A5C}" srcOrd="0" destOrd="0" presId="urn:microsoft.com/office/officeart/2009/3/layout/HorizontalOrganizationChart"/>
    <dgm:cxn modelId="{F8CFD3F7-7C88-4B26-925B-31F96C101941}" type="presOf" srcId="{9C203E84-6DE0-41F8-8C87-CC6C7CB08D4A}" destId="{E9695C0F-11BD-4BB3-A2E5-9BA8B9AE1D1B}" srcOrd="0" destOrd="0" presId="urn:microsoft.com/office/officeart/2009/3/layout/HorizontalOrganizationChart"/>
    <dgm:cxn modelId="{87BCD31C-F0DA-4911-97B7-CAC03AF09895}" srcId="{2DAEE123-86B3-467D-B4BE-84761E13AC51}" destId="{07B4E5A1-9184-4B82-A025-AADFA529CCBF}" srcOrd="1" destOrd="0" parTransId="{31E93994-FC29-4171-8624-CBE34C0CE060}" sibTransId="{2790BCC6-7D1C-4D2D-88D7-0B7BB113A4E5}"/>
    <dgm:cxn modelId="{C0842ACD-533F-4505-9DBC-700C0A2F46E0}" type="presOf" srcId="{EF67537C-57B0-49C9-8188-FFD362CB9B78}" destId="{49D7A75D-AF29-47F4-9852-0D4E5C613AAD}" srcOrd="1" destOrd="0" presId="urn:microsoft.com/office/officeart/2009/3/layout/HorizontalOrganizationChart"/>
    <dgm:cxn modelId="{75A4F26F-6715-4841-A2FD-FFDC17A29BE2}" type="presOf" srcId="{8D7F9336-E16E-4DA2-AD9C-585214C02ED5}" destId="{17382D65-7DE7-45BD-BC3B-186CC82C592A}" srcOrd="0" destOrd="0" presId="urn:microsoft.com/office/officeart/2009/3/layout/HorizontalOrganizationChart"/>
    <dgm:cxn modelId="{BC67F6DD-5A46-4A8F-A49A-EC8F936940C9}" type="presOf" srcId="{07B4E5A1-9184-4B82-A025-AADFA529CCBF}" destId="{D01637BC-EC11-4567-B5FF-3E701782854D}" srcOrd="0" destOrd="0" presId="urn:microsoft.com/office/officeart/2009/3/layout/HorizontalOrganizationChart"/>
    <dgm:cxn modelId="{DD38B439-94DD-4533-8F70-FB0A2F706888}" type="presOf" srcId="{51437FBA-2DEC-450A-9758-45A123AE5B86}" destId="{41AC102F-ACBD-462B-B33C-69683088ECB6}" srcOrd="0" destOrd="0" presId="urn:microsoft.com/office/officeart/2009/3/layout/HorizontalOrganizationChart"/>
    <dgm:cxn modelId="{02F29096-8B2D-4E12-BA9E-9BAA7D8A639F}" srcId="{51437FBA-2DEC-450A-9758-45A123AE5B86}" destId="{EF67537C-57B0-49C9-8188-FFD362CB9B78}" srcOrd="0" destOrd="0" parTransId="{3AA699A8-17F9-495A-9642-CC85859DF0C9}" sibTransId="{C8A84CAD-FCDB-4FE4-8A2D-FF9E7B8D8B01}"/>
    <dgm:cxn modelId="{F09EDD2C-51F1-41DA-8BD6-814CA5C9E0AB}" srcId="{544DEAE7-53A1-4764-A3E2-A5638DD9331D}" destId="{9C203E84-6DE0-41F8-8C87-CC6C7CB08D4A}" srcOrd="0" destOrd="0" parTransId="{F8BDBD0D-926C-438B-8F8E-37FA82CF5F26}" sibTransId="{AD9D45F2-2F3B-4C98-B33D-891FB4EC9590}"/>
    <dgm:cxn modelId="{1DA3D8A8-55C8-4361-B78B-DC0BA79E5D6A}" type="presOf" srcId="{A16054A4-320B-40CE-B494-874C18439E2B}" destId="{0E4055FA-5068-497A-9523-A81E45969A7B}" srcOrd="1" destOrd="0" presId="urn:microsoft.com/office/officeart/2009/3/layout/HorizontalOrganizationChart"/>
    <dgm:cxn modelId="{58C39D32-301B-4E19-80B2-FC3F0C15F219}" type="presOf" srcId="{A574C9A8-97DF-4679-9575-9CB9C791F5C2}" destId="{7E621418-14A2-439F-A960-889E672EC964}" srcOrd="1" destOrd="0" presId="urn:microsoft.com/office/officeart/2009/3/layout/HorizontalOrganizationChart"/>
    <dgm:cxn modelId="{7A9032CF-7E58-46A2-9933-ED01289C724A}" type="presOf" srcId="{8CD33AC6-1581-4CA2-8F27-9F5F18EB3725}" destId="{C18056C9-32A1-48E1-B93B-A22DE1645A18}" srcOrd="0" destOrd="0" presId="urn:microsoft.com/office/officeart/2009/3/layout/HorizontalOrganizationChart"/>
    <dgm:cxn modelId="{C1A0D251-0EDB-493C-91DB-5EA4CB2A668F}" srcId="{EF67537C-57B0-49C9-8188-FFD362CB9B78}" destId="{08288D91-6DB4-4F6A-BC65-4BF488A1A8A9}" srcOrd="1" destOrd="0" parTransId="{C51072E4-050F-4CEA-AEA3-DE20C4E6D7AE}" sibTransId="{8E1EC23D-7F57-419B-9FCA-69A4FF6919CE}"/>
    <dgm:cxn modelId="{B150BA08-D3EC-4797-9DAD-995F4261584A}" type="presOf" srcId="{F8BDBD0D-926C-438B-8F8E-37FA82CF5F26}" destId="{91B23E95-F810-4E5D-9867-E4A5EEC11BFE}" srcOrd="0" destOrd="0" presId="urn:microsoft.com/office/officeart/2009/3/layout/HorizontalOrganizationChart"/>
    <dgm:cxn modelId="{0E3394FE-81F6-4DC3-9B46-9B06FD660FA3}" srcId="{08288D91-6DB4-4F6A-BC65-4BF488A1A8A9}" destId="{A574C9A8-97DF-4679-9575-9CB9C791F5C2}" srcOrd="1" destOrd="0" parTransId="{8D7F9336-E16E-4DA2-AD9C-585214C02ED5}" sibTransId="{701010E8-AEF5-4BCA-BB61-4B4B844FE7FF}"/>
    <dgm:cxn modelId="{AC1EA515-E7E9-49E7-B736-BFE5F54F7B9C}" type="presOf" srcId="{544DEAE7-53A1-4764-A3E2-A5638DD9331D}" destId="{8CE942F7-9086-449E-B9D5-40558A6A2E1C}" srcOrd="0" destOrd="0" presId="urn:microsoft.com/office/officeart/2009/3/layout/HorizontalOrganizationChart"/>
    <dgm:cxn modelId="{B5F9D601-35B5-4C1A-ABCE-78C656A7F5BA}" type="presOf" srcId="{DA051358-3BEB-486A-91AA-66D19B540ECF}" destId="{9E5A6A31-8A49-4084-982B-E67190CB639C}" srcOrd="1" destOrd="0" presId="urn:microsoft.com/office/officeart/2009/3/layout/HorizontalOrganizationChart"/>
    <dgm:cxn modelId="{DA65A7EE-A7C3-459A-9D7E-BC26A836C51A}" type="presOf" srcId="{F875C7E9-2F03-4C6F-B3D6-A64E9553891B}" destId="{720851E5-9687-4E9A-8086-518009B94223}" srcOrd="0" destOrd="0" presId="urn:microsoft.com/office/officeart/2009/3/layout/HorizontalOrganizationChart"/>
    <dgm:cxn modelId="{516412D0-FC46-44BF-BAC0-454BF47BCF9D}" srcId="{EF67537C-57B0-49C9-8188-FFD362CB9B78}" destId="{544DEAE7-53A1-4764-A3E2-A5638DD9331D}" srcOrd="3" destOrd="0" parTransId="{CE2F7A59-5F71-4B97-8813-EB50DE611B54}" sibTransId="{E4FB0030-8DBC-4EB4-8E1B-6BED45F6D91C}"/>
    <dgm:cxn modelId="{F397379F-4AD6-4D35-A013-E77D7D74D7F6}" type="presOf" srcId="{FA4C0019-9BD5-4FDC-B35F-A4FF4E3643A4}" destId="{269151B3-2E02-4BCB-8CFF-58ED1C4DDBC7}" srcOrd="0" destOrd="0" presId="urn:microsoft.com/office/officeart/2009/3/layout/HorizontalOrganizationChart"/>
    <dgm:cxn modelId="{8CAA36AE-0997-412B-BEAB-335B554CDF3D}" type="presOf" srcId="{662CBE4A-FDF5-4D3B-AA54-8197849CB95B}" destId="{A70C253B-D2DE-4DBA-8BDA-4BE5363E7E9D}" srcOrd="0" destOrd="0" presId="urn:microsoft.com/office/officeart/2009/3/layout/HorizontalOrganizationChart"/>
    <dgm:cxn modelId="{6C724173-BC50-4EB1-85A3-4583B2A5B828}" type="presOf" srcId="{73EB4C8A-EDF7-43FE-ADFA-EDCB3185E739}" destId="{8E2462E3-8D65-48BD-89EE-996063A326C9}" srcOrd="0" destOrd="0" presId="urn:microsoft.com/office/officeart/2009/3/layout/HorizontalOrganizationChart"/>
    <dgm:cxn modelId="{DEB28FF2-C813-4D96-938F-D25255CF8A25}" type="presOf" srcId="{8BFC0FC8-EFC4-46DE-B139-A6CB4332296A}" destId="{11B91F44-9EF9-4AE5-8ED8-469774617151}" srcOrd="0" destOrd="0" presId="urn:microsoft.com/office/officeart/2009/3/layout/HorizontalOrganizationChart"/>
    <dgm:cxn modelId="{EB71A53E-FC56-45CD-A470-91D801FBE8B9}" srcId="{544DEAE7-53A1-4764-A3E2-A5638DD9331D}" destId="{9DADD48A-B485-402F-ADE5-C1F1F3FC3DD3}" srcOrd="1" destOrd="0" parTransId="{5FE58E27-4988-4F32-8C29-3ADFD849FB5E}" sibTransId="{DCF0A3B4-689E-43BF-B0DD-269ED8A988DC}"/>
    <dgm:cxn modelId="{CF55A7E3-3080-42BC-A54B-2C930159626F}" type="presOf" srcId="{2DAEE123-86B3-467D-B4BE-84761E13AC51}" destId="{861A536E-05B7-4FA8-A3E3-4F102A6525A9}" srcOrd="1" destOrd="0" presId="urn:microsoft.com/office/officeart/2009/3/layout/HorizontalOrganizationChart"/>
    <dgm:cxn modelId="{EFEADBB9-365D-4EF2-A1AD-F649E454A0B1}" type="presOf" srcId="{DA051358-3BEB-486A-91AA-66D19B540ECF}" destId="{6D8F000A-44B6-4C3A-974E-16FD3803EEB9}" srcOrd="0" destOrd="0" presId="urn:microsoft.com/office/officeart/2009/3/layout/HorizontalOrganizationChart"/>
    <dgm:cxn modelId="{4D306FC2-0E62-4856-B152-745C8F91AE29}" type="presOf" srcId="{5FE58E27-4988-4F32-8C29-3ADFD849FB5E}" destId="{A3C7A43A-0416-4D29-90F2-5FB0D12D4499}" srcOrd="0" destOrd="0" presId="urn:microsoft.com/office/officeart/2009/3/layout/HorizontalOrganizationChart"/>
    <dgm:cxn modelId="{21DF6D3F-6EC3-43EA-B052-F28024E25D0D}" type="presOf" srcId="{544DEAE7-53A1-4764-A3E2-A5638DD9331D}" destId="{F0E5FD80-F80E-48F7-B7AA-C09467A20808}" srcOrd="1" destOrd="0" presId="urn:microsoft.com/office/officeart/2009/3/layout/HorizontalOrganizationChart"/>
    <dgm:cxn modelId="{9BABD1CB-69ED-4501-BFEC-A207ED46B44C}" type="presOf" srcId="{2DAEE123-86B3-467D-B4BE-84761E13AC51}" destId="{CDAC5660-C961-45C0-8E0B-424440724035}" srcOrd="0" destOrd="0" presId="urn:microsoft.com/office/officeart/2009/3/layout/HorizontalOrganizationChart"/>
    <dgm:cxn modelId="{6CF0C6A8-3078-4B12-9924-8C3DC75B8E3E}" srcId="{A3E9B1F8-CAC9-4568-AD63-5D09D6745BF1}" destId="{51437FBA-2DEC-450A-9758-45A123AE5B86}" srcOrd="0" destOrd="0" parTransId="{F11F42DE-AF8B-4769-9F4A-0E0B6E5D42AC}" sibTransId="{8368F8CD-ECDA-4BA7-BEC4-C823FCAD3D3F}"/>
    <dgm:cxn modelId="{365F946F-69F1-4C8F-B894-6C17C6F82019}" type="presOf" srcId="{9DADD48A-B485-402F-ADE5-C1F1F3FC3DD3}" destId="{CD776919-EB96-403E-8DE5-D000CDB4D264}" srcOrd="1" destOrd="0" presId="urn:microsoft.com/office/officeart/2009/3/layout/HorizontalOrganizationChart"/>
    <dgm:cxn modelId="{EFE283F1-934E-43D9-9D97-EAFBE3BE2E80}" type="presOf" srcId="{07B4E5A1-9184-4B82-A025-AADFA529CCBF}" destId="{450D03D8-D17A-4259-B710-51B52CAEE7BB}" srcOrd="1" destOrd="0" presId="urn:microsoft.com/office/officeart/2009/3/layout/HorizontalOrganizationChart"/>
    <dgm:cxn modelId="{23B9BDBB-3253-4EE8-9702-1700CA939E49}" type="presOf" srcId="{A16054A4-320B-40CE-B494-874C18439E2B}" destId="{2E1CB51E-3FDD-4EC9-9B96-EBB154C4C0F3}" srcOrd="0" destOrd="0" presId="urn:microsoft.com/office/officeart/2009/3/layout/HorizontalOrganizationChart"/>
    <dgm:cxn modelId="{D1ADE264-FB94-4FDE-8098-90A6425F9B2F}" type="presOf" srcId="{08288D91-6DB4-4F6A-BC65-4BF488A1A8A9}" destId="{C201FFDA-C04B-4BEF-9E70-D11672F4D4CB}" srcOrd="0" destOrd="0" presId="urn:microsoft.com/office/officeart/2009/3/layout/HorizontalOrganizationChart"/>
    <dgm:cxn modelId="{CBD9940B-1796-4B85-80B1-09573213A120}" srcId="{2DAEE123-86B3-467D-B4BE-84761E13AC51}" destId="{FA4C0019-9BD5-4FDC-B35F-A4FF4E3643A4}" srcOrd="2" destOrd="0" parTransId="{662CBE4A-FDF5-4D3B-AA54-8197849CB95B}" sibTransId="{5783A970-89C8-4712-99B3-E2244507790C}"/>
    <dgm:cxn modelId="{6DF68B1A-A39D-4165-9825-1274D15D60DC}" srcId="{EF67537C-57B0-49C9-8188-FFD362CB9B78}" destId="{2DAEE123-86B3-467D-B4BE-84761E13AC51}" srcOrd="2" destOrd="0" parTransId="{8BFC0FC8-EFC4-46DE-B139-A6CB4332296A}" sibTransId="{0D085C92-46A5-4999-9D1D-3CD08F9A4B91}"/>
    <dgm:cxn modelId="{723D1FAD-EAA5-47FF-9BFC-EA4F956E9B86}" type="presOf" srcId="{8CD33AC6-1581-4CA2-8F27-9F5F18EB3725}" destId="{7BFD0641-8FA2-496C-9BB3-95F0FCCF1F91}" srcOrd="1" destOrd="0" presId="urn:microsoft.com/office/officeart/2009/3/layout/HorizontalOrganizationChart"/>
    <dgm:cxn modelId="{958C03B1-D237-4B23-A6F8-6CA6DFDBE90C}" type="presOf" srcId="{EF67537C-57B0-49C9-8188-FFD362CB9B78}" destId="{432D2D22-0202-4CEF-A9CA-47D706D20D3C}" srcOrd="0" destOrd="0" presId="urn:microsoft.com/office/officeart/2009/3/layout/HorizontalOrganizationChart"/>
    <dgm:cxn modelId="{1583E31F-8BA4-4525-9757-92BF138B3EDF}" type="presOf" srcId="{C51072E4-050F-4CEA-AEA3-DE20C4E6D7AE}" destId="{41E7009E-62D2-442C-8348-FEA64142288F}" srcOrd="0" destOrd="0" presId="urn:microsoft.com/office/officeart/2009/3/layout/HorizontalOrganizationChart"/>
    <dgm:cxn modelId="{B8F06670-53DB-49E5-8776-D305634685EF}" type="presOf" srcId="{9C203E84-6DE0-41F8-8C87-CC6C7CB08D4A}" destId="{3130C315-ADBF-4C9F-A506-6557B57C5832}" srcOrd="1" destOrd="0" presId="urn:microsoft.com/office/officeart/2009/3/layout/HorizontalOrganizationChart"/>
    <dgm:cxn modelId="{DED60B2E-C107-4B38-89E6-D712152AF087}" type="presOf" srcId="{9DADD48A-B485-402F-ADE5-C1F1F3FC3DD3}" destId="{957DE07B-4943-44CD-99AA-E84C9AF45587}" srcOrd="0" destOrd="0" presId="urn:microsoft.com/office/officeart/2009/3/layout/HorizontalOrganizationChart"/>
    <dgm:cxn modelId="{0685372B-3F40-4EDD-A0FB-EF77BDE323B2}" srcId="{EF67537C-57B0-49C9-8188-FFD362CB9B78}" destId="{A16054A4-320B-40CE-B494-874C18439E2B}" srcOrd="0" destOrd="0" parTransId="{F875C7E9-2F03-4C6F-B3D6-A64E9553891B}" sibTransId="{7B90D792-0492-4BD9-882B-FCBDA424AC01}"/>
    <dgm:cxn modelId="{50922518-FD84-46E9-ABAD-91A5A052F1D9}" srcId="{08288D91-6DB4-4F6A-BC65-4BF488A1A8A9}" destId="{8CD33AC6-1581-4CA2-8F27-9F5F18EB3725}" srcOrd="0" destOrd="0" parTransId="{C5A407EB-A7B9-4769-9B94-C4293D7FA2D4}" sibTransId="{3D97764A-8109-4AA5-B6EC-F46F8FC1A1C3}"/>
    <dgm:cxn modelId="{BD6A55A4-A1D7-42AB-BA91-08420DEF4F00}" type="presOf" srcId="{31E93994-FC29-4171-8624-CBE34C0CE060}" destId="{28B62280-9818-4EE6-810F-F1FE0BD2885D}" srcOrd="0" destOrd="0" presId="urn:microsoft.com/office/officeart/2009/3/layout/HorizontalOrganizationChart"/>
    <dgm:cxn modelId="{21551124-856D-4F94-B2AE-CD4F6BB6D37A}" type="presOf" srcId="{51437FBA-2DEC-450A-9758-45A123AE5B86}" destId="{27A53EF5-BA83-4EB0-83DB-DA00A53C5ED5}" srcOrd="1" destOrd="0" presId="urn:microsoft.com/office/officeart/2009/3/layout/HorizontalOrganizationChart"/>
    <dgm:cxn modelId="{69A26AE4-FD9F-4C5E-BF85-A24425823F6E}" type="presOf" srcId="{FA4C0019-9BD5-4FDC-B35F-A4FF4E3643A4}" destId="{82F3568A-27C6-45B1-8AD6-A89ED02EB38C}" srcOrd="1" destOrd="0" presId="urn:microsoft.com/office/officeart/2009/3/layout/HorizontalOrganizationChart"/>
    <dgm:cxn modelId="{10DC9420-3E12-4A64-8AB6-8CE2C9B27DB3}" type="presOf" srcId="{C5A407EB-A7B9-4769-9B94-C4293D7FA2D4}" destId="{2F2D3A7E-D30F-4FA9-8913-1D47BD1B902D}" srcOrd="0" destOrd="0" presId="urn:microsoft.com/office/officeart/2009/3/layout/HorizontalOrganizationChart"/>
    <dgm:cxn modelId="{4C6BA2A7-578A-4636-A81D-8A132A13BA94}" type="presOf" srcId="{3AA699A8-17F9-495A-9642-CC85859DF0C9}" destId="{E8E8E339-81A6-4C08-A257-B16692769559}" srcOrd="0" destOrd="0" presId="urn:microsoft.com/office/officeart/2009/3/layout/HorizontalOrganizationChart"/>
    <dgm:cxn modelId="{C0E38D26-F0BB-443B-8C2C-DFB341C33D05}" type="presOf" srcId="{08288D91-6DB4-4F6A-BC65-4BF488A1A8A9}" destId="{EA65A987-9222-44E3-92A3-E0DB1850F35B}" srcOrd="1" destOrd="0" presId="urn:microsoft.com/office/officeart/2009/3/layout/HorizontalOrganizationChart"/>
    <dgm:cxn modelId="{941B2794-FA2A-4660-A625-A6D8193EFBA2}" srcId="{2DAEE123-86B3-467D-B4BE-84761E13AC51}" destId="{DA051358-3BEB-486A-91AA-66D19B540ECF}" srcOrd="0" destOrd="0" parTransId="{73EB4C8A-EDF7-43FE-ADFA-EDCB3185E739}" sibTransId="{CD64A54E-021C-433D-9B17-77E61EE9A339}"/>
    <dgm:cxn modelId="{4DF07E7A-523D-442A-ABF1-2C5C24323B52}" type="presOf" srcId="{A3E9B1F8-CAC9-4568-AD63-5D09D6745BF1}" destId="{C754F20F-C4CF-4C06-A71E-FEA6795FBCEB}" srcOrd="0" destOrd="0" presId="urn:microsoft.com/office/officeart/2009/3/layout/HorizontalOrganizationChart"/>
    <dgm:cxn modelId="{4C2309FB-A7A1-4BF6-96B4-F8AB6FE82E55}" type="presOf" srcId="{CE2F7A59-5F71-4B97-8813-EB50DE611B54}" destId="{4F40FA2B-FE06-40BF-9C7B-006729B6C81A}" srcOrd="0" destOrd="0" presId="urn:microsoft.com/office/officeart/2009/3/layout/HorizontalOrganizationChart"/>
    <dgm:cxn modelId="{FC6E5549-DEDE-480D-84EC-66134B618BB3}" type="presParOf" srcId="{C754F20F-C4CF-4C06-A71E-FEA6795FBCEB}" destId="{D6EA37E3-49D5-49E3-9F3D-99AC6A571540}" srcOrd="0" destOrd="0" presId="urn:microsoft.com/office/officeart/2009/3/layout/HorizontalOrganizationChart"/>
    <dgm:cxn modelId="{BA51EC62-A736-4242-A303-6806DE71CF26}" type="presParOf" srcId="{D6EA37E3-49D5-49E3-9F3D-99AC6A571540}" destId="{43035EC7-836B-4515-9239-9DF9F5B4D6E7}" srcOrd="0" destOrd="0" presId="urn:microsoft.com/office/officeart/2009/3/layout/HorizontalOrganizationChart"/>
    <dgm:cxn modelId="{FDB328B6-54B3-4F71-AC4D-B7F549919421}" type="presParOf" srcId="{43035EC7-836B-4515-9239-9DF9F5B4D6E7}" destId="{41AC102F-ACBD-462B-B33C-69683088ECB6}" srcOrd="0" destOrd="0" presId="urn:microsoft.com/office/officeart/2009/3/layout/HorizontalOrganizationChart"/>
    <dgm:cxn modelId="{473DB5B0-50C1-4A4B-B712-DA955D845C04}" type="presParOf" srcId="{43035EC7-836B-4515-9239-9DF9F5B4D6E7}" destId="{27A53EF5-BA83-4EB0-83DB-DA00A53C5ED5}" srcOrd="1" destOrd="0" presId="urn:microsoft.com/office/officeart/2009/3/layout/HorizontalOrganizationChart"/>
    <dgm:cxn modelId="{4D3A243D-817D-41BA-8ED7-5D399F88A815}" type="presParOf" srcId="{D6EA37E3-49D5-49E3-9F3D-99AC6A571540}" destId="{A7F3ED20-0E92-48B5-B94F-62C9DE21B7C0}" srcOrd="1" destOrd="0" presId="urn:microsoft.com/office/officeart/2009/3/layout/HorizontalOrganizationChart"/>
    <dgm:cxn modelId="{7F97007D-A1A8-4FF0-8B2D-217BE8CADD3B}" type="presParOf" srcId="{A7F3ED20-0E92-48B5-B94F-62C9DE21B7C0}" destId="{E8E8E339-81A6-4C08-A257-B16692769559}" srcOrd="0" destOrd="0" presId="urn:microsoft.com/office/officeart/2009/3/layout/HorizontalOrganizationChart"/>
    <dgm:cxn modelId="{B10A3E94-B92B-4F96-B9F0-A2A355E3E325}" type="presParOf" srcId="{A7F3ED20-0E92-48B5-B94F-62C9DE21B7C0}" destId="{51357350-D97A-44FB-8068-2292D0A0BD9C}" srcOrd="1" destOrd="0" presId="urn:microsoft.com/office/officeart/2009/3/layout/HorizontalOrganizationChart"/>
    <dgm:cxn modelId="{ACD9447B-273A-4592-8A84-573977C442B6}" type="presParOf" srcId="{51357350-D97A-44FB-8068-2292D0A0BD9C}" destId="{0F69DDC6-CE0B-46B3-AB5D-BE3FA45AA19D}" srcOrd="0" destOrd="0" presId="urn:microsoft.com/office/officeart/2009/3/layout/HorizontalOrganizationChart"/>
    <dgm:cxn modelId="{FC7F152B-5975-48B0-81BA-58BCAB6877A9}" type="presParOf" srcId="{0F69DDC6-CE0B-46B3-AB5D-BE3FA45AA19D}" destId="{432D2D22-0202-4CEF-A9CA-47D706D20D3C}" srcOrd="0" destOrd="0" presId="urn:microsoft.com/office/officeart/2009/3/layout/HorizontalOrganizationChart"/>
    <dgm:cxn modelId="{4A5988C4-3048-457D-81FB-4EA9C421CE02}" type="presParOf" srcId="{0F69DDC6-CE0B-46B3-AB5D-BE3FA45AA19D}" destId="{49D7A75D-AF29-47F4-9852-0D4E5C613AAD}" srcOrd="1" destOrd="0" presId="urn:microsoft.com/office/officeart/2009/3/layout/HorizontalOrganizationChart"/>
    <dgm:cxn modelId="{BABDD270-A713-43C7-8D1F-D5EA47331BE7}" type="presParOf" srcId="{51357350-D97A-44FB-8068-2292D0A0BD9C}" destId="{AC0A2904-DD2B-4628-B450-F034153F8595}" srcOrd="1" destOrd="0" presId="urn:microsoft.com/office/officeart/2009/3/layout/HorizontalOrganizationChart"/>
    <dgm:cxn modelId="{5A819185-0A7F-416C-8A32-3BAFB2F6E8F7}" type="presParOf" srcId="{AC0A2904-DD2B-4628-B450-F034153F8595}" destId="{41E7009E-62D2-442C-8348-FEA64142288F}" srcOrd="0" destOrd="0" presId="urn:microsoft.com/office/officeart/2009/3/layout/HorizontalOrganizationChart"/>
    <dgm:cxn modelId="{6168E5C3-480B-4D82-92C8-6C74E55DA504}" type="presParOf" srcId="{AC0A2904-DD2B-4628-B450-F034153F8595}" destId="{C206030B-D923-4459-85D0-E69A7F5819C7}" srcOrd="1" destOrd="0" presId="urn:microsoft.com/office/officeart/2009/3/layout/HorizontalOrganizationChart"/>
    <dgm:cxn modelId="{96E071FB-4699-44AA-87B4-A1C5834C8963}" type="presParOf" srcId="{C206030B-D923-4459-85D0-E69A7F5819C7}" destId="{20389305-C4EB-4BB7-8FCF-8DD7D12E4DFE}" srcOrd="0" destOrd="0" presId="urn:microsoft.com/office/officeart/2009/3/layout/HorizontalOrganizationChart"/>
    <dgm:cxn modelId="{E2C0269F-A912-46BD-8439-E3C4883B26F9}" type="presParOf" srcId="{20389305-C4EB-4BB7-8FCF-8DD7D12E4DFE}" destId="{C201FFDA-C04B-4BEF-9E70-D11672F4D4CB}" srcOrd="0" destOrd="0" presId="urn:microsoft.com/office/officeart/2009/3/layout/HorizontalOrganizationChart"/>
    <dgm:cxn modelId="{60D0FA5B-CAA2-4533-B730-43031D7CC599}" type="presParOf" srcId="{20389305-C4EB-4BB7-8FCF-8DD7D12E4DFE}" destId="{EA65A987-9222-44E3-92A3-E0DB1850F35B}" srcOrd="1" destOrd="0" presId="urn:microsoft.com/office/officeart/2009/3/layout/HorizontalOrganizationChart"/>
    <dgm:cxn modelId="{41A8608C-9640-48E2-AB04-345838E71B8C}" type="presParOf" srcId="{C206030B-D923-4459-85D0-E69A7F5819C7}" destId="{88F60418-D990-420A-A717-22749146710D}" srcOrd="1" destOrd="0" presId="urn:microsoft.com/office/officeart/2009/3/layout/HorizontalOrganizationChart"/>
    <dgm:cxn modelId="{A113CFB2-A555-4555-BABD-EC2293D59B31}" type="presParOf" srcId="{88F60418-D990-420A-A717-22749146710D}" destId="{2F2D3A7E-D30F-4FA9-8913-1D47BD1B902D}" srcOrd="0" destOrd="0" presId="urn:microsoft.com/office/officeart/2009/3/layout/HorizontalOrganizationChart"/>
    <dgm:cxn modelId="{46D788A1-E37F-425D-B549-BF0E5FACAD5A}" type="presParOf" srcId="{88F60418-D990-420A-A717-22749146710D}" destId="{2609D435-2147-4627-8E5A-BFFE7B6BC5C8}" srcOrd="1" destOrd="0" presId="urn:microsoft.com/office/officeart/2009/3/layout/HorizontalOrganizationChart"/>
    <dgm:cxn modelId="{DB4B41DF-5E33-4BDF-A955-B61D05D3D57E}" type="presParOf" srcId="{2609D435-2147-4627-8E5A-BFFE7B6BC5C8}" destId="{A7063032-99CD-42C8-9D30-C14689893B9C}" srcOrd="0" destOrd="0" presId="urn:microsoft.com/office/officeart/2009/3/layout/HorizontalOrganizationChart"/>
    <dgm:cxn modelId="{BE45F64C-728D-4C68-9CFE-4B40D694018A}" type="presParOf" srcId="{A7063032-99CD-42C8-9D30-C14689893B9C}" destId="{C18056C9-32A1-48E1-B93B-A22DE1645A18}" srcOrd="0" destOrd="0" presId="urn:microsoft.com/office/officeart/2009/3/layout/HorizontalOrganizationChart"/>
    <dgm:cxn modelId="{9056ADC1-E6DC-4B7E-A853-A376C0EE9974}" type="presParOf" srcId="{A7063032-99CD-42C8-9D30-C14689893B9C}" destId="{7BFD0641-8FA2-496C-9BB3-95F0FCCF1F91}" srcOrd="1" destOrd="0" presId="urn:microsoft.com/office/officeart/2009/3/layout/HorizontalOrganizationChart"/>
    <dgm:cxn modelId="{70E7CD43-19F8-4923-86CE-848C51BC7B17}" type="presParOf" srcId="{2609D435-2147-4627-8E5A-BFFE7B6BC5C8}" destId="{B0C7582F-908A-4535-AF1F-9C2D4DCAB102}" srcOrd="1" destOrd="0" presId="urn:microsoft.com/office/officeart/2009/3/layout/HorizontalOrganizationChart"/>
    <dgm:cxn modelId="{99E25079-F9B6-4810-A010-2F97FE63BD94}" type="presParOf" srcId="{2609D435-2147-4627-8E5A-BFFE7B6BC5C8}" destId="{4497F990-31F9-4546-9712-694AB8259D7B}" srcOrd="2" destOrd="0" presId="urn:microsoft.com/office/officeart/2009/3/layout/HorizontalOrganizationChart"/>
    <dgm:cxn modelId="{3F67B18F-E2BF-43B1-9B4C-81831D280DC3}" type="presParOf" srcId="{88F60418-D990-420A-A717-22749146710D}" destId="{17382D65-7DE7-45BD-BC3B-186CC82C592A}" srcOrd="2" destOrd="0" presId="urn:microsoft.com/office/officeart/2009/3/layout/HorizontalOrganizationChart"/>
    <dgm:cxn modelId="{BD9DD159-EC2E-4B01-ABDE-F81B8FAAEDD8}" type="presParOf" srcId="{88F60418-D990-420A-A717-22749146710D}" destId="{E01B9E3A-68F6-45BF-882C-102E7C07210F}" srcOrd="3" destOrd="0" presId="urn:microsoft.com/office/officeart/2009/3/layout/HorizontalOrganizationChart"/>
    <dgm:cxn modelId="{ABF75802-CE5D-43C2-A191-C3EECCECF085}" type="presParOf" srcId="{E01B9E3A-68F6-45BF-882C-102E7C07210F}" destId="{A7268C89-930D-4EFB-99F4-98294E7A58A3}" srcOrd="0" destOrd="0" presId="urn:microsoft.com/office/officeart/2009/3/layout/HorizontalOrganizationChart"/>
    <dgm:cxn modelId="{0CA3914B-2969-4853-AD3B-EB7DCF8DD9AB}" type="presParOf" srcId="{A7268C89-930D-4EFB-99F4-98294E7A58A3}" destId="{F4EC1139-465F-4696-8D59-70C3893E1A5C}" srcOrd="0" destOrd="0" presId="urn:microsoft.com/office/officeart/2009/3/layout/HorizontalOrganizationChart"/>
    <dgm:cxn modelId="{B5177952-B2D9-410C-9360-1CEE98E03918}" type="presParOf" srcId="{A7268C89-930D-4EFB-99F4-98294E7A58A3}" destId="{7E621418-14A2-439F-A960-889E672EC964}" srcOrd="1" destOrd="0" presId="urn:microsoft.com/office/officeart/2009/3/layout/HorizontalOrganizationChart"/>
    <dgm:cxn modelId="{DBFB26AE-C2DF-482B-9F8D-427BA67F15E9}" type="presParOf" srcId="{E01B9E3A-68F6-45BF-882C-102E7C07210F}" destId="{3C4D7C93-4A26-4A28-B6ED-77C3BED10935}" srcOrd="1" destOrd="0" presId="urn:microsoft.com/office/officeart/2009/3/layout/HorizontalOrganizationChart"/>
    <dgm:cxn modelId="{C52FCEEA-CFD9-46E6-A307-AC90273C3470}" type="presParOf" srcId="{E01B9E3A-68F6-45BF-882C-102E7C07210F}" destId="{341AD436-A87C-419B-8A46-FDEB5BCEC4C0}" srcOrd="2" destOrd="0" presId="urn:microsoft.com/office/officeart/2009/3/layout/HorizontalOrganizationChart"/>
    <dgm:cxn modelId="{71466507-A562-41FC-A514-578C82A51999}" type="presParOf" srcId="{C206030B-D923-4459-85D0-E69A7F5819C7}" destId="{480FF222-1E49-471F-9AB7-C576B1D90A97}" srcOrd="2" destOrd="0" presId="urn:microsoft.com/office/officeart/2009/3/layout/HorizontalOrganizationChart"/>
    <dgm:cxn modelId="{65FC510F-9E61-4F6A-A985-3DE1CE1BCB0B}" type="presParOf" srcId="{AC0A2904-DD2B-4628-B450-F034153F8595}" destId="{11B91F44-9EF9-4AE5-8ED8-469774617151}" srcOrd="2" destOrd="0" presId="urn:microsoft.com/office/officeart/2009/3/layout/HorizontalOrganizationChart"/>
    <dgm:cxn modelId="{2CD6088F-90B8-4A3E-94D6-D86E21800596}" type="presParOf" srcId="{AC0A2904-DD2B-4628-B450-F034153F8595}" destId="{C71DAD54-29E0-4CE7-B12E-BC88B5AEEAD8}" srcOrd="3" destOrd="0" presId="urn:microsoft.com/office/officeart/2009/3/layout/HorizontalOrganizationChart"/>
    <dgm:cxn modelId="{7876906B-85D0-4958-A718-495227F55072}" type="presParOf" srcId="{C71DAD54-29E0-4CE7-B12E-BC88B5AEEAD8}" destId="{90EB6E04-1179-40E1-A248-6EDB67DACDD7}" srcOrd="0" destOrd="0" presId="urn:microsoft.com/office/officeart/2009/3/layout/HorizontalOrganizationChart"/>
    <dgm:cxn modelId="{7B4D272F-3678-4A7B-9298-22FEE25F13BC}" type="presParOf" srcId="{90EB6E04-1179-40E1-A248-6EDB67DACDD7}" destId="{CDAC5660-C961-45C0-8E0B-424440724035}" srcOrd="0" destOrd="0" presId="urn:microsoft.com/office/officeart/2009/3/layout/HorizontalOrganizationChart"/>
    <dgm:cxn modelId="{1E4837D8-9472-47DA-AE56-9FC2F4CA2116}" type="presParOf" srcId="{90EB6E04-1179-40E1-A248-6EDB67DACDD7}" destId="{861A536E-05B7-4FA8-A3E3-4F102A6525A9}" srcOrd="1" destOrd="0" presId="urn:microsoft.com/office/officeart/2009/3/layout/HorizontalOrganizationChart"/>
    <dgm:cxn modelId="{D5316C32-F297-4FFA-8388-B5EFA2B58F9E}" type="presParOf" srcId="{C71DAD54-29E0-4CE7-B12E-BC88B5AEEAD8}" destId="{D2A27250-F652-4424-BEAA-55F399E7C3AB}" srcOrd="1" destOrd="0" presId="urn:microsoft.com/office/officeart/2009/3/layout/HorizontalOrganizationChart"/>
    <dgm:cxn modelId="{D821FA6A-C2B2-4DC7-A549-10E5E9593778}" type="presParOf" srcId="{D2A27250-F652-4424-BEAA-55F399E7C3AB}" destId="{8E2462E3-8D65-48BD-89EE-996063A326C9}" srcOrd="0" destOrd="0" presId="urn:microsoft.com/office/officeart/2009/3/layout/HorizontalOrganizationChart"/>
    <dgm:cxn modelId="{240DBDC7-0045-41B0-86B7-EA60710BA037}" type="presParOf" srcId="{D2A27250-F652-4424-BEAA-55F399E7C3AB}" destId="{B4F0A32C-B345-4D82-8F80-E25D5102020A}" srcOrd="1" destOrd="0" presId="urn:microsoft.com/office/officeart/2009/3/layout/HorizontalOrganizationChart"/>
    <dgm:cxn modelId="{EF043EA1-B1EF-444B-8F6E-71BABC9CE6F4}" type="presParOf" srcId="{B4F0A32C-B345-4D82-8F80-E25D5102020A}" destId="{065CA43A-B0AA-4C52-B4D9-71524BE6CF4A}" srcOrd="0" destOrd="0" presId="urn:microsoft.com/office/officeart/2009/3/layout/HorizontalOrganizationChart"/>
    <dgm:cxn modelId="{D441FB89-831B-4189-A0D0-4CC9B180E3B3}" type="presParOf" srcId="{065CA43A-B0AA-4C52-B4D9-71524BE6CF4A}" destId="{6D8F000A-44B6-4C3A-974E-16FD3803EEB9}" srcOrd="0" destOrd="0" presId="urn:microsoft.com/office/officeart/2009/3/layout/HorizontalOrganizationChart"/>
    <dgm:cxn modelId="{4F9435CC-455E-4BB5-998C-79E325804C25}" type="presParOf" srcId="{065CA43A-B0AA-4C52-B4D9-71524BE6CF4A}" destId="{9E5A6A31-8A49-4084-982B-E67190CB639C}" srcOrd="1" destOrd="0" presId="urn:microsoft.com/office/officeart/2009/3/layout/HorizontalOrganizationChart"/>
    <dgm:cxn modelId="{29399ECA-634E-45A9-A96C-2BD5BA1AFC51}" type="presParOf" srcId="{B4F0A32C-B345-4D82-8F80-E25D5102020A}" destId="{595C5012-2874-43B3-B9AC-F3743627563D}" srcOrd="1" destOrd="0" presId="urn:microsoft.com/office/officeart/2009/3/layout/HorizontalOrganizationChart"/>
    <dgm:cxn modelId="{9AA4E04A-2CA8-43E7-B035-EEC573547D9C}" type="presParOf" srcId="{B4F0A32C-B345-4D82-8F80-E25D5102020A}" destId="{46B1CA52-70D9-485C-9681-21F640617A2A}" srcOrd="2" destOrd="0" presId="urn:microsoft.com/office/officeart/2009/3/layout/HorizontalOrganizationChart"/>
    <dgm:cxn modelId="{61C0E698-21C8-4483-BA3A-D3C1D599BE2F}" type="presParOf" srcId="{D2A27250-F652-4424-BEAA-55F399E7C3AB}" destId="{28B62280-9818-4EE6-810F-F1FE0BD2885D}" srcOrd="2" destOrd="0" presId="urn:microsoft.com/office/officeart/2009/3/layout/HorizontalOrganizationChart"/>
    <dgm:cxn modelId="{5B5DB1D3-8B90-48D7-85CE-C1D0F9A1AC5B}" type="presParOf" srcId="{D2A27250-F652-4424-BEAA-55F399E7C3AB}" destId="{B5354324-7C25-457A-A071-43AB4F4DB580}" srcOrd="3" destOrd="0" presId="urn:microsoft.com/office/officeart/2009/3/layout/HorizontalOrganizationChart"/>
    <dgm:cxn modelId="{A0018A4E-7FA3-4A38-969F-FC41AA1962F3}" type="presParOf" srcId="{B5354324-7C25-457A-A071-43AB4F4DB580}" destId="{7CD7B826-620B-48D9-8E1D-07B6F60DD3FA}" srcOrd="0" destOrd="0" presId="urn:microsoft.com/office/officeart/2009/3/layout/HorizontalOrganizationChart"/>
    <dgm:cxn modelId="{89E68B13-D5ED-453E-9DDD-BF7973B47E8C}" type="presParOf" srcId="{7CD7B826-620B-48D9-8E1D-07B6F60DD3FA}" destId="{D01637BC-EC11-4567-B5FF-3E701782854D}" srcOrd="0" destOrd="0" presId="urn:microsoft.com/office/officeart/2009/3/layout/HorizontalOrganizationChart"/>
    <dgm:cxn modelId="{BEE51921-4E34-4AD9-985D-9244F64F40E2}" type="presParOf" srcId="{7CD7B826-620B-48D9-8E1D-07B6F60DD3FA}" destId="{450D03D8-D17A-4259-B710-51B52CAEE7BB}" srcOrd="1" destOrd="0" presId="urn:microsoft.com/office/officeart/2009/3/layout/HorizontalOrganizationChart"/>
    <dgm:cxn modelId="{26485AF6-378A-49D0-859A-72D1AC731E62}" type="presParOf" srcId="{B5354324-7C25-457A-A071-43AB4F4DB580}" destId="{3D61EE2E-F35F-4F05-A549-04D77BA34C59}" srcOrd="1" destOrd="0" presId="urn:microsoft.com/office/officeart/2009/3/layout/HorizontalOrganizationChart"/>
    <dgm:cxn modelId="{4080B4D8-81D4-40EE-9310-7786EECE9D41}" type="presParOf" srcId="{B5354324-7C25-457A-A071-43AB4F4DB580}" destId="{CCC0C9D6-D284-4CE5-BFBC-84BF772AB5DB}" srcOrd="2" destOrd="0" presId="urn:microsoft.com/office/officeart/2009/3/layout/HorizontalOrganizationChart"/>
    <dgm:cxn modelId="{BFBE9775-6501-4CBA-A1BE-AD6A8DF2F401}" type="presParOf" srcId="{D2A27250-F652-4424-BEAA-55F399E7C3AB}" destId="{A70C253B-D2DE-4DBA-8BDA-4BE5363E7E9D}" srcOrd="4" destOrd="0" presId="urn:microsoft.com/office/officeart/2009/3/layout/HorizontalOrganizationChart"/>
    <dgm:cxn modelId="{4E6C05A4-FF3C-4466-AF97-8FE4CF82AFD9}" type="presParOf" srcId="{D2A27250-F652-4424-BEAA-55F399E7C3AB}" destId="{DC743306-27D3-499D-AAB0-B0EA30AB4C59}" srcOrd="5" destOrd="0" presId="urn:microsoft.com/office/officeart/2009/3/layout/HorizontalOrganizationChart"/>
    <dgm:cxn modelId="{BF876FB5-932E-419E-A3AF-656D5C23AEC6}" type="presParOf" srcId="{DC743306-27D3-499D-AAB0-B0EA30AB4C59}" destId="{F4482170-04E4-414E-BA9F-EAF2B4CA4320}" srcOrd="0" destOrd="0" presId="urn:microsoft.com/office/officeart/2009/3/layout/HorizontalOrganizationChart"/>
    <dgm:cxn modelId="{FBC40329-AE82-40DD-8118-81D47DD54CF3}" type="presParOf" srcId="{F4482170-04E4-414E-BA9F-EAF2B4CA4320}" destId="{269151B3-2E02-4BCB-8CFF-58ED1C4DDBC7}" srcOrd="0" destOrd="0" presId="urn:microsoft.com/office/officeart/2009/3/layout/HorizontalOrganizationChart"/>
    <dgm:cxn modelId="{DD02DD0E-8674-4574-A629-B7AF1940E240}" type="presParOf" srcId="{F4482170-04E4-414E-BA9F-EAF2B4CA4320}" destId="{82F3568A-27C6-45B1-8AD6-A89ED02EB38C}" srcOrd="1" destOrd="0" presId="urn:microsoft.com/office/officeart/2009/3/layout/HorizontalOrganizationChart"/>
    <dgm:cxn modelId="{3180AEA0-D4CE-4B96-8459-387BF4F3CFBD}" type="presParOf" srcId="{DC743306-27D3-499D-AAB0-B0EA30AB4C59}" destId="{4BB16A51-A536-44C2-887E-A094560459B2}" srcOrd="1" destOrd="0" presId="urn:microsoft.com/office/officeart/2009/3/layout/HorizontalOrganizationChart"/>
    <dgm:cxn modelId="{5E089314-160C-4C28-BE92-FBF8AA2660A3}" type="presParOf" srcId="{DC743306-27D3-499D-AAB0-B0EA30AB4C59}" destId="{B202AC4F-D070-48EF-B7BA-E1C22BFAF52F}" srcOrd="2" destOrd="0" presId="urn:microsoft.com/office/officeart/2009/3/layout/HorizontalOrganizationChart"/>
    <dgm:cxn modelId="{F0CC4600-9207-4D50-B2D1-A79DE2A25344}" type="presParOf" srcId="{C71DAD54-29E0-4CE7-B12E-BC88B5AEEAD8}" destId="{1C844EA5-E1FD-442F-8411-767FE04D562B}" srcOrd="2" destOrd="0" presId="urn:microsoft.com/office/officeart/2009/3/layout/HorizontalOrganizationChart"/>
    <dgm:cxn modelId="{782CD2B4-F45C-480C-BFB4-744D1E5AFFF0}" type="presParOf" srcId="{AC0A2904-DD2B-4628-B450-F034153F8595}" destId="{4F40FA2B-FE06-40BF-9C7B-006729B6C81A}" srcOrd="4" destOrd="0" presId="urn:microsoft.com/office/officeart/2009/3/layout/HorizontalOrganizationChart"/>
    <dgm:cxn modelId="{8190D80D-29F3-4982-B440-A42011569CD4}" type="presParOf" srcId="{AC0A2904-DD2B-4628-B450-F034153F8595}" destId="{33FCBEF4-47B7-4BB5-8B1B-0BE4BDB8CE3F}" srcOrd="5" destOrd="0" presId="urn:microsoft.com/office/officeart/2009/3/layout/HorizontalOrganizationChart"/>
    <dgm:cxn modelId="{E085CC21-9F6F-4A3D-95EE-254B75B13420}" type="presParOf" srcId="{33FCBEF4-47B7-4BB5-8B1B-0BE4BDB8CE3F}" destId="{542750DC-FBDC-4181-A3DD-B58BBDDDAC4D}" srcOrd="0" destOrd="0" presId="urn:microsoft.com/office/officeart/2009/3/layout/HorizontalOrganizationChart"/>
    <dgm:cxn modelId="{D64726ED-FE42-4B46-A0C5-B564C55FBC1A}" type="presParOf" srcId="{542750DC-FBDC-4181-A3DD-B58BBDDDAC4D}" destId="{8CE942F7-9086-449E-B9D5-40558A6A2E1C}" srcOrd="0" destOrd="0" presId="urn:microsoft.com/office/officeart/2009/3/layout/HorizontalOrganizationChart"/>
    <dgm:cxn modelId="{DEA562C0-3196-40BA-90C9-AE21B6A1E766}" type="presParOf" srcId="{542750DC-FBDC-4181-A3DD-B58BBDDDAC4D}" destId="{F0E5FD80-F80E-48F7-B7AA-C09467A20808}" srcOrd="1" destOrd="0" presId="urn:microsoft.com/office/officeart/2009/3/layout/HorizontalOrganizationChart"/>
    <dgm:cxn modelId="{6BE3BE01-82EF-49C7-B30C-5E51F6013CCC}" type="presParOf" srcId="{33FCBEF4-47B7-4BB5-8B1B-0BE4BDB8CE3F}" destId="{896F9BB4-8965-4DB6-852D-D86F664974CC}" srcOrd="1" destOrd="0" presId="urn:microsoft.com/office/officeart/2009/3/layout/HorizontalOrganizationChart"/>
    <dgm:cxn modelId="{36F215C4-953F-46F3-973C-977A6C3B39E7}" type="presParOf" srcId="{896F9BB4-8965-4DB6-852D-D86F664974CC}" destId="{91B23E95-F810-4E5D-9867-E4A5EEC11BFE}" srcOrd="0" destOrd="0" presId="urn:microsoft.com/office/officeart/2009/3/layout/HorizontalOrganizationChart"/>
    <dgm:cxn modelId="{134CF162-DA4E-4620-A658-F318F5918633}" type="presParOf" srcId="{896F9BB4-8965-4DB6-852D-D86F664974CC}" destId="{3D16564A-0BA5-4EED-B90B-6F6EEA33251B}" srcOrd="1" destOrd="0" presId="urn:microsoft.com/office/officeart/2009/3/layout/HorizontalOrganizationChart"/>
    <dgm:cxn modelId="{D24DF3D2-714B-4006-9AEA-5AE185D0E6FD}" type="presParOf" srcId="{3D16564A-0BA5-4EED-B90B-6F6EEA33251B}" destId="{D23F26E9-579B-4BD6-B14C-B666FF80B881}" srcOrd="0" destOrd="0" presId="urn:microsoft.com/office/officeart/2009/3/layout/HorizontalOrganizationChart"/>
    <dgm:cxn modelId="{BF33204C-ACD2-4D88-9D5F-078D1A19AB4A}" type="presParOf" srcId="{D23F26E9-579B-4BD6-B14C-B666FF80B881}" destId="{E9695C0F-11BD-4BB3-A2E5-9BA8B9AE1D1B}" srcOrd="0" destOrd="0" presId="urn:microsoft.com/office/officeart/2009/3/layout/HorizontalOrganizationChart"/>
    <dgm:cxn modelId="{0357133C-2D79-4194-B5A2-4436D481BA66}" type="presParOf" srcId="{D23F26E9-579B-4BD6-B14C-B666FF80B881}" destId="{3130C315-ADBF-4C9F-A506-6557B57C5832}" srcOrd="1" destOrd="0" presId="urn:microsoft.com/office/officeart/2009/3/layout/HorizontalOrganizationChart"/>
    <dgm:cxn modelId="{03EACEE2-3D8A-450A-98B6-8FDA19B227ED}" type="presParOf" srcId="{3D16564A-0BA5-4EED-B90B-6F6EEA33251B}" destId="{7C5F3D2D-1DBC-433B-8F40-297281473A7C}" srcOrd="1" destOrd="0" presId="urn:microsoft.com/office/officeart/2009/3/layout/HorizontalOrganizationChart"/>
    <dgm:cxn modelId="{5BCE1E8D-EE9F-436C-AE2A-68A45A17DD45}" type="presParOf" srcId="{3D16564A-0BA5-4EED-B90B-6F6EEA33251B}" destId="{6212A0AB-5FB4-4483-8643-2B138D177CFE}" srcOrd="2" destOrd="0" presId="urn:microsoft.com/office/officeart/2009/3/layout/HorizontalOrganizationChart"/>
    <dgm:cxn modelId="{7C8E5EAE-B47C-4D74-A633-3775E4AFC64D}" type="presParOf" srcId="{896F9BB4-8965-4DB6-852D-D86F664974CC}" destId="{A3C7A43A-0416-4D29-90F2-5FB0D12D4499}" srcOrd="2" destOrd="0" presId="urn:microsoft.com/office/officeart/2009/3/layout/HorizontalOrganizationChart"/>
    <dgm:cxn modelId="{39273F5B-4965-4C89-B1D5-76F1ED5768CA}" type="presParOf" srcId="{896F9BB4-8965-4DB6-852D-D86F664974CC}" destId="{50A95F9B-A9DD-45A3-A519-2CB890FDF55D}" srcOrd="3" destOrd="0" presId="urn:microsoft.com/office/officeart/2009/3/layout/HorizontalOrganizationChart"/>
    <dgm:cxn modelId="{B83D1B90-F71A-492E-AEB0-F623BB48D1FA}" type="presParOf" srcId="{50A95F9B-A9DD-45A3-A519-2CB890FDF55D}" destId="{C60939FA-C2C8-4FD1-A6F6-E1BE9842CAB3}" srcOrd="0" destOrd="0" presId="urn:microsoft.com/office/officeart/2009/3/layout/HorizontalOrganizationChart"/>
    <dgm:cxn modelId="{022A21A5-7485-43A4-A061-B6C36497181C}" type="presParOf" srcId="{C60939FA-C2C8-4FD1-A6F6-E1BE9842CAB3}" destId="{957DE07B-4943-44CD-99AA-E84C9AF45587}" srcOrd="0" destOrd="0" presId="urn:microsoft.com/office/officeart/2009/3/layout/HorizontalOrganizationChart"/>
    <dgm:cxn modelId="{D3A79C84-BA33-4DFB-8A5C-ED6CE7F3E18C}" type="presParOf" srcId="{C60939FA-C2C8-4FD1-A6F6-E1BE9842CAB3}" destId="{CD776919-EB96-403E-8DE5-D000CDB4D264}" srcOrd="1" destOrd="0" presId="urn:microsoft.com/office/officeart/2009/3/layout/HorizontalOrganizationChart"/>
    <dgm:cxn modelId="{7929B90E-195A-4FE9-AD69-D5D9F409323F}" type="presParOf" srcId="{50A95F9B-A9DD-45A3-A519-2CB890FDF55D}" destId="{07B45CC9-A28D-476C-B218-C591683843A2}" srcOrd="1" destOrd="0" presId="urn:microsoft.com/office/officeart/2009/3/layout/HorizontalOrganizationChart"/>
    <dgm:cxn modelId="{F1D86250-C750-416E-8007-F21854C4A7B2}" type="presParOf" srcId="{50A95F9B-A9DD-45A3-A519-2CB890FDF55D}" destId="{8422D32A-3E4B-4182-A5E1-71FAD580AAF3}" srcOrd="2" destOrd="0" presId="urn:microsoft.com/office/officeart/2009/3/layout/HorizontalOrganizationChart"/>
    <dgm:cxn modelId="{ECCCE52A-28BB-4881-ACDF-3F15D11554A7}" type="presParOf" srcId="{33FCBEF4-47B7-4BB5-8B1B-0BE4BDB8CE3F}" destId="{74C10885-644B-400A-A2DD-C5FB3E6E5D04}" srcOrd="2" destOrd="0" presId="urn:microsoft.com/office/officeart/2009/3/layout/HorizontalOrganizationChart"/>
    <dgm:cxn modelId="{387C4C78-5AE0-4FE0-ADB8-03370BF2242F}" type="presParOf" srcId="{51357350-D97A-44FB-8068-2292D0A0BD9C}" destId="{3C726C19-4979-4521-A6AA-625666B75BF7}" srcOrd="2" destOrd="0" presId="urn:microsoft.com/office/officeart/2009/3/layout/HorizontalOrganizationChart"/>
    <dgm:cxn modelId="{7BBCFC64-9758-40CC-B0A7-CF107FC727C9}" type="presParOf" srcId="{3C726C19-4979-4521-A6AA-625666B75BF7}" destId="{720851E5-9687-4E9A-8086-518009B94223}" srcOrd="0" destOrd="0" presId="urn:microsoft.com/office/officeart/2009/3/layout/HorizontalOrganizationChart"/>
    <dgm:cxn modelId="{EBEC201D-99B6-403F-A7BD-EB2318797925}" type="presParOf" srcId="{3C726C19-4979-4521-A6AA-625666B75BF7}" destId="{D17ED25D-5183-46F0-8BD4-8EC167DF2C26}" srcOrd="1" destOrd="0" presId="urn:microsoft.com/office/officeart/2009/3/layout/HorizontalOrganizationChart"/>
    <dgm:cxn modelId="{FB0E24B9-557F-4D90-8C13-CEC80FFA3667}" type="presParOf" srcId="{D17ED25D-5183-46F0-8BD4-8EC167DF2C26}" destId="{3371C3CA-9946-451D-A0CF-D23E4C38188C}" srcOrd="0" destOrd="0" presId="urn:microsoft.com/office/officeart/2009/3/layout/HorizontalOrganizationChart"/>
    <dgm:cxn modelId="{AE1BF8B3-CC6D-43B9-A60D-6DDBA4F59EA2}" type="presParOf" srcId="{3371C3CA-9946-451D-A0CF-D23E4C38188C}" destId="{2E1CB51E-3FDD-4EC9-9B96-EBB154C4C0F3}" srcOrd="0" destOrd="0" presId="urn:microsoft.com/office/officeart/2009/3/layout/HorizontalOrganizationChart"/>
    <dgm:cxn modelId="{2F91475D-611C-40D0-89E4-C576E9D24B10}" type="presParOf" srcId="{3371C3CA-9946-451D-A0CF-D23E4C38188C}" destId="{0E4055FA-5068-497A-9523-A81E45969A7B}" srcOrd="1" destOrd="0" presId="urn:microsoft.com/office/officeart/2009/3/layout/HorizontalOrganizationChart"/>
    <dgm:cxn modelId="{8CE6F334-632B-4C5B-968B-5C55CA948497}" type="presParOf" srcId="{D17ED25D-5183-46F0-8BD4-8EC167DF2C26}" destId="{B9E9F047-2DD8-4ABE-A0F8-410A555ABEBB}" srcOrd="1" destOrd="0" presId="urn:microsoft.com/office/officeart/2009/3/layout/HorizontalOrganizationChart"/>
    <dgm:cxn modelId="{945FE9A3-5353-4458-8636-6006BC5DF4E5}" type="presParOf" srcId="{D17ED25D-5183-46F0-8BD4-8EC167DF2C26}" destId="{92FC36CE-0EE5-4967-92C5-28B03BFAF2A1}" srcOrd="2" destOrd="0" presId="urn:microsoft.com/office/officeart/2009/3/layout/HorizontalOrganizationChart"/>
    <dgm:cxn modelId="{D40BFA2F-B79C-41A1-87FB-78A686D8096B}" type="presParOf" srcId="{D6EA37E3-49D5-49E3-9F3D-99AC6A571540}" destId="{FDE09C5C-0857-4FD0-B0C0-334ED98FCC0A}" srcOrd="2" destOrd="0" presId="urn:microsoft.com/office/officeart/2009/3/layout/HorizontalOrganizationChart"/>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107EE8D-55B4-4D3A-9669-27CCA3A404C7}"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MX"/>
        </a:p>
      </dgm:t>
    </dgm:pt>
    <dgm:pt modelId="{D0CF0A43-FA42-4841-BD75-2772C85DD9CF}">
      <dgm:prSet phldrT="[Texto]"/>
      <dgm:spPr/>
      <dgm:t>
        <a:bodyPr/>
        <a:lstStyle/>
        <a:p>
          <a:r>
            <a:rPr lang="es-MX"/>
            <a:t>Planeación Estratégica</a:t>
          </a:r>
        </a:p>
      </dgm:t>
    </dgm:pt>
    <dgm:pt modelId="{35E6ADAF-5DC7-4EFA-8C05-A6712C544B79}" type="parTrans" cxnId="{D8AB4305-71D3-4851-8CE7-E10F4F63DBB0}">
      <dgm:prSet/>
      <dgm:spPr/>
      <dgm:t>
        <a:bodyPr/>
        <a:lstStyle/>
        <a:p>
          <a:endParaRPr lang="es-MX"/>
        </a:p>
      </dgm:t>
    </dgm:pt>
    <dgm:pt modelId="{BF3417F4-430B-4BED-B35D-C39DFCAF9ABA}" type="sibTrans" cxnId="{D8AB4305-71D3-4851-8CE7-E10F4F63DBB0}">
      <dgm:prSet/>
      <dgm:spPr/>
      <dgm:t>
        <a:bodyPr/>
        <a:lstStyle/>
        <a:p>
          <a:endParaRPr lang="es-MX"/>
        </a:p>
      </dgm:t>
    </dgm:pt>
    <dgm:pt modelId="{50BE0763-FA97-4086-B49A-1C57817B0DCA}" type="asst">
      <dgm:prSet phldrT="[Texto]"/>
      <dgm:spPr/>
      <dgm:t>
        <a:bodyPr/>
        <a:lstStyle/>
        <a:p>
          <a:endParaRPr lang="es-MX"/>
        </a:p>
      </dgm:t>
    </dgm:pt>
    <dgm:pt modelId="{3E75B45D-6A06-4BCA-A72F-A815229E7F9B}" type="parTrans" cxnId="{B84D37CB-D20F-44D1-8A79-016A9D223F7C}">
      <dgm:prSet/>
      <dgm:spPr/>
      <dgm:t>
        <a:bodyPr/>
        <a:lstStyle/>
        <a:p>
          <a:endParaRPr lang="es-MX"/>
        </a:p>
      </dgm:t>
    </dgm:pt>
    <dgm:pt modelId="{6576C81F-27D9-4D82-BE68-4F59861598F5}" type="sibTrans" cxnId="{B84D37CB-D20F-44D1-8A79-016A9D223F7C}">
      <dgm:prSet/>
      <dgm:spPr/>
      <dgm:t>
        <a:bodyPr/>
        <a:lstStyle/>
        <a:p>
          <a:endParaRPr lang="es-MX"/>
        </a:p>
      </dgm:t>
    </dgm:pt>
    <dgm:pt modelId="{F365D4BB-F90D-4383-A6D4-36572C86457D}">
      <dgm:prSet phldrT="[Texto]"/>
      <dgm:spPr/>
      <dgm:t>
        <a:bodyPr/>
        <a:lstStyle/>
        <a:p>
          <a:endParaRPr lang="es-MX"/>
        </a:p>
      </dgm:t>
    </dgm:pt>
    <dgm:pt modelId="{8B4FF5FB-9BD5-48F6-878E-508B0B883311}" type="parTrans" cxnId="{FF4C72BA-CA02-43DD-A6C5-80E9D20000D9}">
      <dgm:prSet/>
      <dgm:spPr/>
      <dgm:t>
        <a:bodyPr/>
        <a:lstStyle/>
        <a:p>
          <a:endParaRPr lang="es-MX"/>
        </a:p>
      </dgm:t>
    </dgm:pt>
    <dgm:pt modelId="{1E5F87B8-34AB-437A-BFF6-6FB139F62C34}" type="sibTrans" cxnId="{FF4C72BA-CA02-43DD-A6C5-80E9D20000D9}">
      <dgm:prSet/>
      <dgm:spPr/>
      <dgm:t>
        <a:bodyPr/>
        <a:lstStyle/>
        <a:p>
          <a:endParaRPr lang="es-MX"/>
        </a:p>
      </dgm:t>
    </dgm:pt>
    <dgm:pt modelId="{8EBBC22E-271F-42D7-A084-C99480B2D069}">
      <dgm:prSet phldrT="[Texto]"/>
      <dgm:spPr/>
      <dgm:t>
        <a:bodyPr/>
        <a:lstStyle/>
        <a:p>
          <a:r>
            <a:rPr lang="es-ES"/>
            <a:t>Ampara a la empresa como una totalidad, abarca todos los recursos y áreas de actividades y se preocupa por trazar los objetivos a nivel organizaciones.</a:t>
          </a:r>
          <a:endParaRPr lang="es-MX"/>
        </a:p>
      </dgm:t>
    </dgm:pt>
    <dgm:pt modelId="{001A9B04-0918-4822-9BA4-0346ED168C45}" type="parTrans" cxnId="{04F16698-2115-439F-91C0-DD2F9DF7DB35}">
      <dgm:prSet/>
      <dgm:spPr/>
      <dgm:t>
        <a:bodyPr/>
        <a:lstStyle/>
        <a:p>
          <a:endParaRPr lang="es-MX"/>
        </a:p>
      </dgm:t>
    </dgm:pt>
    <dgm:pt modelId="{9E4A441C-1BAF-46F8-BBDA-8CD355E05826}" type="sibTrans" cxnId="{04F16698-2115-439F-91C0-DD2F9DF7DB35}">
      <dgm:prSet/>
      <dgm:spPr/>
      <dgm:t>
        <a:bodyPr/>
        <a:lstStyle/>
        <a:p>
          <a:endParaRPr lang="es-MX"/>
        </a:p>
      </dgm:t>
    </dgm:pt>
    <dgm:pt modelId="{95E4AF6C-16FE-4097-BACE-A54DB0D45116}">
      <dgm:prSet phldrT="[Texto]"/>
      <dgm:spPr/>
      <dgm:t>
        <a:bodyPr/>
        <a:lstStyle/>
        <a:p>
          <a:endParaRPr lang="es-MX"/>
        </a:p>
      </dgm:t>
    </dgm:pt>
    <dgm:pt modelId="{CE6DE82E-8286-4FDC-9B1B-4617F71A2D64}" type="parTrans" cxnId="{89931AFC-1D06-4A20-86A8-5A6C35BE696C}">
      <dgm:prSet/>
      <dgm:spPr/>
      <dgm:t>
        <a:bodyPr/>
        <a:lstStyle/>
        <a:p>
          <a:endParaRPr lang="es-MX"/>
        </a:p>
      </dgm:t>
    </dgm:pt>
    <dgm:pt modelId="{C15A997D-B3C1-436E-8D65-A6BEA1939AFA}" type="sibTrans" cxnId="{89931AFC-1D06-4A20-86A8-5A6C35BE696C}">
      <dgm:prSet/>
      <dgm:spPr/>
      <dgm:t>
        <a:bodyPr/>
        <a:lstStyle/>
        <a:p>
          <a:endParaRPr lang="es-MX"/>
        </a:p>
      </dgm:t>
    </dgm:pt>
    <dgm:pt modelId="{FE351E99-A660-43F1-91A7-87526E80E76B}" type="asst">
      <dgm:prSet/>
      <dgm:spPr/>
      <dgm:t>
        <a:bodyPr/>
        <a:lstStyle/>
        <a:p>
          <a:r>
            <a:rPr lang="es-MX"/>
            <a:t>sus caracteristicas principales son:</a:t>
          </a:r>
        </a:p>
      </dgm:t>
    </dgm:pt>
    <dgm:pt modelId="{48738DDD-7063-4BAB-B8FC-695266AF0947}" type="parTrans" cxnId="{0CACF0ED-C46F-46C1-8151-BDE61A3E2B9C}">
      <dgm:prSet/>
      <dgm:spPr/>
      <dgm:t>
        <a:bodyPr/>
        <a:lstStyle/>
        <a:p>
          <a:endParaRPr lang="es-MX"/>
        </a:p>
      </dgm:t>
    </dgm:pt>
    <dgm:pt modelId="{7FC90FD5-961B-4D86-9AA7-C4465281685E}" type="sibTrans" cxnId="{0CACF0ED-C46F-46C1-8151-BDE61A3E2B9C}">
      <dgm:prSet/>
      <dgm:spPr/>
      <dgm:t>
        <a:bodyPr/>
        <a:lstStyle/>
        <a:p>
          <a:endParaRPr lang="es-MX"/>
        </a:p>
      </dgm:t>
    </dgm:pt>
    <dgm:pt modelId="{D8BB1B2B-46E9-4C41-BEAB-CEF8CFA12C5C}">
      <dgm:prSet/>
      <dgm:spPr/>
      <dgm:t>
        <a:bodyPr/>
        <a:lstStyle/>
        <a:p>
          <a:r>
            <a:rPr lang="es-ES" b="1"/>
            <a:t>Conocimiento y satisfacción del cliente:</a:t>
          </a:r>
          <a:r>
            <a:rPr lang="es-ES"/>
            <a:t> Este se trata de conocer y de saber quiénes son los clientes y de cómo mantenerlos a gusto con los productos de la organización.?</a:t>
          </a:r>
          <a:endParaRPr lang="es-MX"/>
        </a:p>
      </dgm:t>
    </dgm:pt>
    <dgm:pt modelId="{58F3AC97-FA69-403A-940B-CDA7762DA1E9}" type="parTrans" cxnId="{28E1ACF9-5BF2-496B-8CB8-BDD081BA8456}">
      <dgm:prSet/>
      <dgm:spPr/>
      <dgm:t>
        <a:bodyPr/>
        <a:lstStyle/>
        <a:p>
          <a:endParaRPr lang="es-MX"/>
        </a:p>
      </dgm:t>
    </dgm:pt>
    <dgm:pt modelId="{D3D53774-227D-449F-A997-8C7253643697}" type="sibTrans" cxnId="{28E1ACF9-5BF2-496B-8CB8-BDD081BA8456}">
      <dgm:prSet/>
      <dgm:spPr/>
      <dgm:t>
        <a:bodyPr/>
        <a:lstStyle/>
        <a:p>
          <a:endParaRPr lang="es-MX"/>
        </a:p>
      </dgm:t>
    </dgm:pt>
    <dgm:pt modelId="{3EDA1380-9C8A-47B8-875F-063B23553111}">
      <dgm:prSet/>
      <dgm:spPr/>
      <dgm:t>
        <a:bodyPr/>
        <a:lstStyle/>
        <a:p>
          <a:endParaRPr lang="es-MX"/>
        </a:p>
      </dgm:t>
    </dgm:pt>
    <dgm:pt modelId="{3A0C3486-6F74-488A-A92C-59F599BB5BAD}" type="parTrans" cxnId="{DE2FA739-2B86-45C7-9570-3CAE816F118B}">
      <dgm:prSet/>
      <dgm:spPr/>
      <dgm:t>
        <a:bodyPr/>
        <a:lstStyle/>
        <a:p>
          <a:endParaRPr lang="es-MX"/>
        </a:p>
      </dgm:t>
    </dgm:pt>
    <dgm:pt modelId="{7D5464A2-328E-4977-8B55-DB48E95605B9}" type="sibTrans" cxnId="{DE2FA739-2B86-45C7-9570-3CAE816F118B}">
      <dgm:prSet/>
      <dgm:spPr/>
      <dgm:t>
        <a:bodyPr/>
        <a:lstStyle/>
        <a:p>
          <a:endParaRPr lang="es-MX"/>
        </a:p>
      </dgm:t>
    </dgm:pt>
    <dgm:pt modelId="{41B1EE65-57C7-4438-B180-21DE872D3DD1}">
      <dgm:prSet/>
      <dgm:spPr/>
      <dgm:t>
        <a:bodyPr/>
        <a:lstStyle/>
        <a:p>
          <a:endParaRPr lang="es-MX"/>
        </a:p>
      </dgm:t>
    </dgm:pt>
    <dgm:pt modelId="{CFE32E2B-6651-444A-9F53-FBF28E54F049}" type="parTrans" cxnId="{B122B822-124B-4484-88F3-7C190DD88CD2}">
      <dgm:prSet/>
      <dgm:spPr/>
      <dgm:t>
        <a:bodyPr/>
        <a:lstStyle/>
        <a:p>
          <a:endParaRPr lang="es-MX"/>
        </a:p>
      </dgm:t>
    </dgm:pt>
    <dgm:pt modelId="{BC89E221-12DF-482B-A7BD-E7B4DAAF62D5}" type="sibTrans" cxnId="{B122B822-124B-4484-88F3-7C190DD88CD2}">
      <dgm:prSet/>
      <dgm:spPr/>
      <dgm:t>
        <a:bodyPr/>
        <a:lstStyle/>
        <a:p>
          <a:endParaRPr lang="es-MX"/>
        </a:p>
      </dgm:t>
    </dgm:pt>
    <dgm:pt modelId="{3F5A2425-7BCA-482F-B10B-D5E25F25FFCA}">
      <dgm:prSet/>
      <dgm:spPr/>
      <dgm:t>
        <a:bodyPr/>
        <a:lstStyle/>
        <a:p>
          <a:r>
            <a:rPr lang="es-ES" b="1"/>
            <a:t>Innovación:</a:t>
          </a:r>
          <a:r>
            <a:rPr lang="es-ES"/>
            <a:t> Este concepto se refiere a la implementación tecnológica de nuevos productos y procesos y/o a mejoras significativas en estos, ya sea como resultado de la difusión de conocimientos tecnológicos para lograr productos o procesos productivos con especificaciones o propiedades técnicas diferenciadas con respecto a los existentes en el mercado.</a:t>
          </a:r>
          <a:endParaRPr lang="es-MX"/>
        </a:p>
      </dgm:t>
    </dgm:pt>
    <dgm:pt modelId="{CB0B68A9-4C6A-4055-B40E-E9A94CAF3DA0}" type="parTrans" cxnId="{C21EFA83-6D71-4634-BB7E-A1DEA10E42ED}">
      <dgm:prSet/>
      <dgm:spPr/>
      <dgm:t>
        <a:bodyPr/>
        <a:lstStyle/>
        <a:p>
          <a:endParaRPr lang="es-MX"/>
        </a:p>
      </dgm:t>
    </dgm:pt>
    <dgm:pt modelId="{111DF8F9-649C-4FB1-BE36-30CB277EA6FB}" type="sibTrans" cxnId="{C21EFA83-6D71-4634-BB7E-A1DEA10E42ED}">
      <dgm:prSet/>
      <dgm:spPr/>
      <dgm:t>
        <a:bodyPr/>
        <a:lstStyle/>
        <a:p>
          <a:endParaRPr lang="es-MX"/>
        </a:p>
      </dgm:t>
    </dgm:pt>
    <dgm:pt modelId="{CB01E2D9-3477-47B1-BB62-0593F0D65380}">
      <dgm:prSet/>
      <dgm:spPr/>
      <dgm:t>
        <a:bodyPr/>
        <a:lstStyle/>
        <a:p>
          <a:r>
            <a:rPr lang="es-ES" b="1"/>
            <a:t>Sinergia:</a:t>
          </a:r>
          <a:r>
            <a:rPr lang="es-ES"/>
            <a:t> Sinergia es acción y creación colectivas; es unión, cooperación y concurso de causas para lograr resultados y beneficios conjuntos; es concertación en pos de objetivos comunes</a:t>
          </a:r>
          <a:endParaRPr lang="es-MX"/>
        </a:p>
      </dgm:t>
    </dgm:pt>
    <dgm:pt modelId="{9D8C8F9B-1544-4E83-8B87-208387D4E34C}" type="parTrans" cxnId="{6FB4010F-DFEF-407A-A08E-D59D68AA03F1}">
      <dgm:prSet/>
      <dgm:spPr/>
      <dgm:t>
        <a:bodyPr/>
        <a:lstStyle/>
        <a:p>
          <a:endParaRPr lang="es-MX"/>
        </a:p>
      </dgm:t>
    </dgm:pt>
    <dgm:pt modelId="{867D8766-E56C-4EFF-AB73-9D74914021CA}" type="sibTrans" cxnId="{6FB4010F-DFEF-407A-A08E-D59D68AA03F1}">
      <dgm:prSet/>
      <dgm:spPr/>
      <dgm:t>
        <a:bodyPr/>
        <a:lstStyle/>
        <a:p>
          <a:endParaRPr lang="es-MX"/>
        </a:p>
      </dgm:t>
    </dgm:pt>
    <dgm:pt modelId="{F66A144A-7549-43BC-B1A9-10CB9D367B00}">
      <dgm:prSet/>
      <dgm:spPr/>
      <dgm:t>
        <a:bodyPr/>
        <a:lstStyle/>
        <a:p>
          <a:endParaRPr lang="es-MX"/>
        </a:p>
      </dgm:t>
    </dgm:pt>
    <dgm:pt modelId="{A2C15996-4AC0-4BD2-B7ED-6E92A34FA0A5}" type="parTrans" cxnId="{2862FA7E-80C8-46F3-896C-74878E25C95A}">
      <dgm:prSet/>
      <dgm:spPr/>
      <dgm:t>
        <a:bodyPr/>
        <a:lstStyle/>
        <a:p>
          <a:endParaRPr lang="es-MX"/>
        </a:p>
      </dgm:t>
    </dgm:pt>
    <dgm:pt modelId="{3D94216F-8E01-4ACC-A8CD-EA7C7818A57C}" type="sibTrans" cxnId="{2862FA7E-80C8-46F3-896C-74878E25C95A}">
      <dgm:prSet/>
      <dgm:spPr/>
      <dgm:t>
        <a:bodyPr/>
        <a:lstStyle/>
        <a:p>
          <a:endParaRPr lang="es-MX"/>
        </a:p>
      </dgm:t>
    </dgm:pt>
    <dgm:pt modelId="{2E87DA99-4BEB-45BF-A904-29D5790ED109}" type="pres">
      <dgm:prSet presAssocID="{6107EE8D-55B4-4D3A-9669-27CCA3A404C7}" presName="hierChild1" presStyleCnt="0">
        <dgm:presLayoutVars>
          <dgm:orgChart val="1"/>
          <dgm:chPref val="1"/>
          <dgm:dir/>
          <dgm:animOne val="branch"/>
          <dgm:animLvl val="lvl"/>
          <dgm:resizeHandles/>
        </dgm:presLayoutVars>
      </dgm:prSet>
      <dgm:spPr/>
      <dgm:t>
        <a:bodyPr/>
        <a:lstStyle/>
        <a:p>
          <a:endParaRPr lang="es-MX"/>
        </a:p>
      </dgm:t>
    </dgm:pt>
    <dgm:pt modelId="{D4D0EFBE-9138-47A9-93D5-5679BF8A76D5}" type="pres">
      <dgm:prSet presAssocID="{D0CF0A43-FA42-4841-BD75-2772C85DD9CF}" presName="hierRoot1" presStyleCnt="0">
        <dgm:presLayoutVars>
          <dgm:hierBranch val="init"/>
        </dgm:presLayoutVars>
      </dgm:prSet>
      <dgm:spPr/>
    </dgm:pt>
    <dgm:pt modelId="{53C32E61-F78A-4C0B-9102-3C61951F1030}" type="pres">
      <dgm:prSet presAssocID="{D0CF0A43-FA42-4841-BD75-2772C85DD9CF}" presName="rootComposite1" presStyleCnt="0"/>
      <dgm:spPr/>
    </dgm:pt>
    <dgm:pt modelId="{EBC030D6-A54B-480C-BF91-003B7DC21A4D}" type="pres">
      <dgm:prSet presAssocID="{D0CF0A43-FA42-4841-BD75-2772C85DD9CF}" presName="rootText1" presStyleLbl="node0" presStyleIdx="0" presStyleCnt="1">
        <dgm:presLayoutVars>
          <dgm:chPref val="3"/>
        </dgm:presLayoutVars>
      </dgm:prSet>
      <dgm:spPr/>
      <dgm:t>
        <a:bodyPr/>
        <a:lstStyle/>
        <a:p>
          <a:endParaRPr lang="es-MX"/>
        </a:p>
      </dgm:t>
    </dgm:pt>
    <dgm:pt modelId="{9F1BD247-18CA-4125-999F-049C1859BFCE}" type="pres">
      <dgm:prSet presAssocID="{D0CF0A43-FA42-4841-BD75-2772C85DD9CF}" presName="rootConnector1" presStyleLbl="node1" presStyleIdx="0" presStyleCnt="0"/>
      <dgm:spPr/>
      <dgm:t>
        <a:bodyPr/>
        <a:lstStyle/>
        <a:p>
          <a:endParaRPr lang="es-MX"/>
        </a:p>
      </dgm:t>
    </dgm:pt>
    <dgm:pt modelId="{AAB5011D-7B1D-4141-A585-F95972565A38}" type="pres">
      <dgm:prSet presAssocID="{D0CF0A43-FA42-4841-BD75-2772C85DD9CF}" presName="hierChild2" presStyleCnt="0"/>
      <dgm:spPr/>
    </dgm:pt>
    <dgm:pt modelId="{7627071D-D027-4F42-B2A9-10E464D29313}" type="pres">
      <dgm:prSet presAssocID="{8B4FF5FB-9BD5-48F6-878E-508B0B883311}" presName="Name37" presStyleLbl="parChTrans1D2" presStyleIdx="0" presStyleCnt="5"/>
      <dgm:spPr/>
      <dgm:t>
        <a:bodyPr/>
        <a:lstStyle/>
        <a:p>
          <a:endParaRPr lang="es-MX"/>
        </a:p>
      </dgm:t>
    </dgm:pt>
    <dgm:pt modelId="{66EF21BE-0E82-4EA6-834F-2F91BC5014E4}" type="pres">
      <dgm:prSet presAssocID="{F365D4BB-F90D-4383-A6D4-36572C86457D}" presName="hierRoot2" presStyleCnt="0">
        <dgm:presLayoutVars>
          <dgm:hierBranch val="init"/>
        </dgm:presLayoutVars>
      </dgm:prSet>
      <dgm:spPr/>
    </dgm:pt>
    <dgm:pt modelId="{57BDD856-003F-4D52-80CA-DAF3D62FA815}" type="pres">
      <dgm:prSet presAssocID="{F365D4BB-F90D-4383-A6D4-36572C86457D}" presName="rootComposite" presStyleCnt="0"/>
      <dgm:spPr/>
    </dgm:pt>
    <dgm:pt modelId="{CECAC524-D3FA-4F4F-8C31-1EBB0B9D682D}" type="pres">
      <dgm:prSet presAssocID="{F365D4BB-F90D-4383-A6D4-36572C86457D}" presName="rootText" presStyleLbl="node2" presStyleIdx="0" presStyleCnt="3">
        <dgm:presLayoutVars>
          <dgm:chPref val="3"/>
        </dgm:presLayoutVars>
      </dgm:prSet>
      <dgm:spPr/>
      <dgm:t>
        <a:bodyPr/>
        <a:lstStyle/>
        <a:p>
          <a:endParaRPr lang="es-MX"/>
        </a:p>
      </dgm:t>
    </dgm:pt>
    <dgm:pt modelId="{FCB48388-D1A7-4138-A409-7BBB6B5A8F6A}" type="pres">
      <dgm:prSet presAssocID="{F365D4BB-F90D-4383-A6D4-36572C86457D}" presName="rootConnector" presStyleLbl="node2" presStyleIdx="0" presStyleCnt="3"/>
      <dgm:spPr/>
      <dgm:t>
        <a:bodyPr/>
        <a:lstStyle/>
        <a:p>
          <a:endParaRPr lang="es-MX"/>
        </a:p>
      </dgm:t>
    </dgm:pt>
    <dgm:pt modelId="{8034B45C-3EFE-4C75-B4D0-AF6D19640430}" type="pres">
      <dgm:prSet presAssocID="{F365D4BB-F90D-4383-A6D4-36572C86457D}" presName="hierChild4" presStyleCnt="0"/>
      <dgm:spPr/>
    </dgm:pt>
    <dgm:pt modelId="{1142786A-D64F-4B24-A009-041200EF1ECB}" type="pres">
      <dgm:prSet presAssocID="{58F3AC97-FA69-403A-940B-CDA7762DA1E9}" presName="Name37" presStyleLbl="parChTrans1D3" presStyleIdx="0" presStyleCnt="6"/>
      <dgm:spPr/>
      <dgm:t>
        <a:bodyPr/>
        <a:lstStyle/>
        <a:p>
          <a:endParaRPr lang="es-MX"/>
        </a:p>
      </dgm:t>
    </dgm:pt>
    <dgm:pt modelId="{B46FEFA8-9F8E-4FC8-B90F-81E74A5FE822}" type="pres">
      <dgm:prSet presAssocID="{D8BB1B2B-46E9-4C41-BEAB-CEF8CFA12C5C}" presName="hierRoot2" presStyleCnt="0">
        <dgm:presLayoutVars>
          <dgm:hierBranch val="init"/>
        </dgm:presLayoutVars>
      </dgm:prSet>
      <dgm:spPr/>
    </dgm:pt>
    <dgm:pt modelId="{295B3A90-2CE4-4FCA-8AA8-494ACE6FC41D}" type="pres">
      <dgm:prSet presAssocID="{D8BB1B2B-46E9-4C41-BEAB-CEF8CFA12C5C}" presName="rootComposite" presStyleCnt="0"/>
      <dgm:spPr/>
    </dgm:pt>
    <dgm:pt modelId="{1FE2F5FF-20DF-4F5C-A6CD-EEF0ED10172A}" type="pres">
      <dgm:prSet presAssocID="{D8BB1B2B-46E9-4C41-BEAB-CEF8CFA12C5C}" presName="rootText" presStyleLbl="node3" presStyleIdx="0" presStyleCnt="6" custScaleX="99597" custScaleY="139340">
        <dgm:presLayoutVars>
          <dgm:chPref val="3"/>
        </dgm:presLayoutVars>
      </dgm:prSet>
      <dgm:spPr/>
      <dgm:t>
        <a:bodyPr/>
        <a:lstStyle/>
        <a:p>
          <a:endParaRPr lang="es-MX"/>
        </a:p>
      </dgm:t>
    </dgm:pt>
    <dgm:pt modelId="{54809095-FC09-4F4E-8E5B-FD56D9D4F8E6}" type="pres">
      <dgm:prSet presAssocID="{D8BB1B2B-46E9-4C41-BEAB-CEF8CFA12C5C}" presName="rootConnector" presStyleLbl="node3" presStyleIdx="0" presStyleCnt="6"/>
      <dgm:spPr/>
      <dgm:t>
        <a:bodyPr/>
        <a:lstStyle/>
        <a:p>
          <a:endParaRPr lang="es-MX"/>
        </a:p>
      </dgm:t>
    </dgm:pt>
    <dgm:pt modelId="{ECCBC1B8-E49D-4066-9140-5E68316A88B5}" type="pres">
      <dgm:prSet presAssocID="{D8BB1B2B-46E9-4C41-BEAB-CEF8CFA12C5C}" presName="hierChild4" presStyleCnt="0"/>
      <dgm:spPr/>
    </dgm:pt>
    <dgm:pt modelId="{CC189514-87E2-45FB-B3B8-E89437C67E4B}" type="pres">
      <dgm:prSet presAssocID="{D8BB1B2B-46E9-4C41-BEAB-CEF8CFA12C5C}" presName="hierChild5" presStyleCnt="0"/>
      <dgm:spPr/>
    </dgm:pt>
    <dgm:pt modelId="{0BDEA973-F4B8-49B6-9013-955458339AC4}" type="pres">
      <dgm:prSet presAssocID="{3A0C3486-6F74-488A-A92C-59F599BB5BAD}" presName="Name37" presStyleLbl="parChTrans1D3" presStyleIdx="1" presStyleCnt="6"/>
      <dgm:spPr/>
      <dgm:t>
        <a:bodyPr/>
        <a:lstStyle/>
        <a:p>
          <a:endParaRPr lang="es-MX"/>
        </a:p>
      </dgm:t>
    </dgm:pt>
    <dgm:pt modelId="{5567A78C-D0C3-4F38-8D32-6F0A02487F7B}" type="pres">
      <dgm:prSet presAssocID="{3EDA1380-9C8A-47B8-875F-063B23553111}" presName="hierRoot2" presStyleCnt="0">
        <dgm:presLayoutVars>
          <dgm:hierBranch val="init"/>
        </dgm:presLayoutVars>
      </dgm:prSet>
      <dgm:spPr/>
    </dgm:pt>
    <dgm:pt modelId="{D2BEBA9F-A112-4A36-89F0-E76B3A6EEE29}" type="pres">
      <dgm:prSet presAssocID="{3EDA1380-9C8A-47B8-875F-063B23553111}" presName="rootComposite" presStyleCnt="0"/>
      <dgm:spPr/>
    </dgm:pt>
    <dgm:pt modelId="{36C24EB2-EDE8-4D11-BAAA-76B7A3AAA38B}" type="pres">
      <dgm:prSet presAssocID="{3EDA1380-9C8A-47B8-875F-063B23553111}" presName="rootText" presStyleLbl="node3" presStyleIdx="1" presStyleCnt="6" custScaleX="104685" custScaleY="136352">
        <dgm:presLayoutVars>
          <dgm:chPref val="3"/>
        </dgm:presLayoutVars>
      </dgm:prSet>
      <dgm:spPr/>
      <dgm:t>
        <a:bodyPr/>
        <a:lstStyle/>
        <a:p>
          <a:endParaRPr lang="es-MX"/>
        </a:p>
      </dgm:t>
    </dgm:pt>
    <dgm:pt modelId="{37780979-2660-4FEB-8ABD-027D6AAC6E4D}" type="pres">
      <dgm:prSet presAssocID="{3EDA1380-9C8A-47B8-875F-063B23553111}" presName="rootConnector" presStyleLbl="node3" presStyleIdx="1" presStyleCnt="6"/>
      <dgm:spPr/>
      <dgm:t>
        <a:bodyPr/>
        <a:lstStyle/>
        <a:p>
          <a:endParaRPr lang="es-MX"/>
        </a:p>
      </dgm:t>
    </dgm:pt>
    <dgm:pt modelId="{110D87E4-BD0E-4038-89D2-0BBBFECEACA1}" type="pres">
      <dgm:prSet presAssocID="{3EDA1380-9C8A-47B8-875F-063B23553111}" presName="hierChild4" presStyleCnt="0"/>
      <dgm:spPr/>
    </dgm:pt>
    <dgm:pt modelId="{B6F54BE6-A446-4F24-956C-253C0D84FA8D}" type="pres">
      <dgm:prSet presAssocID="{3EDA1380-9C8A-47B8-875F-063B23553111}" presName="hierChild5" presStyleCnt="0"/>
      <dgm:spPr/>
    </dgm:pt>
    <dgm:pt modelId="{24C54F0C-80E8-4126-851E-A2635C09E30E}" type="pres">
      <dgm:prSet presAssocID="{F365D4BB-F90D-4383-A6D4-36572C86457D}" presName="hierChild5" presStyleCnt="0"/>
      <dgm:spPr/>
    </dgm:pt>
    <dgm:pt modelId="{07F34C75-D173-49AC-B480-61D35BCEFE51}" type="pres">
      <dgm:prSet presAssocID="{001A9B04-0918-4822-9BA4-0346ED168C45}" presName="Name37" presStyleLbl="parChTrans1D2" presStyleIdx="1" presStyleCnt="5"/>
      <dgm:spPr/>
      <dgm:t>
        <a:bodyPr/>
        <a:lstStyle/>
        <a:p>
          <a:endParaRPr lang="es-MX"/>
        </a:p>
      </dgm:t>
    </dgm:pt>
    <dgm:pt modelId="{B51D7393-8A67-426D-83E3-788D3C1D7D39}" type="pres">
      <dgm:prSet presAssocID="{8EBBC22E-271F-42D7-A084-C99480B2D069}" presName="hierRoot2" presStyleCnt="0">
        <dgm:presLayoutVars>
          <dgm:hierBranch val="init"/>
        </dgm:presLayoutVars>
      </dgm:prSet>
      <dgm:spPr/>
    </dgm:pt>
    <dgm:pt modelId="{ACE89608-6D60-470B-BC7C-B33273FA699A}" type="pres">
      <dgm:prSet presAssocID="{8EBBC22E-271F-42D7-A084-C99480B2D069}" presName="rootComposite" presStyleCnt="0"/>
      <dgm:spPr/>
    </dgm:pt>
    <dgm:pt modelId="{17D41F64-DA3F-490C-B5E6-11D8B55CF64A}" type="pres">
      <dgm:prSet presAssocID="{8EBBC22E-271F-42D7-A084-C99480B2D069}" presName="rootText" presStyleLbl="node2" presStyleIdx="1" presStyleCnt="3">
        <dgm:presLayoutVars>
          <dgm:chPref val="3"/>
        </dgm:presLayoutVars>
      </dgm:prSet>
      <dgm:spPr/>
      <dgm:t>
        <a:bodyPr/>
        <a:lstStyle/>
        <a:p>
          <a:endParaRPr lang="es-MX"/>
        </a:p>
      </dgm:t>
    </dgm:pt>
    <dgm:pt modelId="{2F7BEBAC-9C69-4376-B1CA-04182EBFED88}" type="pres">
      <dgm:prSet presAssocID="{8EBBC22E-271F-42D7-A084-C99480B2D069}" presName="rootConnector" presStyleLbl="node2" presStyleIdx="1" presStyleCnt="3"/>
      <dgm:spPr/>
      <dgm:t>
        <a:bodyPr/>
        <a:lstStyle/>
        <a:p>
          <a:endParaRPr lang="es-MX"/>
        </a:p>
      </dgm:t>
    </dgm:pt>
    <dgm:pt modelId="{8A90EFD8-11B0-4493-AD77-91D33D7C230D}" type="pres">
      <dgm:prSet presAssocID="{8EBBC22E-271F-42D7-A084-C99480B2D069}" presName="hierChild4" presStyleCnt="0"/>
      <dgm:spPr/>
    </dgm:pt>
    <dgm:pt modelId="{23B2FB22-E941-41DF-8B87-4DDF0D1DD1F0}" type="pres">
      <dgm:prSet presAssocID="{CFE32E2B-6651-444A-9F53-FBF28E54F049}" presName="Name37" presStyleLbl="parChTrans1D3" presStyleIdx="2" presStyleCnt="6"/>
      <dgm:spPr/>
      <dgm:t>
        <a:bodyPr/>
        <a:lstStyle/>
        <a:p>
          <a:endParaRPr lang="es-MX"/>
        </a:p>
      </dgm:t>
    </dgm:pt>
    <dgm:pt modelId="{299D6E5F-166A-4A95-AB50-96160AA6C380}" type="pres">
      <dgm:prSet presAssocID="{41B1EE65-57C7-4438-B180-21DE872D3DD1}" presName="hierRoot2" presStyleCnt="0">
        <dgm:presLayoutVars>
          <dgm:hierBranch val="init"/>
        </dgm:presLayoutVars>
      </dgm:prSet>
      <dgm:spPr/>
    </dgm:pt>
    <dgm:pt modelId="{28348876-AC0E-4D60-9B75-7014CDF42598}" type="pres">
      <dgm:prSet presAssocID="{41B1EE65-57C7-4438-B180-21DE872D3DD1}" presName="rootComposite" presStyleCnt="0"/>
      <dgm:spPr/>
    </dgm:pt>
    <dgm:pt modelId="{E4C87BBC-43FD-4B5C-9091-3C85CEF372A3}" type="pres">
      <dgm:prSet presAssocID="{41B1EE65-57C7-4438-B180-21DE872D3DD1}" presName="rootText" presStyleLbl="node3" presStyleIdx="2" presStyleCnt="6">
        <dgm:presLayoutVars>
          <dgm:chPref val="3"/>
        </dgm:presLayoutVars>
      </dgm:prSet>
      <dgm:spPr/>
      <dgm:t>
        <a:bodyPr/>
        <a:lstStyle/>
        <a:p>
          <a:endParaRPr lang="es-MX"/>
        </a:p>
      </dgm:t>
    </dgm:pt>
    <dgm:pt modelId="{49DDEE49-74F7-4862-8FAB-7EBCEFB8B7D7}" type="pres">
      <dgm:prSet presAssocID="{41B1EE65-57C7-4438-B180-21DE872D3DD1}" presName="rootConnector" presStyleLbl="node3" presStyleIdx="2" presStyleCnt="6"/>
      <dgm:spPr/>
      <dgm:t>
        <a:bodyPr/>
        <a:lstStyle/>
        <a:p>
          <a:endParaRPr lang="es-MX"/>
        </a:p>
      </dgm:t>
    </dgm:pt>
    <dgm:pt modelId="{8958DC6A-9C26-49EA-A11D-58E5E5391F5A}" type="pres">
      <dgm:prSet presAssocID="{41B1EE65-57C7-4438-B180-21DE872D3DD1}" presName="hierChild4" presStyleCnt="0"/>
      <dgm:spPr/>
    </dgm:pt>
    <dgm:pt modelId="{05A9BA7D-8C1C-422F-B6DB-C32DC39697F7}" type="pres">
      <dgm:prSet presAssocID="{41B1EE65-57C7-4438-B180-21DE872D3DD1}" presName="hierChild5" presStyleCnt="0"/>
      <dgm:spPr/>
    </dgm:pt>
    <dgm:pt modelId="{1DAC791A-1EDE-4608-9797-ADBCD0D0E7F7}" type="pres">
      <dgm:prSet presAssocID="{CB0B68A9-4C6A-4055-B40E-E9A94CAF3DA0}" presName="Name37" presStyleLbl="parChTrans1D3" presStyleIdx="3" presStyleCnt="6"/>
      <dgm:spPr/>
      <dgm:t>
        <a:bodyPr/>
        <a:lstStyle/>
        <a:p>
          <a:endParaRPr lang="es-MX"/>
        </a:p>
      </dgm:t>
    </dgm:pt>
    <dgm:pt modelId="{BF110556-CE98-4384-9B99-675F871EBB5D}" type="pres">
      <dgm:prSet presAssocID="{3F5A2425-7BCA-482F-B10B-D5E25F25FFCA}" presName="hierRoot2" presStyleCnt="0">
        <dgm:presLayoutVars>
          <dgm:hierBranch val="init"/>
        </dgm:presLayoutVars>
      </dgm:prSet>
      <dgm:spPr/>
    </dgm:pt>
    <dgm:pt modelId="{EF812892-FE3B-4000-A2F6-55EF3AD34D18}" type="pres">
      <dgm:prSet presAssocID="{3F5A2425-7BCA-482F-B10B-D5E25F25FFCA}" presName="rootComposite" presStyleCnt="0"/>
      <dgm:spPr/>
    </dgm:pt>
    <dgm:pt modelId="{21C860B3-AA37-4976-AA57-4AA9380832F4}" type="pres">
      <dgm:prSet presAssocID="{3F5A2425-7BCA-482F-B10B-D5E25F25FFCA}" presName="rootText" presStyleLbl="node3" presStyleIdx="3" presStyleCnt="6" custScaleX="100367" custScaleY="199152">
        <dgm:presLayoutVars>
          <dgm:chPref val="3"/>
        </dgm:presLayoutVars>
      </dgm:prSet>
      <dgm:spPr/>
      <dgm:t>
        <a:bodyPr/>
        <a:lstStyle/>
        <a:p>
          <a:endParaRPr lang="es-MX"/>
        </a:p>
      </dgm:t>
    </dgm:pt>
    <dgm:pt modelId="{AD71F7B3-3CE3-44FF-9EBE-1FFD531F817A}" type="pres">
      <dgm:prSet presAssocID="{3F5A2425-7BCA-482F-B10B-D5E25F25FFCA}" presName="rootConnector" presStyleLbl="node3" presStyleIdx="3" presStyleCnt="6"/>
      <dgm:spPr/>
      <dgm:t>
        <a:bodyPr/>
        <a:lstStyle/>
        <a:p>
          <a:endParaRPr lang="es-MX"/>
        </a:p>
      </dgm:t>
    </dgm:pt>
    <dgm:pt modelId="{0B790E5B-E1B1-4A7F-8947-10A5F0E3381C}" type="pres">
      <dgm:prSet presAssocID="{3F5A2425-7BCA-482F-B10B-D5E25F25FFCA}" presName="hierChild4" presStyleCnt="0"/>
      <dgm:spPr/>
    </dgm:pt>
    <dgm:pt modelId="{52427D53-0F77-4117-B55D-DFFFBED63128}" type="pres">
      <dgm:prSet presAssocID="{3F5A2425-7BCA-482F-B10B-D5E25F25FFCA}" presName="hierChild5" presStyleCnt="0"/>
      <dgm:spPr/>
    </dgm:pt>
    <dgm:pt modelId="{1569BB80-C82A-4B64-814C-57F951BE8AAD}" type="pres">
      <dgm:prSet presAssocID="{8EBBC22E-271F-42D7-A084-C99480B2D069}" presName="hierChild5" presStyleCnt="0"/>
      <dgm:spPr/>
    </dgm:pt>
    <dgm:pt modelId="{C4CE4A48-AB2E-43EE-9162-61CF5E939C6C}" type="pres">
      <dgm:prSet presAssocID="{CE6DE82E-8286-4FDC-9B1B-4617F71A2D64}" presName="Name37" presStyleLbl="parChTrans1D2" presStyleIdx="2" presStyleCnt="5"/>
      <dgm:spPr/>
      <dgm:t>
        <a:bodyPr/>
        <a:lstStyle/>
        <a:p>
          <a:endParaRPr lang="es-MX"/>
        </a:p>
      </dgm:t>
    </dgm:pt>
    <dgm:pt modelId="{C2AEF783-7CA3-48A2-9D8B-8F2BF1FA5B97}" type="pres">
      <dgm:prSet presAssocID="{95E4AF6C-16FE-4097-BACE-A54DB0D45116}" presName="hierRoot2" presStyleCnt="0">
        <dgm:presLayoutVars>
          <dgm:hierBranch val="init"/>
        </dgm:presLayoutVars>
      </dgm:prSet>
      <dgm:spPr/>
    </dgm:pt>
    <dgm:pt modelId="{C5E391C5-0803-4340-A6C9-241F7DB95243}" type="pres">
      <dgm:prSet presAssocID="{95E4AF6C-16FE-4097-BACE-A54DB0D45116}" presName="rootComposite" presStyleCnt="0"/>
      <dgm:spPr/>
    </dgm:pt>
    <dgm:pt modelId="{9B57490F-FC22-4907-B8EE-9033B5DD4133}" type="pres">
      <dgm:prSet presAssocID="{95E4AF6C-16FE-4097-BACE-A54DB0D45116}" presName="rootText" presStyleLbl="node2" presStyleIdx="2" presStyleCnt="3" custScaleX="113012" custScaleY="129809">
        <dgm:presLayoutVars>
          <dgm:chPref val="3"/>
        </dgm:presLayoutVars>
      </dgm:prSet>
      <dgm:spPr/>
      <dgm:t>
        <a:bodyPr/>
        <a:lstStyle/>
        <a:p>
          <a:endParaRPr lang="es-MX"/>
        </a:p>
      </dgm:t>
    </dgm:pt>
    <dgm:pt modelId="{342E61D9-31DB-48B8-8AF0-5229D7EAE299}" type="pres">
      <dgm:prSet presAssocID="{95E4AF6C-16FE-4097-BACE-A54DB0D45116}" presName="rootConnector" presStyleLbl="node2" presStyleIdx="2" presStyleCnt="3"/>
      <dgm:spPr/>
      <dgm:t>
        <a:bodyPr/>
        <a:lstStyle/>
        <a:p>
          <a:endParaRPr lang="es-MX"/>
        </a:p>
      </dgm:t>
    </dgm:pt>
    <dgm:pt modelId="{55BC44D6-BC48-4314-AA79-1D2D1DF34A8E}" type="pres">
      <dgm:prSet presAssocID="{95E4AF6C-16FE-4097-BACE-A54DB0D45116}" presName="hierChild4" presStyleCnt="0"/>
      <dgm:spPr/>
    </dgm:pt>
    <dgm:pt modelId="{304507C2-A194-4D0E-A190-12969C153ECC}" type="pres">
      <dgm:prSet presAssocID="{9D8C8F9B-1544-4E83-8B87-208387D4E34C}" presName="Name37" presStyleLbl="parChTrans1D3" presStyleIdx="4" presStyleCnt="6"/>
      <dgm:spPr/>
      <dgm:t>
        <a:bodyPr/>
        <a:lstStyle/>
        <a:p>
          <a:endParaRPr lang="es-MX"/>
        </a:p>
      </dgm:t>
    </dgm:pt>
    <dgm:pt modelId="{410499FE-2C0C-4E8D-9A57-6C8550850E2C}" type="pres">
      <dgm:prSet presAssocID="{CB01E2D9-3477-47B1-BB62-0593F0D65380}" presName="hierRoot2" presStyleCnt="0">
        <dgm:presLayoutVars>
          <dgm:hierBranch val="init"/>
        </dgm:presLayoutVars>
      </dgm:prSet>
      <dgm:spPr/>
    </dgm:pt>
    <dgm:pt modelId="{958074B1-AD9C-44B3-8575-FF897263736B}" type="pres">
      <dgm:prSet presAssocID="{CB01E2D9-3477-47B1-BB62-0593F0D65380}" presName="rootComposite" presStyleCnt="0"/>
      <dgm:spPr/>
    </dgm:pt>
    <dgm:pt modelId="{8E5286A1-6D11-41DA-B78C-1CE500B76E98}" type="pres">
      <dgm:prSet presAssocID="{CB01E2D9-3477-47B1-BB62-0593F0D65380}" presName="rootText" presStyleLbl="node3" presStyleIdx="4" presStyleCnt="6" custScaleX="102484" custScaleY="129766">
        <dgm:presLayoutVars>
          <dgm:chPref val="3"/>
        </dgm:presLayoutVars>
      </dgm:prSet>
      <dgm:spPr/>
      <dgm:t>
        <a:bodyPr/>
        <a:lstStyle/>
        <a:p>
          <a:endParaRPr lang="es-MX"/>
        </a:p>
      </dgm:t>
    </dgm:pt>
    <dgm:pt modelId="{57C1D7E2-0C95-459B-B7E1-A7D337FC3558}" type="pres">
      <dgm:prSet presAssocID="{CB01E2D9-3477-47B1-BB62-0593F0D65380}" presName="rootConnector" presStyleLbl="node3" presStyleIdx="4" presStyleCnt="6"/>
      <dgm:spPr/>
      <dgm:t>
        <a:bodyPr/>
        <a:lstStyle/>
        <a:p>
          <a:endParaRPr lang="es-MX"/>
        </a:p>
      </dgm:t>
    </dgm:pt>
    <dgm:pt modelId="{6088ACA7-CF1B-4BA7-A805-1E3B72775C86}" type="pres">
      <dgm:prSet presAssocID="{CB01E2D9-3477-47B1-BB62-0593F0D65380}" presName="hierChild4" presStyleCnt="0"/>
      <dgm:spPr/>
    </dgm:pt>
    <dgm:pt modelId="{EE9C4C68-BE4B-4B7C-B9FC-D02E52274E3C}" type="pres">
      <dgm:prSet presAssocID="{CB01E2D9-3477-47B1-BB62-0593F0D65380}" presName="hierChild5" presStyleCnt="0"/>
      <dgm:spPr/>
    </dgm:pt>
    <dgm:pt modelId="{773DDF82-EC99-4D23-80F9-D28C996D64C4}" type="pres">
      <dgm:prSet presAssocID="{A2C15996-4AC0-4BD2-B7ED-6E92A34FA0A5}" presName="Name37" presStyleLbl="parChTrans1D3" presStyleIdx="5" presStyleCnt="6"/>
      <dgm:spPr/>
      <dgm:t>
        <a:bodyPr/>
        <a:lstStyle/>
        <a:p>
          <a:endParaRPr lang="es-MX"/>
        </a:p>
      </dgm:t>
    </dgm:pt>
    <dgm:pt modelId="{6CFEE2AE-9D4A-48A8-B560-6C1ECDE1DB9D}" type="pres">
      <dgm:prSet presAssocID="{F66A144A-7549-43BC-B1A9-10CB9D367B00}" presName="hierRoot2" presStyleCnt="0">
        <dgm:presLayoutVars>
          <dgm:hierBranch val="init"/>
        </dgm:presLayoutVars>
      </dgm:prSet>
      <dgm:spPr/>
    </dgm:pt>
    <dgm:pt modelId="{D68096E1-453C-4FB7-AB2B-5B3311C25BA3}" type="pres">
      <dgm:prSet presAssocID="{F66A144A-7549-43BC-B1A9-10CB9D367B00}" presName="rootComposite" presStyleCnt="0"/>
      <dgm:spPr/>
    </dgm:pt>
    <dgm:pt modelId="{B5F5742F-0537-4B34-92E1-82873611259D}" type="pres">
      <dgm:prSet presAssocID="{F66A144A-7549-43BC-B1A9-10CB9D367B00}" presName="rootText" presStyleLbl="node3" presStyleIdx="5" presStyleCnt="6">
        <dgm:presLayoutVars>
          <dgm:chPref val="3"/>
        </dgm:presLayoutVars>
      </dgm:prSet>
      <dgm:spPr/>
      <dgm:t>
        <a:bodyPr/>
        <a:lstStyle/>
        <a:p>
          <a:endParaRPr lang="es-MX"/>
        </a:p>
      </dgm:t>
    </dgm:pt>
    <dgm:pt modelId="{C8423AB3-EF82-4F35-A4F5-F7D6F0667DBE}" type="pres">
      <dgm:prSet presAssocID="{F66A144A-7549-43BC-B1A9-10CB9D367B00}" presName="rootConnector" presStyleLbl="node3" presStyleIdx="5" presStyleCnt="6"/>
      <dgm:spPr/>
      <dgm:t>
        <a:bodyPr/>
        <a:lstStyle/>
        <a:p>
          <a:endParaRPr lang="es-MX"/>
        </a:p>
      </dgm:t>
    </dgm:pt>
    <dgm:pt modelId="{9F524AA5-2527-4F5D-90F4-0844AA008D17}" type="pres">
      <dgm:prSet presAssocID="{F66A144A-7549-43BC-B1A9-10CB9D367B00}" presName="hierChild4" presStyleCnt="0"/>
      <dgm:spPr/>
    </dgm:pt>
    <dgm:pt modelId="{C396B2B4-E30C-4190-B49A-B2CB6C6EE1BC}" type="pres">
      <dgm:prSet presAssocID="{F66A144A-7549-43BC-B1A9-10CB9D367B00}" presName="hierChild5" presStyleCnt="0"/>
      <dgm:spPr/>
    </dgm:pt>
    <dgm:pt modelId="{D0C1C0C2-C230-4680-BD1E-CB6DA7A6B3F7}" type="pres">
      <dgm:prSet presAssocID="{95E4AF6C-16FE-4097-BACE-A54DB0D45116}" presName="hierChild5" presStyleCnt="0"/>
      <dgm:spPr/>
    </dgm:pt>
    <dgm:pt modelId="{AB4FF77E-BED4-40F7-B84A-6CDE84610A4D}" type="pres">
      <dgm:prSet presAssocID="{D0CF0A43-FA42-4841-BD75-2772C85DD9CF}" presName="hierChild3" presStyleCnt="0"/>
      <dgm:spPr/>
    </dgm:pt>
    <dgm:pt modelId="{FC376653-2C96-4550-A82A-D9D51A82DABA}" type="pres">
      <dgm:prSet presAssocID="{3E75B45D-6A06-4BCA-A72F-A815229E7F9B}" presName="Name111" presStyleLbl="parChTrans1D2" presStyleIdx="3" presStyleCnt="5"/>
      <dgm:spPr/>
      <dgm:t>
        <a:bodyPr/>
        <a:lstStyle/>
        <a:p>
          <a:endParaRPr lang="es-MX"/>
        </a:p>
      </dgm:t>
    </dgm:pt>
    <dgm:pt modelId="{ABEE4E7B-F722-406D-B89F-95D6229ECF7A}" type="pres">
      <dgm:prSet presAssocID="{50BE0763-FA97-4086-B49A-1C57817B0DCA}" presName="hierRoot3" presStyleCnt="0">
        <dgm:presLayoutVars>
          <dgm:hierBranch val="init"/>
        </dgm:presLayoutVars>
      </dgm:prSet>
      <dgm:spPr/>
    </dgm:pt>
    <dgm:pt modelId="{29045D8F-398F-4757-B008-2DAAB485EDD4}" type="pres">
      <dgm:prSet presAssocID="{50BE0763-FA97-4086-B49A-1C57817B0DCA}" presName="rootComposite3" presStyleCnt="0"/>
      <dgm:spPr/>
    </dgm:pt>
    <dgm:pt modelId="{62F62457-D687-4B8F-876C-1B49E868DB91}" type="pres">
      <dgm:prSet presAssocID="{50BE0763-FA97-4086-B49A-1C57817B0DCA}" presName="rootText3" presStyleLbl="asst1" presStyleIdx="0" presStyleCnt="2" custScaleY="152426">
        <dgm:presLayoutVars>
          <dgm:chPref val="3"/>
        </dgm:presLayoutVars>
      </dgm:prSet>
      <dgm:spPr/>
      <dgm:t>
        <a:bodyPr/>
        <a:lstStyle/>
        <a:p>
          <a:endParaRPr lang="es-MX"/>
        </a:p>
      </dgm:t>
    </dgm:pt>
    <dgm:pt modelId="{14C12B4A-3CF2-4699-AA62-F33CF3102304}" type="pres">
      <dgm:prSet presAssocID="{50BE0763-FA97-4086-B49A-1C57817B0DCA}" presName="rootConnector3" presStyleLbl="asst1" presStyleIdx="0" presStyleCnt="2"/>
      <dgm:spPr/>
      <dgm:t>
        <a:bodyPr/>
        <a:lstStyle/>
        <a:p>
          <a:endParaRPr lang="es-MX"/>
        </a:p>
      </dgm:t>
    </dgm:pt>
    <dgm:pt modelId="{BBAF929D-0406-49FD-8569-CF5B7B351692}" type="pres">
      <dgm:prSet presAssocID="{50BE0763-FA97-4086-B49A-1C57817B0DCA}" presName="hierChild6" presStyleCnt="0"/>
      <dgm:spPr/>
    </dgm:pt>
    <dgm:pt modelId="{BE806B40-3DD3-45CE-8C8B-3D589903D6DF}" type="pres">
      <dgm:prSet presAssocID="{50BE0763-FA97-4086-B49A-1C57817B0DCA}" presName="hierChild7" presStyleCnt="0"/>
      <dgm:spPr/>
    </dgm:pt>
    <dgm:pt modelId="{44D700D3-4B80-45E7-AED6-D7A5D4ED6AA8}" type="pres">
      <dgm:prSet presAssocID="{48738DDD-7063-4BAB-B8FC-695266AF0947}" presName="Name111" presStyleLbl="parChTrans1D2" presStyleIdx="4" presStyleCnt="5"/>
      <dgm:spPr/>
      <dgm:t>
        <a:bodyPr/>
        <a:lstStyle/>
        <a:p>
          <a:endParaRPr lang="es-MX"/>
        </a:p>
      </dgm:t>
    </dgm:pt>
    <dgm:pt modelId="{E12078C5-61BF-4990-8478-262A4C161147}" type="pres">
      <dgm:prSet presAssocID="{FE351E99-A660-43F1-91A7-87526E80E76B}" presName="hierRoot3" presStyleCnt="0">
        <dgm:presLayoutVars>
          <dgm:hierBranch val="init"/>
        </dgm:presLayoutVars>
      </dgm:prSet>
      <dgm:spPr/>
    </dgm:pt>
    <dgm:pt modelId="{0E45001C-2456-4CE7-BBC1-AD71CBA7639C}" type="pres">
      <dgm:prSet presAssocID="{FE351E99-A660-43F1-91A7-87526E80E76B}" presName="rootComposite3" presStyleCnt="0"/>
      <dgm:spPr/>
    </dgm:pt>
    <dgm:pt modelId="{21BB99AF-DC31-4B5F-9EB0-0207184A5A6F}" type="pres">
      <dgm:prSet presAssocID="{FE351E99-A660-43F1-91A7-87526E80E76B}" presName="rootText3" presStyleLbl="asst1" presStyleIdx="1" presStyleCnt="2">
        <dgm:presLayoutVars>
          <dgm:chPref val="3"/>
        </dgm:presLayoutVars>
      </dgm:prSet>
      <dgm:spPr/>
      <dgm:t>
        <a:bodyPr/>
        <a:lstStyle/>
        <a:p>
          <a:endParaRPr lang="es-MX"/>
        </a:p>
      </dgm:t>
    </dgm:pt>
    <dgm:pt modelId="{9D1F758F-CFBC-4C70-8B49-4E104C0E75BD}" type="pres">
      <dgm:prSet presAssocID="{FE351E99-A660-43F1-91A7-87526E80E76B}" presName="rootConnector3" presStyleLbl="asst1" presStyleIdx="1" presStyleCnt="2"/>
      <dgm:spPr/>
      <dgm:t>
        <a:bodyPr/>
        <a:lstStyle/>
        <a:p>
          <a:endParaRPr lang="es-MX"/>
        </a:p>
      </dgm:t>
    </dgm:pt>
    <dgm:pt modelId="{2D56B224-C91F-45DC-96F2-EFB7213989A5}" type="pres">
      <dgm:prSet presAssocID="{FE351E99-A660-43F1-91A7-87526E80E76B}" presName="hierChild6" presStyleCnt="0"/>
      <dgm:spPr/>
    </dgm:pt>
    <dgm:pt modelId="{CE47AC72-3F38-4170-81E3-3A36B09B0CC1}" type="pres">
      <dgm:prSet presAssocID="{FE351E99-A660-43F1-91A7-87526E80E76B}" presName="hierChild7" presStyleCnt="0"/>
      <dgm:spPr/>
    </dgm:pt>
  </dgm:ptLst>
  <dgm:cxnLst>
    <dgm:cxn modelId="{EA069910-479F-42F3-8828-306C909CF503}" type="presOf" srcId="{001A9B04-0918-4822-9BA4-0346ED168C45}" destId="{07F34C75-D173-49AC-B480-61D35BCEFE51}" srcOrd="0" destOrd="0" presId="urn:microsoft.com/office/officeart/2005/8/layout/orgChart1"/>
    <dgm:cxn modelId="{A9B85EB3-9A99-47ED-8FAA-CE3E76990458}" type="presOf" srcId="{95E4AF6C-16FE-4097-BACE-A54DB0D45116}" destId="{9B57490F-FC22-4907-B8EE-9033B5DD4133}" srcOrd="0" destOrd="0" presId="urn:microsoft.com/office/officeart/2005/8/layout/orgChart1"/>
    <dgm:cxn modelId="{1F0BB7E6-2581-4517-AB7F-E0BCDCD8225C}" type="presOf" srcId="{41B1EE65-57C7-4438-B180-21DE872D3DD1}" destId="{49DDEE49-74F7-4862-8FAB-7EBCEFB8B7D7}" srcOrd="1" destOrd="0" presId="urn:microsoft.com/office/officeart/2005/8/layout/orgChart1"/>
    <dgm:cxn modelId="{709E323E-082B-4754-A646-CBB1DF818983}" type="presOf" srcId="{3E75B45D-6A06-4BCA-A72F-A815229E7F9B}" destId="{FC376653-2C96-4550-A82A-D9D51A82DABA}" srcOrd="0" destOrd="0" presId="urn:microsoft.com/office/officeart/2005/8/layout/orgChart1"/>
    <dgm:cxn modelId="{6287755F-45D1-42B6-9E40-C3B377E8138B}" type="presOf" srcId="{3A0C3486-6F74-488A-A92C-59F599BB5BAD}" destId="{0BDEA973-F4B8-49B6-9013-955458339AC4}" srcOrd="0" destOrd="0" presId="urn:microsoft.com/office/officeart/2005/8/layout/orgChart1"/>
    <dgm:cxn modelId="{9E948C0A-FE1E-4D4E-B75E-C9E301D2E509}" type="presOf" srcId="{FE351E99-A660-43F1-91A7-87526E80E76B}" destId="{9D1F758F-CFBC-4C70-8B49-4E104C0E75BD}" srcOrd="1" destOrd="0" presId="urn:microsoft.com/office/officeart/2005/8/layout/orgChart1"/>
    <dgm:cxn modelId="{2294DD21-DF0B-4792-A03C-81ACFAB6F83F}" type="presOf" srcId="{95E4AF6C-16FE-4097-BACE-A54DB0D45116}" destId="{342E61D9-31DB-48B8-8AF0-5229D7EAE299}" srcOrd="1" destOrd="0" presId="urn:microsoft.com/office/officeart/2005/8/layout/orgChart1"/>
    <dgm:cxn modelId="{FF4C72BA-CA02-43DD-A6C5-80E9D20000D9}" srcId="{D0CF0A43-FA42-4841-BD75-2772C85DD9CF}" destId="{F365D4BB-F90D-4383-A6D4-36572C86457D}" srcOrd="2" destOrd="0" parTransId="{8B4FF5FB-9BD5-48F6-878E-508B0B883311}" sibTransId="{1E5F87B8-34AB-437A-BFF6-6FB139F62C34}"/>
    <dgm:cxn modelId="{785D009E-9F04-46EE-9F7B-FF13E1AD513D}" type="presOf" srcId="{8EBBC22E-271F-42D7-A084-C99480B2D069}" destId="{2F7BEBAC-9C69-4376-B1CA-04182EBFED88}" srcOrd="1" destOrd="0" presId="urn:microsoft.com/office/officeart/2005/8/layout/orgChart1"/>
    <dgm:cxn modelId="{E13038FF-6046-413D-BD38-8B2B4F4DA3E7}" type="presOf" srcId="{3EDA1380-9C8A-47B8-875F-063B23553111}" destId="{37780979-2660-4FEB-8ABD-027D6AAC6E4D}" srcOrd="1" destOrd="0" presId="urn:microsoft.com/office/officeart/2005/8/layout/orgChart1"/>
    <dgm:cxn modelId="{75EC97CC-7D8D-40AE-AC5E-7321201A0C44}" type="presOf" srcId="{3F5A2425-7BCA-482F-B10B-D5E25F25FFCA}" destId="{21C860B3-AA37-4976-AA57-4AA9380832F4}" srcOrd="0" destOrd="0" presId="urn:microsoft.com/office/officeart/2005/8/layout/orgChart1"/>
    <dgm:cxn modelId="{89931AFC-1D06-4A20-86A8-5A6C35BE696C}" srcId="{D0CF0A43-FA42-4841-BD75-2772C85DD9CF}" destId="{95E4AF6C-16FE-4097-BACE-A54DB0D45116}" srcOrd="4" destOrd="0" parTransId="{CE6DE82E-8286-4FDC-9B1B-4617F71A2D64}" sibTransId="{C15A997D-B3C1-436E-8D65-A6BEA1939AFA}"/>
    <dgm:cxn modelId="{A146EA68-88AD-4F22-AC43-AC2F820D71AB}" type="presOf" srcId="{8B4FF5FB-9BD5-48F6-878E-508B0B883311}" destId="{7627071D-D027-4F42-B2A9-10E464D29313}" srcOrd="0" destOrd="0" presId="urn:microsoft.com/office/officeart/2005/8/layout/orgChart1"/>
    <dgm:cxn modelId="{D8AB4305-71D3-4851-8CE7-E10F4F63DBB0}" srcId="{6107EE8D-55B4-4D3A-9669-27CCA3A404C7}" destId="{D0CF0A43-FA42-4841-BD75-2772C85DD9CF}" srcOrd="0" destOrd="0" parTransId="{35E6ADAF-5DC7-4EFA-8C05-A6712C544B79}" sibTransId="{BF3417F4-430B-4BED-B35D-C39DFCAF9ABA}"/>
    <dgm:cxn modelId="{91E5BBEC-4D4C-440F-9F93-FD3E90E26F3D}" type="presOf" srcId="{A2C15996-4AC0-4BD2-B7ED-6E92A34FA0A5}" destId="{773DDF82-EC99-4D23-80F9-D28C996D64C4}" srcOrd="0" destOrd="0" presId="urn:microsoft.com/office/officeart/2005/8/layout/orgChart1"/>
    <dgm:cxn modelId="{CECC8B43-DE3B-42E8-8A59-337C52363638}" type="presOf" srcId="{8EBBC22E-271F-42D7-A084-C99480B2D069}" destId="{17D41F64-DA3F-490C-B5E6-11D8B55CF64A}" srcOrd="0" destOrd="0" presId="urn:microsoft.com/office/officeart/2005/8/layout/orgChart1"/>
    <dgm:cxn modelId="{800BA40E-8A15-46DB-A7C0-BF2E753260E9}" type="presOf" srcId="{CB01E2D9-3477-47B1-BB62-0593F0D65380}" destId="{8E5286A1-6D11-41DA-B78C-1CE500B76E98}" srcOrd="0" destOrd="0" presId="urn:microsoft.com/office/officeart/2005/8/layout/orgChart1"/>
    <dgm:cxn modelId="{FE63DF6A-5557-4868-891A-9250F5887607}" type="presOf" srcId="{F365D4BB-F90D-4383-A6D4-36572C86457D}" destId="{CECAC524-D3FA-4F4F-8C31-1EBB0B9D682D}" srcOrd="0" destOrd="0" presId="urn:microsoft.com/office/officeart/2005/8/layout/orgChart1"/>
    <dgm:cxn modelId="{BD796E3C-9E38-4AD5-ACA9-9CBF9D545BC9}" type="presOf" srcId="{D8BB1B2B-46E9-4C41-BEAB-CEF8CFA12C5C}" destId="{54809095-FC09-4F4E-8E5B-FD56D9D4F8E6}" srcOrd="1" destOrd="0" presId="urn:microsoft.com/office/officeart/2005/8/layout/orgChart1"/>
    <dgm:cxn modelId="{CC95ADD2-8F7A-42E8-9411-064B1F1F13A3}" type="presOf" srcId="{CE6DE82E-8286-4FDC-9B1B-4617F71A2D64}" destId="{C4CE4A48-AB2E-43EE-9162-61CF5E939C6C}" srcOrd="0" destOrd="0" presId="urn:microsoft.com/office/officeart/2005/8/layout/orgChart1"/>
    <dgm:cxn modelId="{F9FA1AFF-4DE2-4A7D-972C-2B4B719530B3}" type="presOf" srcId="{50BE0763-FA97-4086-B49A-1C57817B0DCA}" destId="{14C12B4A-3CF2-4699-AA62-F33CF3102304}" srcOrd="1" destOrd="0" presId="urn:microsoft.com/office/officeart/2005/8/layout/orgChart1"/>
    <dgm:cxn modelId="{8251817D-CBB6-4B86-828D-E08045EAFFC3}" type="presOf" srcId="{CB0B68A9-4C6A-4055-B40E-E9A94CAF3DA0}" destId="{1DAC791A-1EDE-4608-9797-ADBCD0D0E7F7}" srcOrd="0" destOrd="0" presId="urn:microsoft.com/office/officeart/2005/8/layout/orgChart1"/>
    <dgm:cxn modelId="{0CACF0ED-C46F-46C1-8151-BDE61A3E2B9C}" srcId="{D0CF0A43-FA42-4841-BD75-2772C85DD9CF}" destId="{FE351E99-A660-43F1-91A7-87526E80E76B}" srcOrd="1" destOrd="0" parTransId="{48738DDD-7063-4BAB-B8FC-695266AF0947}" sibTransId="{7FC90FD5-961B-4D86-9AA7-C4465281685E}"/>
    <dgm:cxn modelId="{E72CEE13-A76E-43D6-AC9C-2C025392A3D6}" type="presOf" srcId="{CFE32E2B-6651-444A-9F53-FBF28E54F049}" destId="{23B2FB22-E941-41DF-8B87-4DDF0D1DD1F0}" srcOrd="0" destOrd="0" presId="urn:microsoft.com/office/officeart/2005/8/layout/orgChart1"/>
    <dgm:cxn modelId="{EB30305F-8EC9-4CF9-9B70-54925EB85B2E}" type="presOf" srcId="{50BE0763-FA97-4086-B49A-1C57817B0DCA}" destId="{62F62457-D687-4B8F-876C-1B49E868DB91}" srcOrd="0" destOrd="0" presId="urn:microsoft.com/office/officeart/2005/8/layout/orgChart1"/>
    <dgm:cxn modelId="{798D114B-455D-47F5-82E5-3D1A4CAB021C}" type="presOf" srcId="{F66A144A-7549-43BC-B1A9-10CB9D367B00}" destId="{C8423AB3-EF82-4F35-A4F5-F7D6F0667DBE}" srcOrd="1" destOrd="0" presId="urn:microsoft.com/office/officeart/2005/8/layout/orgChart1"/>
    <dgm:cxn modelId="{B6F29F59-87FB-41FB-9B66-ECF5D1515B75}" type="presOf" srcId="{41B1EE65-57C7-4438-B180-21DE872D3DD1}" destId="{E4C87BBC-43FD-4B5C-9091-3C85CEF372A3}" srcOrd="0" destOrd="0" presId="urn:microsoft.com/office/officeart/2005/8/layout/orgChart1"/>
    <dgm:cxn modelId="{D991F379-37C1-4D65-90FE-5D039C1AB7A1}" type="presOf" srcId="{6107EE8D-55B4-4D3A-9669-27CCA3A404C7}" destId="{2E87DA99-4BEB-45BF-A904-29D5790ED109}" srcOrd="0" destOrd="0" presId="urn:microsoft.com/office/officeart/2005/8/layout/orgChart1"/>
    <dgm:cxn modelId="{B84D37CB-D20F-44D1-8A79-016A9D223F7C}" srcId="{D0CF0A43-FA42-4841-BD75-2772C85DD9CF}" destId="{50BE0763-FA97-4086-B49A-1C57817B0DCA}" srcOrd="0" destOrd="0" parTransId="{3E75B45D-6A06-4BCA-A72F-A815229E7F9B}" sibTransId="{6576C81F-27D9-4D82-BE68-4F59861598F5}"/>
    <dgm:cxn modelId="{E5EF011C-B41D-4198-B056-DA109897EF49}" type="presOf" srcId="{F66A144A-7549-43BC-B1A9-10CB9D367B00}" destId="{B5F5742F-0537-4B34-92E1-82873611259D}" srcOrd="0" destOrd="0" presId="urn:microsoft.com/office/officeart/2005/8/layout/orgChart1"/>
    <dgm:cxn modelId="{F998F747-F512-42A2-8D54-F0D96ECA1AE9}" type="presOf" srcId="{58F3AC97-FA69-403A-940B-CDA7762DA1E9}" destId="{1142786A-D64F-4B24-A009-041200EF1ECB}" srcOrd="0" destOrd="0" presId="urn:microsoft.com/office/officeart/2005/8/layout/orgChart1"/>
    <dgm:cxn modelId="{6FB4010F-DFEF-407A-A08E-D59D68AA03F1}" srcId="{95E4AF6C-16FE-4097-BACE-A54DB0D45116}" destId="{CB01E2D9-3477-47B1-BB62-0593F0D65380}" srcOrd="0" destOrd="0" parTransId="{9D8C8F9B-1544-4E83-8B87-208387D4E34C}" sibTransId="{867D8766-E56C-4EFF-AB73-9D74914021CA}"/>
    <dgm:cxn modelId="{246E2B15-D0C9-48A9-ACB6-2F69E4B55EF3}" type="presOf" srcId="{3F5A2425-7BCA-482F-B10B-D5E25F25FFCA}" destId="{AD71F7B3-3CE3-44FF-9EBE-1FFD531F817A}" srcOrd="1" destOrd="0" presId="urn:microsoft.com/office/officeart/2005/8/layout/orgChart1"/>
    <dgm:cxn modelId="{F794D6C8-3B48-4A7C-B38F-9A95C550713F}" type="presOf" srcId="{D8BB1B2B-46E9-4C41-BEAB-CEF8CFA12C5C}" destId="{1FE2F5FF-20DF-4F5C-A6CD-EEF0ED10172A}" srcOrd="0" destOrd="0" presId="urn:microsoft.com/office/officeart/2005/8/layout/orgChart1"/>
    <dgm:cxn modelId="{2862FA7E-80C8-46F3-896C-74878E25C95A}" srcId="{95E4AF6C-16FE-4097-BACE-A54DB0D45116}" destId="{F66A144A-7549-43BC-B1A9-10CB9D367B00}" srcOrd="1" destOrd="0" parTransId="{A2C15996-4AC0-4BD2-B7ED-6E92A34FA0A5}" sibTransId="{3D94216F-8E01-4ACC-A8CD-EA7C7818A57C}"/>
    <dgm:cxn modelId="{51768200-0493-4F4F-AEEC-8279AA3281FA}" type="presOf" srcId="{D0CF0A43-FA42-4841-BD75-2772C85DD9CF}" destId="{EBC030D6-A54B-480C-BF91-003B7DC21A4D}" srcOrd="0" destOrd="0" presId="urn:microsoft.com/office/officeart/2005/8/layout/orgChart1"/>
    <dgm:cxn modelId="{B736C4AC-BEE1-4A82-B51D-C7472BE0B683}" type="presOf" srcId="{D0CF0A43-FA42-4841-BD75-2772C85DD9CF}" destId="{9F1BD247-18CA-4125-999F-049C1859BFCE}" srcOrd="1" destOrd="0" presId="urn:microsoft.com/office/officeart/2005/8/layout/orgChart1"/>
    <dgm:cxn modelId="{2E3C9075-395C-4DFA-A9A2-00552DB935DA}" type="presOf" srcId="{3EDA1380-9C8A-47B8-875F-063B23553111}" destId="{36C24EB2-EDE8-4D11-BAAA-76B7A3AAA38B}" srcOrd="0" destOrd="0" presId="urn:microsoft.com/office/officeart/2005/8/layout/orgChart1"/>
    <dgm:cxn modelId="{3353A201-82BE-4CA3-B18B-533A58E41E7C}" type="presOf" srcId="{F365D4BB-F90D-4383-A6D4-36572C86457D}" destId="{FCB48388-D1A7-4138-A409-7BBB6B5A8F6A}" srcOrd="1" destOrd="0" presId="urn:microsoft.com/office/officeart/2005/8/layout/orgChart1"/>
    <dgm:cxn modelId="{97F53686-77E3-4665-9EF1-DE27A1A69F86}" type="presOf" srcId="{FE351E99-A660-43F1-91A7-87526E80E76B}" destId="{21BB99AF-DC31-4B5F-9EB0-0207184A5A6F}" srcOrd="0" destOrd="0" presId="urn:microsoft.com/office/officeart/2005/8/layout/orgChart1"/>
    <dgm:cxn modelId="{04F16698-2115-439F-91C0-DD2F9DF7DB35}" srcId="{D0CF0A43-FA42-4841-BD75-2772C85DD9CF}" destId="{8EBBC22E-271F-42D7-A084-C99480B2D069}" srcOrd="3" destOrd="0" parTransId="{001A9B04-0918-4822-9BA4-0346ED168C45}" sibTransId="{9E4A441C-1BAF-46F8-BBDA-8CD355E05826}"/>
    <dgm:cxn modelId="{97B922F1-97D8-4751-8A2C-B06730564FA9}" type="presOf" srcId="{CB01E2D9-3477-47B1-BB62-0593F0D65380}" destId="{57C1D7E2-0C95-459B-B7E1-A7D337FC3558}" srcOrd="1" destOrd="0" presId="urn:microsoft.com/office/officeart/2005/8/layout/orgChart1"/>
    <dgm:cxn modelId="{B122B822-124B-4484-88F3-7C190DD88CD2}" srcId="{8EBBC22E-271F-42D7-A084-C99480B2D069}" destId="{41B1EE65-57C7-4438-B180-21DE872D3DD1}" srcOrd="0" destOrd="0" parTransId="{CFE32E2B-6651-444A-9F53-FBF28E54F049}" sibTransId="{BC89E221-12DF-482B-A7BD-E7B4DAAF62D5}"/>
    <dgm:cxn modelId="{3C02B96C-B584-4A57-B58D-C0B2D8E04988}" type="presOf" srcId="{9D8C8F9B-1544-4E83-8B87-208387D4E34C}" destId="{304507C2-A194-4D0E-A190-12969C153ECC}" srcOrd="0" destOrd="0" presId="urn:microsoft.com/office/officeart/2005/8/layout/orgChart1"/>
    <dgm:cxn modelId="{28E1ACF9-5BF2-496B-8CB8-BDD081BA8456}" srcId="{F365D4BB-F90D-4383-A6D4-36572C86457D}" destId="{D8BB1B2B-46E9-4C41-BEAB-CEF8CFA12C5C}" srcOrd="0" destOrd="0" parTransId="{58F3AC97-FA69-403A-940B-CDA7762DA1E9}" sibTransId="{D3D53774-227D-449F-A997-8C7253643697}"/>
    <dgm:cxn modelId="{DE2FA739-2B86-45C7-9570-3CAE816F118B}" srcId="{F365D4BB-F90D-4383-A6D4-36572C86457D}" destId="{3EDA1380-9C8A-47B8-875F-063B23553111}" srcOrd="1" destOrd="0" parTransId="{3A0C3486-6F74-488A-A92C-59F599BB5BAD}" sibTransId="{7D5464A2-328E-4977-8B55-DB48E95605B9}"/>
    <dgm:cxn modelId="{C21EFA83-6D71-4634-BB7E-A1DEA10E42ED}" srcId="{8EBBC22E-271F-42D7-A084-C99480B2D069}" destId="{3F5A2425-7BCA-482F-B10B-D5E25F25FFCA}" srcOrd="1" destOrd="0" parTransId="{CB0B68A9-4C6A-4055-B40E-E9A94CAF3DA0}" sibTransId="{111DF8F9-649C-4FB1-BE36-30CB277EA6FB}"/>
    <dgm:cxn modelId="{8602BE42-C191-4D5A-9DED-B3E593A010B0}" type="presOf" srcId="{48738DDD-7063-4BAB-B8FC-695266AF0947}" destId="{44D700D3-4B80-45E7-AED6-D7A5D4ED6AA8}" srcOrd="0" destOrd="0" presId="urn:microsoft.com/office/officeart/2005/8/layout/orgChart1"/>
    <dgm:cxn modelId="{C46BACCC-4187-4F64-9DDC-442AF7A21F31}" type="presParOf" srcId="{2E87DA99-4BEB-45BF-A904-29D5790ED109}" destId="{D4D0EFBE-9138-47A9-93D5-5679BF8A76D5}" srcOrd="0" destOrd="0" presId="urn:microsoft.com/office/officeart/2005/8/layout/orgChart1"/>
    <dgm:cxn modelId="{9895E0F8-FE3B-427E-941F-6B91B75F9F00}" type="presParOf" srcId="{D4D0EFBE-9138-47A9-93D5-5679BF8A76D5}" destId="{53C32E61-F78A-4C0B-9102-3C61951F1030}" srcOrd="0" destOrd="0" presId="urn:microsoft.com/office/officeart/2005/8/layout/orgChart1"/>
    <dgm:cxn modelId="{6F3D5EC8-DF20-40A2-9514-3F317BF51CE1}" type="presParOf" srcId="{53C32E61-F78A-4C0B-9102-3C61951F1030}" destId="{EBC030D6-A54B-480C-BF91-003B7DC21A4D}" srcOrd="0" destOrd="0" presId="urn:microsoft.com/office/officeart/2005/8/layout/orgChart1"/>
    <dgm:cxn modelId="{6EFF5EEF-EAEB-4E28-A5A0-BD34254BD0A4}" type="presParOf" srcId="{53C32E61-F78A-4C0B-9102-3C61951F1030}" destId="{9F1BD247-18CA-4125-999F-049C1859BFCE}" srcOrd="1" destOrd="0" presId="urn:microsoft.com/office/officeart/2005/8/layout/orgChart1"/>
    <dgm:cxn modelId="{2276C904-8EA3-4DE6-9681-E2ADCF0487E4}" type="presParOf" srcId="{D4D0EFBE-9138-47A9-93D5-5679BF8A76D5}" destId="{AAB5011D-7B1D-4141-A585-F95972565A38}" srcOrd="1" destOrd="0" presId="urn:microsoft.com/office/officeart/2005/8/layout/orgChart1"/>
    <dgm:cxn modelId="{3A15109A-551E-4A8C-8DFF-6CB24725893D}" type="presParOf" srcId="{AAB5011D-7B1D-4141-A585-F95972565A38}" destId="{7627071D-D027-4F42-B2A9-10E464D29313}" srcOrd="0" destOrd="0" presId="urn:microsoft.com/office/officeart/2005/8/layout/orgChart1"/>
    <dgm:cxn modelId="{44C4DAB3-C0E1-4A5B-8389-8FC5E922D9B1}" type="presParOf" srcId="{AAB5011D-7B1D-4141-A585-F95972565A38}" destId="{66EF21BE-0E82-4EA6-834F-2F91BC5014E4}" srcOrd="1" destOrd="0" presId="urn:microsoft.com/office/officeart/2005/8/layout/orgChart1"/>
    <dgm:cxn modelId="{5C15EDFB-177B-42EA-95A0-E154DF3490B8}" type="presParOf" srcId="{66EF21BE-0E82-4EA6-834F-2F91BC5014E4}" destId="{57BDD856-003F-4D52-80CA-DAF3D62FA815}" srcOrd="0" destOrd="0" presId="urn:microsoft.com/office/officeart/2005/8/layout/orgChart1"/>
    <dgm:cxn modelId="{BF415438-B044-4751-AFC4-54903D7815D5}" type="presParOf" srcId="{57BDD856-003F-4D52-80CA-DAF3D62FA815}" destId="{CECAC524-D3FA-4F4F-8C31-1EBB0B9D682D}" srcOrd="0" destOrd="0" presId="urn:microsoft.com/office/officeart/2005/8/layout/orgChart1"/>
    <dgm:cxn modelId="{522E7B8C-0F6B-434E-973F-C057E5F91023}" type="presParOf" srcId="{57BDD856-003F-4D52-80CA-DAF3D62FA815}" destId="{FCB48388-D1A7-4138-A409-7BBB6B5A8F6A}" srcOrd="1" destOrd="0" presId="urn:microsoft.com/office/officeart/2005/8/layout/orgChart1"/>
    <dgm:cxn modelId="{98847F6E-3963-4F00-A601-11E3E0B3D755}" type="presParOf" srcId="{66EF21BE-0E82-4EA6-834F-2F91BC5014E4}" destId="{8034B45C-3EFE-4C75-B4D0-AF6D19640430}" srcOrd="1" destOrd="0" presId="urn:microsoft.com/office/officeart/2005/8/layout/orgChart1"/>
    <dgm:cxn modelId="{D8D5580C-59A5-4A0E-9813-3D4432FF8AB8}" type="presParOf" srcId="{8034B45C-3EFE-4C75-B4D0-AF6D19640430}" destId="{1142786A-D64F-4B24-A009-041200EF1ECB}" srcOrd="0" destOrd="0" presId="urn:microsoft.com/office/officeart/2005/8/layout/orgChart1"/>
    <dgm:cxn modelId="{C590279F-45B8-46EA-A823-F6DAD41E7510}" type="presParOf" srcId="{8034B45C-3EFE-4C75-B4D0-AF6D19640430}" destId="{B46FEFA8-9F8E-4FC8-B90F-81E74A5FE822}" srcOrd="1" destOrd="0" presId="urn:microsoft.com/office/officeart/2005/8/layout/orgChart1"/>
    <dgm:cxn modelId="{99AF8F78-7420-4493-8DA7-0F68E799C713}" type="presParOf" srcId="{B46FEFA8-9F8E-4FC8-B90F-81E74A5FE822}" destId="{295B3A90-2CE4-4FCA-8AA8-494ACE6FC41D}" srcOrd="0" destOrd="0" presId="urn:microsoft.com/office/officeart/2005/8/layout/orgChart1"/>
    <dgm:cxn modelId="{156C80AA-7990-48F4-AA55-5404132A202F}" type="presParOf" srcId="{295B3A90-2CE4-4FCA-8AA8-494ACE6FC41D}" destId="{1FE2F5FF-20DF-4F5C-A6CD-EEF0ED10172A}" srcOrd="0" destOrd="0" presId="urn:microsoft.com/office/officeart/2005/8/layout/orgChart1"/>
    <dgm:cxn modelId="{BDCED0C5-34B9-494D-95D0-9A77B399C1F8}" type="presParOf" srcId="{295B3A90-2CE4-4FCA-8AA8-494ACE6FC41D}" destId="{54809095-FC09-4F4E-8E5B-FD56D9D4F8E6}" srcOrd="1" destOrd="0" presId="urn:microsoft.com/office/officeart/2005/8/layout/orgChart1"/>
    <dgm:cxn modelId="{705C4D8B-9964-4033-9E91-0CE530B113E8}" type="presParOf" srcId="{B46FEFA8-9F8E-4FC8-B90F-81E74A5FE822}" destId="{ECCBC1B8-E49D-4066-9140-5E68316A88B5}" srcOrd="1" destOrd="0" presId="urn:microsoft.com/office/officeart/2005/8/layout/orgChart1"/>
    <dgm:cxn modelId="{260C373A-A218-497D-A803-6A5F37E89F6E}" type="presParOf" srcId="{B46FEFA8-9F8E-4FC8-B90F-81E74A5FE822}" destId="{CC189514-87E2-45FB-B3B8-E89437C67E4B}" srcOrd="2" destOrd="0" presId="urn:microsoft.com/office/officeart/2005/8/layout/orgChart1"/>
    <dgm:cxn modelId="{E1F63758-CBAB-4E71-BEB6-8550392A2CE0}" type="presParOf" srcId="{8034B45C-3EFE-4C75-B4D0-AF6D19640430}" destId="{0BDEA973-F4B8-49B6-9013-955458339AC4}" srcOrd="2" destOrd="0" presId="urn:microsoft.com/office/officeart/2005/8/layout/orgChart1"/>
    <dgm:cxn modelId="{AB9B7699-9BB2-47E1-825B-E45E36D68FE8}" type="presParOf" srcId="{8034B45C-3EFE-4C75-B4D0-AF6D19640430}" destId="{5567A78C-D0C3-4F38-8D32-6F0A02487F7B}" srcOrd="3" destOrd="0" presId="urn:microsoft.com/office/officeart/2005/8/layout/orgChart1"/>
    <dgm:cxn modelId="{94E548A7-DA58-4106-8734-AC8CE86EA660}" type="presParOf" srcId="{5567A78C-D0C3-4F38-8D32-6F0A02487F7B}" destId="{D2BEBA9F-A112-4A36-89F0-E76B3A6EEE29}" srcOrd="0" destOrd="0" presId="urn:microsoft.com/office/officeart/2005/8/layout/orgChart1"/>
    <dgm:cxn modelId="{DBFE65DC-DD54-445C-89FA-B0E137CF27BE}" type="presParOf" srcId="{D2BEBA9F-A112-4A36-89F0-E76B3A6EEE29}" destId="{36C24EB2-EDE8-4D11-BAAA-76B7A3AAA38B}" srcOrd="0" destOrd="0" presId="urn:microsoft.com/office/officeart/2005/8/layout/orgChart1"/>
    <dgm:cxn modelId="{41258AE2-6A81-4A51-B075-A16DBBE87061}" type="presParOf" srcId="{D2BEBA9F-A112-4A36-89F0-E76B3A6EEE29}" destId="{37780979-2660-4FEB-8ABD-027D6AAC6E4D}" srcOrd="1" destOrd="0" presId="urn:microsoft.com/office/officeart/2005/8/layout/orgChart1"/>
    <dgm:cxn modelId="{FED343FC-6EC5-48B0-A0DA-7CCCA74E5CB8}" type="presParOf" srcId="{5567A78C-D0C3-4F38-8D32-6F0A02487F7B}" destId="{110D87E4-BD0E-4038-89D2-0BBBFECEACA1}" srcOrd="1" destOrd="0" presId="urn:microsoft.com/office/officeart/2005/8/layout/orgChart1"/>
    <dgm:cxn modelId="{87E10278-E94A-4026-97D5-80684FEEFEBE}" type="presParOf" srcId="{5567A78C-D0C3-4F38-8D32-6F0A02487F7B}" destId="{B6F54BE6-A446-4F24-956C-253C0D84FA8D}" srcOrd="2" destOrd="0" presId="urn:microsoft.com/office/officeart/2005/8/layout/orgChart1"/>
    <dgm:cxn modelId="{EAC4AA54-0EBC-44A4-8CAC-302A5E20CE02}" type="presParOf" srcId="{66EF21BE-0E82-4EA6-834F-2F91BC5014E4}" destId="{24C54F0C-80E8-4126-851E-A2635C09E30E}" srcOrd="2" destOrd="0" presId="urn:microsoft.com/office/officeart/2005/8/layout/orgChart1"/>
    <dgm:cxn modelId="{22903B82-5B15-4864-AB7D-7C8CBB1CB6BF}" type="presParOf" srcId="{AAB5011D-7B1D-4141-A585-F95972565A38}" destId="{07F34C75-D173-49AC-B480-61D35BCEFE51}" srcOrd="2" destOrd="0" presId="urn:microsoft.com/office/officeart/2005/8/layout/orgChart1"/>
    <dgm:cxn modelId="{79DBC03E-8735-4159-883D-08D2187827D0}" type="presParOf" srcId="{AAB5011D-7B1D-4141-A585-F95972565A38}" destId="{B51D7393-8A67-426D-83E3-788D3C1D7D39}" srcOrd="3" destOrd="0" presId="urn:microsoft.com/office/officeart/2005/8/layout/orgChart1"/>
    <dgm:cxn modelId="{CCA37D28-09D1-442E-A459-DF2166B3C1A5}" type="presParOf" srcId="{B51D7393-8A67-426D-83E3-788D3C1D7D39}" destId="{ACE89608-6D60-470B-BC7C-B33273FA699A}" srcOrd="0" destOrd="0" presId="urn:microsoft.com/office/officeart/2005/8/layout/orgChart1"/>
    <dgm:cxn modelId="{1A05D498-D86A-4F24-A687-84D85D38076A}" type="presParOf" srcId="{ACE89608-6D60-470B-BC7C-B33273FA699A}" destId="{17D41F64-DA3F-490C-B5E6-11D8B55CF64A}" srcOrd="0" destOrd="0" presId="urn:microsoft.com/office/officeart/2005/8/layout/orgChart1"/>
    <dgm:cxn modelId="{32566902-29EC-464C-8894-7C373E54A982}" type="presParOf" srcId="{ACE89608-6D60-470B-BC7C-B33273FA699A}" destId="{2F7BEBAC-9C69-4376-B1CA-04182EBFED88}" srcOrd="1" destOrd="0" presId="urn:microsoft.com/office/officeart/2005/8/layout/orgChart1"/>
    <dgm:cxn modelId="{1FB2B7DB-863D-47EF-9EDF-7868F5433C5D}" type="presParOf" srcId="{B51D7393-8A67-426D-83E3-788D3C1D7D39}" destId="{8A90EFD8-11B0-4493-AD77-91D33D7C230D}" srcOrd="1" destOrd="0" presId="urn:microsoft.com/office/officeart/2005/8/layout/orgChart1"/>
    <dgm:cxn modelId="{3E16A6CC-443D-4E0C-9ED7-0D994897A626}" type="presParOf" srcId="{8A90EFD8-11B0-4493-AD77-91D33D7C230D}" destId="{23B2FB22-E941-41DF-8B87-4DDF0D1DD1F0}" srcOrd="0" destOrd="0" presId="urn:microsoft.com/office/officeart/2005/8/layout/orgChart1"/>
    <dgm:cxn modelId="{A1CE295F-214F-4C5F-97BD-1FF4857AF949}" type="presParOf" srcId="{8A90EFD8-11B0-4493-AD77-91D33D7C230D}" destId="{299D6E5F-166A-4A95-AB50-96160AA6C380}" srcOrd="1" destOrd="0" presId="urn:microsoft.com/office/officeart/2005/8/layout/orgChart1"/>
    <dgm:cxn modelId="{0EC4835E-A78B-418B-8E4C-C1223DF279BD}" type="presParOf" srcId="{299D6E5F-166A-4A95-AB50-96160AA6C380}" destId="{28348876-AC0E-4D60-9B75-7014CDF42598}" srcOrd="0" destOrd="0" presId="urn:microsoft.com/office/officeart/2005/8/layout/orgChart1"/>
    <dgm:cxn modelId="{00AB4FDE-2399-4989-8A18-1B4B1DAD31AD}" type="presParOf" srcId="{28348876-AC0E-4D60-9B75-7014CDF42598}" destId="{E4C87BBC-43FD-4B5C-9091-3C85CEF372A3}" srcOrd="0" destOrd="0" presId="urn:microsoft.com/office/officeart/2005/8/layout/orgChart1"/>
    <dgm:cxn modelId="{186CCC3C-1C7E-4DD3-96AF-477F741AC0E8}" type="presParOf" srcId="{28348876-AC0E-4D60-9B75-7014CDF42598}" destId="{49DDEE49-74F7-4862-8FAB-7EBCEFB8B7D7}" srcOrd="1" destOrd="0" presId="urn:microsoft.com/office/officeart/2005/8/layout/orgChart1"/>
    <dgm:cxn modelId="{247B4A31-D834-458D-8389-EDC0E92DEA5D}" type="presParOf" srcId="{299D6E5F-166A-4A95-AB50-96160AA6C380}" destId="{8958DC6A-9C26-49EA-A11D-58E5E5391F5A}" srcOrd="1" destOrd="0" presId="urn:microsoft.com/office/officeart/2005/8/layout/orgChart1"/>
    <dgm:cxn modelId="{A1C06BD0-BFF8-4C5B-A518-D04B3E7B788B}" type="presParOf" srcId="{299D6E5F-166A-4A95-AB50-96160AA6C380}" destId="{05A9BA7D-8C1C-422F-B6DB-C32DC39697F7}" srcOrd="2" destOrd="0" presId="urn:microsoft.com/office/officeart/2005/8/layout/orgChart1"/>
    <dgm:cxn modelId="{E89041F6-34E7-4CD4-A6FA-5448D83D6FDD}" type="presParOf" srcId="{8A90EFD8-11B0-4493-AD77-91D33D7C230D}" destId="{1DAC791A-1EDE-4608-9797-ADBCD0D0E7F7}" srcOrd="2" destOrd="0" presId="urn:microsoft.com/office/officeart/2005/8/layout/orgChart1"/>
    <dgm:cxn modelId="{99BB758F-E975-4158-82B8-1E2A40CBCF45}" type="presParOf" srcId="{8A90EFD8-11B0-4493-AD77-91D33D7C230D}" destId="{BF110556-CE98-4384-9B99-675F871EBB5D}" srcOrd="3" destOrd="0" presId="urn:microsoft.com/office/officeart/2005/8/layout/orgChart1"/>
    <dgm:cxn modelId="{7CEF4684-00D6-45E9-BA9B-67ED2022099B}" type="presParOf" srcId="{BF110556-CE98-4384-9B99-675F871EBB5D}" destId="{EF812892-FE3B-4000-A2F6-55EF3AD34D18}" srcOrd="0" destOrd="0" presId="urn:microsoft.com/office/officeart/2005/8/layout/orgChart1"/>
    <dgm:cxn modelId="{9672A72B-BE02-4621-A1DD-A1FBFC926BB0}" type="presParOf" srcId="{EF812892-FE3B-4000-A2F6-55EF3AD34D18}" destId="{21C860B3-AA37-4976-AA57-4AA9380832F4}" srcOrd="0" destOrd="0" presId="urn:microsoft.com/office/officeart/2005/8/layout/orgChart1"/>
    <dgm:cxn modelId="{97F1725B-56B3-4406-928E-A1D486868CBA}" type="presParOf" srcId="{EF812892-FE3B-4000-A2F6-55EF3AD34D18}" destId="{AD71F7B3-3CE3-44FF-9EBE-1FFD531F817A}" srcOrd="1" destOrd="0" presId="urn:microsoft.com/office/officeart/2005/8/layout/orgChart1"/>
    <dgm:cxn modelId="{E55D3CAB-86AE-4C42-BECC-C7AC0431B411}" type="presParOf" srcId="{BF110556-CE98-4384-9B99-675F871EBB5D}" destId="{0B790E5B-E1B1-4A7F-8947-10A5F0E3381C}" srcOrd="1" destOrd="0" presId="urn:microsoft.com/office/officeart/2005/8/layout/orgChart1"/>
    <dgm:cxn modelId="{09D00416-CE79-4B07-B2A1-7A1D815974C5}" type="presParOf" srcId="{BF110556-CE98-4384-9B99-675F871EBB5D}" destId="{52427D53-0F77-4117-B55D-DFFFBED63128}" srcOrd="2" destOrd="0" presId="urn:microsoft.com/office/officeart/2005/8/layout/orgChart1"/>
    <dgm:cxn modelId="{C1437D09-20CE-4FD8-B138-3192707B24C0}" type="presParOf" srcId="{B51D7393-8A67-426D-83E3-788D3C1D7D39}" destId="{1569BB80-C82A-4B64-814C-57F951BE8AAD}" srcOrd="2" destOrd="0" presId="urn:microsoft.com/office/officeart/2005/8/layout/orgChart1"/>
    <dgm:cxn modelId="{E015F4B9-E6AC-406D-8DCF-11228F5D205D}" type="presParOf" srcId="{AAB5011D-7B1D-4141-A585-F95972565A38}" destId="{C4CE4A48-AB2E-43EE-9162-61CF5E939C6C}" srcOrd="4" destOrd="0" presId="urn:microsoft.com/office/officeart/2005/8/layout/orgChart1"/>
    <dgm:cxn modelId="{36B98427-E7DD-4BFB-B11C-16C9A170D2B3}" type="presParOf" srcId="{AAB5011D-7B1D-4141-A585-F95972565A38}" destId="{C2AEF783-7CA3-48A2-9D8B-8F2BF1FA5B97}" srcOrd="5" destOrd="0" presId="urn:microsoft.com/office/officeart/2005/8/layout/orgChart1"/>
    <dgm:cxn modelId="{71A03034-957A-4362-89FB-82F63B466CE9}" type="presParOf" srcId="{C2AEF783-7CA3-48A2-9D8B-8F2BF1FA5B97}" destId="{C5E391C5-0803-4340-A6C9-241F7DB95243}" srcOrd="0" destOrd="0" presId="urn:microsoft.com/office/officeart/2005/8/layout/orgChart1"/>
    <dgm:cxn modelId="{3B3F44E0-B45A-4EC1-B456-73CCAB429F9D}" type="presParOf" srcId="{C5E391C5-0803-4340-A6C9-241F7DB95243}" destId="{9B57490F-FC22-4907-B8EE-9033B5DD4133}" srcOrd="0" destOrd="0" presId="urn:microsoft.com/office/officeart/2005/8/layout/orgChart1"/>
    <dgm:cxn modelId="{88D99E5C-172B-4F7E-8709-8B9A66E1F132}" type="presParOf" srcId="{C5E391C5-0803-4340-A6C9-241F7DB95243}" destId="{342E61D9-31DB-48B8-8AF0-5229D7EAE299}" srcOrd="1" destOrd="0" presId="urn:microsoft.com/office/officeart/2005/8/layout/orgChart1"/>
    <dgm:cxn modelId="{D25EBEF8-C019-4FDE-BDE4-03721E67E347}" type="presParOf" srcId="{C2AEF783-7CA3-48A2-9D8B-8F2BF1FA5B97}" destId="{55BC44D6-BC48-4314-AA79-1D2D1DF34A8E}" srcOrd="1" destOrd="0" presId="urn:microsoft.com/office/officeart/2005/8/layout/orgChart1"/>
    <dgm:cxn modelId="{0BD813F0-A429-4360-ABB3-C27ED7B3E149}" type="presParOf" srcId="{55BC44D6-BC48-4314-AA79-1D2D1DF34A8E}" destId="{304507C2-A194-4D0E-A190-12969C153ECC}" srcOrd="0" destOrd="0" presId="urn:microsoft.com/office/officeart/2005/8/layout/orgChart1"/>
    <dgm:cxn modelId="{F6D5162F-C3DC-44BB-84A6-064FDEA140FA}" type="presParOf" srcId="{55BC44D6-BC48-4314-AA79-1D2D1DF34A8E}" destId="{410499FE-2C0C-4E8D-9A57-6C8550850E2C}" srcOrd="1" destOrd="0" presId="urn:microsoft.com/office/officeart/2005/8/layout/orgChart1"/>
    <dgm:cxn modelId="{E214B929-654D-4E26-B0D2-1FDAE5C4FC3D}" type="presParOf" srcId="{410499FE-2C0C-4E8D-9A57-6C8550850E2C}" destId="{958074B1-AD9C-44B3-8575-FF897263736B}" srcOrd="0" destOrd="0" presId="urn:microsoft.com/office/officeart/2005/8/layout/orgChart1"/>
    <dgm:cxn modelId="{4060AF2B-17E0-47DB-AC0F-9110C06C79C8}" type="presParOf" srcId="{958074B1-AD9C-44B3-8575-FF897263736B}" destId="{8E5286A1-6D11-41DA-B78C-1CE500B76E98}" srcOrd="0" destOrd="0" presId="urn:microsoft.com/office/officeart/2005/8/layout/orgChart1"/>
    <dgm:cxn modelId="{31EA9296-8FE5-4369-B614-6B4D69D20C0C}" type="presParOf" srcId="{958074B1-AD9C-44B3-8575-FF897263736B}" destId="{57C1D7E2-0C95-459B-B7E1-A7D337FC3558}" srcOrd="1" destOrd="0" presId="urn:microsoft.com/office/officeart/2005/8/layout/orgChart1"/>
    <dgm:cxn modelId="{0081AB81-3ADB-4372-82CB-124E0F9FAC30}" type="presParOf" srcId="{410499FE-2C0C-4E8D-9A57-6C8550850E2C}" destId="{6088ACA7-CF1B-4BA7-A805-1E3B72775C86}" srcOrd="1" destOrd="0" presId="urn:microsoft.com/office/officeart/2005/8/layout/orgChart1"/>
    <dgm:cxn modelId="{B1B0A0C7-D748-4E57-9D59-85561BCFBA10}" type="presParOf" srcId="{410499FE-2C0C-4E8D-9A57-6C8550850E2C}" destId="{EE9C4C68-BE4B-4B7C-B9FC-D02E52274E3C}" srcOrd="2" destOrd="0" presId="urn:microsoft.com/office/officeart/2005/8/layout/orgChart1"/>
    <dgm:cxn modelId="{13ECAC60-4389-43D3-A79E-88EB52AC7E77}" type="presParOf" srcId="{55BC44D6-BC48-4314-AA79-1D2D1DF34A8E}" destId="{773DDF82-EC99-4D23-80F9-D28C996D64C4}" srcOrd="2" destOrd="0" presId="urn:microsoft.com/office/officeart/2005/8/layout/orgChart1"/>
    <dgm:cxn modelId="{0D9F5937-8382-483E-A146-B1F3171E2106}" type="presParOf" srcId="{55BC44D6-BC48-4314-AA79-1D2D1DF34A8E}" destId="{6CFEE2AE-9D4A-48A8-B560-6C1ECDE1DB9D}" srcOrd="3" destOrd="0" presId="urn:microsoft.com/office/officeart/2005/8/layout/orgChart1"/>
    <dgm:cxn modelId="{7C551643-8EB6-4EFD-84D1-B0A535C39EBC}" type="presParOf" srcId="{6CFEE2AE-9D4A-48A8-B560-6C1ECDE1DB9D}" destId="{D68096E1-453C-4FB7-AB2B-5B3311C25BA3}" srcOrd="0" destOrd="0" presId="urn:microsoft.com/office/officeart/2005/8/layout/orgChart1"/>
    <dgm:cxn modelId="{662F7676-697F-440B-9B27-BC0433CD3E18}" type="presParOf" srcId="{D68096E1-453C-4FB7-AB2B-5B3311C25BA3}" destId="{B5F5742F-0537-4B34-92E1-82873611259D}" srcOrd="0" destOrd="0" presId="urn:microsoft.com/office/officeart/2005/8/layout/orgChart1"/>
    <dgm:cxn modelId="{43A109B1-3939-4517-99AD-7AFB030FAEEE}" type="presParOf" srcId="{D68096E1-453C-4FB7-AB2B-5B3311C25BA3}" destId="{C8423AB3-EF82-4F35-A4F5-F7D6F0667DBE}" srcOrd="1" destOrd="0" presId="urn:microsoft.com/office/officeart/2005/8/layout/orgChart1"/>
    <dgm:cxn modelId="{2449CB86-D16C-4A43-A57D-6524EC18F99C}" type="presParOf" srcId="{6CFEE2AE-9D4A-48A8-B560-6C1ECDE1DB9D}" destId="{9F524AA5-2527-4F5D-90F4-0844AA008D17}" srcOrd="1" destOrd="0" presId="urn:microsoft.com/office/officeart/2005/8/layout/orgChart1"/>
    <dgm:cxn modelId="{8B6784D9-12DD-4084-9818-D592A801E76D}" type="presParOf" srcId="{6CFEE2AE-9D4A-48A8-B560-6C1ECDE1DB9D}" destId="{C396B2B4-E30C-4190-B49A-B2CB6C6EE1BC}" srcOrd="2" destOrd="0" presId="urn:microsoft.com/office/officeart/2005/8/layout/orgChart1"/>
    <dgm:cxn modelId="{596B67BC-1A60-435D-B7BC-C0F145597B01}" type="presParOf" srcId="{C2AEF783-7CA3-48A2-9D8B-8F2BF1FA5B97}" destId="{D0C1C0C2-C230-4680-BD1E-CB6DA7A6B3F7}" srcOrd="2" destOrd="0" presId="urn:microsoft.com/office/officeart/2005/8/layout/orgChart1"/>
    <dgm:cxn modelId="{6BC86856-B166-4B17-9772-AF5E92836C34}" type="presParOf" srcId="{D4D0EFBE-9138-47A9-93D5-5679BF8A76D5}" destId="{AB4FF77E-BED4-40F7-B84A-6CDE84610A4D}" srcOrd="2" destOrd="0" presId="urn:microsoft.com/office/officeart/2005/8/layout/orgChart1"/>
    <dgm:cxn modelId="{6CE442B2-202F-490C-A738-D0DAF3441062}" type="presParOf" srcId="{AB4FF77E-BED4-40F7-B84A-6CDE84610A4D}" destId="{FC376653-2C96-4550-A82A-D9D51A82DABA}" srcOrd="0" destOrd="0" presId="urn:microsoft.com/office/officeart/2005/8/layout/orgChart1"/>
    <dgm:cxn modelId="{916898C5-DFD1-4644-9CEB-B8BD9815BBBD}" type="presParOf" srcId="{AB4FF77E-BED4-40F7-B84A-6CDE84610A4D}" destId="{ABEE4E7B-F722-406D-B89F-95D6229ECF7A}" srcOrd="1" destOrd="0" presId="urn:microsoft.com/office/officeart/2005/8/layout/orgChart1"/>
    <dgm:cxn modelId="{F8777E0C-F350-4313-AD8B-77DB8F6AB041}" type="presParOf" srcId="{ABEE4E7B-F722-406D-B89F-95D6229ECF7A}" destId="{29045D8F-398F-4757-B008-2DAAB485EDD4}" srcOrd="0" destOrd="0" presId="urn:microsoft.com/office/officeart/2005/8/layout/orgChart1"/>
    <dgm:cxn modelId="{E901041D-3404-461F-8682-6AE270EDE176}" type="presParOf" srcId="{29045D8F-398F-4757-B008-2DAAB485EDD4}" destId="{62F62457-D687-4B8F-876C-1B49E868DB91}" srcOrd="0" destOrd="0" presId="urn:microsoft.com/office/officeart/2005/8/layout/orgChart1"/>
    <dgm:cxn modelId="{4DCB8A9B-4A33-4DA4-ADBB-AC99F9A6A4B9}" type="presParOf" srcId="{29045D8F-398F-4757-B008-2DAAB485EDD4}" destId="{14C12B4A-3CF2-4699-AA62-F33CF3102304}" srcOrd="1" destOrd="0" presId="urn:microsoft.com/office/officeart/2005/8/layout/orgChart1"/>
    <dgm:cxn modelId="{76A3F4D8-C0B7-4FEB-8278-EBAB167F2B7A}" type="presParOf" srcId="{ABEE4E7B-F722-406D-B89F-95D6229ECF7A}" destId="{BBAF929D-0406-49FD-8569-CF5B7B351692}" srcOrd="1" destOrd="0" presId="urn:microsoft.com/office/officeart/2005/8/layout/orgChart1"/>
    <dgm:cxn modelId="{97DF4892-D357-494D-84AA-267C1FFC6DBA}" type="presParOf" srcId="{ABEE4E7B-F722-406D-B89F-95D6229ECF7A}" destId="{BE806B40-3DD3-45CE-8C8B-3D589903D6DF}" srcOrd="2" destOrd="0" presId="urn:microsoft.com/office/officeart/2005/8/layout/orgChart1"/>
    <dgm:cxn modelId="{B1855531-FAF4-441D-91E1-F82B3622D564}" type="presParOf" srcId="{AB4FF77E-BED4-40F7-B84A-6CDE84610A4D}" destId="{44D700D3-4B80-45E7-AED6-D7A5D4ED6AA8}" srcOrd="2" destOrd="0" presId="urn:microsoft.com/office/officeart/2005/8/layout/orgChart1"/>
    <dgm:cxn modelId="{791DC586-E3B6-448D-B32E-5F545057A2CD}" type="presParOf" srcId="{AB4FF77E-BED4-40F7-B84A-6CDE84610A4D}" destId="{E12078C5-61BF-4990-8478-262A4C161147}" srcOrd="3" destOrd="0" presId="urn:microsoft.com/office/officeart/2005/8/layout/orgChart1"/>
    <dgm:cxn modelId="{254634FE-4E37-416E-BCFC-B033C824D9EB}" type="presParOf" srcId="{E12078C5-61BF-4990-8478-262A4C161147}" destId="{0E45001C-2456-4CE7-BBC1-AD71CBA7639C}" srcOrd="0" destOrd="0" presId="urn:microsoft.com/office/officeart/2005/8/layout/orgChart1"/>
    <dgm:cxn modelId="{162E32F1-1F6C-4B16-9E44-5AF2A87864C7}" type="presParOf" srcId="{0E45001C-2456-4CE7-BBC1-AD71CBA7639C}" destId="{21BB99AF-DC31-4B5F-9EB0-0207184A5A6F}" srcOrd="0" destOrd="0" presId="urn:microsoft.com/office/officeart/2005/8/layout/orgChart1"/>
    <dgm:cxn modelId="{65DA9E51-A643-4CDD-8CFE-1EC714172BE4}" type="presParOf" srcId="{0E45001C-2456-4CE7-BBC1-AD71CBA7639C}" destId="{9D1F758F-CFBC-4C70-8B49-4E104C0E75BD}" srcOrd="1" destOrd="0" presId="urn:microsoft.com/office/officeart/2005/8/layout/orgChart1"/>
    <dgm:cxn modelId="{08B3FFE7-C374-4032-8EED-4E4C5F8B1D0D}" type="presParOf" srcId="{E12078C5-61BF-4990-8478-262A4C161147}" destId="{2D56B224-C91F-45DC-96F2-EFB7213989A5}" srcOrd="1" destOrd="0" presId="urn:microsoft.com/office/officeart/2005/8/layout/orgChart1"/>
    <dgm:cxn modelId="{83BEF40E-E7AF-4DA7-9209-E6B45BC4CD14}" type="presParOf" srcId="{E12078C5-61BF-4990-8478-262A4C161147}" destId="{CE47AC72-3F38-4170-81E3-3A36B09B0CC1}" srcOrd="2" destOrd="0" presId="urn:microsoft.com/office/officeart/2005/8/layout/orgChart1"/>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78EB11-F804-41E7-8009-2AE62CA6B646}" type="doc">
      <dgm:prSet loTypeId="urn:microsoft.com/office/officeart/2005/8/layout/hierarchy4" loCatId="list" qsTypeId="urn:microsoft.com/office/officeart/2005/8/quickstyle/simple1" qsCatId="simple" csTypeId="urn:microsoft.com/office/officeart/2005/8/colors/colorful1" csCatId="colorful" phldr="1"/>
      <dgm:spPr/>
      <dgm:t>
        <a:bodyPr/>
        <a:lstStyle/>
        <a:p>
          <a:endParaRPr lang="es-ES"/>
        </a:p>
      </dgm:t>
    </dgm:pt>
    <dgm:pt modelId="{3BA4AE43-84A6-43A9-A2BC-55D207A37EDB}">
      <dgm:prSet phldrT="[Texto]" custT="1"/>
      <dgm:spPr/>
      <dgm:t>
        <a:bodyPr/>
        <a:lstStyle/>
        <a:p>
          <a:pPr algn="just"/>
          <a:r>
            <a:rPr lang="es-ES" sz="1050" b="1" cap="none" spc="0">
              <a:ln w="0"/>
              <a:effectLst/>
            </a:rPr>
            <a:t>La naturaleza de la Planeación debe tener 4 aspectos principales:</a:t>
          </a:r>
        </a:p>
        <a:p>
          <a:pPr algn="just"/>
          <a:r>
            <a:rPr lang="es-ES" sz="900"/>
            <a:t>El logro de propósitos u objetivos</a:t>
          </a:r>
        </a:p>
        <a:p>
          <a:pPr algn="just"/>
          <a:r>
            <a:rPr lang="es-ES" sz="900" b="1"/>
            <a:t>Primacía de la Planeación: </a:t>
          </a:r>
          <a:r>
            <a:rPr lang="es-ES" sz="900" b="0"/>
            <a:t>Antes de iniciar una acción administrativa, es imprescindible determinar los resultados que pretende alcanzar con los objetivos propuestos asi como las condiciones futuras y los elementos necesarios para que este funcione eficientemente</a:t>
          </a:r>
        </a:p>
        <a:p>
          <a:pPr algn="just"/>
          <a:r>
            <a:rPr lang="es-ES" sz="900" b="1"/>
            <a:t>Generalización de la planeación</a:t>
          </a:r>
          <a:r>
            <a:rPr lang="es-ES" sz="900" b="0"/>
            <a:t>: Aunque el carácter y el alcance de la planeación varia con la autoridad de cada uno de los gerentes.</a:t>
          </a:r>
        </a:p>
        <a:p>
          <a:pPr algn="just"/>
          <a:r>
            <a:rPr lang="es-ES" sz="900" b="0"/>
            <a:t>Eficacia de los planes resultantes</a:t>
          </a:r>
        </a:p>
      </dgm:t>
    </dgm:pt>
    <dgm:pt modelId="{73210C84-C045-4854-89D1-E950E8EA07D5}" type="parTrans" cxnId="{AC6CD632-D99B-4F5D-BFA6-C69ACFFD4E3F}">
      <dgm:prSet/>
      <dgm:spPr/>
      <dgm:t>
        <a:bodyPr/>
        <a:lstStyle/>
        <a:p>
          <a:endParaRPr lang="es-ES"/>
        </a:p>
      </dgm:t>
    </dgm:pt>
    <dgm:pt modelId="{6EBFC4C3-5DA2-4690-9EA0-B217F316E1A5}" type="sibTrans" cxnId="{AC6CD632-D99B-4F5D-BFA6-C69ACFFD4E3F}">
      <dgm:prSet/>
      <dgm:spPr/>
      <dgm:t>
        <a:bodyPr/>
        <a:lstStyle/>
        <a:p>
          <a:endParaRPr lang="es-ES"/>
        </a:p>
      </dgm:t>
    </dgm:pt>
    <dgm:pt modelId="{E02E3396-393F-48DB-86D8-A4ECC4323FC6}">
      <dgm:prSet phldrT="[Texto]" custT="1"/>
      <dgm:spPr/>
      <dgm:t>
        <a:bodyPr/>
        <a:lstStyle/>
        <a:p>
          <a:pPr algn="ctr"/>
          <a:r>
            <a:rPr lang="es-ES" sz="900" b="1">
              <a:latin typeface="Arial" panose="020B0604020202020204" pitchFamily="34" charset="0"/>
              <a:cs typeface="Arial" panose="020B0604020202020204" pitchFamily="34" charset="0"/>
            </a:rPr>
            <a:t>Importancia de la planeación</a:t>
          </a:r>
        </a:p>
        <a:p>
          <a:pPr algn="just"/>
          <a:r>
            <a:rPr lang="es-ES" sz="900" b="0" i="0">
              <a:latin typeface="Arial" panose="020B0604020202020204" pitchFamily="34" charset="0"/>
              <a:cs typeface="Arial" panose="020B0604020202020204" pitchFamily="34" charset="0"/>
            </a:rPr>
            <a:t>Propicia el desarrollo y el propósito de la empresa.</a:t>
          </a:r>
        </a:p>
        <a:p>
          <a:pPr algn="just"/>
          <a:r>
            <a:rPr lang="es-ES" sz="900" b="0" i="0">
              <a:latin typeface="Arial" panose="020B0604020202020204" pitchFamily="34" charset="0"/>
              <a:cs typeface="Arial" panose="020B0604020202020204" pitchFamily="34" charset="0"/>
            </a:rPr>
            <a:t>Reduce los niveles de incertidumbre que se presente a futuro.</a:t>
          </a:r>
        </a:p>
        <a:p>
          <a:pPr algn="just"/>
          <a:r>
            <a:rPr lang="es-ES" sz="900" b="0" i="0">
              <a:latin typeface="Arial" panose="020B0604020202020204" pitchFamily="34" charset="0"/>
              <a:cs typeface="Arial" panose="020B0604020202020204" pitchFamily="34" charset="0"/>
            </a:rPr>
            <a:t>Prepara a la empresa para hacer contingencia a los problemas que se presenten.</a:t>
          </a:r>
        </a:p>
        <a:p>
          <a:pPr algn="just"/>
          <a:r>
            <a:rPr lang="es-ES" sz="900" b="0" i="0">
              <a:latin typeface="Arial" panose="020B0604020202020204" pitchFamily="34" charset="0"/>
              <a:cs typeface="Arial" panose="020B0604020202020204" pitchFamily="34" charset="0"/>
            </a:rPr>
            <a:t>Mantiene una mentalidad futurista.</a:t>
          </a:r>
          <a:endParaRPr lang="es-ES" sz="900">
            <a:latin typeface="Arial" panose="020B0604020202020204" pitchFamily="34" charset="0"/>
            <a:cs typeface="Arial" panose="020B0604020202020204" pitchFamily="34" charset="0"/>
          </a:endParaRPr>
        </a:p>
      </dgm:t>
    </dgm:pt>
    <dgm:pt modelId="{CFC4EA13-2EDD-45C2-ACBB-913C8518D812}" type="parTrans" cxnId="{10BBBCC6-7D8C-46C7-8420-99468A9C1421}">
      <dgm:prSet/>
      <dgm:spPr/>
      <dgm:t>
        <a:bodyPr/>
        <a:lstStyle/>
        <a:p>
          <a:endParaRPr lang="es-ES"/>
        </a:p>
      </dgm:t>
    </dgm:pt>
    <dgm:pt modelId="{736DB3F2-F253-4B78-B7E4-80E102B04632}" type="sibTrans" cxnId="{10BBBCC6-7D8C-46C7-8420-99468A9C1421}">
      <dgm:prSet/>
      <dgm:spPr/>
      <dgm:t>
        <a:bodyPr/>
        <a:lstStyle/>
        <a:p>
          <a:endParaRPr lang="es-ES"/>
        </a:p>
      </dgm:t>
    </dgm:pt>
    <dgm:pt modelId="{FBBCE914-9DD3-4DDE-A212-C326399A6774}">
      <dgm:prSet phldrT="[Texto]"/>
      <dgm:spPr/>
      <dgm:t>
        <a:bodyPr/>
        <a:lstStyle/>
        <a:p>
          <a:pPr algn="ctr"/>
          <a:r>
            <a:rPr lang="es-ES" b="1"/>
            <a:t>Ventajas de la Planeación</a:t>
          </a:r>
        </a:p>
        <a:p>
          <a:pPr algn="just"/>
          <a:r>
            <a:rPr lang="es-ES" b="0"/>
            <a:t>Requiere actividades con oride y propósito</a:t>
          </a:r>
        </a:p>
        <a:p>
          <a:pPr algn="just"/>
          <a:r>
            <a:rPr lang="es-ES" b="0"/>
            <a:t>Señala la necesidad de cambios futuros</a:t>
          </a:r>
        </a:p>
        <a:p>
          <a:pPr algn="just"/>
          <a:r>
            <a:rPr lang="es-ES" b="0"/>
            <a:t>Ayuda al gerente a tener estatus</a:t>
          </a:r>
        </a:p>
      </dgm:t>
    </dgm:pt>
    <dgm:pt modelId="{8EB71870-999D-404B-9AF4-43E4C53132C4}" type="parTrans" cxnId="{93810D49-3464-4E43-BCB9-BAFF59F384F7}">
      <dgm:prSet/>
      <dgm:spPr/>
      <dgm:t>
        <a:bodyPr/>
        <a:lstStyle/>
        <a:p>
          <a:endParaRPr lang="es-ES"/>
        </a:p>
      </dgm:t>
    </dgm:pt>
    <dgm:pt modelId="{EEDA51C2-04B2-4C91-83A4-1A0D5FAC7974}" type="sibTrans" cxnId="{93810D49-3464-4E43-BCB9-BAFF59F384F7}">
      <dgm:prSet/>
      <dgm:spPr/>
      <dgm:t>
        <a:bodyPr/>
        <a:lstStyle/>
        <a:p>
          <a:endParaRPr lang="es-ES"/>
        </a:p>
      </dgm:t>
    </dgm:pt>
    <dgm:pt modelId="{7CBED899-48BF-46C9-9948-75CDE3AC5322}">
      <dgm:prSet phldrT="[Texto]"/>
      <dgm:spPr/>
      <dgm:t>
        <a:bodyPr/>
        <a:lstStyle/>
        <a:p>
          <a:pPr algn="ctr"/>
          <a:r>
            <a:rPr lang="es-ES" b="1"/>
            <a:t>Desventajas de la Planeación</a:t>
          </a:r>
        </a:p>
        <a:p>
          <a:pPr algn="just"/>
          <a:r>
            <a:rPr lang="es-ES" b="0"/>
            <a:t>Es costosa</a:t>
          </a:r>
        </a:p>
        <a:p>
          <a:pPr algn="just"/>
          <a:r>
            <a:rPr lang="es-ES" b="0"/>
            <a:t>Tiene barreras psicológicas</a:t>
          </a:r>
        </a:p>
        <a:p>
          <a:pPr algn="just"/>
          <a:r>
            <a:rPr lang="es-ES" b="0"/>
            <a:t>Demora las acciones </a:t>
          </a:r>
        </a:p>
        <a:p>
          <a:pPr algn="just"/>
          <a:endParaRPr lang="es-ES" b="0"/>
        </a:p>
      </dgm:t>
    </dgm:pt>
    <dgm:pt modelId="{7C88882D-AC54-4B6A-B9CA-EE5560517AC4}" type="parTrans" cxnId="{59881F45-C2BA-42AA-BB4F-240D99C883DC}">
      <dgm:prSet/>
      <dgm:spPr/>
      <dgm:t>
        <a:bodyPr/>
        <a:lstStyle/>
        <a:p>
          <a:endParaRPr lang="es-ES"/>
        </a:p>
      </dgm:t>
    </dgm:pt>
    <dgm:pt modelId="{B3EE975C-7CCB-4E49-BBA3-58830481A9E1}" type="sibTrans" cxnId="{59881F45-C2BA-42AA-BB4F-240D99C883DC}">
      <dgm:prSet/>
      <dgm:spPr/>
      <dgm:t>
        <a:bodyPr/>
        <a:lstStyle/>
        <a:p>
          <a:endParaRPr lang="es-ES"/>
        </a:p>
      </dgm:t>
    </dgm:pt>
    <dgm:pt modelId="{36293CB5-9DD6-4B9E-B765-2B523AC28828}">
      <dgm:prSet phldrT="[Texto]"/>
      <dgm:spPr/>
      <dgm:t>
        <a:bodyPr/>
        <a:lstStyle/>
        <a:p>
          <a:r>
            <a:rPr lang="es-ES"/>
            <a:t>Caracteristicas de la Planeación</a:t>
          </a:r>
        </a:p>
        <a:p>
          <a:r>
            <a:rPr lang="es-ES"/>
            <a:t>Es un proceso permanente y continuo </a:t>
          </a:r>
        </a:p>
        <a:p>
          <a:r>
            <a:rPr lang="es-ES"/>
            <a:t>Esta siempre orientada al futuro </a:t>
          </a:r>
        </a:p>
        <a:p>
          <a:r>
            <a:rPr lang="es-ES"/>
            <a:t>Busca seleccionar un grupo de acción entre varias alternativas</a:t>
          </a:r>
        </a:p>
        <a:p>
          <a:r>
            <a:rPr lang="es-ES"/>
            <a:t>Es sistemática y repetitiva </a:t>
          </a:r>
        </a:p>
      </dgm:t>
    </dgm:pt>
    <dgm:pt modelId="{CEB94D73-D342-470A-B52D-2993BA75196A}" type="parTrans" cxnId="{342ED56A-71D6-42DB-8C51-1DAC1FFEA844}">
      <dgm:prSet/>
      <dgm:spPr/>
      <dgm:t>
        <a:bodyPr/>
        <a:lstStyle/>
        <a:p>
          <a:endParaRPr lang="es-ES"/>
        </a:p>
      </dgm:t>
    </dgm:pt>
    <dgm:pt modelId="{D5E9C173-FB8E-4C42-A00F-EF7A0A661EEB}" type="sibTrans" cxnId="{342ED56A-71D6-42DB-8C51-1DAC1FFEA844}">
      <dgm:prSet/>
      <dgm:spPr/>
      <dgm:t>
        <a:bodyPr/>
        <a:lstStyle/>
        <a:p>
          <a:endParaRPr lang="es-ES"/>
        </a:p>
      </dgm:t>
    </dgm:pt>
    <dgm:pt modelId="{B3AD76F5-EC39-4C0B-AFF2-C0A5D6881007}">
      <dgm:prSet phldrT="[Texto]"/>
      <dgm:spPr/>
      <dgm:t>
        <a:bodyPr/>
        <a:lstStyle/>
        <a:p>
          <a:pPr algn="ctr"/>
          <a:r>
            <a:rPr lang="es-ES" b="1"/>
            <a:t>El tiempo</a:t>
          </a:r>
        </a:p>
        <a:p>
          <a:pPr algn="just"/>
          <a:r>
            <a:rPr lang="es-ES" b="0"/>
            <a:t>Es un integrante esencial en un plan de negocios y este es a corto, mediano y largo plazo.</a:t>
          </a:r>
          <a:r>
            <a:rPr lang="es-ES" b="1"/>
            <a:t> </a:t>
          </a:r>
        </a:p>
      </dgm:t>
    </dgm:pt>
    <dgm:pt modelId="{9B12B4DC-10EA-4CC1-8C0B-598AA0F55B75}" type="parTrans" cxnId="{D7541E0A-34AA-4A00-A2B8-33883911561B}">
      <dgm:prSet/>
      <dgm:spPr/>
      <dgm:t>
        <a:bodyPr/>
        <a:lstStyle/>
        <a:p>
          <a:endParaRPr lang="es-ES"/>
        </a:p>
      </dgm:t>
    </dgm:pt>
    <dgm:pt modelId="{FFA7D822-2800-44FD-81E6-13D8D89659AC}" type="sibTrans" cxnId="{D7541E0A-34AA-4A00-A2B8-33883911561B}">
      <dgm:prSet/>
      <dgm:spPr/>
      <dgm:t>
        <a:bodyPr/>
        <a:lstStyle/>
        <a:p>
          <a:endParaRPr lang="es-ES"/>
        </a:p>
      </dgm:t>
    </dgm:pt>
    <dgm:pt modelId="{C3713916-05B7-4826-8A38-5AFAE02351B0}" type="pres">
      <dgm:prSet presAssocID="{0378EB11-F804-41E7-8009-2AE62CA6B646}" presName="Name0" presStyleCnt="0">
        <dgm:presLayoutVars>
          <dgm:chPref val="1"/>
          <dgm:dir/>
          <dgm:animOne val="branch"/>
          <dgm:animLvl val="lvl"/>
          <dgm:resizeHandles/>
        </dgm:presLayoutVars>
      </dgm:prSet>
      <dgm:spPr/>
      <dgm:t>
        <a:bodyPr/>
        <a:lstStyle/>
        <a:p>
          <a:endParaRPr lang="es-ES"/>
        </a:p>
      </dgm:t>
    </dgm:pt>
    <dgm:pt modelId="{CC05299B-962F-4116-B265-408CB1B47566}" type="pres">
      <dgm:prSet presAssocID="{3BA4AE43-84A6-43A9-A2BC-55D207A37EDB}" presName="vertOne" presStyleCnt="0"/>
      <dgm:spPr/>
    </dgm:pt>
    <dgm:pt modelId="{A62DA143-66A9-4984-BA1C-BF5F298FD9FE}" type="pres">
      <dgm:prSet presAssocID="{3BA4AE43-84A6-43A9-A2BC-55D207A37EDB}" presName="txOne" presStyleLbl="node0" presStyleIdx="0" presStyleCnt="1">
        <dgm:presLayoutVars>
          <dgm:chPref val="3"/>
        </dgm:presLayoutVars>
      </dgm:prSet>
      <dgm:spPr/>
      <dgm:t>
        <a:bodyPr/>
        <a:lstStyle/>
        <a:p>
          <a:endParaRPr lang="es-ES"/>
        </a:p>
      </dgm:t>
    </dgm:pt>
    <dgm:pt modelId="{300E9601-B87E-4FC1-A6DB-EFC960FE1D75}" type="pres">
      <dgm:prSet presAssocID="{3BA4AE43-84A6-43A9-A2BC-55D207A37EDB}" presName="parTransOne" presStyleCnt="0"/>
      <dgm:spPr/>
    </dgm:pt>
    <dgm:pt modelId="{DA0E1826-1C27-4780-867E-474CF0BA71E9}" type="pres">
      <dgm:prSet presAssocID="{3BA4AE43-84A6-43A9-A2BC-55D207A37EDB}" presName="horzOne" presStyleCnt="0"/>
      <dgm:spPr/>
    </dgm:pt>
    <dgm:pt modelId="{89659008-D968-48B9-B7AC-4E5E8B732B06}" type="pres">
      <dgm:prSet presAssocID="{E02E3396-393F-48DB-86D8-A4ECC4323FC6}" presName="vertTwo" presStyleCnt="0"/>
      <dgm:spPr/>
    </dgm:pt>
    <dgm:pt modelId="{2D12F13D-940F-4D7E-91AE-C2647FF3E4F8}" type="pres">
      <dgm:prSet presAssocID="{E02E3396-393F-48DB-86D8-A4ECC4323FC6}" presName="txTwo" presStyleLbl="node2" presStyleIdx="0" presStyleCnt="2">
        <dgm:presLayoutVars>
          <dgm:chPref val="3"/>
        </dgm:presLayoutVars>
      </dgm:prSet>
      <dgm:spPr/>
      <dgm:t>
        <a:bodyPr/>
        <a:lstStyle/>
        <a:p>
          <a:endParaRPr lang="es-ES"/>
        </a:p>
      </dgm:t>
    </dgm:pt>
    <dgm:pt modelId="{46F96586-7A3D-471A-970E-112C3CFD7D1B}" type="pres">
      <dgm:prSet presAssocID="{E02E3396-393F-48DB-86D8-A4ECC4323FC6}" presName="parTransTwo" presStyleCnt="0"/>
      <dgm:spPr/>
    </dgm:pt>
    <dgm:pt modelId="{E2F6B890-7322-4EDA-A30A-C2B8C05053FF}" type="pres">
      <dgm:prSet presAssocID="{E02E3396-393F-48DB-86D8-A4ECC4323FC6}" presName="horzTwo" presStyleCnt="0"/>
      <dgm:spPr/>
    </dgm:pt>
    <dgm:pt modelId="{18EB503B-BB30-4310-8C61-63DAA7FE1F4B}" type="pres">
      <dgm:prSet presAssocID="{FBBCE914-9DD3-4DDE-A212-C326399A6774}" presName="vertThree" presStyleCnt="0"/>
      <dgm:spPr/>
    </dgm:pt>
    <dgm:pt modelId="{2ACF06B4-5B2F-4048-AD9E-544893744AB0}" type="pres">
      <dgm:prSet presAssocID="{FBBCE914-9DD3-4DDE-A212-C326399A6774}" presName="txThree" presStyleLbl="node3" presStyleIdx="0" presStyleCnt="3">
        <dgm:presLayoutVars>
          <dgm:chPref val="3"/>
        </dgm:presLayoutVars>
      </dgm:prSet>
      <dgm:spPr/>
      <dgm:t>
        <a:bodyPr/>
        <a:lstStyle/>
        <a:p>
          <a:endParaRPr lang="es-ES"/>
        </a:p>
      </dgm:t>
    </dgm:pt>
    <dgm:pt modelId="{D4E89B4D-0A25-47BD-83C2-0A33665ABFB3}" type="pres">
      <dgm:prSet presAssocID="{FBBCE914-9DD3-4DDE-A212-C326399A6774}" presName="horzThree" presStyleCnt="0"/>
      <dgm:spPr/>
    </dgm:pt>
    <dgm:pt modelId="{BCC02F42-8329-402C-99DA-B2F5F9357130}" type="pres">
      <dgm:prSet presAssocID="{EEDA51C2-04B2-4C91-83A4-1A0D5FAC7974}" presName="sibSpaceThree" presStyleCnt="0"/>
      <dgm:spPr/>
    </dgm:pt>
    <dgm:pt modelId="{5CC4E8B7-698C-4CD1-ADB7-8E1ECE8F7270}" type="pres">
      <dgm:prSet presAssocID="{7CBED899-48BF-46C9-9948-75CDE3AC5322}" presName="vertThree" presStyleCnt="0"/>
      <dgm:spPr/>
    </dgm:pt>
    <dgm:pt modelId="{94ED4506-5E5B-4EEA-B6E9-F91DB3DE8BC8}" type="pres">
      <dgm:prSet presAssocID="{7CBED899-48BF-46C9-9948-75CDE3AC5322}" presName="txThree" presStyleLbl="node3" presStyleIdx="1" presStyleCnt="3">
        <dgm:presLayoutVars>
          <dgm:chPref val="3"/>
        </dgm:presLayoutVars>
      </dgm:prSet>
      <dgm:spPr/>
      <dgm:t>
        <a:bodyPr/>
        <a:lstStyle/>
        <a:p>
          <a:endParaRPr lang="es-ES"/>
        </a:p>
      </dgm:t>
    </dgm:pt>
    <dgm:pt modelId="{81A7A6CD-BC9A-4D82-87BA-6FC6A2BD7257}" type="pres">
      <dgm:prSet presAssocID="{7CBED899-48BF-46C9-9948-75CDE3AC5322}" presName="horzThree" presStyleCnt="0"/>
      <dgm:spPr/>
    </dgm:pt>
    <dgm:pt modelId="{4191E2CD-AFEF-44C0-8DF5-255A4F3F465C}" type="pres">
      <dgm:prSet presAssocID="{736DB3F2-F253-4B78-B7E4-80E102B04632}" presName="sibSpaceTwo" presStyleCnt="0"/>
      <dgm:spPr/>
    </dgm:pt>
    <dgm:pt modelId="{8896D504-4175-44F1-9497-F642F3C6F26E}" type="pres">
      <dgm:prSet presAssocID="{36293CB5-9DD6-4B9E-B765-2B523AC28828}" presName="vertTwo" presStyleCnt="0"/>
      <dgm:spPr/>
    </dgm:pt>
    <dgm:pt modelId="{5B83963C-A468-45B9-9FD6-F7459C5EE306}" type="pres">
      <dgm:prSet presAssocID="{36293CB5-9DD6-4B9E-B765-2B523AC28828}" presName="txTwo" presStyleLbl="node2" presStyleIdx="1" presStyleCnt="2">
        <dgm:presLayoutVars>
          <dgm:chPref val="3"/>
        </dgm:presLayoutVars>
      </dgm:prSet>
      <dgm:spPr/>
      <dgm:t>
        <a:bodyPr/>
        <a:lstStyle/>
        <a:p>
          <a:endParaRPr lang="es-ES"/>
        </a:p>
      </dgm:t>
    </dgm:pt>
    <dgm:pt modelId="{07F9E24C-2B23-47DC-85A1-DA9C9448038F}" type="pres">
      <dgm:prSet presAssocID="{36293CB5-9DD6-4B9E-B765-2B523AC28828}" presName="parTransTwo" presStyleCnt="0"/>
      <dgm:spPr/>
    </dgm:pt>
    <dgm:pt modelId="{A58F3C3C-F255-471D-9E76-ADDCF0BDF535}" type="pres">
      <dgm:prSet presAssocID="{36293CB5-9DD6-4B9E-B765-2B523AC28828}" presName="horzTwo" presStyleCnt="0"/>
      <dgm:spPr/>
    </dgm:pt>
    <dgm:pt modelId="{748A5FCA-5B46-48E8-AAF5-61FB633669FF}" type="pres">
      <dgm:prSet presAssocID="{B3AD76F5-EC39-4C0B-AFF2-C0A5D6881007}" presName="vertThree" presStyleCnt="0"/>
      <dgm:spPr/>
    </dgm:pt>
    <dgm:pt modelId="{7A915F6E-5522-4396-9C68-2B7F61BD931C}" type="pres">
      <dgm:prSet presAssocID="{B3AD76F5-EC39-4C0B-AFF2-C0A5D6881007}" presName="txThree" presStyleLbl="node3" presStyleIdx="2" presStyleCnt="3">
        <dgm:presLayoutVars>
          <dgm:chPref val="3"/>
        </dgm:presLayoutVars>
      </dgm:prSet>
      <dgm:spPr/>
      <dgm:t>
        <a:bodyPr/>
        <a:lstStyle/>
        <a:p>
          <a:endParaRPr lang="es-ES"/>
        </a:p>
      </dgm:t>
    </dgm:pt>
    <dgm:pt modelId="{989CBF0C-C4D2-479E-BED1-4E0506F79DEB}" type="pres">
      <dgm:prSet presAssocID="{B3AD76F5-EC39-4C0B-AFF2-C0A5D6881007}" presName="horzThree" presStyleCnt="0"/>
      <dgm:spPr/>
    </dgm:pt>
  </dgm:ptLst>
  <dgm:cxnLst>
    <dgm:cxn modelId="{342ED56A-71D6-42DB-8C51-1DAC1FFEA844}" srcId="{3BA4AE43-84A6-43A9-A2BC-55D207A37EDB}" destId="{36293CB5-9DD6-4B9E-B765-2B523AC28828}" srcOrd="1" destOrd="0" parTransId="{CEB94D73-D342-470A-B52D-2993BA75196A}" sibTransId="{D5E9C173-FB8E-4C42-A00F-EF7A0A661EEB}"/>
    <dgm:cxn modelId="{AC6CD632-D99B-4F5D-BFA6-C69ACFFD4E3F}" srcId="{0378EB11-F804-41E7-8009-2AE62CA6B646}" destId="{3BA4AE43-84A6-43A9-A2BC-55D207A37EDB}" srcOrd="0" destOrd="0" parTransId="{73210C84-C045-4854-89D1-E950E8EA07D5}" sibTransId="{6EBFC4C3-5DA2-4690-9EA0-B217F316E1A5}"/>
    <dgm:cxn modelId="{59881F45-C2BA-42AA-BB4F-240D99C883DC}" srcId="{E02E3396-393F-48DB-86D8-A4ECC4323FC6}" destId="{7CBED899-48BF-46C9-9948-75CDE3AC5322}" srcOrd="1" destOrd="0" parTransId="{7C88882D-AC54-4B6A-B9CA-EE5560517AC4}" sibTransId="{B3EE975C-7CCB-4E49-BBA3-58830481A9E1}"/>
    <dgm:cxn modelId="{10BBBCC6-7D8C-46C7-8420-99468A9C1421}" srcId="{3BA4AE43-84A6-43A9-A2BC-55D207A37EDB}" destId="{E02E3396-393F-48DB-86D8-A4ECC4323FC6}" srcOrd="0" destOrd="0" parTransId="{CFC4EA13-2EDD-45C2-ACBB-913C8518D812}" sibTransId="{736DB3F2-F253-4B78-B7E4-80E102B04632}"/>
    <dgm:cxn modelId="{154F4607-E006-4EB9-B823-8B4FFA7984E4}" type="presOf" srcId="{7CBED899-48BF-46C9-9948-75CDE3AC5322}" destId="{94ED4506-5E5B-4EEA-B6E9-F91DB3DE8BC8}" srcOrd="0" destOrd="0" presId="urn:microsoft.com/office/officeart/2005/8/layout/hierarchy4"/>
    <dgm:cxn modelId="{AF9D9A95-47B1-4A48-B985-D96426E7E7EC}" type="presOf" srcId="{FBBCE914-9DD3-4DDE-A212-C326399A6774}" destId="{2ACF06B4-5B2F-4048-AD9E-544893744AB0}" srcOrd="0" destOrd="0" presId="urn:microsoft.com/office/officeart/2005/8/layout/hierarchy4"/>
    <dgm:cxn modelId="{CA4154FB-8EB4-4C49-B2F8-81814C1DED2B}" type="presOf" srcId="{0378EB11-F804-41E7-8009-2AE62CA6B646}" destId="{C3713916-05B7-4826-8A38-5AFAE02351B0}" srcOrd="0" destOrd="0" presId="urn:microsoft.com/office/officeart/2005/8/layout/hierarchy4"/>
    <dgm:cxn modelId="{F9537240-3981-4CCA-918A-0A4F896BA31C}" type="presOf" srcId="{3BA4AE43-84A6-43A9-A2BC-55D207A37EDB}" destId="{A62DA143-66A9-4984-BA1C-BF5F298FD9FE}" srcOrd="0" destOrd="0" presId="urn:microsoft.com/office/officeart/2005/8/layout/hierarchy4"/>
    <dgm:cxn modelId="{28318095-3946-44D9-8816-9DE0D7CA8DC8}" type="presOf" srcId="{E02E3396-393F-48DB-86D8-A4ECC4323FC6}" destId="{2D12F13D-940F-4D7E-91AE-C2647FF3E4F8}" srcOrd="0" destOrd="0" presId="urn:microsoft.com/office/officeart/2005/8/layout/hierarchy4"/>
    <dgm:cxn modelId="{D7541E0A-34AA-4A00-A2B8-33883911561B}" srcId="{36293CB5-9DD6-4B9E-B765-2B523AC28828}" destId="{B3AD76F5-EC39-4C0B-AFF2-C0A5D6881007}" srcOrd="0" destOrd="0" parTransId="{9B12B4DC-10EA-4CC1-8C0B-598AA0F55B75}" sibTransId="{FFA7D822-2800-44FD-81E6-13D8D89659AC}"/>
    <dgm:cxn modelId="{788A8CCA-6CEA-4CBD-AE83-82A666BBB334}" type="presOf" srcId="{36293CB5-9DD6-4B9E-B765-2B523AC28828}" destId="{5B83963C-A468-45B9-9FD6-F7459C5EE306}" srcOrd="0" destOrd="0" presId="urn:microsoft.com/office/officeart/2005/8/layout/hierarchy4"/>
    <dgm:cxn modelId="{93810D49-3464-4E43-BCB9-BAFF59F384F7}" srcId="{E02E3396-393F-48DB-86D8-A4ECC4323FC6}" destId="{FBBCE914-9DD3-4DDE-A212-C326399A6774}" srcOrd="0" destOrd="0" parTransId="{8EB71870-999D-404B-9AF4-43E4C53132C4}" sibTransId="{EEDA51C2-04B2-4C91-83A4-1A0D5FAC7974}"/>
    <dgm:cxn modelId="{F6C40498-DE7D-4187-9070-1A99C4147665}" type="presOf" srcId="{B3AD76F5-EC39-4C0B-AFF2-C0A5D6881007}" destId="{7A915F6E-5522-4396-9C68-2B7F61BD931C}" srcOrd="0" destOrd="0" presId="urn:microsoft.com/office/officeart/2005/8/layout/hierarchy4"/>
    <dgm:cxn modelId="{DD8E0DD6-2431-43B5-B022-A4110D905E8D}" type="presParOf" srcId="{C3713916-05B7-4826-8A38-5AFAE02351B0}" destId="{CC05299B-962F-4116-B265-408CB1B47566}" srcOrd="0" destOrd="0" presId="urn:microsoft.com/office/officeart/2005/8/layout/hierarchy4"/>
    <dgm:cxn modelId="{25CC591A-11F7-497B-A876-39027EF93755}" type="presParOf" srcId="{CC05299B-962F-4116-B265-408CB1B47566}" destId="{A62DA143-66A9-4984-BA1C-BF5F298FD9FE}" srcOrd="0" destOrd="0" presId="urn:microsoft.com/office/officeart/2005/8/layout/hierarchy4"/>
    <dgm:cxn modelId="{C2BB55E9-B078-47CB-8B4E-88CA5F97F4AE}" type="presParOf" srcId="{CC05299B-962F-4116-B265-408CB1B47566}" destId="{300E9601-B87E-4FC1-A6DB-EFC960FE1D75}" srcOrd="1" destOrd="0" presId="urn:microsoft.com/office/officeart/2005/8/layout/hierarchy4"/>
    <dgm:cxn modelId="{59ADABCD-E97D-4DD4-AD55-ADEE94C4A3E6}" type="presParOf" srcId="{CC05299B-962F-4116-B265-408CB1B47566}" destId="{DA0E1826-1C27-4780-867E-474CF0BA71E9}" srcOrd="2" destOrd="0" presId="urn:microsoft.com/office/officeart/2005/8/layout/hierarchy4"/>
    <dgm:cxn modelId="{C6F8042D-E251-4C10-AED4-F5C1B5322918}" type="presParOf" srcId="{DA0E1826-1C27-4780-867E-474CF0BA71E9}" destId="{89659008-D968-48B9-B7AC-4E5E8B732B06}" srcOrd="0" destOrd="0" presId="urn:microsoft.com/office/officeart/2005/8/layout/hierarchy4"/>
    <dgm:cxn modelId="{BA8F694E-E739-4A73-B066-3DA9C7D52403}" type="presParOf" srcId="{89659008-D968-48B9-B7AC-4E5E8B732B06}" destId="{2D12F13D-940F-4D7E-91AE-C2647FF3E4F8}" srcOrd="0" destOrd="0" presId="urn:microsoft.com/office/officeart/2005/8/layout/hierarchy4"/>
    <dgm:cxn modelId="{91BE9C6F-5707-4FC7-8E25-98097FEAFC89}" type="presParOf" srcId="{89659008-D968-48B9-B7AC-4E5E8B732B06}" destId="{46F96586-7A3D-471A-970E-112C3CFD7D1B}" srcOrd="1" destOrd="0" presId="urn:microsoft.com/office/officeart/2005/8/layout/hierarchy4"/>
    <dgm:cxn modelId="{8D7A367C-62AC-4AD9-8C7F-A6D299C232C6}" type="presParOf" srcId="{89659008-D968-48B9-B7AC-4E5E8B732B06}" destId="{E2F6B890-7322-4EDA-A30A-C2B8C05053FF}" srcOrd="2" destOrd="0" presId="urn:microsoft.com/office/officeart/2005/8/layout/hierarchy4"/>
    <dgm:cxn modelId="{00A5F13F-8757-40B6-92F3-89DADD1A148A}" type="presParOf" srcId="{E2F6B890-7322-4EDA-A30A-C2B8C05053FF}" destId="{18EB503B-BB30-4310-8C61-63DAA7FE1F4B}" srcOrd="0" destOrd="0" presId="urn:microsoft.com/office/officeart/2005/8/layout/hierarchy4"/>
    <dgm:cxn modelId="{0E1AADB9-2C93-4944-BED6-BE277CA416C4}" type="presParOf" srcId="{18EB503B-BB30-4310-8C61-63DAA7FE1F4B}" destId="{2ACF06B4-5B2F-4048-AD9E-544893744AB0}" srcOrd="0" destOrd="0" presId="urn:microsoft.com/office/officeart/2005/8/layout/hierarchy4"/>
    <dgm:cxn modelId="{BC37BEF4-A9B2-4878-8536-B8F0992F6526}" type="presParOf" srcId="{18EB503B-BB30-4310-8C61-63DAA7FE1F4B}" destId="{D4E89B4D-0A25-47BD-83C2-0A33665ABFB3}" srcOrd="1" destOrd="0" presId="urn:microsoft.com/office/officeart/2005/8/layout/hierarchy4"/>
    <dgm:cxn modelId="{E2F6451C-854E-4557-BD1A-AACBEC9E83B5}" type="presParOf" srcId="{E2F6B890-7322-4EDA-A30A-C2B8C05053FF}" destId="{BCC02F42-8329-402C-99DA-B2F5F9357130}" srcOrd="1" destOrd="0" presId="urn:microsoft.com/office/officeart/2005/8/layout/hierarchy4"/>
    <dgm:cxn modelId="{5E4F4ED4-8446-4C9E-BE48-0968D1FE9585}" type="presParOf" srcId="{E2F6B890-7322-4EDA-A30A-C2B8C05053FF}" destId="{5CC4E8B7-698C-4CD1-ADB7-8E1ECE8F7270}" srcOrd="2" destOrd="0" presId="urn:microsoft.com/office/officeart/2005/8/layout/hierarchy4"/>
    <dgm:cxn modelId="{22A66531-FFE8-4C7E-A5DD-DBA7E3214CD2}" type="presParOf" srcId="{5CC4E8B7-698C-4CD1-ADB7-8E1ECE8F7270}" destId="{94ED4506-5E5B-4EEA-B6E9-F91DB3DE8BC8}" srcOrd="0" destOrd="0" presId="urn:microsoft.com/office/officeart/2005/8/layout/hierarchy4"/>
    <dgm:cxn modelId="{AAFF8BE8-7FF5-43E5-B733-A2303FBFF8D0}" type="presParOf" srcId="{5CC4E8B7-698C-4CD1-ADB7-8E1ECE8F7270}" destId="{81A7A6CD-BC9A-4D82-87BA-6FC6A2BD7257}" srcOrd="1" destOrd="0" presId="urn:microsoft.com/office/officeart/2005/8/layout/hierarchy4"/>
    <dgm:cxn modelId="{FD3AEA24-B82A-4D36-8DF2-D848158145D9}" type="presParOf" srcId="{DA0E1826-1C27-4780-867E-474CF0BA71E9}" destId="{4191E2CD-AFEF-44C0-8DF5-255A4F3F465C}" srcOrd="1" destOrd="0" presId="urn:microsoft.com/office/officeart/2005/8/layout/hierarchy4"/>
    <dgm:cxn modelId="{F8AF9181-A297-4CED-BB46-C838A53043D4}" type="presParOf" srcId="{DA0E1826-1C27-4780-867E-474CF0BA71E9}" destId="{8896D504-4175-44F1-9497-F642F3C6F26E}" srcOrd="2" destOrd="0" presId="urn:microsoft.com/office/officeart/2005/8/layout/hierarchy4"/>
    <dgm:cxn modelId="{D5F6A29D-2C59-4441-B96F-63BE020C6CBC}" type="presParOf" srcId="{8896D504-4175-44F1-9497-F642F3C6F26E}" destId="{5B83963C-A468-45B9-9FD6-F7459C5EE306}" srcOrd="0" destOrd="0" presId="urn:microsoft.com/office/officeart/2005/8/layout/hierarchy4"/>
    <dgm:cxn modelId="{C4595F49-43C7-4483-8E36-F98FE82B9836}" type="presParOf" srcId="{8896D504-4175-44F1-9497-F642F3C6F26E}" destId="{07F9E24C-2B23-47DC-85A1-DA9C9448038F}" srcOrd="1" destOrd="0" presId="urn:microsoft.com/office/officeart/2005/8/layout/hierarchy4"/>
    <dgm:cxn modelId="{649E1CB4-EF8F-4057-A544-E9E49878BD68}" type="presParOf" srcId="{8896D504-4175-44F1-9497-F642F3C6F26E}" destId="{A58F3C3C-F255-471D-9E76-ADDCF0BDF535}" srcOrd="2" destOrd="0" presId="urn:microsoft.com/office/officeart/2005/8/layout/hierarchy4"/>
    <dgm:cxn modelId="{0C378270-C996-4ECB-A354-AB42D9C62A56}" type="presParOf" srcId="{A58F3C3C-F255-471D-9E76-ADDCF0BDF535}" destId="{748A5FCA-5B46-48E8-AAF5-61FB633669FF}" srcOrd="0" destOrd="0" presId="urn:microsoft.com/office/officeart/2005/8/layout/hierarchy4"/>
    <dgm:cxn modelId="{C6AB59CB-4560-4E40-8850-4B429CC48637}" type="presParOf" srcId="{748A5FCA-5B46-48E8-AAF5-61FB633669FF}" destId="{7A915F6E-5522-4396-9C68-2B7F61BD931C}" srcOrd="0" destOrd="0" presId="urn:microsoft.com/office/officeart/2005/8/layout/hierarchy4"/>
    <dgm:cxn modelId="{DCAC0349-4783-4832-88CE-1F44F49CFCE7}" type="presParOf" srcId="{748A5FCA-5B46-48E8-AAF5-61FB633669FF}" destId="{989CBF0C-C4D2-479E-BED1-4E0506F79DEB}"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8A56EA-8DDE-4057-A4C6-DBDA348BF974}"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es-ES"/>
        </a:p>
      </dgm:t>
    </dgm:pt>
    <dgm:pt modelId="{8B00456B-8A13-44A8-AA29-75EA54C79940}">
      <dgm:prSet phldrT="[Texto]" custT="1"/>
      <dgm:spPr/>
      <dgm:t>
        <a:bodyPr/>
        <a:lstStyle/>
        <a:p>
          <a:r>
            <a:rPr lang="es-ES" sz="1800"/>
            <a:t>Estrategias según el ciclo de vida de la empresa</a:t>
          </a:r>
        </a:p>
      </dgm:t>
    </dgm:pt>
    <dgm:pt modelId="{393A2ED7-0A57-4E91-84BA-40361544C5DF}" type="parTrans" cxnId="{1DB34365-2541-484D-922D-D96691DA5336}">
      <dgm:prSet/>
      <dgm:spPr/>
      <dgm:t>
        <a:bodyPr/>
        <a:lstStyle/>
        <a:p>
          <a:endParaRPr lang="es-ES"/>
        </a:p>
      </dgm:t>
    </dgm:pt>
    <dgm:pt modelId="{49C5C78F-8B8E-4731-A268-C9030CA9B1F4}" type="sibTrans" cxnId="{1DB34365-2541-484D-922D-D96691DA5336}">
      <dgm:prSet/>
      <dgm:spPr/>
      <dgm:t>
        <a:bodyPr/>
        <a:lstStyle/>
        <a:p>
          <a:endParaRPr lang="es-ES"/>
        </a:p>
      </dgm:t>
    </dgm:pt>
    <dgm:pt modelId="{FFD79706-5F98-4C7B-B403-36A36F33AA74}">
      <dgm:prSet phldrT="[Texto]" custT="1"/>
      <dgm:spPr/>
      <dgm:t>
        <a:bodyPr/>
        <a:lstStyle/>
        <a:p>
          <a:pPr algn="ctr"/>
          <a:r>
            <a:rPr lang="es-ES" sz="1200"/>
            <a:t>Estregias de crecimiento:</a:t>
          </a:r>
        </a:p>
      </dgm:t>
    </dgm:pt>
    <dgm:pt modelId="{BA932F2B-32A6-48EB-824D-11401C1E04FD}" type="parTrans" cxnId="{F32C1270-275F-4CF8-813F-7093541C8CBC}">
      <dgm:prSet/>
      <dgm:spPr/>
      <dgm:t>
        <a:bodyPr/>
        <a:lstStyle/>
        <a:p>
          <a:endParaRPr lang="es-ES"/>
        </a:p>
      </dgm:t>
    </dgm:pt>
    <dgm:pt modelId="{5D97B405-E0E8-44A6-8C85-6A56680C2F9A}" type="sibTrans" cxnId="{F32C1270-275F-4CF8-813F-7093541C8CBC}">
      <dgm:prSet/>
      <dgm:spPr/>
      <dgm:t>
        <a:bodyPr/>
        <a:lstStyle/>
        <a:p>
          <a:endParaRPr lang="es-ES"/>
        </a:p>
      </dgm:t>
    </dgm:pt>
    <dgm:pt modelId="{AF7A2B18-F36F-4892-A61E-E77D9523410B}">
      <dgm:prSet phldrT="[Texto]" custT="1"/>
      <dgm:spPr/>
      <dgm:t>
        <a:bodyPr/>
        <a:lstStyle/>
        <a:p>
          <a:pPr algn="ctr"/>
          <a:r>
            <a:rPr lang="es-ES" sz="1200"/>
            <a:t>Estrategias de  estabilidad y supervivencia</a:t>
          </a:r>
        </a:p>
      </dgm:t>
    </dgm:pt>
    <dgm:pt modelId="{C88CD37D-6D2B-4ADE-A474-A6E7F8D59B07}" type="parTrans" cxnId="{41CEE2C7-BDA9-4ECF-AC36-788C9B9377B3}">
      <dgm:prSet/>
      <dgm:spPr/>
      <dgm:t>
        <a:bodyPr/>
        <a:lstStyle/>
        <a:p>
          <a:endParaRPr lang="es-ES"/>
        </a:p>
      </dgm:t>
    </dgm:pt>
    <dgm:pt modelId="{2FE0CBFF-ABA4-4E17-9C6E-47CBD9312C06}" type="sibTrans" cxnId="{41CEE2C7-BDA9-4ECF-AC36-788C9B9377B3}">
      <dgm:prSet/>
      <dgm:spPr/>
      <dgm:t>
        <a:bodyPr/>
        <a:lstStyle/>
        <a:p>
          <a:endParaRPr lang="es-ES"/>
        </a:p>
      </dgm:t>
    </dgm:pt>
    <dgm:pt modelId="{693DCC6A-7B6E-4594-8925-FDA10A8B418D}">
      <dgm:prSet phldrT="[Texto]" custT="1"/>
      <dgm:spPr/>
      <dgm:t>
        <a:bodyPr/>
        <a:lstStyle/>
        <a:p>
          <a:r>
            <a:rPr lang="es-ES" sz="1800"/>
            <a:t>Estrategias Competitivas</a:t>
          </a:r>
        </a:p>
      </dgm:t>
    </dgm:pt>
    <dgm:pt modelId="{3BCC02A7-4C92-414E-9398-A90BE5FA3B61}" type="parTrans" cxnId="{664C067A-1BEF-4FA8-A255-272B97B53280}">
      <dgm:prSet/>
      <dgm:spPr/>
      <dgm:t>
        <a:bodyPr/>
        <a:lstStyle/>
        <a:p>
          <a:endParaRPr lang="es-ES"/>
        </a:p>
      </dgm:t>
    </dgm:pt>
    <dgm:pt modelId="{2A30833D-33C0-463E-B1B1-048717D7882C}" type="sibTrans" cxnId="{664C067A-1BEF-4FA8-A255-272B97B53280}">
      <dgm:prSet/>
      <dgm:spPr/>
      <dgm:t>
        <a:bodyPr/>
        <a:lstStyle/>
        <a:p>
          <a:endParaRPr lang="es-ES"/>
        </a:p>
      </dgm:t>
    </dgm:pt>
    <dgm:pt modelId="{28272907-3D46-4F65-BD7A-4CEE5BE2EA80}">
      <dgm:prSet phldrT="[Texto]" custT="1"/>
      <dgm:spPr/>
      <dgm:t>
        <a:bodyPr/>
        <a:lstStyle/>
        <a:p>
          <a:pPr algn="just"/>
          <a:r>
            <a:rPr lang="es-ES" sz="1200"/>
            <a:t>Estrategias de Liderazgo en costos</a:t>
          </a:r>
        </a:p>
        <a:p>
          <a:pPr algn="just"/>
          <a:r>
            <a:rPr lang="es-ES" sz="1200"/>
            <a:t>Estrategias de diferenciación</a:t>
          </a:r>
        </a:p>
        <a:p>
          <a:pPr algn="just"/>
          <a:r>
            <a:rPr lang="es-ES" sz="1200"/>
            <a:t>Estrategias de Segmentación o Enfoque</a:t>
          </a:r>
        </a:p>
      </dgm:t>
    </dgm:pt>
    <dgm:pt modelId="{ACF4054C-F4A7-45FA-9A18-DAD9C9DECCF5}" type="parTrans" cxnId="{682BE516-12CD-4F43-B863-A38B33B4758B}">
      <dgm:prSet/>
      <dgm:spPr/>
      <dgm:t>
        <a:bodyPr/>
        <a:lstStyle/>
        <a:p>
          <a:endParaRPr lang="es-ES"/>
        </a:p>
      </dgm:t>
    </dgm:pt>
    <dgm:pt modelId="{68EB744F-9F39-427A-9431-573C5B9469BF}" type="sibTrans" cxnId="{682BE516-12CD-4F43-B863-A38B33B4758B}">
      <dgm:prSet/>
      <dgm:spPr/>
      <dgm:t>
        <a:bodyPr/>
        <a:lstStyle/>
        <a:p>
          <a:endParaRPr lang="es-ES"/>
        </a:p>
      </dgm:t>
    </dgm:pt>
    <dgm:pt modelId="{A828F2E1-5116-4CC5-96C3-2E84E82FEBD9}">
      <dgm:prSet custT="1"/>
      <dgm:spPr/>
      <dgm:t>
        <a:bodyPr/>
        <a:lstStyle/>
        <a:p>
          <a:pPr algn="just"/>
          <a:r>
            <a:rPr lang="es-ES" sz="1100"/>
            <a:t>Estrategias de crecimiento establ</a:t>
          </a:r>
        </a:p>
      </dgm:t>
    </dgm:pt>
    <dgm:pt modelId="{CCC85885-E9A0-433C-BFE4-9E64C6DAFF68}" type="parTrans" cxnId="{81B4E8A8-AAE1-4194-B5B5-57EA380050C8}">
      <dgm:prSet/>
      <dgm:spPr/>
      <dgm:t>
        <a:bodyPr/>
        <a:lstStyle/>
        <a:p>
          <a:endParaRPr lang="es-ES"/>
        </a:p>
      </dgm:t>
    </dgm:pt>
    <dgm:pt modelId="{78083D0E-8069-4ECA-B14D-8E12473F760E}" type="sibTrans" cxnId="{81B4E8A8-AAE1-4194-B5B5-57EA380050C8}">
      <dgm:prSet/>
      <dgm:spPr/>
      <dgm:t>
        <a:bodyPr/>
        <a:lstStyle/>
        <a:p>
          <a:endParaRPr lang="es-ES"/>
        </a:p>
      </dgm:t>
    </dgm:pt>
    <dgm:pt modelId="{6BA4C702-DEFC-43FA-88B5-A4A2128E9964}">
      <dgm:prSet custT="1"/>
      <dgm:spPr/>
      <dgm:t>
        <a:bodyPr/>
        <a:lstStyle/>
        <a:p>
          <a:pPr algn="just"/>
          <a:r>
            <a:rPr lang="es-ES" sz="1100"/>
            <a:t>Estrategias de crecimiento </a:t>
          </a:r>
        </a:p>
      </dgm:t>
    </dgm:pt>
    <dgm:pt modelId="{0D2D553F-CDEB-400D-A429-A96B2B15998F}" type="parTrans" cxnId="{42E153C5-33E9-4FA9-95DE-439C5D958CDC}">
      <dgm:prSet/>
      <dgm:spPr/>
      <dgm:t>
        <a:bodyPr/>
        <a:lstStyle/>
        <a:p>
          <a:endParaRPr lang="es-ES"/>
        </a:p>
      </dgm:t>
    </dgm:pt>
    <dgm:pt modelId="{343BA001-4681-45A1-B04D-A83AFE8AB947}" type="sibTrans" cxnId="{42E153C5-33E9-4FA9-95DE-439C5D958CDC}">
      <dgm:prSet/>
      <dgm:spPr/>
      <dgm:t>
        <a:bodyPr/>
        <a:lstStyle/>
        <a:p>
          <a:endParaRPr lang="es-ES"/>
        </a:p>
      </dgm:t>
    </dgm:pt>
    <dgm:pt modelId="{3E54A2D9-94BF-4F72-936A-A2012798D519}">
      <dgm:prSet custT="1"/>
      <dgm:spPr/>
      <dgm:t>
        <a:bodyPr/>
        <a:lstStyle/>
        <a:p>
          <a:pPr algn="just"/>
          <a:r>
            <a:rPr lang="es-ES" sz="1100"/>
            <a:t>Concentración en un solo producto o servicio </a:t>
          </a:r>
        </a:p>
      </dgm:t>
    </dgm:pt>
    <dgm:pt modelId="{12BBE5DE-8978-465C-BE59-2A9C5366FC65}" type="parTrans" cxnId="{78724CD2-66A2-40DF-92B8-58A3A9E9B47B}">
      <dgm:prSet/>
      <dgm:spPr/>
      <dgm:t>
        <a:bodyPr/>
        <a:lstStyle/>
        <a:p>
          <a:endParaRPr lang="es-ES"/>
        </a:p>
      </dgm:t>
    </dgm:pt>
    <dgm:pt modelId="{EB039DFB-BC0E-4295-95F4-ABA876A43219}" type="sibTrans" cxnId="{78724CD2-66A2-40DF-92B8-58A3A9E9B47B}">
      <dgm:prSet/>
      <dgm:spPr/>
      <dgm:t>
        <a:bodyPr/>
        <a:lstStyle/>
        <a:p>
          <a:endParaRPr lang="es-ES"/>
        </a:p>
      </dgm:t>
    </dgm:pt>
    <dgm:pt modelId="{03A50A23-6781-4A18-8C71-DD3F465F8C61}">
      <dgm:prSet custT="1"/>
      <dgm:spPr/>
      <dgm:t>
        <a:bodyPr/>
        <a:lstStyle/>
        <a:p>
          <a:pPr algn="just"/>
          <a:r>
            <a:rPr lang="es-ES" sz="1100"/>
            <a:t>Diversificación </a:t>
          </a:r>
        </a:p>
      </dgm:t>
    </dgm:pt>
    <dgm:pt modelId="{D00A5274-61B7-4DE3-A276-2DE6C670040A}" type="parTrans" cxnId="{FE40047D-28ED-4728-9401-7CFD5D35D3CA}">
      <dgm:prSet/>
      <dgm:spPr/>
      <dgm:t>
        <a:bodyPr/>
        <a:lstStyle/>
        <a:p>
          <a:endParaRPr lang="es-ES"/>
        </a:p>
      </dgm:t>
    </dgm:pt>
    <dgm:pt modelId="{2FA89EF0-1DEF-46DE-ADD9-870EE2B9A57D}" type="sibTrans" cxnId="{FE40047D-28ED-4728-9401-7CFD5D35D3CA}">
      <dgm:prSet/>
      <dgm:spPr/>
      <dgm:t>
        <a:bodyPr/>
        <a:lstStyle/>
        <a:p>
          <a:endParaRPr lang="es-ES"/>
        </a:p>
      </dgm:t>
    </dgm:pt>
    <dgm:pt modelId="{74444DA2-08C1-4615-B9F6-4F9E48F916E7}">
      <dgm:prSet custT="1"/>
      <dgm:spPr/>
      <dgm:t>
        <a:bodyPr/>
        <a:lstStyle/>
        <a:p>
          <a:pPr algn="just"/>
          <a:r>
            <a:rPr lang="es-ES" sz="1100"/>
            <a:t>Integración vertical</a:t>
          </a:r>
        </a:p>
      </dgm:t>
    </dgm:pt>
    <dgm:pt modelId="{9AF463FB-DBA9-4E8F-876E-2362F7BE65BF}" type="parTrans" cxnId="{031A9C8F-63A0-4368-AFB9-C7F996100136}">
      <dgm:prSet/>
      <dgm:spPr/>
      <dgm:t>
        <a:bodyPr/>
        <a:lstStyle/>
        <a:p>
          <a:endParaRPr lang="es-ES"/>
        </a:p>
      </dgm:t>
    </dgm:pt>
    <dgm:pt modelId="{00BBC52E-2FD0-457F-9189-F3D64C4EC0D2}" type="sibTrans" cxnId="{031A9C8F-63A0-4368-AFB9-C7F996100136}">
      <dgm:prSet/>
      <dgm:spPr/>
      <dgm:t>
        <a:bodyPr/>
        <a:lstStyle/>
        <a:p>
          <a:endParaRPr lang="es-ES"/>
        </a:p>
      </dgm:t>
    </dgm:pt>
    <dgm:pt modelId="{28FE6FF0-E3C2-4622-B262-CD9D06ED3891}">
      <dgm:prSet custT="1"/>
      <dgm:spPr/>
      <dgm:t>
        <a:bodyPr/>
        <a:lstStyle/>
        <a:p>
          <a:pPr algn="just"/>
          <a:r>
            <a:rPr lang="es-ES" sz="1100"/>
            <a:t>Estrategias de saneamiento </a:t>
          </a:r>
        </a:p>
      </dgm:t>
    </dgm:pt>
    <dgm:pt modelId="{11C63F79-4BCC-41B2-A5AA-58BD667E5109}" type="parTrans" cxnId="{8AB25C2E-BD24-4AA9-A885-12AC7763F6F3}">
      <dgm:prSet/>
      <dgm:spPr/>
      <dgm:t>
        <a:bodyPr/>
        <a:lstStyle/>
        <a:p>
          <a:endParaRPr lang="es-ES"/>
        </a:p>
      </dgm:t>
    </dgm:pt>
    <dgm:pt modelId="{BD94F395-7773-47AC-9ADD-D61B820F5F60}" type="sibTrans" cxnId="{8AB25C2E-BD24-4AA9-A885-12AC7763F6F3}">
      <dgm:prSet/>
      <dgm:spPr/>
      <dgm:t>
        <a:bodyPr/>
        <a:lstStyle/>
        <a:p>
          <a:endParaRPr lang="es-ES"/>
        </a:p>
      </dgm:t>
    </dgm:pt>
    <dgm:pt modelId="{CBB11043-8E8C-44CE-BF66-9649FD8DFDB9}">
      <dgm:prSet custT="1"/>
      <dgm:spPr/>
      <dgm:t>
        <a:bodyPr/>
        <a:lstStyle/>
        <a:p>
          <a:pPr algn="just"/>
          <a:r>
            <a:rPr lang="es-ES" sz="1100"/>
            <a:t>Estrategia de cosecha</a:t>
          </a:r>
        </a:p>
      </dgm:t>
    </dgm:pt>
    <dgm:pt modelId="{C7D31988-2A15-4687-B428-539CAC454370}" type="parTrans" cxnId="{E1E38F62-1435-43EC-8E0F-7A2D23E35B34}">
      <dgm:prSet/>
      <dgm:spPr/>
      <dgm:t>
        <a:bodyPr/>
        <a:lstStyle/>
        <a:p>
          <a:endParaRPr lang="es-ES"/>
        </a:p>
      </dgm:t>
    </dgm:pt>
    <dgm:pt modelId="{9C6DADBF-227E-49A6-80B2-73ED9763FF92}" type="sibTrans" cxnId="{E1E38F62-1435-43EC-8E0F-7A2D23E35B34}">
      <dgm:prSet/>
      <dgm:spPr/>
      <dgm:t>
        <a:bodyPr/>
        <a:lstStyle/>
        <a:p>
          <a:endParaRPr lang="es-ES"/>
        </a:p>
      </dgm:t>
    </dgm:pt>
    <dgm:pt modelId="{6D3BD5A4-9461-4C6C-B3BA-75992A40A91F}">
      <dgm:prSet custT="1"/>
      <dgm:spPr/>
      <dgm:t>
        <a:bodyPr/>
        <a:lstStyle/>
        <a:p>
          <a:pPr algn="just"/>
          <a:r>
            <a:rPr lang="es-ES" sz="1100"/>
            <a:t>Estrategia de desinversión y liquidacón</a:t>
          </a:r>
        </a:p>
      </dgm:t>
    </dgm:pt>
    <dgm:pt modelId="{DE74C392-2175-40C0-9B43-6EDA7D0EFE03}" type="parTrans" cxnId="{FF60EDFE-9263-4AEB-9C7D-FEE6CDE530AD}">
      <dgm:prSet/>
      <dgm:spPr/>
      <dgm:t>
        <a:bodyPr/>
        <a:lstStyle/>
        <a:p>
          <a:endParaRPr lang="es-ES"/>
        </a:p>
      </dgm:t>
    </dgm:pt>
    <dgm:pt modelId="{B51ECBB9-6EF9-476F-BD20-44403705006A}" type="sibTrans" cxnId="{FF60EDFE-9263-4AEB-9C7D-FEE6CDE530AD}">
      <dgm:prSet/>
      <dgm:spPr/>
      <dgm:t>
        <a:bodyPr/>
        <a:lstStyle/>
        <a:p>
          <a:endParaRPr lang="es-ES"/>
        </a:p>
      </dgm:t>
    </dgm:pt>
    <dgm:pt modelId="{4BED90B0-BDD7-459F-B1BD-14C30663BDB3}" type="pres">
      <dgm:prSet presAssocID="{898A56EA-8DDE-4057-A4C6-DBDA348BF974}" presName="Name0" presStyleCnt="0">
        <dgm:presLayoutVars>
          <dgm:dir/>
          <dgm:animLvl val="lvl"/>
          <dgm:resizeHandles val="exact"/>
        </dgm:presLayoutVars>
      </dgm:prSet>
      <dgm:spPr/>
      <dgm:t>
        <a:bodyPr/>
        <a:lstStyle/>
        <a:p>
          <a:endParaRPr lang="es-ES"/>
        </a:p>
      </dgm:t>
    </dgm:pt>
    <dgm:pt modelId="{C1003482-CC88-4FC0-BDDC-BCE9FDFB6585}" type="pres">
      <dgm:prSet presAssocID="{693DCC6A-7B6E-4594-8925-FDA10A8B418D}" presName="boxAndChildren" presStyleCnt="0"/>
      <dgm:spPr/>
    </dgm:pt>
    <dgm:pt modelId="{63D3B3DC-C3A5-4324-90DE-CC9E4F287FB8}" type="pres">
      <dgm:prSet presAssocID="{693DCC6A-7B6E-4594-8925-FDA10A8B418D}" presName="parentTextBox" presStyleLbl="node1" presStyleIdx="0" presStyleCnt="2"/>
      <dgm:spPr/>
      <dgm:t>
        <a:bodyPr/>
        <a:lstStyle/>
        <a:p>
          <a:endParaRPr lang="es-ES"/>
        </a:p>
      </dgm:t>
    </dgm:pt>
    <dgm:pt modelId="{A10F24AA-6514-4E24-A97D-F88EC9F64046}" type="pres">
      <dgm:prSet presAssocID="{693DCC6A-7B6E-4594-8925-FDA10A8B418D}" presName="entireBox" presStyleLbl="node1" presStyleIdx="0" presStyleCnt="2" custScaleY="35025"/>
      <dgm:spPr/>
      <dgm:t>
        <a:bodyPr/>
        <a:lstStyle/>
        <a:p>
          <a:endParaRPr lang="es-ES"/>
        </a:p>
      </dgm:t>
    </dgm:pt>
    <dgm:pt modelId="{A3F080A7-AC8D-455E-9879-EDE38E405BEA}" type="pres">
      <dgm:prSet presAssocID="{693DCC6A-7B6E-4594-8925-FDA10A8B418D}" presName="descendantBox" presStyleCnt="0"/>
      <dgm:spPr/>
    </dgm:pt>
    <dgm:pt modelId="{56BAC18C-0187-497B-8EFA-957C95DC0ACC}" type="pres">
      <dgm:prSet presAssocID="{28272907-3D46-4F65-BD7A-4CEE5BE2EA80}" presName="childTextBox" presStyleLbl="fgAccFollowNode1" presStyleIdx="0" presStyleCnt="3" custLinFactNeighborX="706" custLinFactNeighborY="155">
        <dgm:presLayoutVars>
          <dgm:bulletEnabled val="1"/>
        </dgm:presLayoutVars>
      </dgm:prSet>
      <dgm:spPr/>
      <dgm:t>
        <a:bodyPr/>
        <a:lstStyle/>
        <a:p>
          <a:endParaRPr lang="es-ES"/>
        </a:p>
      </dgm:t>
    </dgm:pt>
    <dgm:pt modelId="{A9C05742-8836-43B6-AF60-0DB5479E287B}" type="pres">
      <dgm:prSet presAssocID="{49C5C78F-8B8E-4731-A268-C9030CA9B1F4}" presName="sp" presStyleCnt="0"/>
      <dgm:spPr/>
    </dgm:pt>
    <dgm:pt modelId="{5A42C422-E3F0-4002-8165-DBBB9D37E121}" type="pres">
      <dgm:prSet presAssocID="{8B00456B-8A13-44A8-AA29-75EA54C79940}" presName="arrowAndChildren" presStyleCnt="0"/>
      <dgm:spPr/>
    </dgm:pt>
    <dgm:pt modelId="{7AC4A39C-9BB5-415F-992B-42816CB298E4}" type="pres">
      <dgm:prSet presAssocID="{8B00456B-8A13-44A8-AA29-75EA54C79940}" presName="parentTextArrow" presStyleLbl="node1" presStyleIdx="0" presStyleCnt="2"/>
      <dgm:spPr/>
      <dgm:t>
        <a:bodyPr/>
        <a:lstStyle/>
        <a:p>
          <a:endParaRPr lang="es-ES"/>
        </a:p>
      </dgm:t>
    </dgm:pt>
    <dgm:pt modelId="{1CB60564-CCC2-4EB0-814F-B6171F79BDB9}" type="pres">
      <dgm:prSet presAssocID="{8B00456B-8A13-44A8-AA29-75EA54C79940}" presName="arrow" presStyleLbl="node1" presStyleIdx="1" presStyleCnt="2" custScaleY="57969"/>
      <dgm:spPr/>
      <dgm:t>
        <a:bodyPr/>
        <a:lstStyle/>
        <a:p>
          <a:endParaRPr lang="es-ES"/>
        </a:p>
      </dgm:t>
    </dgm:pt>
    <dgm:pt modelId="{118531FF-0A24-4063-8F0B-115D0C537E48}" type="pres">
      <dgm:prSet presAssocID="{8B00456B-8A13-44A8-AA29-75EA54C79940}" presName="descendantArrow" presStyleCnt="0"/>
      <dgm:spPr/>
    </dgm:pt>
    <dgm:pt modelId="{7F809295-D72D-4489-93FD-F701DADDEF74}" type="pres">
      <dgm:prSet presAssocID="{FFD79706-5F98-4C7B-B403-36A36F33AA74}" presName="childTextArrow" presStyleLbl="fgAccFollowNode1" presStyleIdx="1" presStyleCnt="3" custScaleY="133241" custLinFactNeighborX="1059" custLinFactNeighborY="16389">
        <dgm:presLayoutVars>
          <dgm:bulletEnabled val="1"/>
        </dgm:presLayoutVars>
      </dgm:prSet>
      <dgm:spPr/>
      <dgm:t>
        <a:bodyPr/>
        <a:lstStyle/>
        <a:p>
          <a:endParaRPr lang="es-ES"/>
        </a:p>
      </dgm:t>
    </dgm:pt>
    <dgm:pt modelId="{DB1D60E6-E0A7-460A-AD2F-A9B934318779}" type="pres">
      <dgm:prSet presAssocID="{AF7A2B18-F36F-4892-A61E-E77D9523410B}" presName="childTextArrow" presStyleLbl="fgAccFollowNode1" presStyleIdx="2" presStyleCnt="3" custScaleY="135202" custLinFactNeighborX="6" custLinFactNeighborY="14709">
        <dgm:presLayoutVars>
          <dgm:bulletEnabled val="1"/>
        </dgm:presLayoutVars>
      </dgm:prSet>
      <dgm:spPr/>
      <dgm:t>
        <a:bodyPr/>
        <a:lstStyle/>
        <a:p>
          <a:endParaRPr lang="es-ES"/>
        </a:p>
      </dgm:t>
    </dgm:pt>
  </dgm:ptLst>
  <dgm:cxnLst>
    <dgm:cxn modelId="{F240B0E3-4F27-4AC5-BDEB-AF66F19B0EE2}" type="presOf" srcId="{6D3BD5A4-9461-4C6C-B3BA-75992A40A91F}" destId="{DB1D60E6-E0A7-460A-AD2F-A9B934318779}" srcOrd="0" destOrd="3" presId="urn:microsoft.com/office/officeart/2005/8/layout/process4"/>
    <dgm:cxn modelId="{E4BCBD78-F725-43D0-BBC5-18604D61C4C2}" type="presOf" srcId="{6BA4C702-DEFC-43FA-88B5-A4A2128E9964}" destId="{7F809295-D72D-4489-93FD-F701DADDEF74}" srcOrd="0" destOrd="2" presId="urn:microsoft.com/office/officeart/2005/8/layout/process4"/>
    <dgm:cxn modelId="{099C73F3-41B7-41CC-A6BC-CBE23D0053A8}" type="presOf" srcId="{FFD79706-5F98-4C7B-B403-36A36F33AA74}" destId="{7F809295-D72D-4489-93FD-F701DADDEF74}" srcOrd="0" destOrd="0" presId="urn:microsoft.com/office/officeart/2005/8/layout/process4"/>
    <dgm:cxn modelId="{41CEE2C7-BDA9-4ECF-AC36-788C9B9377B3}" srcId="{8B00456B-8A13-44A8-AA29-75EA54C79940}" destId="{AF7A2B18-F36F-4892-A61E-E77D9523410B}" srcOrd="1" destOrd="0" parTransId="{C88CD37D-6D2B-4ADE-A474-A6E7F8D59B07}" sibTransId="{2FE0CBFF-ABA4-4E17-9C6E-47CBD9312C06}"/>
    <dgm:cxn modelId="{D2B5B882-EEC9-4100-8121-60017113798B}" type="presOf" srcId="{693DCC6A-7B6E-4594-8925-FDA10A8B418D}" destId="{A10F24AA-6514-4E24-A97D-F88EC9F64046}" srcOrd="1" destOrd="0" presId="urn:microsoft.com/office/officeart/2005/8/layout/process4"/>
    <dgm:cxn modelId="{9274AFF9-EC20-4DF2-8D13-2D6D440DE430}" type="presOf" srcId="{03A50A23-6781-4A18-8C71-DD3F465F8C61}" destId="{7F809295-D72D-4489-93FD-F701DADDEF74}" srcOrd="0" destOrd="4" presId="urn:microsoft.com/office/officeart/2005/8/layout/process4"/>
    <dgm:cxn modelId="{37AA7AEA-4474-42E5-A251-012A02759E76}" type="presOf" srcId="{28272907-3D46-4F65-BD7A-4CEE5BE2EA80}" destId="{56BAC18C-0187-497B-8EFA-957C95DC0ACC}" srcOrd="0" destOrd="0" presId="urn:microsoft.com/office/officeart/2005/8/layout/process4"/>
    <dgm:cxn modelId="{B28CDCC9-EEEE-47C8-9A2F-907255FE3B2A}" type="presOf" srcId="{AF7A2B18-F36F-4892-A61E-E77D9523410B}" destId="{DB1D60E6-E0A7-460A-AD2F-A9B934318779}" srcOrd="0" destOrd="0" presId="urn:microsoft.com/office/officeart/2005/8/layout/process4"/>
    <dgm:cxn modelId="{FF60EDFE-9263-4AEB-9C7D-FEE6CDE530AD}" srcId="{AF7A2B18-F36F-4892-A61E-E77D9523410B}" destId="{6D3BD5A4-9461-4C6C-B3BA-75992A40A91F}" srcOrd="2" destOrd="0" parTransId="{DE74C392-2175-40C0-9B43-6EDA7D0EFE03}" sibTransId="{B51ECBB9-6EF9-476F-BD20-44403705006A}"/>
    <dgm:cxn modelId="{42E153C5-33E9-4FA9-95DE-439C5D958CDC}" srcId="{FFD79706-5F98-4C7B-B403-36A36F33AA74}" destId="{6BA4C702-DEFC-43FA-88B5-A4A2128E9964}" srcOrd="1" destOrd="0" parTransId="{0D2D553F-CDEB-400D-A429-A96B2B15998F}" sibTransId="{343BA001-4681-45A1-B04D-A83AFE8AB947}"/>
    <dgm:cxn modelId="{FE40047D-28ED-4728-9401-7CFD5D35D3CA}" srcId="{FFD79706-5F98-4C7B-B403-36A36F33AA74}" destId="{03A50A23-6781-4A18-8C71-DD3F465F8C61}" srcOrd="3" destOrd="0" parTransId="{D00A5274-61B7-4DE3-A276-2DE6C670040A}" sibTransId="{2FA89EF0-1DEF-46DE-ADD9-870EE2B9A57D}"/>
    <dgm:cxn modelId="{668CCA21-4124-47C7-A077-DC7CC7E1A352}" type="presOf" srcId="{28FE6FF0-E3C2-4622-B262-CD9D06ED3891}" destId="{DB1D60E6-E0A7-460A-AD2F-A9B934318779}" srcOrd="0" destOrd="1" presId="urn:microsoft.com/office/officeart/2005/8/layout/process4"/>
    <dgm:cxn modelId="{26824ED9-CFFC-49F3-913D-F3C90258473A}" type="presOf" srcId="{898A56EA-8DDE-4057-A4C6-DBDA348BF974}" destId="{4BED90B0-BDD7-459F-B1BD-14C30663BDB3}" srcOrd="0" destOrd="0" presId="urn:microsoft.com/office/officeart/2005/8/layout/process4"/>
    <dgm:cxn modelId="{1DB34365-2541-484D-922D-D96691DA5336}" srcId="{898A56EA-8DDE-4057-A4C6-DBDA348BF974}" destId="{8B00456B-8A13-44A8-AA29-75EA54C79940}" srcOrd="0" destOrd="0" parTransId="{393A2ED7-0A57-4E91-84BA-40361544C5DF}" sibTransId="{49C5C78F-8B8E-4731-A268-C9030CA9B1F4}"/>
    <dgm:cxn modelId="{682BE516-12CD-4F43-B863-A38B33B4758B}" srcId="{693DCC6A-7B6E-4594-8925-FDA10A8B418D}" destId="{28272907-3D46-4F65-BD7A-4CEE5BE2EA80}" srcOrd="0" destOrd="0" parTransId="{ACF4054C-F4A7-45FA-9A18-DAD9C9DECCF5}" sibTransId="{68EB744F-9F39-427A-9431-573C5B9469BF}"/>
    <dgm:cxn modelId="{3B9D8503-55D0-4E7E-87F2-3B7570B05001}" type="presOf" srcId="{3E54A2D9-94BF-4F72-936A-A2012798D519}" destId="{7F809295-D72D-4489-93FD-F701DADDEF74}" srcOrd="0" destOrd="3" presId="urn:microsoft.com/office/officeart/2005/8/layout/process4"/>
    <dgm:cxn modelId="{78724CD2-66A2-40DF-92B8-58A3A9E9B47B}" srcId="{FFD79706-5F98-4C7B-B403-36A36F33AA74}" destId="{3E54A2D9-94BF-4F72-936A-A2012798D519}" srcOrd="2" destOrd="0" parTransId="{12BBE5DE-8978-465C-BE59-2A9C5366FC65}" sibTransId="{EB039DFB-BC0E-4295-95F4-ABA876A43219}"/>
    <dgm:cxn modelId="{664C067A-1BEF-4FA8-A255-272B97B53280}" srcId="{898A56EA-8DDE-4057-A4C6-DBDA348BF974}" destId="{693DCC6A-7B6E-4594-8925-FDA10A8B418D}" srcOrd="1" destOrd="0" parTransId="{3BCC02A7-4C92-414E-9398-A90BE5FA3B61}" sibTransId="{2A30833D-33C0-463E-B1B1-048717D7882C}"/>
    <dgm:cxn modelId="{F32C1270-275F-4CF8-813F-7093541C8CBC}" srcId="{8B00456B-8A13-44A8-AA29-75EA54C79940}" destId="{FFD79706-5F98-4C7B-B403-36A36F33AA74}" srcOrd="0" destOrd="0" parTransId="{BA932F2B-32A6-48EB-824D-11401C1E04FD}" sibTransId="{5D97B405-E0E8-44A6-8C85-6A56680C2F9A}"/>
    <dgm:cxn modelId="{8AB25C2E-BD24-4AA9-A885-12AC7763F6F3}" srcId="{AF7A2B18-F36F-4892-A61E-E77D9523410B}" destId="{28FE6FF0-E3C2-4622-B262-CD9D06ED3891}" srcOrd="0" destOrd="0" parTransId="{11C63F79-4BCC-41B2-A5AA-58BD667E5109}" sibTransId="{BD94F395-7773-47AC-9ADD-D61B820F5F60}"/>
    <dgm:cxn modelId="{0195BDA9-7382-4919-8014-12DE5D9F7A13}" type="presOf" srcId="{CBB11043-8E8C-44CE-BF66-9649FD8DFDB9}" destId="{DB1D60E6-E0A7-460A-AD2F-A9B934318779}" srcOrd="0" destOrd="2" presId="urn:microsoft.com/office/officeart/2005/8/layout/process4"/>
    <dgm:cxn modelId="{81B4E8A8-AAE1-4194-B5B5-57EA380050C8}" srcId="{FFD79706-5F98-4C7B-B403-36A36F33AA74}" destId="{A828F2E1-5116-4CC5-96C3-2E84E82FEBD9}" srcOrd="0" destOrd="0" parTransId="{CCC85885-E9A0-433C-BFE4-9E64C6DAFF68}" sibTransId="{78083D0E-8069-4ECA-B14D-8E12473F760E}"/>
    <dgm:cxn modelId="{E1E38F62-1435-43EC-8E0F-7A2D23E35B34}" srcId="{AF7A2B18-F36F-4892-A61E-E77D9523410B}" destId="{CBB11043-8E8C-44CE-BF66-9649FD8DFDB9}" srcOrd="1" destOrd="0" parTransId="{C7D31988-2A15-4687-B428-539CAC454370}" sibTransId="{9C6DADBF-227E-49A6-80B2-73ED9763FF92}"/>
    <dgm:cxn modelId="{EA4C754D-7E3E-4D1A-ABE7-A9421B27A4D8}" type="presOf" srcId="{74444DA2-08C1-4615-B9F6-4F9E48F916E7}" destId="{7F809295-D72D-4489-93FD-F701DADDEF74}" srcOrd="0" destOrd="5" presId="urn:microsoft.com/office/officeart/2005/8/layout/process4"/>
    <dgm:cxn modelId="{B4E02EF5-76DF-4A86-8788-84104490D875}" type="presOf" srcId="{8B00456B-8A13-44A8-AA29-75EA54C79940}" destId="{1CB60564-CCC2-4EB0-814F-B6171F79BDB9}" srcOrd="1" destOrd="0" presId="urn:microsoft.com/office/officeart/2005/8/layout/process4"/>
    <dgm:cxn modelId="{031A9C8F-63A0-4368-AFB9-C7F996100136}" srcId="{FFD79706-5F98-4C7B-B403-36A36F33AA74}" destId="{74444DA2-08C1-4615-B9F6-4F9E48F916E7}" srcOrd="4" destOrd="0" parTransId="{9AF463FB-DBA9-4E8F-876E-2362F7BE65BF}" sibTransId="{00BBC52E-2FD0-457F-9189-F3D64C4EC0D2}"/>
    <dgm:cxn modelId="{33DAEE60-3DDA-43E7-A7DB-DE5A3AFBAE7D}" type="presOf" srcId="{693DCC6A-7B6E-4594-8925-FDA10A8B418D}" destId="{63D3B3DC-C3A5-4324-90DE-CC9E4F287FB8}" srcOrd="0" destOrd="0" presId="urn:microsoft.com/office/officeart/2005/8/layout/process4"/>
    <dgm:cxn modelId="{48A88EE5-10C9-47D4-BAB9-1131DFAB908A}" type="presOf" srcId="{8B00456B-8A13-44A8-AA29-75EA54C79940}" destId="{7AC4A39C-9BB5-415F-992B-42816CB298E4}" srcOrd="0" destOrd="0" presId="urn:microsoft.com/office/officeart/2005/8/layout/process4"/>
    <dgm:cxn modelId="{C2915873-0493-481A-9946-C860BA012532}" type="presOf" srcId="{A828F2E1-5116-4CC5-96C3-2E84E82FEBD9}" destId="{7F809295-D72D-4489-93FD-F701DADDEF74}" srcOrd="0" destOrd="1" presId="urn:microsoft.com/office/officeart/2005/8/layout/process4"/>
    <dgm:cxn modelId="{DC55FA46-89D6-4500-AA5D-A44D02B1B4D8}" type="presParOf" srcId="{4BED90B0-BDD7-459F-B1BD-14C30663BDB3}" destId="{C1003482-CC88-4FC0-BDDC-BCE9FDFB6585}" srcOrd="0" destOrd="0" presId="urn:microsoft.com/office/officeart/2005/8/layout/process4"/>
    <dgm:cxn modelId="{386D4B56-626E-40F2-A57D-54A91694906E}" type="presParOf" srcId="{C1003482-CC88-4FC0-BDDC-BCE9FDFB6585}" destId="{63D3B3DC-C3A5-4324-90DE-CC9E4F287FB8}" srcOrd="0" destOrd="0" presId="urn:microsoft.com/office/officeart/2005/8/layout/process4"/>
    <dgm:cxn modelId="{C3141259-B158-43CA-A9E9-F5A91A795D59}" type="presParOf" srcId="{C1003482-CC88-4FC0-BDDC-BCE9FDFB6585}" destId="{A10F24AA-6514-4E24-A97D-F88EC9F64046}" srcOrd="1" destOrd="0" presId="urn:microsoft.com/office/officeart/2005/8/layout/process4"/>
    <dgm:cxn modelId="{0A71C4A8-C383-4113-A8D7-DF6162CCAA6E}" type="presParOf" srcId="{C1003482-CC88-4FC0-BDDC-BCE9FDFB6585}" destId="{A3F080A7-AC8D-455E-9879-EDE38E405BEA}" srcOrd="2" destOrd="0" presId="urn:microsoft.com/office/officeart/2005/8/layout/process4"/>
    <dgm:cxn modelId="{6D9E51EB-D492-4AE0-92FE-213DB93540B9}" type="presParOf" srcId="{A3F080A7-AC8D-455E-9879-EDE38E405BEA}" destId="{56BAC18C-0187-497B-8EFA-957C95DC0ACC}" srcOrd="0" destOrd="0" presId="urn:microsoft.com/office/officeart/2005/8/layout/process4"/>
    <dgm:cxn modelId="{A0C51263-9698-4BEF-97CD-C739A902ADD7}" type="presParOf" srcId="{4BED90B0-BDD7-459F-B1BD-14C30663BDB3}" destId="{A9C05742-8836-43B6-AF60-0DB5479E287B}" srcOrd="1" destOrd="0" presId="urn:microsoft.com/office/officeart/2005/8/layout/process4"/>
    <dgm:cxn modelId="{0889C9D8-B6FB-4165-8C9E-499CBBECB3C4}" type="presParOf" srcId="{4BED90B0-BDD7-459F-B1BD-14C30663BDB3}" destId="{5A42C422-E3F0-4002-8165-DBBB9D37E121}" srcOrd="2" destOrd="0" presId="urn:microsoft.com/office/officeart/2005/8/layout/process4"/>
    <dgm:cxn modelId="{DEBE126F-F2A7-4D0A-BC49-FAD52F1335EF}" type="presParOf" srcId="{5A42C422-E3F0-4002-8165-DBBB9D37E121}" destId="{7AC4A39C-9BB5-415F-992B-42816CB298E4}" srcOrd="0" destOrd="0" presId="urn:microsoft.com/office/officeart/2005/8/layout/process4"/>
    <dgm:cxn modelId="{B439D299-8FBF-4E27-A153-6E8D18309A43}" type="presParOf" srcId="{5A42C422-E3F0-4002-8165-DBBB9D37E121}" destId="{1CB60564-CCC2-4EB0-814F-B6171F79BDB9}" srcOrd="1" destOrd="0" presId="urn:microsoft.com/office/officeart/2005/8/layout/process4"/>
    <dgm:cxn modelId="{3A8F9B72-8F2C-4A64-8B87-8DB79F878A7B}" type="presParOf" srcId="{5A42C422-E3F0-4002-8165-DBBB9D37E121}" destId="{118531FF-0A24-4063-8F0B-115D0C537E48}" srcOrd="2" destOrd="0" presId="urn:microsoft.com/office/officeart/2005/8/layout/process4"/>
    <dgm:cxn modelId="{231E9527-83A9-498B-A97F-E045D4DE21AA}" type="presParOf" srcId="{118531FF-0A24-4063-8F0B-115D0C537E48}" destId="{7F809295-D72D-4489-93FD-F701DADDEF74}" srcOrd="0" destOrd="0" presId="urn:microsoft.com/office/officeart/2005/8/layout/process4"/>
    <dgm:cxn modelId="{B8946046-1041-4A5A-8832-975EA9877F21}" type="presParOf" srcId="{118531FF-0A24-4063-8F0B-115D0C537E48}" destId="{DB1D60E6-E0A7-460A-AD2F-A9B934318779}" srcOrd="1" destOrd="0" presId="urn:microsoft.com/office/officeart/2005/8/layout/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0F0E46-D644-4A29-9E26-5D230FD164DA}" type="doc">
      <dgm:prSet loTypeId="urn:microsoft.com/office/officeart/2008/layout/AscendingPictureAccentProcess" loCatId="picture" qsTypeId="urn:microsoft.com/office/officeart/2005/8/quickstyle/simple5" qsCatId="simple" csTypeId="urn:microsoft.com/office/officeart/2005/8/colors/colorful1" csCatId="colorful" phldr="1"/>
      <dgm:spPr/>
      <dgm:t>
        <a:bodyPr/>
        <a:lstStyle/>
        <a:p>
          <a:endParaRPr lang="es-MX"/>
        </a:p>
      </dgm:t>
    </dgm:pt>
    <dgm:pt modelId="{CF1BDD68-2514-47F5-9705-404C0E21065C}">
      <dgm:prSet phldrT="[Texto]" custT="1"/>
      <dgm:spPr/>
      <dgm:t>
        <a:bodyPr/>
        <a:lstStyle/>
        <a:p>
          <a:pPr algn="ctr"/>
          <a:r>
            <a:rPr lang="es-MX" sz="1600">
              <a:latin typeface="Arial" panose="020B0604020202020204" pitchFamily="34" charset="0"/>
              <a:cs typeface="Arial" panose="020B0604020202020204" pitchFamily="34" charset="0"/>
            </a:rPr>
            <a:t>En la presente unidad de competencia el estudiante tendrá la posibilidad de conocer de manera conceptos y tecncias referentes  a la administración por objetivo para la adecuada ejecucion de  las actividades organizacionales</a:t>
          </a:r>
        </a:p>
      </dgm:t>
    </dgm:pt>
    <dgm:pt modelId="{1C919CCA-35B0-43B1-BE9F-F85D92C42363}" type="parTrans" cxnId="{4390FE24-9C9A-481A-A05A-8ED3DA140411}">
      <dgm:prSet/>
      <dgm:spPr/>
      <dgm:t>
        <a:bodyPr/>
        <a:lstStyle/>
        <a:p>
          <a:endParaRPr lang="es-MX"/>
        </a:p>
      </dgm:t>
    </dgm:pt>
    <dgm:pt modelId="{18164598-2890-45B8-893A-7EF93766CDC8}" type="sibTrans" cxnId="{4390FE24-9C9A-481A-A05A-8ED3DA140411}">
      <dgm:prSet/>
      <dgm:spPr>
        <a:blipFill rotWithShape="1">
          <a:blip xmlns:r="http://schemas.openxmlformats.org/officeDocument/2006/relationships" r:embed="rId1"/>
          <a:stretch>
            <a:fillRect/>
          </a:stretch>
        </a:blipFill>
      </dgm:spPr>
      <dgm:t>
        <a:bodyPr/>
        <a:lstStyle/>
        <a:p>
          <a:endParaRPr lang="es-MX"/>
        </a:p>
      </dgm:t>
    </dgm:pt>
    <dgm:pt modelId="{F34DFEDB-0700-45CB-8CEE-996D288A889E}">
      <dgm:prSet phldrT="[Texto]" custT="1"/>
      <dgm:spPr/>
      <dgm:t>
        <a:bodyPr/>
        <a:lstStyle/>
        <a:p>
          <a:pPr algn="ctr"/>
          <a:r>
            <a:rPr lang="es-MX" sz="1600" b="1" i="1">
              <a:latin typeface="Arial" panose="020B0604020202020204" pitchFamily="34" charset="0"/>
              <a:cs typeface="Arial" panose="020B0604020202020204" pitchFamily="34" charset="0"/>
            </a:rPr>
            <a:t>¿Qué se verá en la presente unidad de competencia</a:t>
          </a:r>
          <a:r>
            <a:rPr lang="es-MX" sz="1600" b="1" i="1"/>
            <a:t>?</a:t>
          </a:r>
          <a:endParaRPr lang="es-MX" sz="16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a:blipFill rotWithShape="1">
          <a:blip xmlns:r="http://schemas.openxmlformats.org/officeDocument/2006/relationships" r:embed="rId2"/>
          <a:stretch>
            <a:fillRect/>
          </a:stretch>
        </a:blipFill>
      </dgm:spPr>
      <dgm:t>
        <a:bodyPr/>
        <a:lstStyle/>
        <a:p>
          <a:endParaRPr lang="es-MX"/>
        </a:p>
      </dgm:t>
    </dgm:pt>
    <dgm:pt modelId="{C7FE51F8-2604-4B00-9837-D31CB540FFA4}" type="pres">
      <dgm:prSet presAssocID="{420F0E46-D644-4A29-9E26-5D230FD164DA}" presName="Name0" presStyleCnt="0">
        <dgm:presLayoutVars>
          <dgm:chMax val="7"/>
          <dgm:chPref val="7"/>
          <dgm:dir/>
        </dgm:presLayoutVars>
      </dgm:prSet>
      <dgm:spPr/>
      <dgm:t>
        <a:bodyPr/>
        <a:lstStyle/>
        <a:p>
          <a:endParaRPr lang="es-MX"/>
        </a:p>
      </dgm:t>
    </dgm:pt>
    <dgm:pt modelId="{C3335151-AAB6-407B-B063-0CF2BD3A1561}" type="pres">
      <dgm:prSet presAssocID="{420F0E46-D644-4A29-9E26-5D230FD164DA}" presName="dot1" presStyleLbl="alignNode1" presStyleIdx="0" presStyleCnt="10"/>
      <dgm:spPr/>
    </dgm:pt>
    <dgm:pt modelId="{2A45EF0B-2C45-4865-A228-A94F979FD3DF}" type="pres">
      <dgm:prSet presAssocID="{420F0E46-D644-4A29-9E26-5D230FD164DA}" presName="dot2" presStyleLbl="alignNode1" presStyleIdx="1" presStyleCnt="10"/>
      <dgm:spPr/>
    </dgm:pt>
    <dgm:pt modelId="{304120C4-DB31-4455-A739-F598CFAA8CDE}" type="pres">
      <dgm:prSet presAssocID="{420F0E46-D644-4A29-9E26-5D230FD164DA}" presName="dot3" presStyleLbl="alignNode1" presStyleIdx="2" presStyleCnt="10"/>
      <dgm:spPr/>
    </dgm:pt>
    <dgm:pt modelId="{73209540-9303-46C9-8CBA-AC75426BBBF1}" type="pres">
      <dgm:prSet presAssocID="{420F0E46-D644-4A29-9E26-5D230FD164DA}" presName="dotArrow1" presStyleLbl="alignNode1" presStyleIdx="3" presStyleCnt="10"/>
      <dgm:spPr/>
    </dgm:pt>
    <dgm:pt modelId="{0324AEB4-B4CC-4C20-B0ED-B6A5204F705A}" type="pres">
      <dgm:prSet presAssocID="{420F0E46-D644-4A29-9E26-5D230FD164DA}" presName="dotArrow2" presStyleLbl="alignNode1" presStyleIdx="4" presStyleCnt="10"/>
      <dgm:spPr/>
    </dgm:pt>
    <dgm:pt modelId="{39EAAB22-5B4C-4D9D-8B8D-F76F966E9AB9}" type="pres">
      <dgm:prSet presAssocID="{420F0E46-D644-4A29-9E26-5D230FD164DA}" presName="dotArrow3" presStyleLbl="alignNode1" presStyleIdx="5" presStyleCnt="10"/>
      <dgm:spPr/>
    </dgm:pt>
    <dgm:pt modelId="{7FA24955-0B6E-4EBF-8F4F-B8953228E960}" type="pres">
      <dgm:prSet presAssocID="{420F0E46-D644-4A29-9E26-5D230FD164DA}" presName="dotArrow4" presStyleLbl="alignNode1" presStyleIdx="6" presStyleCnt="10"/>
      <dgm:spPr/>
    </dgm:pt>
    <dgm:pt modelId="{6492CB16-6D9A-4757-A59D-1C59BFF51334}" type="pres">
      <dgm:prSet presAssocID="{420F0E46-D644-4A29-9E26-5D230FD164DA}" presName="dotArrow5" presStyleLbl="alignNode1" presStyleIdx="7" presStyleCnt="10"/>
      <dgm:spPr/>
    </dgm:pt>
    <dgm:pt modelId="{2AF17470-A290-4CD9-9125-182C4D59CA03}" type="pres">
      <dgm:prSet presAssocID="{420F0E46-D644-4A29-9E26-5D230FD164DA}" presName="dotArrow6" presStyleLbl="alignNode1" presStyleIdx="8" presStyleCnt="10"/>
      <dgm:spPr/>
    </dgm:pt>
    <dgm:pt modelId="{B9FFC2B7-917A-4113-977A-2F67E95FB3BA}" type="pres">
      <dgm:prSet presAssocID="{420F0E46-D644-4A29-9E26-5D230FD164DA}" presName="dotArrow7" presStyleLbl="alignNode1" presStyleIdx="9" presStyleCnt="10"/>
      <dgm:spPr/>
    </dgm:pt>
    <dgm:pt modelId="{ED132B05-1347-430F-9A66-E62E740D379C}" type="pres">
      <dgm:prSet presAssocID="{CF1BDD68-2514-47F5-9705-404C0E21065C}" presName="parTx1" presStyleLbl="node1" presStyleIdx="0" presStyleCnt="2" custScaleX="157154" custScaleY="217449"/>
      <dgm:spPr/>
      <dgm:t>
        <a:bodyPr/>
        <a:lstStyle/>
        <a:p>
          <a:endParaRPr lang="es-MX"/>
        </a:p>
      </dgm:t>
    </dgm:pt>
    <dgm:pt modelId="{F0314FC1-F685-48EC-9C71-29F6AE04BF41}" type="pres">
      <dgm:prSet presAssocID="{18164598-2890-45B8-893A-7EF93766CDC8}" presName="picture1" presStyleCnt="0"/>
      <dgm:spPr/>
    </dgm:pt>
    <dgm:pt modelId="{6E09AC4E-2AAD-465B-B0B0-66BBCE671256}" type="pres">
      <dgm:prSet presAssocID="{18164598-2890-45B8-893A-7EF93766CDC8}" presName="imageRepeatNode" presStyleLbl="fgImgPlace1" presStyleIdx="0" presStyleCnt="2" custScaleX="77549" custScaleY="78065" custLinFactNeighborX="-48050" custLinFactNeighborY="-48366"/>
      <dgm:spPr/>
      <dgm:t>
        <a:bodyPr/>
        <a:lstStyle/>
        <a:p>
          <a:endParaRPr lang="es-MX"/>
        </a:p>
      </dgm:t>
    </dgm:pt>
    <dgm:pt modelId="{FBE429DD-C395-493B-BF96-EDDC5654047B}" type="pres">
      <dgm:prSet presAssocID="{F34DFEDB-0700-45CB-8CEE-996D288A889E}" presName="parTx2" presStyleLbl="node1" presStyleIdx="1" presStyleCnt="2" custScaleX="108778" custScaleY="127675"/>
      <dgm:spPr/>
      <dgm:t>
        <a:bodyPr/>
        <a:lstStyle/>
        <a:p>
          <a:endParaRPr lang="es-MX"/>
        </a:p>
      </dgm:t>
    </dgm:pt>
    <dgm:pt modelId="{260A2FE8-9DCA-4933-A021-0AB0C1A42A73}" type="pres">
      <dgm:prSet presAssocID="{292FFF55-F238-4D23-8B1C-10F6FDB658A6}" presName="picture2" presStyleCnt="0"/>
      <dgm:spPr/>
    </dgm:pt>
    <dgm:pt modelId="{329E104A-B207-4675-9CDC-2D4054E1525E}" type="pres">
      <dgm:prSet presAssocID="{292FFF55-F238-4D23-8B1C-10F6FDB658A6}" presName="imageRepeatNode" presStyleLbl="fgImgPlace1" presStyleIdx="1" presStyleCnt="2"/>
      <dgm:spPr/>
      <dgm:t>
        <a:bodyPr/>
        <a:lstStyle/>
        <a:p>
          <a:endParaRPr lang="es-MX"/>
        </a:p>
      </dgm:t>
    </dgm:pt>
  </dgm:ptLst>
  <dgm:cxnLst>
    <dgm:cxn modelId="{4390FE24-9C9A-481A-A05A-8ED3DA140411}" srcId="{420F0E46-D644-4A29-9E26-5D230FD164DA}" destId="{CF1BDD68-2514-47F5-9705-404C0E21065C}" srcOrd="0" destOrd="0" parTransId="{1C919CCA-35B0-43B1-BE9F-F85D92C42363}" sibTransId="{18164598-2890-45B8-893A-7EF93766CDC8}"/>
    <dgm:cxn modelId="{4025A819-97D5-4160-B9C9-5CDC99FA0B9A}" srcId="{420F0E46-D644-4A29-9E26-5D230FD164DA}" destId="{F34DFEDB-0700-45CB-8CEE-996D288A889E}" srcOrd="1" destOrd="0" parTransId="{6EBEE807-B732-4183-9DF4-5ADFABD6D48C}" sibTransId="{292FFF55-F238-4D23-8B1C-10F6FDB658A6}"/>
    <dgm:cxn modelId="{536785A1-666B-4221-8584-160BCAF76B86}" type="presOf" srcId="{292FFF55-F238-4D23-8B1C-10F6FDB658A6}" destId="{329E104A-B207-4675-9CDC-2D4054E1525E}" srcOrd="0" destOrd="0" presId="urn:microsoft.com/office/officeart/2008/layout/AscendingPictureAccentProcess"/>
    <dgm:cxn modelId="{B2ABF5ED-F0ED-4491-8E15-CBF71849AC00}" type="presOf" srcId="{CF1BDD68-2514-47F5-9705-404C0E21065C}" destId="{ED132B05-1347-430F-9A66-E62E740D379C}" srcOrd="0" destOrd="0" presId="urn:microsoft.com/office/officeart/2008/layout/AscendingPictureAccentProcess"/>
    <dgm:cxn modelId="{6A779969-363F-4218-81D2-14D1A607A298}" type="presOf" srcId="{F34DFEDB-0700-45CB-8CEE-996D288A889E}" destId="{FBE429DD-C395-493B-BF96-EDDC5654047B}" srcOrd="0" destOrd="0" presId="urn:microsoft.com/office/officeart/2008/layout/AscendingPictureAccentProcess"/>
    <dgm:cxn modelId="{D39D71B2-150B-4D96-8738-40D9C2CD7611}" type="presOf" srcId="{18164598-2890-45B8-893A-7EF93766CDC8}" destId="{6E09AC4E-2AAD-465B-B0B0-66BBCE671256}" srcOrd="0" destOrd="0" presId="urn:microsoft.com/office/officeart/2008/layout/AscendingPictureAccentProcess"/>
    <dgm:cxn modelId="{E8E8881E-304A-4F10-8657-C0B7DC8CC8CF}" type="presOf" srcId="{420F0E46-D644-4A29-9E26-5D230FD164DA}" destId="{C7FE51F8-2604-4B00-9837-D31CB540FFA4}" srcOrd="0" destOrd="0" presId="urn:microsoft.com/office/officeart/2008/layout/AscendingPictureAccentProcess"/>
    <dgm:cxn modelId="{F4622014-467D-49FF-B05C-01A80886483C}" type="presParOf" srcId="{C7FE51F8-2604-4B00-9837-D31CB540FFA4}" destId="{C3335151-AAB6-407B-B063-0CF2BD3A1561}" srcOrd="0" destOrd="0" presId="urn:microsoft.com/office/officeart/2008/layout/AscendingPictureAccentProcess"/>
    <dgm:cxn modelId="{48D7B435-AF78-4597-BD19-996579ADCEF6}" type="presParOf" srcId="{C7FE51F8-2604-4B00-9837-D31CB540FFA4}" destId="{2A45EF0B-2C45-4865-A228-A94F979FD3DF}" srcOrd="1" destOrd="0" presId="urn:microsoft.com/office/officeart/2008/layout/AscendingPictureAccentProcess"/>
    <dgm:cxn modelId="{7B2573F3-AE34-4C9A-B60F-33FDA1A65348}" type="presParOf" srcId="{C7FE51F8-2604-4B00-9837-D31CB540FFA4}" destId="{304120C4-DB31-4455-A739-F598CFAA8CDE}" srcOrd="2" destOrd="0" presId="urn:microsoft.com/office/officeart/2008/layout/AscendingPictureAccentProcess"/>
    <dgm:cxn modelId="{1288598A-3EB4-4946-8FE8-0DECCADA8BE5}" type="presParOf" srcId="{C7FE51F8-2604-4B00-9837-D31CB540FFA4}" destId="{73209540-9303-46C9-8CBA-AC75426BBBF1}" srcOrd="3" destOrd="0" presId="urn:microsoft.com/office/officeart/2008/layout/AscendingPictureAccentProcess"/>
    <dgm:cxn modelId="{0ED2DF21-6072-4B3A-BA98-DF97675FAC12}" type="presParOf" srcId="{C7FE51F8-2604-4B00-9837-D31CB540FFA4}" destId="{0324AEB4-B4CC-4C20-B0ED-B6A5204F705A}" srcOrd="4" destOrd="0" presId="urn:microsoft.com/office/officeart/2008/layout/AscendingPictureAccentProcess"/>
    <dgm:cxn modelId="{682A7393-5EDD-44A4-A58F-85F1259DB47A}" type="presParOf" srcId="{C7FE51F8-2604-4B00-9837-D31CB540FFA4}" destId="{39EAAB22-5B4C-4D9D-8B8D-F76F966E9AB9}" srcOrd="5" destOrd="0" presId="urn:microsoft.com/office/officeart/2008/layout/AscendingPictureAccentProcess"/>
    <dgm:cxn modelId="{66355983-C2D9-4CAA-B43D-FD3C9C10FB7F}" type="presParOf" srcId="{C7FE51F8-2604-4B00-9837-D31CB540FFA4}" destId="{7FA24955-0B6E-4EBF-8F4F-B8953228E960}" srcOrd="6" destOrd="0" presId="urn:microsoft.com/office/officeart/2008/layout/AscendingPictureAccentProcess"/>
    <dgm:cxn modelId="{F06BFC4A-AD80-4913-AAD8-45F2489ABE2E}" type="presParOf" srcId="{C7FE51F8-2604-4B00-9837-D31CB540FFA4}" destId="{6492CB16-6D9A-4757-A59D-1C59BFF51334}" srcOrd="7" destOrd="0" presId="urn:microsoft.com/office/officeart/2008/layout/AscendingPictureAccentProcess"/>
    <dgm:cxn modelId="{A6FDA225-64B4-48C3-9DF1-D6FDC04A1B0B}" type="presParOf" srcId="{C7FE51F8-2604-4B00-9837-D31CB540FFA4}" destId="{2AF17470-A290-4CD9-9125-182C4D59CA03}" srcOrd="8" destOrd="0" presId="urn:microsoft.com/office/officeart/2008/layout/AscendingPictureAccentProcess"/>
    <dgm:cxn modelId="{00336E85-295A-45C2-9723-1CE885A2EF03}" type="presParOf" srcId="{C7FE51F8-2604-4B00-9837-D31CB540FFA4}" destId="{B9FFC2B7-917A-4113-977A-2F67E95FB3BA}" srcOrd="9" destOrd="0" presId="urn:microsoft.com/office/officeart/2008/layout/AscendingPictureAccentProcess"/>
    <dgm:cxn modelId="{FF15786F-37AB-4902-A51A-374E0FCDA649}" type="presParOf" srcId="{C7FE51F8-2604-4B00-9837-D31CB540FFA4}" destId="{ED132B05-1347-430F-9A66-E62E740D379C}" srcOrd="10" destOrd="0" presId="urn:microsoft.com/office/officeart/2008/layout/AscendingPictureAccentProcess"/>
    <dgm:cxn modelId="{937BD588-7277-4250-B4CD-4E5AC0FEB48D}" type="presParOf" srcId="{C7FE51F8-2604-4B00-9837-D31CB540FFA4}" destId="{F0314FC1-F685-48EC-9C71-29F6AE04BF41}" srcOrd="11" destOrd="0" presId="urn:microsoft.com/office/officeart/2008/layout/AscendingPictureAccentProcess"/>
    <dgm:cxn modelId="{6CA56B92-7766-483C-A9A4-0609DD1883C8}" type="presParOf" srcId="{F0314FC1-F685-48EC-9C71-29F6AE04BF41}" destId="{6E09AC4E-2AAD-465B-B0B0-66BBCE671256}" srcOrd="0" destOrd="0" presId="urn:microsoft.com/office/officeart/2008/layout/AscendingPictureAccentProcess"/>
    <dgm:cxn modelId="{C5B71711-5479-49CE-ADD5-DD6097E9B60B}" type="presParOf" srcId="{C7FE51F8-2604-4B00-9837-D31CB540FFA4}" destId="{FBE429DD-C395-493B-BF96-EDDC5654047B}" srcOrd="12" destOrd="0" presId="urn:microsoft.com/office/officeart/2008/layout/AscendingPictureAccentProcess"/>
    <dgm:cxn modelId="{4C1C6206-37E6-4E4A-9930-7BA32D94290B}" type="presParOf" srcId="{C7FE51F8-2604-4B00-9837-D31CB540FFA4}" destId="{260A2FE8-9DCA-4933-A021-0AB0C1A42A73}" srcOrd="13" destOrd="0" presId="urn:microsoft.com/office/officeart/2008/layout/AscendingPictureAccentProcess"/>
    <dgm:cxn modelId="{474044F7-5D2B-4B64-8F56-DC1FD8F1CC76}" type="presParOf" srcId="{260A2FE8-9DCA-4933-A021-0AB0C1A42A73}" destId="{329E104A-B207-4675-9CDC-2D4054E1525E}" srcOrd="0" destOrd="0" presId="urn:microsoft.com/office/officeart/2008/layout/AscendingPictureAccent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20F0E46-D644-4A29-9E26-5D230FD164DA}" type="doc">
      <dgm:prSet loTypeId="urn:microsoft.com/office/officeart/2008/layout/AscendingPictureAccentProcess" loCatId="picture" qsTypeId="urn:microsoft.com/office/officeart/2005/8/quickstyle/simple5" qsCatId="simple" csTypeId="urn:microsoft.com/office/officeart/2005/8/colors/colorful1" csCatId="colorful" phldr="1"/>
      <dgm:spPr/>
      <dgm:t>
        <a:bodyPr/>
        <a:lstStyle/>
        <a:p>
          <a:endParaRPr lang="es-MX"/>
        </a:p>
      </dgm:t>
    </dgm:pt>
    <dgm:pt modelId="{CF1BDD68-2514-47F5-9705-404C0E21065C}">
      <dgm:prSet phldrT="[Texto]" custT="1"/>
      <dgm:spPr/>
      <dgm:t>
        <a:bodyPr/>
        <a:lstStyle/>
        <a:p>
          <a:pPr algn="ctr"/>
          <a:r>
            <a:rPr lang="es-MX" sz="1600">
              <a:latin typeface="Arial" panose="020B0604020202020204" pitchFamily="34" charset="0"/>
              <a:cs typeface="Arial" panose="020B0604020202020204" pitchFamily="34" charset="0"/>
            </a:rPr>
            <a:t>En la presente unidad de competencia el estudiante tendrá la posibilidad de conocer las oportunidades que genera la relaciones entre clientes y proveedores como una alianza estrategica para elevar la competitividad en el mercado global</a:t>
          </a:r>
        </a:p>
      </dgm:t>
    </dgm:pt>
    <dgm:pt modelId="{1C919CCA-35B0-43B1-BE9F-F85D92C42363}" type="parTrans" cxnId="{4390FE24-9C9A-481A-A05A-8ED3DA140411}">
      <dgm:prSet/>
      <dgm:spPr/>
      <dgm:t>
        <a:bodyPr/>
        <a:lstStyle/>
        <a:p>
          <a:endParaRPr lang="es-MX"/>
        </a:p>
      </dgm:t>
    </dgm:pt>
    <dgm:pt modelId="{18164598-2890-45B8-893A-7EF93766CDC8}" type="sibTrans" cxnId="{4390FE24-9C9A-481A-A05A-8ED3DA140411}">
      <dgm:prSet/>
      <dgm:spPr>
        <a:blipFill rotWithShape="1">
          <a:blip xmlns:r="http://schemas.openxmlformats.org/officeDocument/2006/relationships" r:embed="rId1"/>
          <a:stretch>
            <a:fillRect/>
          </a:stretch>
        </a:blipFill>
      </dgm:spPr>
      <dgm:t>
        <a:bodyPr/>
        <a:lstStyle/>
        <a:p>
          <a:endParaRPr lang="es-MX"/>
        </a:p>
      </dgm:t>
    </dgm:pt>
    <dgm:pt modelId="{F34DFEDB-0700-45CB-8CEE-996D288A889E}">
      <dgm:prSet phldrT="[Texto]" custT="1"/>
      <dgm:spPr/>
      <dgm:t>
        <a:bodyPr/>
        <a:lstStyle/>
        <a:p>
          <a:pPr algn="ctr"/>
          <a:r>
            <a:rPr lang="es-MX" sz="1600" b="1" i="1">
              <a:latin typeface="Arial" panose="020B0604020202020204" pitchFamily="34" charset="0"/>
              <a:cs typeface="Arial" panose="020B0604020202020204" pitchFamily="34" charset="0"/>
            </a:rPr>
            <a:t>¿Qué se verá en la presente unidad de competencia</a:t>
          </a:r>
          <a:r>
            <a:rPr lang="es-MX" sz="1600" b="1" i="1"/>
            <a:t>?</a:t>
          </a:r>
          <a:endParaRPr lang="es-MX" sz="16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a:blipFill rotWithShape="1">
          <a:blip xmlns:r="http://schemas.openxmlformats.org/officeDocument/2006/relationships" r:embed="rId2"/>
          <a:stretch>
            <a:fillRect/>
          </a:stretch>
        </a:blipFill>
      </dgm:spPr>
      <dgm:t>
        <a:bodyPr/>
        <a:lstStyle/>
        <a:p>
          <a:endParaRPr lang="es-MX"/>
        </a:p>
      </dgm:t>
    </dgm:pt>
    <dgm:pt modelId="{C7FE51F8-2604-4B00-9837-D31CB540FFA4}" type="pres">
      <dgm:prSet presAssocID="{420F0E46-D644-4A29-9E26-5D230FD164DA}" presName="Name0" presStyleCnt="0">
        <dgm:presLayoutVars>
          <dgm:chMax val="7"/>
          <dgm:chPref val="7"/>
          <dgm:dir/>
        </dgm:presLayoutVars>
      </dgm:prSet>
      <dgm:spPr/>
      <dgm:t>
        <a:bodyPr/>
        <a:lstStyle/>
        <a:p>
          <a:endParaRPr lang="es-MX"/>
        </a:p>
      </dgm:t>
    </dgm:pt>
    <dgm:pt modelId="{C3335151-AAB6-407B-B063-0CF2BD3A1561}" type="pres">
      <dgm:prSet presAssocID="{420F0E46-D644-4A29-9E26-5D230FD164DA}" presName="dot1" presStyleLbl="alignNode1" presStyleIdx="0" presStyleCnt="10"/>
      <dgm:spPr/>
    </dgm:pt>
    <dgm:pt modelId="{2A45EF0B-2C45-4865-A228-A94F979FD3DF}" type="pres">
      <dgm:prSet presAssocID="{420F0E46-D644-4A29-9E26-5D230FD164DA}" presName="dot2" presStyleLbl="alignNode1" presStyleIdx="1" presStyleCnt="10"/>
      <dgm:spPr/>
    </dgm:pt>
    <dgm:pt modelId="{304120C4-DB31-4455-A739-F598CFAA8CDE}" type="pres">
      <dgm:prSet presAssocID="{420F0E46-D644-4A29-9E26-5D230FD164DA}" presName="dot3" presStyleLbl="alignNode1" presStyleIdx="2" presStyleCnt="10"/>
      <dgm:spPr/>
    </dgm:pt>
    <dgm:pt modelId="{73209540-9303-46C9-8CBA-AC75426BBBF1}" type="pres">
      <dgm:prSet presAssocID="{420F0E46-D644-4A29-9E26-5D230FD164DA}" presName="dotArrow1" presStyleLbl="alignNode1" presStyleIdx="3" presStyleCnt="10"/>
      <dgm:spPr/>
    </dgm:pt>
    <dgm:pt modelId="{0324AEB4-B4CC-4C20-B0ED-B6A5204F705A}" type="pres">
      <dgm:prSet presAssocID="{420F0E46-D644-4A29-9E26-5D230FD164DA}" presName="dotArrow2" presStyleLbl="alignNode1" presStyleIdx="4" presStyleCnt="10"/>
      <dgm:spPr/>
    </dgm:pt>
    <dgm:pt modelId="{39EAAB22-5B4C-4D9D-8B8D-F76F966E9AB9}" type="pres">
      <dgm:prSet presAssocID="{420F0E46-D644-4A29-9E26-5D230FD164DA}" presName="dotArrow3" presStyleLbl="alignNode1" presStyleIdx="5" presStyleCnt="10"/>
      <dgm:spPr/>
    </dgm:pt>
    <dgm:pt modelId="{7FA24955-0B6E-4EBF-8F4F-B8953228E960}" type="pres">
      <dgm:prSet presAssocID="{420F0E46-D644-4A29-9E26-5D230FD164DA}" presName="dotArrow4" presStyleLbl="alignNode1" presStyleIdx="6" presStyleCnt="10"/>
      <dgm:spPr/>
    </dgm:pt>
    <dgm:pt modelId="{6492CB16-6D9A-4757-A59D-1C59BFF51334}" type="pres">
      <dgm:prSet presAssocID="{420F0E46-D644-4A29-9E26-5D230FD164DA}" presName="dotArrow5" presStyleLbl="alignNode1" presStyleIdx="7" presStyleCnt="10"/>
      <dgm:spPr/>
    </dgm:pt>
    <dgm:pt modelId="{2AF17470-A290-4CD9-9125-182C4D59CA03}" type="pres">
      <dgm:prSet presAssocID="{420F0E46-D644-4A29-9E26-5D230FD164DA}" presName="dotArrow6" presStyleLbl="alignNode1" presStyleIdx="8" presStyleCnt="10"/>
      <dgm:spPr/>
    </dgm:pt>
    <dgm:pt modelId="{B9FFC2B7-917A-4113-977A-2F67E95FB3BA}" type="pres">
      <dgm:prSet presAssocID="{420F0E46-D644-4A29-9E26-5D230FD164DA}" presName="dotArrow7" presStyleLbl="alignNode1" presStyleIdx="9" presStyleCnt="10"/>
      <dgm:spPr/>
    </dgm:pt>
    <dgm:pt modelId="{ED132B05-1347-430F-9A66-E62E740D379C}" type="pres">
      <dgm:prSet presAssocID="{CF1BDD68-2514-47F5-9705-404C0E21065C}" presName="parTx1" presStyleLbl="node1" presStyleIdx="0" presStyleCnt="2" custScaleX="157154" custScaleY="217449"/>
      <dgm:spPr/>
      <dgm:t>
        <a:bodyPr/>
        <a:lstStyle/>
        <a:p>
          <a:endParaRPr lang="es-MX"/>
        </a:p>
      </dgm:t>
    </dgm:pt>
    <dgm:pt modelId="{F0314FC1-F685-48EC-9C71-29F6AE04BF41}" type="pres">
      <dgm:prSet presAssocID="{18164598-2890-45B8-893A-7EF93766CDC8}" presName="picture1" presStyleCnt="0"/>
      <dgm:spPr/>
    </dgm:pt>
    <dgm:pt modelId="{6E09AC4E-2AAD-465B-B0B0-66BBCE671256}" type="pres">
      <dgm:prSet presAssocID="{18164598-2890-45B8-893A-7EF93766CDC8}" presName="imageRepeatNode" presStyleLbl="fgImgPlace1" presStyleIdx="0" presStyleCnt="2" custScaleX="77549" custScaleY="78065" custLinFactNeighborX="-48050" custLinFactNeighborY="-48366"/>
      <dgm:spPr/>
      <dgm:t>
        <a:bodyPr/>
        <a:lstStyle/>
        <a:p>
          <a:endParaRPr lang="es-MX"/>
        </a:p>
      </dgm:t>
    </dgm:pt>
    <dgm:pt modelId="{FBE429DD-C395-493B-BF96-EDDC5654047B}" type="pres">
      <dgm:prSet presAssocID="{F34DFEDB-0700-45CB-8CEE-996D288A889E}" presName="parTx2" presStyleLbl="node1" presStyleIdx="1" presStyleCnt="2" custScaleX="108778" custScaleY="127675"/>
      <dgm:spPr/>
      <dgm:t>
        <a:bodyPr/>
        <a:lstStyle/>
        <a:p>
          <a:endParaRPr lang="es-MX"/>
        </a:p>
      </dgm:t>
    </dgm:pt>
    <dgm:pt modelId="{260A2FE8-9DCA-4933-A021-0AB0C1A42A73}" type="pres">
      <dgm:prSet presAssocID="{292FFF55-F238-4D23-8B1C-10F6FDB658A6}" presName="picture2" presStyleCnt="0"/>
      <dgm:spPr/>
    </dgm:pt>
    <dgm:pt modelId="{329E104A-B207-4675-9CDC-2D4054E1525E}" type="pres">
      <dgm:prSet presAssocID="{292FFF55-F238-4D23-8B1C-10F6FDB658A6}" presName="imageRepeatNode" presStyleLbl="fgImgPlace1" presStyleIdx="1" presStyleCnt="2"/>
      <dgm:spPr/>
      <dgm:t>
        <a:bodyPr/>
        <a:lstStyle/>
        <a:p>
          <a:endParaRPr lang="es-MX"/>
        </a:p>
      </dgm:t>
    </dgm:pt>
  </dgm:ptLst>
  <dgm:cxnLst>
    <dgm:cxn modelId="{33D1C088-8B51-4B2C-A152-BF114EA900EF}" type="presOf" srcId="{292FFF55-F238-4D23-8B1C-10F6FDB658A6}" destId="{329E104A-B207-4675-9CDC-2D4054E1525E}" srcOrd="0" destOrd="0" presId="urn:microsoft.com/office/officeart/2008/layout/AscendingPictureAccentProcess"/>
    <dgm:cxn modelId="{4025A819-97D5-4160-B9C9-5CDC99FA0B9A}" srcId="{420F0E46-D644-4A29-9E26-5D230FD164DA}" destId="{F34DFEDB-0700-45CB-8CEE-996D288A889E}" srcOrd="1" destOrd="0" parTransId="{6EBEE807-B732-4183-9DF4-5ADFABD6D48C}" sibTransId="{292FFF55-F238-4D23-8B1C-10F6FDB658A6}"/>
    <dgm:cxn modelId="{6F9E1306-D56C-4960-8366-4BBA6DB754D0}" type="presOf" srcId="{18164598-2890-45B8-893A-7EF93766CDC8}" destId="{6E09AC4E-2AAD-465B-B0B0-66BBCE671256}" srcOrd="0" destOrd="0" presId="urn:microsoft.com/office/officeart/2008/layout/AscendingPictureAccentProcess"/>
    <dgm:cxn modelId="{57C0C705-449F-48E2-AF9D-FDD54F0748AF}" type="presOf" srcId="{CF1BDD68-2514-47F5-9705-404C0E21065C}" destId="{ED132B05-1347-430F-9A66-E62E740D379C}" srcOrd="0" destOrd="0" presId="urn:microsoft.com/office/officeart/2008/layout/AscendingPictureAccentProcess"/>
    <dgm:cxn modelId="{C1E59709-D062-46BC-B36A-886C5CA01A08}" type="presOf" srcId="{F34DFEDB-0700-45CB-8CEE-996D288A889E}" destId="{FBE429DD-C395-493B-BF96-EDDC5654047B}" srcOrd="0" destOrd="0" presId="urn:microsoft.com/office/officeart/2008/layout/AscendingPictureAccentProcess"/>
    <dgm:cxn modelId="{1551D385-63BD-4A3C-AB39-1C0652400CA6}" type="presOf" srcId="{420F0E46-D644-4A29-9E26-5D230FD164DA}" destId="{C7FE51F8-2604-4B00-9837-D31CB540FFA4}" srcOrd="0" destOrd="0" presId="urn:microsoft.com/office/officeart/2008/layout/AscendingPictureAccentProcess"/>
    <dgm:cxn modelId="{4390FE24-9C9A-481A-A05A-8ED3DA140411}" srcId="{420F0E46-D644-4A29-9E26-5D230FD164DA}" destId="{CF1BDD68-2514-47F5-9705-404C0E21065C}" srcOrd="0" destOrd="0" parTransId="{1C919CCA-35B0-43B1-BE9F-F85D92C42363}" sibTransId="{18164598-2890-45B8-893A-7EF93766CDC8}"/>
    <dgm:cxn modelId="{C021C794-7172-4963-A203-DFAE2C287192}" type="presParOf" srcId="{C7FE51F8-2604-4B00-9837-D31CB540FFA4}" destId="{C3335151-AAB6-407B-B063-0CF2BD3A1561}" srcOrd="0" destOrd="0" presId="urn:microsoft.com/office/officeart/2008/layout/AscendingPictureAccentProcess"/>
    <dgm:cxn modelId="{FFECBAC2-71C4-4D09-B7E4-114A32F6E0DB}" type="presParOf" srcId="{C7FE51F8-2604-4B00-9837-D31CB540FFA4}" destId="{2A45EF0B-2C45-4865-A228-A94F979FD3DF}" srcOrd="1" destOrd="0" presId="urn:microsoft.com/office/officeart/2008/layout/AscendingPictureAccentProcess"/>
    <dgm:cxn modelId="{E41001FF-7EB6-4B8C-AF24-38F93145AC3E}" type="presParOf" srcId="{C7FE51F8-2604-4B00-9837-D31CB540FFA4}" destId="{304120C4-DB31-4455-A739-F598CFAA8CDE}" srcOrd="2" destOrd="0" presId="urn:microsoft.com/office/officeart/2008/layout/AscendingPictureAccentProcess"/>
    <dgm:cxn modelId="{B69B9DEE-3575-4E80-8AA3-45AB0D65B828}" type="presParOf" srcId="{C7FE51F8-2604-4B00-9837-D31CB540FFA4}" destId="{73209540-9303-46C9-8CBA-AC75426BBBF1}" srcOrd="3" destOrd="0" presId="urn:microsoft.com/office/officeart/2008/layout/AscendingPictureAccentProcess"/>
    <dgm:cxn modelId="{78D0BAA7-9DAC-485D-A82B-8211606F078B}" type="presParOf" srcId="{C7FE51F8-2604-4B00-9837-D31CB540FFA4}" destId="{0324AEB4-B4CC-4C20-B0ED-B6A5204F705A}" srcOrd="4" destOrd="0" presId="urn:microsoft.com/office/officeart/2008/layout/AscendingPictureAccentProcess"/>
    <dgm:cxn modelId="{B9F20BDF-4EF4-40D2-B1E6-84F2036B81F7}" type="presParOf" srcId="{C7FE51F8-2604-4B00-9837-D31CB540FFA4}" destId="{39EAAB22-5B4C-4D9D-8B8D-F76F966E9AB9}" srcOrd="5" destOrd="0" presId="urn:microsoft.com/office/officeart/2008/layout/AscendingPictureAccentProcess"/>
    <dgm:cxn modelId="{2841388F-BCB3-4C2C-9A4E-362D61DE2F90}" type="presParOf" srcId="{C7FE51F8-2604-4B00-9837-D31CB540FFA4}" destId="{7FA24955-0B6E-4EBF-8F4F-B8953228E960}" srcOrd="6" destOrd="0" presId="urn:microsoft.com/office/officeart/2008/layout/AscendingPictureAccentProcess"/>
    <dgm:cxn modelId="{1328A82C-166D-458B-843C-D1CBDB15024E}" type="presParOf" srcId="{C7FE51F8-2604-4B00-9837-D31CB540FFA4}" destId="{6492CB16-6D9A-4757-A59D-1C59BFF51334}" srcOrd="7" destOrd="0" presId="urn:microsoft.com/office/officeart/2008/layout/AscendingPictureAccentProcess"/>
    <dgm:cxn modelId="{AD5D7C48-2B2B-437A-8105-534810797432}" type="presParOf" srcId="{C7FE51F8-2604-4B00-9837-D31CB540FFA4}" destId="{2AF17470-A290-4CD9-9125-182C4D59CA03}" srcOrd="8" destOrd="0" presId="urn:microsoft.com/office/officeart/2008/layout/AscendingPictureAccentProcess"/>
    <dgm:cxn modelId="{B4D79317-B7EC-4A42-99BA-E8438A978CFA}" type="presParOf" srcId="{C7FE51F8-2604-4B00-9837-D31CB540FFA4}" destId="{B9FFC2B7-917A-4113-977A-2F67E95FB3BA}" srcOrd="9" destOrd="0" presId="urn:microsoft.com/office/officeart/2008/layout/AscendingPictureAccentProcess"/>
    <dgm:cxn modelId="{099B3C01-4DD5-4C93-A0A7-E865F997A99F}" type="presParOf" srcId="{C7FE51F8-2604-4B00-9837-D31CB540FFA4}" destId="{ED132B05-1347-430F-9A66-E62E740D379C}" srcOrd="10" destOrd="0" presId="urn:microsoft.com/office/officeart/2008/layout/AscendingPictureAccentProcess"/>
    <dgm:cxn modelId="{58C98447-97E7-4A00-B3C8-B6A516C2743D}" type="presParOf" srcId="{C7FE51F8-2604-4B00-9837-D31CB540FFA4}" destId="{F0314FC1-F685-48EC-9C71-29F6AE04BF41}" srcOrd="11" destOrd="0" presId="urn:microsoft.com/office/officeart/2008/layout/AscendingPictureAccentProcess"/>
    <dgm:cxn modelId="{C25A3A79-4C6D-4396-80D4-C9147E6A368E}" type="presParOf" srcId="{F0314FC1-F685-48EC-9C71-29F6AE04BF41}" destId="{6E09AC4E-2AAD-465B-B0B0-66BBCE671256}" srcOrd="0" destOrd="0" presId="urn:microsoft.com/office/officeart/2008/layout/AscendingPictureAccentProcess"/>
    <dgm:cxn modelId="{293CA861-B84B-4339-897C-572B5006A09D}" type="presParOf" srcId="{C7FE51F8-2604-4B00-9837-D31CB540FFA4}" destId="{FBE429DD-C395-493B-BF96-EDDC5654047B}" srcOrd="12" destOrd="0" presId="urn:microsoft.com/office/officeart/2008/layout/AscendingPictureAccentProcess"/>
    <dgm:cxn modelId="{26D8A6F0-9E68-40E0-BD3A-65F5224D23D0}" type="presParOf" srcId="{C7FE51F8-2604-4B00-9837-D31CB540FFA4}" destId="{260A2FE8-9DCA-4933-A021-0AB0C1A42A73}" srcOrd="13" destOrd="0" presId="urn:microsoft.com/office/officeart/2008/layout/AscendingPictureAccentProcess"/>
    <dgm:cxn modelId="{4B941FC5-1CCC-4B9E-A93B-4CA798D57C5B}" type="presParOf" srcId="{260A2FE8-9DCA-4933-A021-0AB0C1A42A73}" destId="{329E104A-B207-4675-9CDC-2D4054E1525E}" srcOrd="0" destOrd="0" presId="urn:microsoft.com/office/officeart/2008/layout/AscendingPictureAccentProcess"/>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20F0E46-D644-4A29-9E26-5D230FD164DA}" type="doc">
      <dgm:prSet loTypeId="urn:microsoft.com/office/officeart/2008/layout/AscendingPictureAccentProcess" loCatId="picture" qsTypeId="urn:microsoft.com/office/officeart/2005/8/quickstyle/simple5" qsCatId="simple" csTypeId="urn:microsoft.com/office/officeart/2005/8/colors/colorful1" csCatId="colorful" phldr="1"/>
      <dgm:spPr/>
      <dgm:t>
        <a:bodyPr/>
        <a:lstStyle/>
        <a:p>
          <a:endParaRPr lang="es-MX"/>
        </a:p>
      </dgm:t>
    </dgm:pt>
    <dgm:pt modelId="{CF1BDD68-2514-47F5-9705-404C0E21065C}">
      <dgm:prSet phldrT="[Texto]" custT="1"/>
      <dgm:spPr/>
      <dgm:t>
        <a:bodyPr/>
        <a:lstStyle/>
        <a:p>
          <a:pPr algn="ctr"/>
          <a:r>
            <a:rPr lang="es-MX" sz="1600">
              <a:latin typeface="Arial" panose="020B0604020202020204" pitchFamily="34" charset="0"/>
              <a:cs typeface="Arial" panose="020B0604020202020204" pitchFamily="34" charset="0"/>
            </a:rPr>
            <a:t>En la presente unidad de competencia el estudiante tendrá la posibilidad de conocer de manera clara sobre instrumentos y tecnicas de programas estrategicos para la adecuada ejecución de actividades administrativas</a:t>
          </a:r>
        </a:p>
      </dgm:t>
    </dgm:pt>
    <dgm:pt modelId="{1C919CCA-35B0-43B1-BE9F-F85D92C42363}" type="parTrans" cxnId="{4390FE24-9C9A-481A-A05A-8ED3DA140411}">
      <dgm:prSet/>
      <dgm:spPr/>
      <dgm:t>
        <a:bodyPr/>
        <a:lstStyle/>
        <a:p>
          <a:endParaRPr lang="es-MX"/>
        </a:p>
      </dgm:t>
    </dgm:pt>
    <dgm:pt modelId="{18164598-2890-45B8-893A-7EF93766CDC8}" type="sibTrans" cxnId="{4390FE24-9C9A-481A-A05A-8ED3DA140411}">
      <dgm:prSet/>
      <dgm:spPr>
        <a:blipFill rotWithShape="1">
          <a:blip xmlns:r="http://schemas.openxmlformats.org/officeDocument/2006/relationships" r:embed="rId1"/>
          <a:stretch>
            <a:fillRect/>
          </a:stretch>
        </a:blipFill>
      </dgm:spPr>
      <dgm:t>
        <a:bodyPr/>
        <a:lstStyle/>
        <a:p>
          <a:endParaRPr lang="es-MX"/>
        </a:p>
      </dgm:t>
    </dgm:pt>
    <dgm:pt modelId="{F34DFEDB-0700-45CB-8CEE-996D288A889E}">
      <dgm:prSet phldrT="[Texto]" custT="1"/>
      <dgm:spPr/>
      <dgm:t>
        <a:bodyPr/>
        <a:lstStyle/>
        <a:p>
          <a:pPr algn="ctr"/>
          <a:r>
            <a:rPr lang="es-MX" sz="1600" b="1" i="1">
              <a:latin typeface="Arial" panose="020B0604020202020204" pitchFamily="34" charset="0"/>
              <a:cs typeface="Arial" panose="020B0604020202020204" pitchFamily="34" charset="0"/>
            </a:rPr>
            <a:t>¿Qué se verá en la presente unidad de competencia</a:t>
          </a:r>
          <a:r>
            <a:rPr lang="es-MX" sz="1600" b="1" i="1"/>
            <a:t>?</a:t>
          </a:r>
          <a:endParaRPr lang="es-MX" sz="16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a:blipFill rotWithShape="1">
          <a:blip xmlns:r="http://schemas.openxmlformats.org/officeDocument/2006/relationships" r:embed="rId2"/>
          <a:stretch>
            <a:fillRect/>
          </a:stretch>
        </a:blipFill>
      </dgm:spPr>
      <dgm:t>
        <a:bodyPr/>
        <a:lstStyle/>
        <a:p>
          <a:endParaRPr lang="es-MX"/>
        </a:p>
      </dgm:t>
    </dgm:pt>
    <dgm:pt modelId="{C7FE51F8-2604-4B00-9837-D31CB540FFA4}" type="pres">
      <dgm:prSet presAssocID="{420F0E46-D644-4A29-9E26-5D230FD164DA}" presName="Name0" presStyleCnt="0">
        <dgm:presLayoutVars>
          <dgm:chMax val="7"/>
          <dgm:chPref val="7"/>
          <dgm:dir/>
        </dgm:presLayoutVars>
      </dgm:prSet>
      <dgm:spPr/>
      <dgm:t>
        <a:bodyPr/>
        <a:lstStyle/>
        <a:p>
          <a:endParaRPr lang="es-MX"/>
        </a:p>
      </dgm:t>
    </dgm:pt>
    <dgm:pt modelId="{C3335151-AAB6-407B-B063-0CF2BD3A1561}" type="pres">
      <dgm:prSet presAssocID="{420F0E46-D644-4A29-9E26-5D230FD164DA}" presName="dot1" presStyleLbl="alignNode1" presStyleIdx="0" presStyleCnt="10"/>
      <dgm:spPr/>
    </dgm:pt>
    <dgm:pt modelId="{2A45EF0B-2C45-4865-A228-A94F979FD3DF}" type="pres">
      <dgm:prSet presAssocID="{420F0E46-D644-4A29-9E26-5D230FD164DA}" presName="dot2" presStyleLbl="alignNode1" presStyleIdx="1" presStyleCnt="10"/>
      <dgm:spPr/>
    </dgm:pt>
    <dgm:pt modelId="{304120C4-DB31-4455-A739-F598CFAA8CDE}" type="pres">
      <dgm:prSet presAssocID="{420F0E46-D644-4A29-9E26-5D230FD164DA}" presName="dot3" presStyleLbl="alignNode1" presStyleIdx="2" presStyleCnt="10"/>
      <dgm:spPr/>
    </dgm:pt>
    <dgm:pt modelId="{73209540-9303-46C9-8CBA-AC75426BBBF1}" type="pres">
      <dgm:prSet presAssocID="{420F0E46-D644-4A29-9E26-5D230FD164DA}" presName="dotArrow1" presStyleLbl="alignNode1" presStyleIdx="3" presStyleCnt="10"/>
      <dgm:spPr/>
    </dgm:pt>
    <dgm:pt modelId="{0324AEB4-B4CC-4C20-B0ED-B6A5204F705A}" type="pres">
      <dgm:prSet presAssocID="{420F0E46-D644-4A29-9E26-5D230FD164DA}" presName="dotArrow2" presStyleLbl="alignNode1" presStyleIdx="4" presStyleCnt="10"/>
      <dgm:spPr/>
    </dgm:pt>
    <dgm:pt modelId="{39EAAB22-5B4C-4D9D-8B8D-F76F966E9AB9}" type="pres">
      <dgm:prSet presAssocID="{420F0E46-D644-4A29-9E26-5D230FD164DA}" presName="dotArrow3" presStyleLbl="alignNode1" presStyleIdx="5" presStyleCnt="10"/>
      <dgm:spPr/>
    </dgm:pt>
    <dgm:pt modelId="{7FA24955-0B6E-4EBF-8F4F-B8953228E960}" type="pres">
      <dgm:prSet presAssocID="{420F0E46-D644-4A29-9E26-5D230FD164DA}" presName="dotArrow4" presStyleLbl="alignNode1" presStyleIdx="6" presStyleCnt="10"/>
      <dgm:spPr/>
    </dgm:pt>
    <dgm:pt modelId="{6492CB16-6D9A-4757-A59D-1C59BFF51334}" type="pres">
      <dgm:prSet presAssocID="{420F0E46-D644-4A29-9E26-5D230FD164DA}" presName="dotArrow5" presStyleLbl="alignNode1" presStyleIdx="7" presStyleCnt="10"/>
      <dgm:spPr/>
    </dgm:pt>
    <dgm:pt modelId="{2AF17470-A290-4CD9-9125-182C4D59CA03}" type="pres">
      <dgm:prSet presAssocID="{420F0E46-D644-4A29-9E26-5D230FD164DA}" presName="dotArrow6" presStyleLbl="alignNode1" presStyleIdx="8" presStyleCnt="10"/>
      <dgm:spPr/>
    </dgm:pt>
    <dgm:pt modelId="{B9FFC2B7-917A-4113-977A-2F67E95FB3BA}" type="pres">
      <dgm:prSet presAssocID="{420F0E46-D644-4A29-9E26-5D230FD164DA}" presName="dotArrow7" presStyleLbl="alignNode1" presStyleIdx="9" presStyleCnt="10"/>
      <dgm:spPr/>
    </dgm:pt>
    <dgm:pt modelId="{ED132B05-1347-430F-9A66-E62E740D379C}" type="pres">
      <dgm:prSet presAssocID="{CF1BDD68-2514-47F5-9705-404C0E21065C}" presName="parTx1" presStyleLbl="node1" presStyleIdx="0" presStyleCnt="2" custScaleX="157154" custScaleY="217449"/>
      <dgm:spPr/>
      <dgm:t>
        <a:bodyPr/>
        <a:lstStyle/>
        <a:p>
          <a:endParaRPr lang="es-MX"/>
        </a:p>
      </dgm:t>
    </dgm:pt>
    <dgm:pt modelId="{F0314FC1-F685-48EC-9C71-29F6AE04BF41}" type="pres">
      <dgm:prSet presAssocID="{18164598-2890-45B8-893A-7EF93766CDC8}" presName="picture1" presStyleCnt="0"/>
      <dgm:spPr/>
    </dgm:pt>
    <dgm:pt modelId="{6E09AC4E-2AAD-465B-B0B0-66BBCE671256}" type="pres">
      <dgm:prSet presAssocID="{18164598-2890-45B8-893A-7EF93766CDC8}" presName="imageRepeatNode" presStyleLbl="fgImgPlace1" presStyleIdx="0" presStyleCnt="2" custScaleX="77549" custScaleY="78065" custLinFactNeighborX="-48050" custLinFactNeighborY="-48366"/>
      <dgm:spPr/>
      <dgm:t>
        <a:bodyPr/>
        <a:lstStyle/>
        <a:p>
          <a:endParaRPr lang="es-MX"/>
        </a:p>
      </dgm:t>
    </dgm:pt>
    <dgm:pt modelId="{FBE429DD-C395-493B-BF96-EDDC5654047B}" type="pres">
      <dgm:prSet presAssocID="{F34DFEDB-0700-45CB-8CEE-996D288A889E}" presName="parTx2" presStyleLbl="node1" presStyleIdx="1" presStyleCnt="2" custScaleX="108778" custScaleY="127675"/>
      <dgm:spPr/>
      <dgm:t>
        <a:bodyPr/>
        <a:lstStyle/>
        <a:p>
          <a:endParaRPr lang="es-MX"/>
        </a:p>
      </dgm:t>
    </dgm:pt>
    <dgm:pt modelId="{260A2FE8-9DCA-4933-A021-0AB0C1A42A73}" type="pres">
      <dgm:prSet presAssocID="{292FFF55-F238-4D23-8B1C-10F6FDB658A6}" presName="picture2" presStyleCnt="0"/>
      <dgm:spPr/>
    </dgm:pt>
    <dgm:pt modelId="{329E104A-B207-4675-9CDC-2D4054E1525E}" type="pres">
      <dgm:prSet presAssocID="{292FFF55-F238-4D23-8B1C-10F6FDB658A6}" presName="imageRepeatNode" presStyleLbl="fgImgPlace1" presStyleIdx="1" presStyleCnt="2"/>
      <dgm:spPr/>
      <dgm:t>
        <a:bodyPr/>
        <a:lstStyle/>
        <a:p>
          <a:endParaRPr lang="es-MX"/>
        </a:p>
      </dgm:t>
    </dgm:pt>
  </dgm:ptLst>
  <dgm:cxnLst>
    <dgm:cxn modelId="{4025A819-97D5-4160-B9C9-5CDC99FA0B9A}" srcId="{420F0E46-D644-4A29-9E26-5D230FD164DA}" destId="{F34DFEDB-0700-45CB-8CEE-996D288A889E}" srcOrd="1" destOrd="0" parTransId="{6EBEE807-B732-4183-9DF4-5ADFABD6D48C}" sibTransId="{292FFF55-F238-4D23-8B1C-10F6FDB658A6}"/>
    <dgm:cxn modelId="{34C2D6D2-3C40-4076-95D8-1E5A6FBE7D2E}" type="presOf" srcId="{18164598-2890-45B8-893A-7EF93766CDC8}" destId="{6E09AC4E-2AAD-465B-B0B0-66BBCE671256}" srcOrd="0" destOrd="0" presId="urn:microsoft.com/office/officeart/2008/layout/AscendingPictureAccentProcess"/>
    <dgm:cxn modelId="{6AD4C26F-C546-4B55-8CF0-A2737B7309CF}" type="presOf" srcId="{F34DFEDB-0700-45CB-8CEE-996D288A889E}" destId="{FBE429DD-C395-493B-BF96-EDDC5654047B}" srcOrd="0" destOrd="0" presId="urn:microsoft.com/office/officeart/2008/layout/AscendingPictureAccentProcess"/>
    <dgm:cxn modelId="{F28DAD9E-87E1-453C-9044-BE3991D78F94}" type="presOf" srcId="{420F0E46-D644-4A29-9E26-5D230FD164DA}" destId="{C7FE51F8-2604-4B00-9837-D31CB540FFA4}" srcOrd="0" destOrd="0" presId="urn:microsoft.com/office/officeart/2008/layout/AscendingPictureAccentProcess"/>
    <dgm:cxn modelId="{BEE7F0D0-5217-4EC9-901A-F325BDEB72B6}" type="presOf" srcId="{292FFF55-F238-4D23-8B1C-10F6FDB658A6}" destId="{329E104A-B207-4675-9CDC-2D4054E1525E}" srcOrd="0" destOrd="0" presId="urn:microsoft.com/office/officeart/2008/layout/AscendingPictureAccentProcess"/>
    <dgm:cxn modelId="{3A407DEF-3FC0-4ADA-AEF2-E5C584E736B5}" type="presOf" srcId="{CF1BDD68-2514-47F5-9705-404C0E21065C}" destId="{ED132B05-1347-430F-9A66-E62E740D379C}" srcOrd="0" destOrd="0" presId="urn:microsoft.com/office/officeart/2008/layout/AscendingPictureAccentProcess"/>
    <dgm:cxn modelId="{4390FE24-9C9A-481A-A05A-8ED3DA140411}" srcId="{420F0E46-D644-4A29-9E26-5D230FD164DA}" destId="{CF1BDD68-2514-47F5-9705-404C0E21065C}" srcOrd="0" destOrd="0" parTransId="{1C919CCA-35B0-43B1-BE9F-F85D92C42363}" sibTransId="{18164598-2890-45B8-893A-7EF93766CDC8}"/>
    <dgm:cxn modelId="{A920DC77-4000-4094-B443-79D480232318}" type="presParOf" srcId="{C7FE51F8-2604-4B00-9837-D31CB540FFA4}" destId="{C3335151-AAB6-407B-B063-0CF2BD3A1561}" srcOrd="0" destOrd="0" presId="urn:microsoft.com/office/officeart/2008/layout/AscendingPictureAccentProcess"/>
    <dgm:cxn modelId="{21F0FDF0-587A-4C36-8A24-6DED53A92BD7}" type="presParOf" srcId="{C7FE51F8-2604-4B00-9837-D31CB540FFA4}" destId="{2A45EF0B-2C45-4865-A228-A94F979FD3DF}" srcOrd="1" destOrd="0" presId="urn:microsoft.com/office/officeart/2008/layout/AscendingPictureAccentProcess"/>
    <dgm:cxn modelId="{D5430529-922D-4AB9-8598-76B1461BFE43}" type="presParOf" srcId="{C7FE51F8-2604-4B00-9837-D31CB540FFA4}" destId="{304120C4-DB31-4455-A739-F598CFAA8CDE}" srcOrd="2" destOrd="0" presId="urn:microsoft.com/office/officeart/2008/layout/AscendingPictureAccentProcess"/>
    <dgm:cxn modelId="{6F4BD618-83F7-4544-9E11-BC3AECDB8BB6}" type="presParOf" srcId="{C7FE51F8-2604-4B00-9837-D31CB540FFA4}" destId="{73209540-9303-46C9-8CBA-AC75426BBBF1}" srcOrd="3" destOrd="0" presId="urn:microsoft.com/office/officeart/2008/layout/AscendingPictureAccentProcess"/>
    <dgm:cxn modelId="{A23EA579-F131-49D2-BCC8-3BF255B861FF}" type="presParOf" srcId="{C7FE51F8-2604-4B00-9837-D31CB540FFA4}" destId="{0324AEB4-B4CC-4C20-B0ED-B6A5204F705A}" srcOrd="4" destOrd="0" presId="urn:microsoft.com/office/officeart/2008/layout/AscendingPictureAccentProcess"/>
    <dgm:cxn modelId="{1FB66FB1-D736-4ED7-8DAE-C5377090BF31}" type="presParOf" srcId="{C7FE51F8-2604-4B00-9837-D31CB540FFA4}" destId="{39EAAB22-5B4C-4D9D-8B8D-F76F966E9AB9}" srcOrd="5" destOrd="0" presId="urn:microsoft.com/office/officeart/2008/layout/AscendingPictureAccentProcess"/>
    <dgm:cxn modelId="{CBA5F4A6-D68F-47B6-B2B4-DC739EB14AAC}" type="presParOf" srcId="{C7FE51F8-2604-4B00-9837-D31CB540FFA4}" destId="{7FA24955-0B6E-4EBF-8F4F-B8953228E960}" srcOrd="6" destOrd="0" presId="urn:microsoft.com/office/officeart/2008/layout/AscendingPictureAccentProcess"/>
    <dgm:cxn modelId="{A238EDA0-42D5-42F9-A86A-103FC4653EDA}" type="presParOf" srcId="{C7FE51F8-2604-4B00-9837-D31CB540FFA4}" destId="{6492CB16-6D9A-4757-A59D-1C59BFF51334}" srcOrd="7" destOrd="0" presId="urn:microsoft.com/office/officeart/2008/layout/AscendingPictureAccentProcess"/>
    <dgm:cxn modelId="{B158E9DD-D8C2-4F2F-A33E-D22C9D40D34D}" type="presParOf" srcId="{C7FE51F8-2604-4B00-9837-D31CB540FFA4}" destId="{2AF17470-A290-4CD9-9125-182C4D59CA03}" srcOrd="8" destOrd="0" presId="urn:microsoft.com/office/officeart/2008/layout/AscendingPictureAccentProcess"/>
    <dgm:cxn modelId="{E14F020E-4F6B-4B72-88EE-842AC83A20D3}" type="presParOf" srcId="{C7FE51F8-2604-4B00-9837-D31CB540FFA4}" destId="{B9FFC2B7-917A-4113-977A-2F67E95FB3BA}" srcOrd="9" destOrd="0" presId="urn:microsoft.com/office/officeart/2008/layout/AscendingPictureAccentProcess"/>
    <dgm:cxn modelId="{7740278A-1513-49E5-A46C-AF18ACFAB44D}" type="presParOf" srcId="{C7FE51F8-2604-4B00-9837-D31CB540FFA4}" destId="{ED132B05-1347-430F-9A66-E62E740D379C}" srcOrd="10" destOrd="0" presId="urn:microsoft.com/office/officeart/2008/layout/AscendingPictureAccentProcess"/>
    <dgm:cxn modelId="{01797F22-45F3-4914-8CC0-F6B696C80D5A}" type="presParOf" srcId="{C7FE51F8-2604-4B00-9837-D31CB540FFA4}" destId="{F0314FC1-F685-48EC-9C71-29F6AE04BF41}" srcOrd="11" destOrd="0" presId="urn:microsoft.com/office/officeart/2008/layout/AscendingPictureAccentProcess"/>
    <dgm:cxn modelId="{E881FEBB-25CE-4542-9BF4-1ACDA5E27387}" type="presParOf" srcId="{F0314FC1-F685-48EC-9C71-29F6AE04BF41}" destId="{6E09AC4E-2AAD-465B-B0B0-66BBCE671256}" srcOrd="0" destOrd="0" presId="urn:microsoft.com/office/officeart/2008/layout/AscendingPictureAccentProcess"/>
    <dgm:cxn modelId="{77E6F211-D317-4EDD-958B-C0A5853C43D5}" type="presParOf" srcId="{C7FE51F8-2604-4B00-9837-D31CB540FFA4}" destId="{FBE429DD-C395-493B-BF96-EDDC5654047B}" srcOrd="12" destOrd="0" presId="urn:microsoft.com/office/officeart/2008/layout/AscendingPictureAccentProcess"/>
    <dgm:cxn modelId="{0723012D-FC06-4E31-A573-7EA8CA2B1893}" type="presParOf" srcId="{C7FE51F8-2604-4B00-9837-D31CB540FFA4}" destId="{260A2FE8-9DCA-4933-A021-0AB0C1A42A73}" srcOrd="13" destOrd="0" presId="urn:microsoft.com/office/officeart/2008/layout/AscendingPictureAccentProcess"/>
    <dgm:cxn modelId="{BD1C94C6-FB76-4A92-9422-C5653C8E3DEA}" type="presParOf" srcId="{260A2FE8-9DCA-4933-A021-0AB0C1A42A73}" destId="{329E104A-B207-4675-9CDC-2D4054E1525E}" srcOrd="0" destOrd="0" presId="urn:microsoft.com/office/officeart/2008/layout/AscendingPictureAccentProces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E212DB0-D38D-48CA-94A3-AFC39B5E2B2C}" type="doc">
      <dgm:prSet loTypeId="urn:microsoft.com/office/officeart/2005/8/layout/hierarchy2" loCatId="hierarchy" qsTypeId="urn:microsoft.com/office/officeart/2005/8/quickstyle/simple1" qsCatId="simple" csTypeId="urn:microsoft.com/office/officeart/2005/8/colors/colorful2" csCatId="colorful" phldr="1"/>
      <dgm:spPr/>
      <dgm:t>
        <a:bodyPr/>
        <a:lstStyle/>
        <a:p>
          <a:endParaRPr lang="es-ES"/>
        </a:p>
      </dgm:t>
    </dgm:pt>
    <dgm:pt modelId="{A1A11154-7432-4B46-A28C-4F242D3004B5}">
      <dgm:prSet phldrT="[Texto]" custT="1"/>
      <dgm:spPr/>
      <dgm:t>
        <a:bodyPr/>
        <a:lstStyle/>
        <a:p>
          <a:r>
            <a:rPr lang="es-ES" sz="1050" b="1"/>
            <a:t>DAFO</a:t>
          </a:r>
        </a:p>
      </dgm:t>
    </dgm:pt>
    <dgm:pt modelId="{A7CD9378-18A4-4115-A437-CB41B72BABFA}" type="parTrans" cxnId="{6596B4DC-6376-48F2-A1F3-F03CA6228D67}">
      <dgm:prSet/>
      <dgm:spPr/>
      <dgm:t>
        <a:bodyPr/>
        <a:lstStyle/>
        <a:p>
          <a:endParaRPr lang="es-ES" sz="4000"/>
        </a:p>
      </dgm:t>
    </dgm:pt>
    <dgm:pt modelId="{A31E4787-A861-40BC-A94F-C92DD00F5340}" type="sibTrans" cxnId="{6596B4DC-6376-48F2-A1F3-F03CA6228D67}">
      <dgm:prSet/>
      <dgm:spPr/>
      <dgm:t>
        <a:bodyPr/>
        <a:lstStyle/>
        <a:p>
          <a:endParaRPr lang="es-ES" sz="4000"/>
        </a:p>
      </dgm:t>
    </dgm:pt>
    <dgm:pt modelId="{9AAA6BF4-BF0D-41CC-B1EB-951256C24E5C}">
      <dgm:prSet phldrT="[Texto]" custT="1"/>
      <dgm:spPr/>
      <dgm:t>
        <a:bodyPr/>
        <a:lstStyle/>
        <a:p>
          <a:r>
            <a:rPr lang="es-ES" sz="1050"/>
            <a:t>Analisis Interno</a:t>
          </a:r>
        </a:p>
      </dgm:t>
    </dgm:pt>
    <dgm:pt modelId="{5D903484-0338-4B5D-942F-514F0FE3A484}" type="parTrans" cxnId="{39D4C207-FEA3-4BAF-981A-B6BA467168E1}">
      <dgm:prSet custT="1"/>
      <dgm:spPr/>
      <dgm:t>
        <a:bodyPr/>
        <a:lstStyle/>
        <a:p>
          <a:endParaRPr lang="es-ES" sz="1000"/>
        </a:p>
      </dgm:t>
    </dgm:pt>
    <dgm:pt modelId="{C8F2AA4B-E0BB-4E0F-AAD5-A72E5797F90B}" type="sibTrans" cxnId="{39D4C207-FEA3-4BAF-981A-B6BA467168E1}">
      <dgm:prSet/>
      <dgm:spPr/>
      <dgm:t>
        <a:bodyPr/>
        <a:lstStyle/>
        <a:p>
          <a:endParaRPr lang="es-ES" sz="4000"/>
        </a:p>
      </dgm:t>
    </dgm:pt>
    <dgm:pt modelId="{D050F223-E2EF-4B8C-8E2F-DFADAD2D08F6}">
      <dgm:prSet phldrT="[Texto]" custT="1"/>
      <dgm:spPr/>
      <dgm:t>
        <a:bodyPr/>
        <a:lstStyle/>
        <a:p>
          <a:r>
            <a:rPr lang="es-ES" sz="1050"/>
            <a:t>Recursos Humanos</a:t>
          </a:r>
        </a:p>
      </dgm:t>
    </dgm:pt>
    <dgm:pt modelId="{17DFCD2B-E838-4537-BAE0-3CF0FEE06E14}" type="parTrans" cxnId="{0849647B-AE1A-4CFF-88F3-1CB22D174BD2}">
      <dgm:prSet custT="1"/>
      <dgm:spPr/>
      <dgm:t>
        <a:bodyPr/>
        <a:lstStyle/>
        <a:p>
          <a:endParaRPr lang="es-ES" sz="1000"/>
        </a:p>
      </dgm:t>
    </dgm:pt>
    <dgm:pt modelId="{62ADAAEC-DDD3-48C7-AD24-4073789F9A4A}" type="sibTrans" cxnId="{0849647B-AE1A-4CFF-88F3-1CB22D174BD2}">
      <dgm:prSet/>
      <dgm:spPr/>
      <dgm:t>
        <a:bodyPr/>
        <a:lstStyle/>
        <a:p>
          <a:endParaRPr lang="es-ES" sz="4000"/>
        </a:p>
      </dgm:t>
    </dgm:pt>
    <dgm:pt modelId="{6DB718F2-77EC-40E8-A639-5FC14DCDA48A}">
      <dgm:prSet phldrT="[Texto]" custT="1"/>
      <dgm:spPr/>
      <dgm:t>
        <a:bodyPr/>
        <a:lstStyle/>
        <a:p>
          <a:r>
            <a:rPr lang="es-ES" sz="1050"/>
            <a:t>Estrategia</a:t>
          </a:r>
        </a:p>
      </dgm:t>
    </dgm:pt>
    <dgm:pt modelId="{79576DD2-E440-4D0E-BA52-0B0A77E07EB5}" type="parTrans" cxnId="{12E4B8CE-145A-429D-9C3E-07D293565B6B}">
      <dgm:prSet custT="1"/>
      <dgm:spPr/>
      <dgm:t>
        <a:bodyPr/>
        <a:lstStyle/>
        <a:p>
          <a:endParaRPr lang="es-ES" sz="1000"/>
        </a:p>
      </dgm:t>
    </dgm:pt>
    <dgm:pt modelId="{60ED1D3E-6C10-444F-9A2C-8C3D9F9BF61E}" type="sibTrans" cxnId="{12E4B8CE-145A-429D-9C3E-07D293565B6B}">
      <dgm:prSet/>
      <dgm:spPr/>
      <dgm:t>
        <a:bodyPr/>
        <a:lstStyle/>
        <a:p>
          <a:endParaRPr lang="es-ES" sz="4000"/>
        </a:p>
      </dgm:t>
    </dgm:pt>
    <dgm:pt modelId="{12D53988-66AA-4BBB-A1A8-1859811FA840}">
      <dgm:prSet phldrT="[Texto]" custT="1"/>
      <dgm:spPr/>
      <dgm:t>
        <a:bodyPr/>
        <a:lstStyle/>
        <a:p>
          <a:r>
            <a:rPr lang="es-ES" sz="1050"/>
            <a:t>Analisis Externo</a:t>
          </a:r>
        </a:p>
      </dgm:t>
    </dgm:pt>
    <dgm:pt modelId="{273A7429-7111-4D54-8098-5B0A84E5E6B1}" type="parTrans" cxnId="{D69D5338-399A-4AF6-BDCB-BDAF1A09114D}">
      <dgm:prSet custT="1"/>
      <dgm:spPr/>
      <dgm:t>
        <a:bodyPr/>
        <a:lstStyle/>
        <a:p>
          <a:endParaRPr lang="es-ES" sz="1000"/>
        </a:p>
      </dgm:t>
    </dgm:pt>
    <dgm:pt modelId="{E1ADC392-A0A4-43C7-9F26-325C83C5CA0A}" type="sibTrans" cxnId="{D69D5338-399A-4AF6-BDCB-BDAF1A09114D}">
      <dgm:prSet/>
      <dgm:spPr/>
      <dgm:t>
        <a:bodyPr/>
        <a:lstStyle/>
        <a:p>
          <a:endParaRPr lang="es-ES" sz="4000"/>
        </a:p>
      </dgm:t>
    </dgm:pt>
    <dgm:pt modelId="{F22FDC92-C039-4037-BA2A-888D5B3AE884}">
      <dgm:prSet phldrT="[Texto]" custT="1"/>
      <dgm:spPr/>
      <dgm:t>
        <a:bodyPr/>
        <a:lstStyle/>
        <a:p>
          <a:r>
            <a:rPr lang="es-ES" sz="1050"/>
            <a:t>Proveedores/Clientes</a:t>
          </a:r>
        </a:p>
      </dgm:t>
    </dgm:pt>
    <dgm:pt modelId="{5CF422D7-031E-4F98-A010-AFE4FA31C1AB}" type="parTrans" cxnId="{D16F37FA-D0A4-4F8C-A06A-17EDC8FC9292}">
      <dgm:prSet custT="1"/>
      <dgm:spPr/>
      <dgm:t>
        <a:bodyPr/>
        <a:lstStyle/>
        <a:p>
          <a:endParaRPr lang="es-ES" sz="1000"/>
        </a:p>
      </dgm:t>
    </dgm:pt>
    <dgm:pt modelId="{4300842B-1A38-472D-B01F-CF717655DF71}" type="sibTrans" cxnId="{D16F37FA-D0A4-4F8C-A06A-17EDC8FC9292}">
      <dgm:prSet/>
      <dgm:spPr/>
      <dgm:t>
        <a:bodyPr/>
        <a:lstStyle/>
        <a:p>
          <a:endParaRPr lang="es-ES" sz="4000"/>
        </a:p>
      </dgm:t>
    </dgm:pt>
    <dgm:pt modelId="{038FFC1F-3ACC-4A58-8708-246E6BC814D5}">
      <dgm:prSet custT="1"/>
      <dgm:spPr/>
      <dgm:t>
        <a:bodyPr/>
        <a:lstStyle/>
        <a:p>
          <a:r>
            <a:rPr lang="es-ES" sz="1050"/>
            <a:t>Recursos Financieros</a:t>
          </a:r>
        </a:p>
      </dgm:t>
    </dgm:pt>
    <dgm:pt modelId="{FC855052-DEC6-4981-8E4F-5DE0FC049F03}" type="parTrans" cxnId="{337EF73A-B25B-4F6B-B99D-D1CE00F4C266}">
      <dgm:prSet custT="1"/>
      <dgm:spPr/>
      <dgm:t>
        <a:bodyPr/>
        <a:lstStyle/>
        <a:p>
          <a:endParaRPr lang="es-ES" sz="1000"/>
        </a:p>
      </dgm:t>
    </dgm:pt>
    <dgm:pt modelId="{19E3928B-A848-4592-9499-CD0200A08BC9}" type="sibTrans" cxnId="{337EF73A-B25B-4F6B-B99D-D1CE00F4C266}">
      <dgm:prSet/>
      <dgm:spPr/>
      <dgm:t>
        <a:bodyPr/>
        <a:lstStyle/>
        <a:p>
          <a:endParaRPr lang="es-ES" sz="4000"/>
        </a:p>
      </dgm:t>
    </dgm:pt>
    <dgm:pt modelId="{6716D719-3BE5-40B6-95C0-682D27387264}">
      <dgm:prSet custT="1"/>
      <dgm:spPr/>
      <dgm:t>
        <a:bodyPr/>
        <a:lstStyle/>
        <a:p>
          <a:r>
            <a:rPr lang="es-ES" sz="1050"/>
            <a:t>Costos/ Margenes</a:t>
          </a:r>
        </a:p>
      </dgm:t>
    </dgm:pt>
    <dgm:pt modelId="{505E9C23-18DB-48C3-B7B6-44D61E6DAE8B}" type="parTrans" cxnId="{A7719A0F-0B1F-47CA-94E5-A5EE1E79A05F}">
      <dgm:prSet custT="1"/>
      <dgm:spPr/>
      <dgm:t>
        <a:bodyPr/>
        <a:lstStyle/>
        <a:p>
          <a:endParaRPr lang="es-ES" sz="1000"/>
        </a:p>
      </dgm:t>
    </dgm:pt>
    <dgm:pt modelId="{556A42C7-3520-4D47-8610-A0609E0D7FDE}" type="sibTrans" cxnId="{A7719A0F-0B1F-47CA-94E5-A5EE1E79A05F}">
      <dgm:prSet/>
      <dgm:spPr/>
      <dgm:t>
        <a:bodyPr/>
        <a:lstStyle/>
        <a:p>
          <a:endParaRPr lang="es-ES" sz="4000"/>
        </a:p>
      </dgm:t>
    </dgm:pt>
    <dgm:pt modelId="{9B362BAF-0EED-43CA-883B-1475D51E0113}">
      <dgm:prSet custT="1"/>
      <dgm:spPr/>
      <dgm:t>
        <a:bodyPr/>
        <a:lstStyle/>
        <a:p>
          <a:r>
            <a:rPr lang="es-ES" sz="1050"/>
            <a:t>Equiòs e Instalaciones</a:t>
          </a:r>
        </a:p>
      </dgm:t>
    </dgm:pt>
    <dgm:pt modelId="{8EE52E23-BA26-4080-81EF-CBBF3B28393C}" type="parTrans" cxnId="{9E8B2CFB-EBF6-4B7C-A278-BB59617A8125}">
      <dgm:prSet custT="1"/>
      <dgm:spPr/>
      <dgm:t>
        <a:bodyPr/>
        <a:lstStyle/>
        <a:p>
          <a:endParaRPr lang="es-ES" sz="1000"/>
        </a:p>
      </dgm:t>
    </dgm:pt>
    <dgm:pt modelId="{81F654B3-4AF2-4C25-98C9-046207E65052}" type="sibTrans" cxnId="{9E8B2CFB-EBF6-4B7C-A278-BB59617A8125}">
      <dgm:prSet/>
      <dgm:spPr/>
      <dgm:t>
        <a:bodyPr/>
        <a:lstStyle/>
        <a:p>
          <a:endParaRPr lang="es-ES" sz="4000"/>
        </a:p>
      </dgm:t>
    </dgm:pt>
    <dgm:pt modelId="{1652BA07-1656-487B-8F91-E4140F825D95}">
      <dgm:prSet custT="1"/>
      <dgm:spPr/>
      <dgm:t>
        <a:bodyPr/>
        <a:lstStyle/>
        <a:p>
          <a:r>
            <a:rPr lang="es-ES" sz="1050"/>
            <a:t>Características del Servicio</a:t>
          </a:r>
        </a:p>
      </dgm:t>
    </dgm:pt>
    <dgm:pt modelId="{C6E94A55-631D-411F-9F69-A065FFB3F7D6}" type="parTrans" cxnId="{4B28B40A-D85B-4DCF-8043-B06436F2FD64}">
      <dgm:prSet custT="1"/>
      <dgm:spPr/>
      <dgm:t>
        <a:bodyPr/>
        <a:lstStyle/>
        <a:p>
          <a:endParaRPr lang="es-ES" sz="1000"/>
        </a:p>
      </dgm:t>
    </dgm:pt>
    <dgm:pt modelId="{AF2665AB-6546-43EF-9237-912B0DDA081C}" type="sibTrans" cxnId="{4B28B40A-D85B-4DCF-8043-B06436F2FD64}">
      <dgm:prSet/>
      <dgm:spPr/>
      <dgm:t>
        <a:bodyPr/>
        <a:lstStyle/>
        <a:p>
          <a:endParaRPr lang="es-ES" sz="4000"/>
        </a:p>
      </dgm:t>
    </dgm:pt>
    <dgm:pt modelId="{23319A4B-0F5A-474B-92FA-12946CB5ED3B}">
      <dgm:prSet custT="1"/>
      <dgm:spPr/>
      <dgm:t>
        <a:bodyPr/>
        <a:lstStyle/>
        <a:p>
          <a:r>
            <a:rPr lang="es-ES" sz="1050"/>
            <a:t>Competidores en el Sector</a:t>
          </a:r>
        </a:p>
      </dgm:t>
    </dgm:pt>
    <dgm:pt modelId="{79677E74-9780-456B-A1AB-6DEE15E97E4D}" type="parTrans" cxnId="{FECAA052-A835-422D-92B4-C10F4B59381A}">
      <dgm:prSet custT="1"/>
      <dgm:spPr/>
      <dgm:t>
        <a:bodyPr/>
        <a:lstStyle/>
        <a:p>
          <a:endParaRPr lang="es-ES" sz="1000"/>
        </a:p>
      </dgm:t>
    </dgm:pt>
    <dgm:pt modelId="{C8A60CF9-3019-402E-B350-B7C5C442FBC8}" type="sibTrans" cxnId="{FECAA052-A835-422D-92B4-C10F4B59381A}">
      <dgm:prSet/>
      <dgm:spPr/>
      <dgm:t>
        <a:bodyPr/>
        <a:lstStyle/>
        <a:p>
          <a:endParaRPr lang="es-ES" sz="4000"/>
        </a:p>
      </dgm:t>
    </dgm:pt>
    <dgm:pt modelId="{C18D9F67-90B6-45BF-A0D5-57343B7AE8B8}">
      <dgm:prSet custT="1"/>
      <dgm:spPr/>
      <dgm:t>
        <a:bodyPr/>
        <a:lstStyle/>
        <a:p>
          <a:r>
            <a:rPr lang="es-ES" sz="1050"/>
            <a:t>Situación Macroeconómica</a:t>
          </a:r>
        </a:p>
      </dgm:t>
    </dgm:pt>
    <dgm:pt modelId="{0D83A21A-544D-4113-86A3-FA4124B99877}" type="parTrans" cxnId="{C344DF0C-0EC3-44B1-98C5-9A1F3B942ED0}">
      <dgm:prSet custT="1"/>
      <dgm:spPr/>
      <dgm:t>
        <a:bodyPr/>
        <a:lstStyle/>
        <a:p>
          <a:endParaRPr lang="es-ES" sz="1000"/>
        </a:p>
      </dgm:t>
    </dgm:pt>
    <dgm:pt modelId="{349B9A49-B611-4AEE-B65E-0C5A27A16BBD}" type="sibTrans" cxnId="{C344DF0C-0EC3-44B1-98C5-9A1F3B942ED0}">
      <dgm:prSet/>
      <dgm:spPr/>
      <dgm:t>
        <a:bodyPr/>
        <a:lstStyle/>
        <a:p>
          <a:endParaRPr lang="es-ES" sz="4000"/>
        </a:p>
      </dgm:t>
    </dgm:pt>
    <dgm:pt modelId="{308B07B6-6D12-4B7B-877D-FC3CA308F479}">
      <dgm:prSet custT="1"/>
      <dgm:spPr/>
      <dgm:t>
        <a:bodyPr/>
        <a:lstStyle/>
        <a:p>
          <a:r>
            <a:rPr lang="es-ES" sz="1050"/>
            <a:t>Situación del Mercado</a:t>
          </a:r>
        </a:p>
      </dgm:t>
    </dgm:pt>
    <dgm:pt modelId="{3069D60D-D3E2-410D-A525-34740CFC99CC}" type="parTrans" cxnId="{34DA06B6-9220-4ADA-93EC-03DA4858968F}">
      <dgm:prSet custT="1"/>
      <dgm:spPr/>
      <dgm:t>
        <a:bodyPr/>
        <a:lstStyle/>
        <a:p>
          <a:endParaRPr lang="es-ES" sz="1000"/>
        </a:p>
      </dgm:t>
    </dgm:pt>
    <dgm:pt modelId="{6F8EE474-19D0-4F1F-8792-49C67C838A96}" type="sibTrans" cxnId="{34DA06B6-9220-4ADA-93EC-03DA4858968F}">
      <dgm:prSet/>
      <dgm:spPr/>
      <dgm:t>
        <a:bodyPr/>
        <a:lstStyle/>
        <a:p>
          <a:endParaRPr lang="es-ES" sz="4000"/>
        </a:p>
      </dgm:t>
    </dgm:pt>
    <dgm:pt modelId="{0D316F19-6DEE-42AF-BB50-7A541DB394A9}">
      <dgm:prSet custT="1"/>
      <dgm:spPr/>
      <dgm:t>
        <a:bodyPr/>
        <a:lstStyle/>
        <a:p>
          <a:r>
            <a:rPr lang="es-ES" sz="1050"/>
            <a:t>Requisitos Legales</a:t>
          </a:r>
        </a:p>
      </dgm:t>
    </dgm:pt>
    <dgm:pt modelId="{1D207E8F-B59F-4FB6-AE28-4CF321DC3F79}" type="parTrans" cxnId="{E890FC56-CC68-4CC4-A164-53FFED9634EC}">
      <dgm:prSet custT="1"/>
      <dgm:spPr/>
      <dgm:t>
        <a:bodyPr/>
        <a:lstStyle/>
        <a:p>
          <a:endParaRPr lang="es-ES" sz="1000"/>
        </a:p>
      </dgm:t>
    </dgm:pt>
    <dgm:pt modelId="{88F3BC31-C21F-4687-9CBD-8E1AC26D518F}" type="sibTrans" cxnId="{E890FC56-CC68-4CC4-A164-53FFED9634EC}">
      <dgm:prSet/>
      <dgm:spPr/>
      <dgm:t>
        <a:bodyPr/>
        <a:lstStyle/>
        <a:p>
          <a:endParaRPr lang="es-ES" sz="4000"/>
        </a:p>
      </dgm:t>
    </dgm:pt>
    <dgm:pt modelId="{F36E9BEE-D2D4-46AE-9F58-F3B85C4D8F46}" type="pres">
      <dgm:prSet presAssocID="{1E212DB0-D38D-48CA-94A3-AFC39B5E2B2C}" presName="diagram" presStyleCnt="0">
        <dgm:presLayoutVars>
          <dgm:chPref val="1"/>
          <dgm:dir/>
          <dgm:animOne val="branch"/>
          <dgm:animLvl val="lvl"/>
          <dgm:resizeHandles val="exact"/>
        </dgm:presLayoutVars>
      </dgm:prSet>
      <dgm:spPr/>
      <dgm:t>
        <a:bodyPr/>
        <a:lstStyle/>
        <a:p>
          <a:endParaRPr lang="es-ES"/>
        </a:p>
      </dgm:t>
    </dgm:pt>
    <dgm:pt modelId="{E15D6A79-8B0B-4356-AC5E-1A12A4CE3FCB}" type="pres">
      <dgm:prSet presAssocID="{A1A11154-7432-4B46-A28C-4F242D3004B5}" presName="root1" presStyleCnt="0"/>
      <dgm:spPr/>
    </dgm:pt>
    <dgm:pt modelId="{14D48AE2-4069-4363-944E-CC4908BA680F}" type="pres">
      <dgm:prSet presAssocID="{A1A11154-7432-4B46-A28C-4F242D3004B5}" presName="LevelOneTextNode" presStyleLbl="node0" presStyleIdx="0" presStyleCnt="1" custScaleX="161183" custScaleY="128410" custLinFactX="-88559" custLinFactNeighborX="-100000" custLinFactNeighborY="11356">
        <dgm:presLayoutVars>
          <dgm:chPref val="3"/>
        </dgm:presLayoutVars>
      </dgm:prSet>
      <dgm:spPr/>
      <dgm:t>
        <a:bodyPr/>
        <a:lstStyle/>
        <a:p>
          <a:endParaRPr lang="es-ES"/>
        </a:p>
      </dgm:t>
    </dgm:pt>
    <dgm:pt modelId="{1743471B-60F0-47D2-982A-405A89408732}" type="pres">
      <dgm:prSet presAssocID="{A1A11154-7432-4B46-A28C-4F242D3004B5}" presName="level2hierChild" presStyleCnt="0"/>
      <dgm:spPr/>
    </dgm:pt>
    <dgm:pt modelId="{EACFDE1C-EA32-4E12-8CD4-E640025D2762}" type="pres">
      <dgm:prSet presAssocID="{5D903484-0338-4B5D-942F-514F0FE3A484}" presName="conn2-1" presStyleLbl="parChTrans1D2" presStyleIdx="0" presStyleCnt="2"/>
      <dgm:spPr/>
      <dgm:t>
        <a:bodyPr/>
        <a:lstStyle/>
        <a:p>
          <a:endParaRPr lang="es-ES"/>
        </a:p>
      </dgm:t>
    </dgm:pt>
    <dgm:pt modelId="{D4692AC2-7D13-44DE-90DD-72D774694A5E}" type="pres">
      <dgm:prSet presAssocID="{5D903484-0338-4B5D-942F-514F0FE3A484}" presName="connTx" presStyleLbl="parChTrans1D2" presStyleIdx="0" presStyleCnt="2"/>
      <dgm:spPr/>
      <dgm:t>
        <a:bodyPr/>
        <a:lstStyle/>
        <a:p>
          <a:endParaRPr lang="es-ES"/>
        </a:p>
      </dgm:t>
    </dgm:pt>
    <dgm:pt modelId="{7BCD13DC-7BBE-48E9-B7D6-13DA8F5BF739}" type="pres">
      <dgm:prSet presAssocID="{9AAA6BF4-BF0D-41CC-B1EB-951256C24E5C}" presName="root2" presStyleCnt="0"/>
      <dgm:spPr/>
    </dgm:pt>
    <dgm:pt modelId="{0E0348FB-80E5-41CA-AC3E-4D774E52C157}" type="pres">
      <dgm:prSet presAssocID="{9AAA6BF4-BF0D-41CC-B1EB-951256C24E5C}" presName="LevelTwoTextNode" presStyleLbl="node2" presStyleIdx="0" presStyleCnt="2" custScaleX="245265" custLinFactNeighborX="-11227">
        <dgm:presLayoutVars>
          <dgm:chPref val="3"/>
        </dgm:presLayoutVars>
      </dgm:prSet>
      <dgm:spPr/>
      <dgm:t>
        <a:bodyPr/>
        <a:lstStyle/>
        <a:p>
          <a:endParaRPr lang="es-ES"/>
        </a:p>
      </dgm:t>
    </dgm:pt>
    <dgm:pt modelId="{6198CAB3-0611-4DF1-B49D-22A1495BC916}" type="pres">
      <dgm:prSet presAssocID="{9AAA6BF4-BF0D-41CC-B1EB-951256C24E5C}" presName="level3hierChild" presStyleCnt="0"/>
      <dgm:spPr/>
    </dgm:pt>
    <dgm:pt modelId="{419AD101-8EB9-4E0C-AD4E-4AC54D075D2A}" type="pres">
      <dgm:prSet presAssocID="{17DFCD2B-E838-4537-BAE0-3CF0FEE06E14}" presName="conn2-1" presStyleLbl="parChTrans1D3" presStyleIdx="0" presStyleCnt="11"/>
      <dgm:spPr/>
      <dgm:t>
        <a:bodyPr/>
        <a:lstStyle/>
        <a:p>
          <a:endParaRPr lang="es-ES"/>
        </a:p>
      </dgm:t>
    </dgm:pt>
    <dgm:pt modelId="{A92FDC7A-0396-448B-BB3D-03CDA378135B}" type="pres">
      <dgm:prSet presAssocID="{17DFCD2B-E838-4537-BAE0-3CF0FEE06E14}" presName="connTx" presStyleLbl="parChTrans1D3" presStyleIdx="0" presStyleCnt="11"/>
      <dgm:spPr/>
      <dgm:t>
        <a:bodyPr/>
        <a:lstStyle/>
        <a:p>
          <a:endParaRPr lang="es-ES"/>
        </a:p>
      </dgm:t>
    </dgm:pt>
    <dgm:pt modelId="{465CA43E-3986-4B36-BDDD-92DB582864B2}" type="pres">
      <dgm:prSet presAssocID="{D050F223-E2EF-4B8C-8E2F-DFADAD2D08F6}" presName="root2" presStyleCnt="0"/>
      <dgm:spPr/>
    </dgm:pt>
    <dgm:pt modelId="{212CEB01-932B-45DC-9BD1-731087C3F5D9}" type="pres">
      <dgm:prSet presAssocID="{D050F223-E2EF-4B8C-8E2F-DFADAD2D08F6}" presName="LevelTwoTextNode" presStyleLbl="node3" presStyleIdx="0" presStyleCnt="11" custScaleX="278179" custLinFactNeighborX="68059" custLinFactNeighborY="14797">
        <dgm:presLayoutVars>
          <dgm:chPref val="3"/>
        </dgm:presLayoutVars>
      </dgm:prSet>
      <dgm:spPr/>
      <dgm:t>
        <a:bodyPr/>
        <a:lstStyle/>
        <a:p>
          <a:endParaRPr lang="es-ES"/>
        </a:p>
      </dgm:t>
    </dgm:pt>
    <dgm:pt modelId="{773C21D7-8C11-44BE-A595-8B1C983C0691}" type="pres">
      <dgm:prSet presAssocID="{D050F223-E2EF-4B8C-8E2F-DFADAD2D08F6}" presName="level3hierChild" presStyleCnt="0"/>
      <dgm:spPr/>
    </dgm:pt>
    <dgm:pt modelId="{6D11E2C2-855B-48B0-A20C-91AE24541D8A}" type="pres">
      <dgm:prSet presAssocID="{79576DD2-E440-4D0E-BA52-0B0A77E07EB5}" presName="conn2-1" presStyleLbl="parChTrans1D3" presStyleIdx="1" presStyleCnt="11"/>
      <dgm:spPr/>
      <dgm:t>
        <a:bodyPr/>
        <a:lstStyle/>
        <a:p>
          <a:endParaRPr lang="es-ES"/>
        </a:p>
      </dgm:t>
    </dgm:pt>
    <dgm:pt modelId="{DB4A710E-73B0-4C91-ABEB-54E6FEE05B76}" type="pres">
      <dgm:prSet presAssocID="{79576DD2-E440-4D0E-BA52-0B0A77E07EB5}" presName="connTx" presStyleLbl="parChTrans1D3" presStyleIdx="1" presStyleCnt="11"/>
      <dgm:spPr/>
      <dgm:t>
        <a:bodyPr/>
        <a:lstStyle/>
        <a:p>
          <a:endParaRPr lang="es-ES"/>
        </a:p>
      </dgm:t>
    </dgm:pt>
    <dgm:pt modelId="{67021711-B73D-4718-832F-44BF5F33AF2C}" type="pres">
      <dgm:prSet presAssocID="{6DB718F2-77EC-40E8-A639-5FC14DCDA48A}" presName="root2" presStyleCnt="0"/>
      <dgm:spPr/>
    </dgm:pt>
    <dgm:pt modelId="{CFBB487C-A741-4598-801D-F6D3DDF5C352}" type="pres">
      <dgm:prSet presAssocID="{6DB718F2-77EC-40E8-A639-5FC14DCDA48A}" presName="LevelTwoTextNode" presStyleLbl="node3" presStyleIdx="1" presStyleCnt="11" custScaleX="278179" custLinFactNeighborX="68059" custLinFactNeighborY="14186">
        <dgm:presLayoutVars>
          <dgm:chPref val="3"/>
        </dgm:presLayoutVars>
      </dgm:prSet>
      <dgm:spPr/>
      <dgm:t>
        <a:bodyPr/>
        <a:lstStyle/>
        <a:p>
          <a:endParaRPr lang="es-ES"/>
        </a:p>
      </dgm:t>
    </dgm:pt>
    <dgm:pt modelId="{BF31A483-E0F3-4E93-B8A4-85E5A655413A}" type="pres">
      <dgm:prSet presAssocID="{6DB718F2-77EC-40E8-A639-5FC14DCDA48A}" presName="level3hierChild" presStyleCnt="0"/>
      <dgm:spPr/>
    </dgm:pt>
    <dgm:pt modelId="{75880FE9-DC55-43EB-A236-9AFA70155AE0}" type="pres">
      <dgm:prSet presAssocID="{FC855052-DEC6-4981-8E4F-5DE0FC049F03}" presName="conn2-1" presStyleLbl="parChTrans1D3" presStyleIdx="2" presStyleCnt="11"/>
      <dgm:spPr/>
      <dgm:t>
        <a:bodyPr/>
        <a:lstStyle/>
        <a:p>
          <a:endParaRPr lang="es-ES"/>
        </a:p>
      </dgm:t>
    </dgm:pt>
    <dgm:pt modelId="{2AD31515-0E7F-4EF8-86F0-C72F140932A9}" type="pres">
      <dgm:prSet presAssocID="{FC855052-DEC6-4981-8E4F-5DE0FC049F03}" presName="connTx" presStyleLbl="parChTrans1D3" presStyleIdx="2" presStyleCnt="11"/>
      <dgm:spPr/>
      <dgm:t>
        <a:bodyPr/>
        <a:lstStyle/>
        <a:p>
          <a:endParaRPr lang="es-ES"/>
        </a:p>
      </dgm:t>
    </dgm:pt>
    <dgm:pt modelId="{56E58D69-94DD-4E55-B6E9-E52A409F7B2A}" type="pres">
      <dgm:prSet presAssocID="{038FFC1F-3ACC-4A58-8708-246E6BC814D5}" presName="root2" presStyleCnt="0"/>
      <dgm:spPr/>
    </dgm:pt>
    <dgm:pt modelId="{261A9B95-4D20-4794-BFC9-57E27ADFD1B0}" type="pres">
      <dgm:prSet presAssocID="{038FFC1F-3ACC-4A58-8708-246E6BC814D5}" presName="LevelTwoTextNode" presStyleLbl="node3" presStyleIdx="2" presStyleCnt="11" custScaleX="278179" custLinFactNeighborX="68059" custLinFactNeighborY="14186">
        <dgm:presLayoutVars>
          <dgm:chPref val="3"/>
        </dgm:presLayoutVars>
      </dgm:prSet>
      <dgm:spPr/>
      <dgm:t>
        <a:bodyPr/>
        <a:lstStyle/>
        <a:p>
          <a:endParaRPr lang="es-ES"/>
        </a:p>
      </dgm:t>
    </dgm:pt>
    <dgm:pt modelId="{EF2F0B7B-5ABE-427F-BC20-F2F60B0DEB53}" type="pres">
      <dgm:prSet presAssocID="{038FFC1F-3ACC-4A58-8708-246E6BC814D5}" presName="level3hierChild" presStyleCnt="0"/>
      <dgm:spPr/>
    </dgm:pt>
    <dgm:pt modelId="{50585236-7804-498A-BE7A-7DB7C305F642}" type="pres">
      <dgm:prSet presAssocID="{505E9C23-18DB-48C3-B7B6-44D61E6DAE8B}" presName="conn2-1" presStyleLbl="parChTrans1D3" presStyleIdx="3" presStyleCnt="11"/>
      <dgm:spPr/>
      <dgm:t>
        <a:bodyPr/>
        <a:lstStyle/>
        <a:p>
          <a:endParaRPr lang="es-ES"/>
        </a:p>
      </dgm:t>
    </dgm:pt>
    <dgm:pt modelId="{20B749EF-E64A-4701-92A6-287E2E7406FF}" type="pres">
      <dgm:prSet presAssocID="{505E9C23-18DB-48C3-B7B6-44D61E6DAE8B}" presName="connTx" presStyleLbl="parChTrans1D3" presStyleIdx="3" presStyleCnt="11"/>
      <dgm:spPr/>
      <dgm:t>
        <a:bodyPr/>
        <a:lstStyle/>
        <a:p>
          <a:endParaRPr lang="es-ES"/>
        </a:p>
      </dgm:t>
    </dgm:pt>
    <dgm:pt modelId="{ADA17413-5845-4F35-8A37-97037F05BB30}" type="pres">
      <dgm:prSet presAssocID="{6716D719-3BE5-40B6-95C0-682D27387264}" presName="root2" presStyleCnt="0"/>
      <dgm:spPr/>
    </dgm:pt>
    <dgm:pt modelId="{52746275-EF99-45B7-B10F-2200E2E8F4D0}" type="pres">
      <dgm:prSet presAssocID="{6716D719-3BE5-40B6-95C0-682D27387264}" presName="LevelTwoTextNode" presStyleLbl="node3" presStyleIdx="3" presStyleCnt="11" custScaleX="278179" custLinFactNeighborX="68059" custLinFactNeighborY="14186">
        <dgm:presLayoutVars>
          <dgm:chPref val="3"/>
        </dgm:presLayoutVars>
      </dgm:prSet>
      <dgm:spPr/>
      <dgm:t>
        <a:bodyPr/>
        <a:lstStyle/>
        <a:p>
          <a:endParaRPr lang="es-ES"/>
        </a:p>
      </dgm:t>
    </dgm:pt>
    <dgm:pt modelId="{50A8DBC2-255C-4113-A542-12065BDE2F91}" type="pres">
      <dgm:prSet presAssocID="{6716D719-3BE5-40B6-95C0-682D27387264}" presName="level3hierChild" presStyleCnt="0"/>
      <dgm:spPr/>
    </dgm:pt>
    <dgm:pt modelId="{18D1AED6-E473-4378-B714-B953A14646A7}" type="pres">
      <dgm:prSet presAssocID="{8EE52E23-BA26-4080-81EF-CBBF3B28393C}" presName="conn2-1" presStyleLbl="parChTrans1D3" presStyleIdx="4" presStyleCnt="11"/>
      <dgm:spPr/>
      <dgm:t>
        <a:bodyPr/>
        <a:lstStyle/>
        <a:p>
          <a:endParaRPr lang="es-ES"/>
        </a:p>
      </dgm:t>
    </dgm:pt>
    <dgm:pt modelId="{FA7B32DB-2406-467C-9C60-88BAB5790CBF}" type="pres">
      <dgm:prSet presAssocID="{8EE52E23-BA26-4080-81EF-CBBF3B28393C}" presName="connTx" presStyleLbl="parChTrans1D3" presStyleIdx="4" presStyleCnt="11"/>
      <dgm:spPr/>
      <dgm:t>
        <a:bodyPr/>
        <a:lstStyle/>
        <a:p>
          <a:endParaRPr lang="es-ES"/>
        </a:p>
      </dgm:t>
    </dgm:pt>
    <dgm:pt modelId="{92F0D235-6339-4C75-87F9-4BC9D4CBFF28}" type="pres">
      <dgm:prSet presAssocID="{9B362BAF-0EED-43CA-883B-1475D51E0113}" presName="root2" presStyleCnt="0"/>
      <dgm:spPr/>
    </dgm:pt>
    <dgm:pt modelId="{1295B40C-5289-4336-8C44-161F6257A20F}" type="pres">
      <dgm:prSet presAssocID="{9B362BAF-0EED-43CA-883B-1475D51E0113}" presName="LevelTwoTextNode" presStyleLbl="node3" presStyleIdx="4" presStyleCnt="11" custScaleX="278179" custLinFactNeighborX="68059" custLinFactNeighborY="14186">
        <dgm:presLayoutVars>
          <dgm:chPref val="3"/>
        </dgm:presLayoutVars>
      </dgm:prSet>
      <dgm:spPr/>
      <dgm:t>
        <a:bodyPr/>
        <a:lstStyle/>
        <a:p>
          <a:endParaRPr lang="es-ES"/>
        </a:p>
      </dgm:t>
    </dgm:pt>
    <dgm:pt modelId="{85E38347-E98C-4331-A4BA-B0643E55C484}" type="pres">
      <dgm:prSet presAssocID="{9B362BAF-0EED-43CA-883B-1475D51E0113}" presName="level3hierChild" presStyleCnt="0"/>
      <dgm:spPr/>
    </dgm:pt>
    <dgm:pt modelId="{799EB9E5-7392-4EB0-B687-1D1782F4070E}" type="pres">
      <dgm:prSet presAssocID="{C6E94A55-631D-411F-9F69-A065FFB3F7D6}" presName="conn2-1" presStyleLbl="parChTrans1D3" presStyleIdx="5" presStyleCnt="11"/>
      <dgm:spPr/>
      <dgm:t>
        <a:bodyPr/>
        <a:lstStyle/>
        <a:p>
          <a:endParaRPr lang="es-ES"/>
        </a:p>
      </dgm:t>
    </dgm:pt>
    <dgm:pt modelId="{1378D5D9-AEE6-401C-A69D-7B26DB416E11}" type="pres">
      <dgm:prSet presAssocID="{C6E94A55-631D-411F-9F69-A065FFB3F7D6}" presName="connTx" presStyleLbl="parChTrans1D3" presStyleIdx="5" presStyleCnt="11"/>
      <dgm:spPr/>
      <dgm:t>
        <a:bodyPr/>
        <a:lstStyle/>
        <a:p>
          <a:endParaRPr lang="es-ES"/>
        </a:p>
      </dgm:t>
    </dgm:pt>
    <dgm:pt modelId="{B19EB28F-48FC-4F25-A3D4-94B4011BD14E}" type="pres">
      <dgm:prSet presAssocID="{1652BA07-1656-487B-8F91-E4140F825D95}" presName="root2" presStyleCnt="0"/>
      <dgm:spPr/>
    </dgm:pt>
    <dgm:pt modelId="{10C9FA1A-568E-4057-BA4F-FD566E99383D}" type="pres">
      <dgm:prSet presAssocID="{1652BA07-1656-487B-8F91-E4140F825D95}" presName="LevelTwoTextNode" presStyleLbl="node3" presStyleIdx="5" presStyleCnt="11" custScaleX="278179" custLinFactNeighborX="68059" custLinFactNeighborY="14186">
        <dgm:presLayoutVars>
          <dgm:chPref val="3"/>
        </dgm:presLayoutVars>
      </dgm:prSet>
      <dgm:spPr/>
      <dgm:t>
        <a:bodyPr/>
        <a:lstStyle/>
        <a:p>
          <a:endParaRPr lang="es-ES"/>
        </a:p>
      </dgm:t>
    </dgm:pt>
    <dgm:pt modelId="{F5568CFF-D7AB-43CD-81AA-6A97B4E2B0D9}" type="pres">
      <dgm:prSet presAssocID="{1652BA07-1656-487B-8F91-E4140F825D95}" presName="level3hierChild" presStyleCnt="0"/>
      <dgm:spPr/>
    </dgm:pt>
    <dgm:pt modelId="{523BA066-F4A7-46F7-8CD7-F35921F1EEC0}" type="pres">
      <dgm:prSet presAssocID="{273A7429-7111-4D54-8098-5B0A84E5E6B1}" presName="conn2-1" presStyleLbl="parChTrans1D2" presStyleIdx="1" presStyleCnt="2"/>
      <dgm:spPr/>
      <dgm:t>
        <a:bodyPr/>
        <a:lstStyle/>
        <a:p>
          <a:endParaRPr lang="es-ES"/>
        </a:p>
      </dgm:t>
    </dgm:pt>
    <dgm:pt modelId="{089E738B-FEDE-455B-9245-AD1D0C910835}" type="pres">
      <dgm:prSet presAssocID="{273A7429-7111-4D54-8098-5B0A84E5E6B1}" presName="connTx" presStyleLbl="parChTrans1D2" presStyleIdx="1" presStyleCnt="2"/>
      <dgm:spPr/>
      <dgm:t>
        <a:bodyPr/>
        <a:lstStyle/>
        <a:p>
          <a:endParaRPr lang="es-ES"/>
        </a:p>
      </dgm:t>
    </dgm:pt>
    <dgm:pt modelId="{9973E771-4149-4E0E-8915-1A8E559A6D58}" type="pres">
      <dgm:prSet presAssocID="{12D53988-66AA-4BBB-A1A8-1859811FA840}" presName="root2" presStyleCnt="0"/>
      <dgm:spPr/>
    </dgm:pt>
    <dgm:pt modelId="{F18D0EDA-F4B6-40BA-B05F-8E2A7A1996AF}" type="pres">
      <dgm:prSet presAssocID="{12D53988-66AA-4BBB-A1A8-1859811FA840}" presName="LevelTwoTextNode" presStyleLbl="node2" presStyleIdx="1" presStyleCnt="2" custScaleX="241480" custLinFactNeighborX="-16490" custLinFactNeighborY="-22712">
        <dgm:presLayoutVars>
          <dgm:chPref val="3"/>
        </dgm:presLayoutVars>
      </dgm:prSet>
      <dgm:spPr/>
      <dgm:t>
        <a:bodyPr/>
        <a:lstStyle/>
        <a:p>
          <a:endParaRPr lang="es-ES"/>
        </a:p>
      </dgm:t>
    </dgm:pt>
    <dgm:pt modelId="{E0C3FE31-38F9-4AA5-85C7-4C7777792BB3}" type="pres">
      <dgm:prSet presAssocID="{12D53988-66AA-4BBB-A1A8-1859811FA840}" presName="level3hierChild" presStyleCnt="0"/>
      <dgm:spPr/>
    </dgm:pt>
    <dgm:pt modelId="{32FA513F-B5A1-4C44-B872-D843CD164F98}" type="pres">
      <dgm:prSet presAssocID="{5CF422D7-031E-4F98-A010-AFE4FA31C1AB}" presName="conn2-1" presStyleLbl="parChTrans1D3" presStyleIdx="6" presStyleCnt="11"/>
      <dgm:spPr/>
      <dgm:t>
        <a:bodyPr/>
        <a:lstStyle/>
        <a:p>
          <a:endParaRPr lang="es-ES"/>
        </a:p>
      </dgm:t>
    </dgm:pt>
    <dgm:pt modelId="{D7BA3B39-CCEF-4BB9-BAC0-9812E8FD31C0}" type="pres">
      <dgm:prSet presAssocID="{5CF422D7-031E-4F98-A010-AFE4FA31C1AB}" presName="connTx" presStyleLbl="parChTrans1D3" presStyleIdx="6" presStyleCnt="11"/>
      <dgm:spPr/>
      <dgm:t>
        <a:bodyPr/>
        <a:lstStyle/>
        <a:p>
          <a:endParaRPr lang="es-ES"/>
        </a:p>
      </dgm:t>
    </dgm:pt>
    <dgm:pt modelId="{55523106-4883-4DD7-9558-2D1416BE2A3A}" type="pres">
      <dgm:prSet presAssocID="{F22FDC92-C039-4037-BA2A-888D5B3AE884}" presName="root2" presStyleCnt="0"/>
      <dgm:spPr/>
    </dgm:pt>
    <dgm:pt modelId="{79D6755E-84B3-4853-8DE6-D2C1260F8276}" type="pres">
      <dgm:prSet presAssocID="{F22FDC92-C039-4037-BA2A-888D5B3AE884}" presName="LevelTwoTextNode" presStyleLbl="node3" presStyleIdx="6" presStyleCnt="11" custScaleX="278179" custLinFactNeighborX="68059" custLinFactNeighborY="14186">
        <dgm:presLayoutVars>
          <dgm:chPref val="3"/>
        </dgm:presLayoutVars>
      </dgm:prSet>
      <dgm:spPr/>
      <dgm:t>
        <a:bodyPr/>
        <a:lstStyle/>
        <a:p>
          <a:endParaRPr lang="es-ES"/>
        </a:p>
      </dgm:t>
    </dgm:pt>
    <dgm:pt modelId="{4D633326-315C-4491-8661-CEC6957E6FF5}" type="pres">
      <dgm:prSet presAssocID="{F22FDC92-C039-4037-BA2A-888D5B3AE884}" presName="level3hierChild" presStyleCnt="0"/>
      <dgm:spPr/>
    </dgm:pt>
    <dgm:pt modelId="{0DD7818B-FB15-434F-A036-34ECF5F1FB3F}" type="pres">
      <dgm:prSet presAssocID="{79677E74-9780-456B-A1AB-6DEE15E97E4D}" presName="conn2-1" presStyleLbl="parChTrans1D3" presStyleIdx="7" presStyleCnt="11"/>
      <dgm:spPr/>
      <dgm:t>
        <a:bodyPr/>
        <a:lstStyle/>
        <a:p>
          <a:endParaRPr lang="es-ES"/>
        </a:p>
      </dgm:t>
    </dgm:pt>
    <dgm:pt modelId="{D4D4D7B6-75F4-4481-B29C-57E9B46584B8}" type="pres">
      <dgm:prSet presAssocID="{79677E74-9780-456B-A1AB-6DEE15E97E4D}" presName="connTx" presStyleLbl="parChTrans1D3" presStyleIdx="7" presStyleCnt="11"/>
      <dgm:spPr/>
      <dgm:t>
        <a:bodyPr/>
        <a:lstStyle/>
        <a:p>
          <a:endParaRPr lang="es-ES"/>
        </a:p>
      </dgm:t>
    </dgm:pt>
    <dgm:pt modelId="{B6963C9F-F25E-4BB0-AE38-8206DEDDDB9D}" type="pres">
      <dgm:prSet presAssocID="{23319A4B-0F5A-474B-92FA-12946CB5ED3B}" presName="root2" presStyleCnt="0"/>
      <dgm:spPr/>
    </dgm:pt>
    <dgm:pt modelId="{F88CC2CD-3A59-460B-B763-D46BD6F97D1D}" type="pres">
      <dgm:prSet presAssocID="{23319A4B-0F5A-474B-92FA-12946CB5ED3B}" presName="LevelTwoTextNode" presStyleLbl="node3" presStyleIdx="7" presStyleCnt="11" custScaleX="278179" custLinFactNeighborX="68059" custLinFactNeighborY="14186">
        <dgm:presLayoutVars>
          <dgm:chPref val="3"/>
        </dgm:presLayoutVars>
      </dgm:prSet>
      <dgm:spPr/>
      <dgm:t>
        <a:bodyPr/>
        <a:lstStyle/>
        <a:p>
          <a:endParaRPr lang="es-ES"/>
        </a:p>
      </dgm:t>
    </dgm:pt>
    <dgm:pt modelId="{EB62BC1D-54D5-488B-85F4-FB8E06A0697F}" type="pres">
      <dgm:prSet presAssocID="{23319A4B-0F5A-474B-92FA-12946CB5ED3B}" presName="level3hierChild" presStyleCnt="0"/>
      <dgm:spPr/>
    </dgm:pt>
    <dgm:pt modelId="{6B4F516B-DBE0-4AC0-8659-CCBDB2A51195}" type="pres">
      <dgm:prSet presAssocID="{0D83A21A-544D-4113-86A3-FA4124B99877}" presName="conn2-1" presStyleLbl="parChTrans1D3" presStyleIdx="8" presStyleCnt="11"/>
      <dgm:spPr/>
      <dgm:t>
        <a:bodyPr/>
        <a:lstStyle/>
        <a:p>
          <a:endParaRPr lang="es-ES"/>
        </a:p>
      </dgm:t>
    </dgm:pt>
    <dgm:pt modelId="{6F579375-8EBA-4E66-93E2-4EBF0059E632}" type="pres">
      <dgm:prSet presAssocID="{0D83A21A-544D-4113-86A3-FA4124B99877}" presName="connTx" presStyleLbl="parChTrans1D3" presStyleIdx="8" presStyleCnt="11"/>
      <dgm:spPr/>
      <dgm:t>
        <a:bodyPr/>
        <a:lstStyle/>
        <a:p>
          <a:endParaRPr lang="es-ES"/>
        </a:p>
      </dgm:t>
    </dgm:pt>
    <dgm:pt modelId="{C974C787-FA28-4FA2-A468-0231C973D5DA}" type="pres">
      <dgm:prSet presAssocID="{C18D9F67-90B6-45BF-A0D5-57343B7AE8B8}" presName="root2" presStyleCnt="0"/>
      <dgm:spPr/>
    </dgm:pt>
    <dgm:pt modelId="{756EFA9D-D284-4001-98EF-EEC3CFCB81DF}" type="pres">
      <dgm:prSet presAssocID="{C18D9F67-90B6-45BF-A0D5-57343B7AE8B8}" presName="LevelTwoTextNode" presStyleLbl="node3" presStyleIdx="8" presStyleCnt="11" custScaleX="278179" custLinFactNeighborX="68059" custLinFactNeighborY="14186">
        <dgm:presLayoutVars>
          <dgm:chPref val="3"/>
        </dgm:presLayoutVars>
      </dgm:prSet>
      <dgm:spPr/>
      <dgm:t>
        <a:bodyPr/>
        <a:lstStyle/>
        <a:p>
          <a:endParaRPr lang="es-ES"/>
        </a:p>
      </dgm:t>
    </dgm:pt>
    <dgm:pt modelId="{6C0E741D-E719-4957-8CEB-6418857E40EB}" type="pres">
      <dgm:prSet presAssocID="{C18D9F67-90B6-45BF-A0D5-57343B7AE8B8}" presName="level3hierChild" presStyleCnt="0"/>
      <dgm:spPr/>
    </dgm:pt>
    <dgm:pt modelId="{60464380-B689-413D-B9D3-5CFF489A2658}" type="pres">
      <dgm:prSet presAssocID="{3069D60D-D3E2-410D-A525-34740CFC99CC}" presName="conn2-1" presStyleLbl="parChTrans1D3" presStyleIdx="9" presStyleCnt="11"/>
      <dgm:spPr/>
      <dgm:t>
        <a:bodyPr/>
        <a:lstStyle/>
        <a:p>
          <a:endParaRPr lang="es-ES"/>
        </a:p>
      </dgm:t>
    </dgm:pt>
    <dgm:pt modelId="{A1BD5B11-2F66-423B-95F9-A795E1E1E0A9}" type="pres">
      <dgm:prSet presAssocID="{3069D60D-D3E2-410D-A525-34740CFC99CC}" presName="connTx" presStyleLbl="parChTrans1D3" presStyleIdx="9" presStyleCnt="11"/>
      <dgm:spPr/>
      <dgm:t>
        <a:bodyPr/>
        <a:lstStyle/>
        <a:p>
          <a:endParaRPr lang="es-ES"/>
        </a:p>
      </dgm:t>
    </dgm:pt>
    <dgm:pt modelId="{283B7953-089C-4EA7-B44A-2D88F0877633}" type="pres">
      <dgm:prSet presAssocID="{308B07B6-6D12-4B7B-877D-FC3CA308F479}" presName="root2" presStyleCnt="0"/>
      <dgm:spPr/>
    </dgm:pt>
    <dgm:pt modelId="{0BB328CE-4595-43A0-B3D6-A4C3631A9B3B}" type="pres">
      <dgm:prSet presAssocID="{308B07B6-6D12-4B7B-877D-FC3CA308F479}" presName="LevelTwoTextNode" presStyleLbl="node3" presStyleIdx="9" presStyleCnt="11" custScaleX="278179" custLinFactNeighborX="68059" custLinFactNeighborY="14186">
        <dgm:presLayoutVars>
          <dgm:chPref val="3"/>
        </dgm:presLayoutVars>
      </dgm:prSet>
      <dgm:spPr/>
      <dgm:t>
        <a:bodyPr/>
        <a:lstStyle/>
        <a:p>
          <a:endParaRPr lang="es-ES"/>
        </a:p>
      </dgm:t>
    </dgm:pt>
    <dgm:pt modelId="{AB78B2B8-7201-4045-83A7-8AD7F9E21779}" type="pres">
      <dgm:prSet presAssocID="{308B07B6-6D12-4B7B-877D-FC3CA308F479}" presName="level3hierChild" presStyleCnt="0"/>
      <dgm:spPr/>
    </dgm:pt>
    <dgm:pt modelId="{A93037AF-F34F-44DD-97BD-A315F018FB73}" type="pres">
      <dgm:prSet presAssocID="{1D207E8F-B59F-4FB6-AE28-4CF321DC3F79}" presName="conn2-1" presStyleLbl="parChTrans1D3" presStyleIdx="10" presStyleCnt="11"/>
      <dgm:spPr/>
      <dgm:t>
        <a:bodyPr/>
        <a:lstStyle/>
        <a:p>
          <a:endParaRPr lang="es-ES"/>
        </a:p>
      </dgm:t>
    </dgm:pt>
    <dgm:pt modelId="{D8A9F575-389A-4285-AB2A-01EC03C1DC54}" type="pres">
      <dgm:prSet presAssocID="{1D207E8F-B59F-4FB6-AE28-4CF321DC3F79}" presName="connTx" presStyleLbl="parChTrans1D3" presStyleIdx="10" presStyleCnt="11"/>
      <dgm:spPr/>
      <dgm:t>
        <a:bodyPr/>
        <a:lstStyle/>
        <a:p>
          <a:endParaRPr lang="es-ES"/>
        </a:p>
      </dgm:t>
    </dgm:pt>
    <dgm:pt modelId="{4661E807-D87A-47A6-A7A9-E3DB4A5391C3}" type="pres">
      <dgm:prSet presAssocID="{0D316F19-6DEE-42AF-BB50-7A541DB394A9}" presName="root2" presStyleCnt="0"/>
      <dgm:spPr/>
    </dgm:pt>
    <dgm:pt modelId="{EF22C76E-3FB5-4CD7-8A21-46044C86F847}" type="pres">
      <dgm:prSet presAssocID="{0D316F19-6DEE-42AF-BB50-7A541DB394A9}" presName="LevelTwoTextNode" presStyleLbl="node3" presStyleIdx="10" presStyleCnt="11" custScaleX="278179" custLinFactNeighborX="68059" custLinFactNeighborY="14186">
        <dgm:presLayoutVars>
          <dgm:chPref val="3"/>
        </dgm:presLayoutVars>
      </dgm:prSet>
      <dgm:spPr/>
      <dgm:t>
        <a:bodyPr/>
        <a:lstStyle/>
        <a:p>
          <a:endParaRPr lang="es-ES"/>
        </a:p>
      </dgm:t>
    </dgm:pt>
    <dgm:pt modelId="{08B54E20-5627-4600-8484-1A12FB934BB3}" type="pres">
      <dgm:prSet presAssocID="{0D316F19-6DEE-42AF-BB50-7A541DB394A9}" presName="level3hierChild" presStyleCnt="0"/>
      <dgm:spPr/>
    </dgm:pt>
  </dgm:ptLst>
  <dgm:cxnLst>
    <dgm:cxn modelId="{A1F2F54F-553D-4131-8617-F4EE2150DB9C}" type="presOf" srcId="{308B07B6-6D12-4B7B-877D-FC3CA308F479}" destId="{0BB328CE-4595-43A0-B3D6-A4C3631A9B3B}" srcOrd="0" destOrd="0" presId="urn:microsoft.com/office/officeart/2005/8/layout/hierarchy2"/>
    <dgm:cxn modelId="{CCCE2B65-91FC-48C4-BED9-3F12A3AF1567}" type="presOf" srcId="{1E212DB0-D38D-48CA-94A3-AFC39B5E2B2C}" destId="{F36E9BEE-D2D4-46AE-9F58-F3B85C4D8F46}" srcOrd="0" destOrd="0" presId="urn:microsoft.com/office/officeart/2005/8/layout/hierarchy2"/>
    <dgm:cxn modelId="{4443215C-C0C6-452B-A8DE-11996A78835B}" type="presOf" srcId="{C6E94A55-631D-411F-9F69-A065FFB3F7D6}" destId="{799EB9E5-7392-4EB0-B687-1D1782F4070E}" srcOrd="0" destOrd="0" presId="urn:microsoft.com/office/officeart/2005/8/layout/hierarchy2"/>
    <dgm:cxn modelId="{39D4C207-FEA3-4BAF-981A-B6BA467168E1}" srcId="{A1A11154-7432-4B46-A28C-4F242D3004B5}" destId="{9AAA6BF4-BF0D-41CC-B1EB-951256C24E5C}" srcOrd="0" destOrd="0" parTransId="{5D903484-0338-4B5D-942F-514F0FE3A484}" sibTransId="{C8F2AA4B-E0BB-4E0F-AAD5-A72E5797F90B}"/>
    <dgm:cxn modelId="{D16F37FA-D0A4-4F8C-A06A-17EDC8FC9292}" srcId="{12D53988-66AA-4BBB-A1A8-1859811FA840}" destId="{F22FDC92-C039-4037-BA2A-888D5B3AE884}" srcOrd="0" destOrd="0" parTransId="{5CF422D7-031E-4F98-A010-AFE4FA31C1AB}" sibTransId="{4300842B-1A38-472D-B01F-CF717655DF71}"/>
    <dgm:cxn modelId="{AF477D7C-B414-4B01-8328-C73412A8A73E}" type="presOf" srcId="{3069D60D-D3E2-410D-A525-34740CFC99CC}" destId="{60464380-B689-413D-B9D3-5CFF489A2658}" srcOrd="0" destOrd="0" presId="urn:microsoft.com/office/officeart/2005/8/layout/hierarchy2"/>
    <dgm:cxn modelId="{4B28B40A-D85B-4DCF-8043-B06436F2FD64}" srcId="{9AAA6BF4-BF0D-41CC-B1EB-951256C24E5C}" destId="{1652BA07-1656-487B-8F91-E4140F825D95}" srcOrd="5" destOrd="0" parTransId="{C6E94A55-631D-411F-9F69-A065FFB3F7D6}" sibTransId="{AF2665AB-6546-43EF-9237-912B0DDA081C}"/>
    <dgm:cxn modelId="{6596B4DC-6376-48F2-A1F3-F03CA6228D67}" srcId="{1E212DB0-D38D-48CA-94A3-AFC39B5E2B2C}" destId="{A1A11154-7432-4B46-A28C-4F242D3004B5}" srcOrd="0" destOrd="0" parTransId="{A7CD9378-18A4-4115-A437-CB41B72BABFA}" sibTransId="{A31E4787-A861-40BC-A94F-C92DD00F5340}"/>
    <dgm:cxn modelId="{EBA8AA7C-9DA8-406E-A54D-959BB36E7DE1}" type="presOf" srcId="{1D207E8F-B59F-4FB6-AE28-4CF321DC3F79}" destId="{D8A9F575-389A-4285-AB2A-01EC03C1DC54}" srcOrd="1" destOrd="0" presId="urn:microsoft.com/office/officeart/2005/8/layout/hierarchy2"/>
    <dgm:cxn modelId="{ED5165C1-7C67-424F-A91B-7EA29D3FA7B9}" type="presOf" srcId="{6DB718F2-77EC-40E8-A639-5FC14DCDA48A}" destId="{CFBB487C-A741-4598-801D-F6D3DDF5C352}" srcOrd="0" destOrd="0" presId="urn:microsoft.com/office/officeart/2005/8/layout/hierarchy2"/>
    <dgm:cxn modelId="{FF164BA8-6382-4C11-B1A4-66E70957B5F2}" type="presOf" srcId="{5D903484-0338-4B5D-942F-514F0FE3A484}" destId="{EACFDE1C-EA32-4E12-8CD4-E640025D2762}" srcOrd="0" destOrd="0" presId="urn:microsoft.com/office/officeart/2005/8/layout/hierarchy2"/>
    <dgm:cxn modelId="{B175FF20-592D-47B6-AD6E-154AD87B0FEE}" type="presOf" srcId="{0D83A21A-544D-4113-86A3-FA4124B99877}" destId="{6F579375-8EBA-4E66-93E2-4EBF0059E632}" srcOrd="1" destOrd="0" presId="urn:microsoft.com/office/officeart/2005/8/layout/hierarchy2"/>
    <dgm:cxn modelId="{3209D382-35A6-43E7-9FFD-6FBE14B2BBA7}" type="presOf" srcId="{C6E94A55-631D-411F-9F69-A065FFB3F7D6}" destId="{1378D5D9-AEE6-401C-A69D-7B26DB416E11}" srcOrd="1" destOrd="0" presId="urn:microsoft.com/office/officeart/2005/8/layout/hierarchy2"/>
    <dgm:cxn modelId="{C344DF0C-0EC3-44B1-98C5-9A1F3B942ED0}" srcId="{12D53988-66AA-4BBB-A1A8-1859811FA840}" destId="{C18D9F67-90B6-45BF-A0D5-57343B7AE8B8}" srcOrd="2" destOrd="0" parTransId="{0D83A21A-544D-4113-86A3-FA4124B99877}" sibTransId="{349B9A49-B611-4AEE-B65E-0C5A27A16BBD}"/>
    <dgm:cxn modelId="{01D29CF7-8F53-443D-AAD3-A2B451C7260B}" type="presOf" srcId="{79576DD2-E440-4D0E-BA52-0B0A77E07EB5}" destId="{DB4A710E-73B0-4C91-ABEB-54E6FEE05B76}" srcOrd="1" destOrd="0" presId="urn:microsoft.com/office/officeart/2005/8/layout/hierarchy2"/>
    <dgm:cxn modelId="{DD8969A8-1C74-4912-98DB-FF63555D0C78}" type="presOf" srcId="{5CF422D7-031E-4F98-A010-AFE4FA31C1AB}" destId="{32FA513F-B5A1-4C44-B872-D843CD164F98}" srcOrd="0" destOrd="0" presId="urn:microsoft.com/office/officeart/2005/8/layout/hierarchy2"/>
    <dgm:cxn modelId="{4CDBA501-EB59-4ABB-95A8-FD1FE687E1B8}" type="presOf" srcId="{F22FDC92-C039-4037-BA2A-888D5B3AE884}" destId="{79D6755E-84B3-4853-8DE6-D2C1260F8276}" srcOrd="0" destOrd="0" presId="urn:microsoft.com/office/officeart/2005/8/layout/hierarchy2"/>
    <dgm:cxn modelId="{E890FC56-CC68-4CC4-A164-53FFED9634EC}" srcId="{12D53988-66AA-4BBB-A1A8-1859811FA840}" destId="{0D316F19-6DEE-42AF-BB50-7A541DB394A9}" srcOrd="4" destOrd="0" parTransId="{1D207E8F-B59F-4FB6-AE28-4CF321DC3F79}" sibTransId="{88F3BC31-C21F-4687-9CBD-8E1AC26D518F}"/>
    <dgm:cxn modelId="{12E4B8CE-145A-429D-9C3E-07D293565B6B}" srcId="{9AAA6BF4-BF0D-41CC-B1EB-951256C24E5C}" destId="{6DB718F2-77EC-40E8-A639-5FC14DCDA48A}" srcOrd="1" destOrd="0" parTransId="{79576DD2-E440-4D0E-BA52-0B0A77E07EB5}" sibTransId="{60ED1D3E-6C10-444F-9A2C-8C3D9F9BF61E}"/>
    <dgm:cxn modelId="{4967E782-071E-43DD-AADF-BB7F331420CB}" type="presOf" srcId="{5D903484-0338-4B5D-942F-514F0FE3A484}" destId="{D4692AC2-7D13-44DE-90DD-72D774694A5E}" srcOrd="1" destOrd="0" presId="urn:microsoft.com/office/officeart/2005/8/layout/hierarchy2"/>
    <dgm:cxn modelId="{2BD7FD7B-94E1-46AD-98F9-191E1E0FAB36}" type="presOf" srcId="{6716D719-3BE5-40B6-95C0-682D27387264}" destId="{52746275-EF99-45B7-B10F-2200E2E8F4D0}" srcOrd="0" destOrd="0" presId="urn:microsoft.com/office/officeart/2005/8/layout/hierarchy2"/>
    <dgm:cxn modelId="{41D5BEA1-FCD0-4848-910C-C3DCCE36AD1E}" type="presOf" srcId="{273A7429-7111-4D54-8098-5B0A84E5E6B1}" destId="{523BA066-F4A7-46F7-8CD7-F35921F1EEC0}" srcOrd="0" destOrd="0" presId="urn:microsoft.com/office/officeart/2005/8/layout/hierarchy2"/>
    <dgm:cxn modelId="{8FD48A78-CE37-4EED-81EF-2AC26778A0AD}" type="presOf" srcId="{273A7429-7111-4D54-8098-5B0A84E5E6B1}" destId="{089E738B-FEDE-455B-9245-AD1D0C910835}" srcOrd="1" destOrd="0" presId="urn:microsoft.com/office/officeart/2005/8/layout/hierarchy2"/>
    <dgm:cxn modelId="{0849647B-AE1A-4CFF-88F3-1CB22D174BD2}" srcId="{9AAA6BF4-BF0D-41CC-B1EB-951256C24E5C}" destId="{D050F223-E2EF-4B8C-8E2F-DFADAD2D08F6}" srcOrd="0" destOrd="0" parTransId="{17DFCD2B-E838-4537-BAE0-3CF0FEE06E14}" sibTransId="{62ADAAEC-DDD3-48C7-AD24-4073789F9A4A}"/>
    <dgm:cxn modelId="{BFE771B7-1ABE-4F54-BB63-863ADA40845E}" type="presOf" srcId="{9B362BAF-0EED-43CA-883B-1475D51E0113}" destId="{1295B40C-5289-4336-8C44-161F6257A20F}" srcOrd="0" destOrd="0" presId="urn:microsoft.com/office/officeart/2005/8/layout/hierarchy2"/>
    <dgm:cxn modelId="{4473A39E-3A49-4F2C-B163-8036EAD9B3F3}" type="presOf" srcId="{79677E74-9780-456B-A1AB-6DEE15E97E4D}" destId="{0DD7818B-FB15-434F-A036-34ECF5F1FB3F}" srcOrd="0" destOrd="0" presId="urn:microsoft.com/office/officeart/2005/8/layout/hierarchy2"/>
    <dgm:cxn modelId="{34B47F47-2946-4D97-BC3F-B7F987DAD88C}" type="presOf" srcId="{17DFCD2B-E838-4537-BAE0-3CF0FEE06E14}" destId="{A92FDC7A-0396-448B-BB3D-03CDA378135B}" srcOrd="1" destOrd="0" presId="urn:microsoft.com/office/officeart/2005/8/layout/hierarchy2"/>
    <dgm:cxn modelId="{65F774AE-95E4-45E6-948E-5C0ACEF58806}" type="presOf" srcId="{0D83A21A-544D-4113-86A3-FA4124B99877}" destId="{6B4F516B-DBE0-4AC0-8659-CCBDB2A51195}" srcOrd="0" destOrd="0" presId="urn:microsoft.com/office/officeart/2005/8/layout/hierarchy2"/>
    <dgm:cxn modelId="{34DA06B6-9220-4ADA-93EC-03DA4858968F}" srcId="{12D53988-66AA-4BBB-A1A8-1859811FA840}" destId="{308B07B6-6D12-4B7B-877D-FC3CA308F479}" srcOrd="3" destOrd="0" parTransId="{3069D60D-D3E2-410D-A525-34740CFC99CC}" sibTransId="{6F8EE474-19D0-4F1F-8792-49C67C838A96}"/>
    <dgm:cxn modelId="{A3019FD5-9A73-462C-9FDC-F25EC2608F26}" type="presOf" srcId="{1652BA07-1656-487B-8F91-E4140F825D95}" destId="{10C9FA1A-568E-4057-BA4F-FD566E99383D}" srcOrd="0" destOrd="0" presId="urn:microsoft.com/office/officeart/2005/8/layout/hierarchy2"/>
    <dgm:cxn modelId="{5B9DF1E0-EE9B-4442-B983-A5C559DA6AEF}" type="presOf" srcId="{FC855052-DEC6-4981-8E4F-5DE0FC049F03}" destId="{2AD31515-0E7F-4EF8-86F0-C72F140932A9}" srcOrd="1" destOrd="0" presId="urn:microsoft.com/office/officeart/2005/8/layout/hierarchy2"/>
    <dgm:cxn modelId="{FECAA052-A835-422D-92B4-C10F4B59381A}" srcId="{12D53988-66AA-4BBB-A1A8-1859811FA840}" destId="{23319A4B-0F5A-474B-92FA-12946CB5ED3B}" srcOrd="1" destOrd="0" parTransId="{79677E74-9780-456B-A1AB-6DEE15E97E4D}" sibTransId="{C8A60CF9-3019-402E-B350-B7C5C442FBC8}"/>
    <dgm:cxn modelId="{04C87352-D313-4E7C-A675-04CB48451850}" type="presOf" srcId="{79677E74-9780-456B-A1AB-6DEE15E97E4D}" destId="{D4D4D7B6-75F4-4481-B29C-57E9B46584B8}" srcOrd="1" destOrd="0" presId="urn:microsoft.com/office/officeart/2005/8/layout/hierarchy2"/>
    <dgm:cxn modelId="{337EF73A-B25B-4F6B-B99D-D1CE00F4C266}" srcId="{9AAA6BF4-BF0D-41CC-B1EB-951256C24E5C}" destId="{038FFC1F-3ACC-4A58-8708-246E6BC814D5}" srcOrd="2" destOrd="0" parTransId="{FC855052-DEC6-4981-8E4F-5DE0FC049F03}" sibTransId="{19E3928B-A848-4592-9499-CD0200A08BC9}"/>
    <dgm:cxn modelId="{11C8B71E-36BE-4832-9912-81576C63429F}" type="presOf" srcId="{D050F223-E2EF-4B8C-8E2F-DFADAD2D08F6}" destId="{212CEB01-932B-45DC-9BD1-731087C3F5D9}" srcOrd="0" destOrd="0" presId="urn:microsoft.com/office/officeart/2005/8/layout/hierarchy2"/>
    <dgm:cxn modelId="{7ED3C1E6-16D5-4C61-9727-A195BA7B894E}" type="presOf" srcId="{A1A11154-7432-4B46-A28C-4F242D3004B5}" destId="{14D48AE2-4069-4363-944E-CC4908BA680F}" srcOrd="0" destOrd="0" presId="urn:microsoft.com/office/officeart/2005/8/layout/hierarchy2"/>
    <dgm:cxn modelId="{81CE41D8-31C6-406C-853F-58D6F5553887}" type="presOf" srcId="{505E9C23-18DB-48C3-B7B6-44D61E6DAE8B}" destId="{50585236-7804-498A-BE7A-7DB7C305F642}" srcOrd="0" destOrd="0" presId="urn:microsoft.com/office/officeart/2005/8/layout/hierarchy2"/>
    <dgm:cxn modelId="{9F42DA1C-E537-4D51-87F9-EA1A87AF70B0}" type="presOf" srcId="{1D207E8F-B59F-4FB6-AE28-4CF321DC3F79}" destId="{A93037AF-F34F-44DD-97BD-A315F018FB73}" srcOrd="0" destOrd="0" presId="urn:microsoft.com/office/officeart/2005/8/layout/hierarchy2"/>
    <dgm:cxn modelId="{D69D5338-399A-4AF6-BDCB-BDAF1A09114D}" srcId="{A1A11154-7432-4B46-A28C-4F242D3004B5}" destId="{12D53988-66AA-4BBB-A1A8-1859811FA840}" srcOrd="1" destOrd="0" parTransId="{273A7429-7111-4D54-8098-5B0A84E5E6B1}" sibTransId="{E1ADC392-A0A4-43C7-9F26-325C83C5CA0A}"/>
    <dgm:cxn modelId="{2AF3B496-532F-489E-9F7B-0FED65FBB62D}" type="presOf" srcId="{C18D9F67-90B6-45BF-A0D5-57343B7AE8B8}" destId="{756EFA9D-D284-4001-98EF-EEC3CFCB81DF}" srcOrd="0" destOrd="0" presId="urn:microsoft.com/office/officeart/2005/8/layout/hierarchy2"/>
    <dgm:cxn modelId="{DAD5B03E-3265-4114-914A-1824914EDD7C}" type="presOf" srcId="{12D53988-66AA-4BBB-A1A8-1859811FA840}" destId="{F18D0EDA-F4B6-40BA-B05F-8E2A7A1996AF}" srcOrd="0" destOrd="0" presId="urn:microsoft.com/office/officeart/2005/8/layout/hierarchy2"/>
    <dgm:cxn modelId="{AAD96659-AC08-43F2-889A-F8A3EFC597A8}" type="presOf" srcId="{0D316F19-6DEE-42AF-BB50-7A541DB394A9}" destId="{EF22C76E-3FB5-4CD7-8A21-46044C86F847}" srcOrd="0" destOrd="0" presId="urn:microsoft.com/office/officeart/2005/8/layout/hierarchy2"/>
    <dgm:cxn modelId="{166616EF-9677-4B0B-A639-1135482DDCA2}" type="presOf" srcId="{5CF422D7-031E-4F98-A010-AFE4FA31C1AB}" destId="{D7BA3B39-CCEF-4BB9-BAC0-9812E8FD31C0}" srcOrd="1" destOrd="0" presId="urn:microsoft.com/office/officeart/2005/8/layout/hierarchy2"/>
    <dgm:cxn modelId="{9E8B2CFB-EBF6-4B7C-A278-BB59617A8125}" srcId="{9AAA6BF4-BF0D-41CC-B1EB-951256C24E5C}" destId="{9B362BAF-0EED-43CA-883B-1475D51E0113}" srcOrd="4" destOrd="0" parTransId="{8EE52E23-BA26-4080-81EF-CBBF3B28393C}" sibTransId="{81F654B3-4AF2-4C25-98C9-046207E65052}"/>
    <dgm:cxn modelId="{4283522D-0EB7-4C55-ABE7-128B5C0D06C0}" type="presOf" srcId="{038FFC1F-3ACC-4A58-8708-246E6BC814D5}" destId="{261A9B95-4D20-4794-BFC9-57E27ADFD1B0}" srcOrd="0" destOrd="0" presId="urn:microsoft.com/office/officeart/2005/8/layout/hierarchy2"/>
    <dgm:cxn modelId="{AF7A119C-B06E-4C93-8F63-45E4E8AA8FB5}" type="presOf" srcId="{FC855052-DEC6-4981-8E4F-5DE0FC049F03}" destId="{75880FE9-DC55-43EB-A236-9AFA70155AE0}" srcOrd="0" destOrd="0" presId="urn:microsoft.com/office/officeart/2005/8/layout/hierarchy2"/>
    <dgm:cxn modelId="{B4BCD58B-DA8F-44FF-861D-E3AC6E18C075}" type="presOf" srcId="{9AAA6BF4-BF0D-41CC-B1EB-951256C24E5C}" destId="{0E0348FB-80E5-41CA-AC3E-4D774E52C157}" srcOrd="0" destOrd="0" presId="urn:microsoft.com/office/officeart/2005/8/layout/hierarchy2"/>
    <dgm:cxn modelId="{32CF3023-A0D1-4968-8741-50445A24CAE2}" type="presOf" srcId="{8EE52E23-BA26-4080-81EF-CBBF3B28393C}" destId="{18D1AED6-E473-4378-B714-B953A14646A7}" srcOrd="0" destOrd="0" presId="urn:microsoft.com/office/officeart/2005/8/layout/hierarchy2"/>
    <dgm:cxn modelId="{2F163668-83EF-4DDA-83EC-77C654299ABB}" type="presOf" srcId="{3069D60D-D3E2-410D-A525-34740CFC99CC}" destId="{A1BD5B11-2F66-423B-95F9-A795E1E1E0A9}" srcOrd="1" destOrd="0" presId="urn:microsoft.com/office/officeart/2005/8/layout/hierarchy2"/>
    <dgm:cxn modelId="{80F88935-00B2-43F1-ABB4-4F824B07D29E}" type="presOf" srcId="{505E9C23-18DB-48C3-B7B6-44D61E6DAE8B}" destId="{20B749EF-E64A-4701-92A6-287E2E7406FF}" srcOrd="1" destOrd="0" presId="urn:microsoft.com/office/officeart/2005/8/layout/hierarchy2"/>
    <dgm:cxn modelId="{A7719A0F-0B1F-47CA-94E5-A5EE1E79A05F}" srcId="{9AAA6BF4-BF0D-41CC-B1EB-951256C24E5C}" destId="{6716D719-3BE5-40B6-95C0-682D27387264}" srcOrd="3" destOrd="0" parTransId="{505E9C23-18DB-48C3-B7B6-44D61E6DAE8B}" sibTransId="{556A42C7-3520-4D47-8610-A0609E0D7FDE}"/>
    <dgm:cxn modelId="{B52FEFD7-238C-4246-8DCC-0B58B302A412}" type="presOf" srcId="{8EE52E23-BA26-4080-81EF-CBBF3B28393C}" destId="{FA7B32DB-2406-467C-9C60-88BAB5790CBF}" srcOrd="1" destOrd="0" presId="urn:microsoft.com/office/officeart/2005/8/layout/hierarchy2"/>
    <dgm:cxn modelId="{84089694-6577-47BD-9254-90A782D4CDD8}" type="presOf" srcId="{79576DD2-E440-4D0E-BA52-0B0A77E07EB5}" destId="{6D11E2C2-855B-48B0-A20C-91AE24541D8A}" srcOrd="0" destOrd="0" presId="urn:microsoft.com/office/officeart/2005/8/layout/hierarchy2"/>
    <dgm:cxn modelId="{24DF05E0-73AC-4225-834E-09968ED98D1E}" type="presOf" srcId="{17DFCD2B-E838-4537-BAE0-3CF0FEE06E14}" destId="{419AD101-8EB9-4E0C-AD4E-4AC54D075D2A}" srcOrd="0" destOrd="0" presId="urn:microsoft.com/office/officeart/2005/8/layout/hierarchy2"/>
    <dgm:cxn modelId="{349D3F75-D57F-44DC-B3E9-5875E55FF68B}" type="presOf" srcId="{23319A4B-0F5A-474B-92FA-12946CB5ED3B}" destId="{F88CC2CD-3A59-460B-B763-D46BD6F97D1D}" srcOrd="0" destOrd="0" presId="urn:microsoft.com/office/officeart/2005/8/layout/hierarchy2"/>
    <dgm:cxn modelId="{9275F05A-D42B-43C7-BCC8-1D5DAFFD96F1}" type="presParOf" srcId="{F36E9BEE-D2D4-46AE-9F58-F3B85C4D8F46}" destId="{E15D6A79-8B0B-4356-AC5E-1A12A4CE3FCB}" srcOrd="0" destOrd="0" presId="urn:microsoft.com/office/officeart/2005/8/layout/hierarchy2"/>
    <dgm:cxn modelId="{9D78BEA9-98F3-4220-AFE1-33989178CCEF}" type="presParOf" srcId="{E15D6A79-8B0B-4356-AC5E-1A12A4CE3FCB}" destId="{14D48AE2-4069-4363-944E-CC4908BA680F}" srcOrd="0" destOrd="0" presId="urn:microsoft.com/office/officeart/2005/8/layout/hierarchy2"/>
    <dgm:cxn modelId="{B2FA0B66-B72E-4F4B-8985-48F64FEEE6CF}" type="presParOf" srcId="{E15D6A79-8B0B-4356-AC5E-1A12A4CE3FCB}" destId="{1743471B-60F0-47D2-982A-405A89408732}" srcOrd="1" destOrd="0" presId="urn:microsoft.com/office/officeart/2005/8/layout/hierarchy2"/>
    <dgm:cxn modelId="{92FD10AE-D64B-44CA-8CAB-BDC7F018F233}" type="presParOf" srcId="{1743471B-60F0-47D2-982A-405A89408732}" destId="{EACFDE1C-EA32-4E12-8CD4-E640025D2762}" srcOrd="0" destOrd="0" presId="urn:microsoft.com/office/officeart/2005/8/layout/hierarchy2"/>
    <dgm:cxn modelId="{1B57A669-AD3A-4328-A864-CFC4A18FCEDA}" type="presParOf" srcId="{EACFDE1C-EA32-4E12-8CD4-E640025D2762}" destId="{D4692AC2-7D13-44DE-90DD-72D774694A5E}" srcOrd="0" destOrd="0" presId="urn:microsoft.com/office/officeart/2005/8/layout/hierarchy2"/>
    <dgm:cxn modelId="{B3DC4557-6B3C-42BB-B9D1-0F51D48F0BE0}" type="presParOf" srcId="{1743471B-60F0-47D2-982A-405A89408732}" destId="{7BCD13DC-7BBE-48E9-B7D6-13DA8F5BF739}" srcOrd="1" destOrd="0" presId="urn:microsoft.com/office/officeart/2005/8/layout/hierarchy2"/>
    <dgm:cxn modelId="{460E65B6-7C43-4B99-AC52-BC4B0BEEF832}" type="presParOf" srcId="{7BCD13DC-7BBE-48E9-B7D6-13DA8F5BF739}" destId="{0E0348FB-80E5-41CA-AC3E-4D774E52C157}" srcOrd="0" destOrd="0" presId="urn:microsoft.com/office/officeart/2005/8/layout/hierarchy2"/>
    <dgm:cxn modelId="{6D51B218-3C99-493B-A161-2AD5B4D3A78C}" type="presParOf" srcId="{7BCD13DC-7BBE-48E9-B7D6-13DA8F5BF739}" destId="{6198CAB3-0611-4DF1-B49D-22A1495BC916}" srcOrd="1" destOrd="0" presId="urn:microsoft.com/office/officeart/2005/8/layout/hierarchy2"/>
    <dgm:cxn modelId="{E5BA0E9C-571E-4409-A742-570D72D86C46}" type="presParOf" srcId="{6198CAB3-0611-4DF1-B49D-22A1495BC916}" destId="{419AD101-8EB9-4E0C-AD4E-4AC54D075D2A}" srcOrd="0" destOrd="0" presId="urn:microsoft.com/office/officeart/2005/8/layout/hierarchy2"/>
    <dgm:cxn modelId="{2072CBA4-CE6F-4404-A930-0ED2ED53BE5C}" type="presParOf" srcId="{419AD101-8EB9-4E0C-AD4E-4AC54D075D2A}" destId="{A92FDC7A-0396-448B-BB3D-03CDA378135B}" srcOrd="0" destOrd="0" presId="urn:microsoft.com/office/officeart/2005/8/layout/hierarchy2"/>
    <dgm:cxn modelId="{C3DAC0E4-5EA2-4B01-AFAC-3F0741F314C3}" type="presParOf" srcId="{6198CAB3-0611-4DF1-B49D-22A1495BC916}" destId="{465CA43E-3986-4B36-BDDD-92DB582864B2}" srcOrd="1" destOrd="0" presId="urn:microsoft.com/office/officeart/2005/8/layout/hierarchy2"/>
    <dgm:cxn modelId="{175C08CC-390B-4115-8D23-AB079CC3AC0A}" type="presParOf" srcId="{465CA43E-3986-4B36-BDDD-92DB582864B2}" destId="{212CEB01-932B-45DC-9BD1-731087C3F5D9}" srcOrd="0" destOrd="0" presId="urn:microsoft.com/office/officeart/2005/8/layout/hierarchy2"/>
    <dgm:cxn modelId="{14834F9C-9901-48F8-A0AF-F3212EEF9AA0}" type="presParOf" srcId="{465CA43E-3986-4B36-BDDD-92DB582864B2}" destId="{773C21D7-8C11-44BE-A595-8B1C983C0691}" srcOrd="1" destOrd="0" presId="urn:microsoft.com/office/officeart/2005/8/layout/hierarchy2"/>
    <dgm:cxn modelId="{E6EC4693-C962-4675-A55E-73DB99286F19}" type="presParOf" srcId="{6198CAB3-0611-4DF1-B49D-22A1495BC916}" destId="{6D11E2C2-855B-48B0-A20C-91AE24541D8A}" srcOrd="2" destOrd="0" presId="urn:microsoft.com/office/officeart/2005/8/layout/hierarchy2"/>
    <dgm:cxn modelId="{3655394D-B0E9-415A-AA79-0A63ADFAC88C}" type="presParOf" srcId="{6D11E2C2-855B-48B0-A20C-91AE24541D8A}" destId="{DB4A710E-73B0-4C91-ABEB-54E6FEE05B76}" srcOrd="0" destOrd="0" presId="urn:microsoft.com/office/officeart/2005/8/layout/hierarchy2"/>
    <dgm:cxn modelId="{0781FB11-7AF1-4CCC-B7F8-94C7AF7D52DA}" type="presParOf" srcId="{6198CAB3-0611-4DF1-B49D-22A1495BC916}" destId="{67021711-B73D-4718-832F-44BF5F33AF2C}" srcOrd="3" destOrd="0" presId="urn:microsoft.com/office/officeart/2005/8/layout/hierarchy2"/>
    <dgm:cxn modelId="{CC5D8AA5-9CF0-40FA-8FB4-D8301A01A08C}" type="presParOf" srcId="{67021711-B73D-4718-832F-44BF5F33AF2C}" destId="{CFBB487C-A741-4598-801D-F6D3DDF5C352}" srcOrd="0" destOrd="0" presId="urn:microsoft.com/office/officeart/2005/8/layout/hierarchy2"/>
    <dgm:cxn modelId="{DF950FD1-3DD4-44D1-8F69-AA8D99561114}" type="presParOf" srcId="{67021711-B73D-4718-832F-44BF5F33AF2C}" destId="{BF31A483-E0F3-4E93-B8A4-85E5A655413A}" srcOrd="1" destOrd="0" presId="urn:microsoft.com/office/officeart/2005/8/layout/hierarchy2"/>
    <dgm:cxn modelId="{96AAE685-E089-4124-93BB-BB9FAF93D9F3}" type="presParOf" srcId="{6198CAB3-0611-4DF1-B49D-22A1495BC916}" destId="{75880FE9-DC55-43EB-A236-9AFA70155AE0}" srcOrd="4" destOrd="0" presId="urn:microsoft.com/office/officeart/2005/8/layout/hierarchy2"/>
    <dgm:cxn modelId="{F1ADE646-081C-420F-8CF9-060A02D36963}" type="presParOf" srcId="{75880FE9-DC55-43EB-A236-9AFA70155AE0}" destId="{2AD31515-0E7F-4EF8-86F0-C72F140932A9}" srcOrd="0" destOrd="0" presId="urn:microsoft.com/office/officeart/2005/8/layout/hierarchy2"/>
    <dgm:cxn modelId="{11A84D70-4BDA-42EC-84E6-804941390BF9}" type="presParOf" srcId="{6198CAB3-0611-4DF1-B49D-22A1495BC916}" destId="{56E58D69-94DD-4E55-B6E9-E52A409F7B2A}" srcOrd="5" destOrd="0" presId="urn:microsoft.com/office/officeart/2005/8/layout/hierarchy2"/>
    <dgm:cxn modelId="{34979517-73EE-40D8-B85C-7F200DD0C4B1}" type="presParOf" srcId="{56E58D69-94DD-4E55-B6E9-E52A409F7B2A}" destId="{261A9B95-4D20-4794-BFC9-57E27ADFD1B0}" srcOrd="0" destOrd="0" presId="urn:microsoft.com/office/officeart/2005/8/layout/hierarchy2"/>
    <dgm:cxn modelId="{57B05714-D5B9-42A7-838B-B9F3F114B969}" type="presParOf" srcId="{56E58D69-94DD-4E55-B6E9-E52A409F7B2A}" destId="{EF2F0B7B-5ABE-427F-BC20-F2F60B0DEB53}" srcOrd="1" destOrd="0" presId="urn:microsoft.com/office/officeart/2005/8/layout/hierarchy2"/>
    <dgm:cxn modelId="{EEB32F1A-6257-475F-8162-2A9E2F6BBA85}" type="presParOf" srcId="{6198CAB3-0611-4DF1-B49D-22A1495BC916}" destId="{50585236-7804-498A-BE7A-7DB7C305F642}" srcOrd="6" destOrd="0" presId="urn:microsoft.com/office/officeart/2005/8/layout/hierarchy2"/>
    <dgm:cxn modelId="{84B78AAA-37CD-45F1-933F-67B6622D9201}" type="presParOf" srcId="{50585236-7804-498A-BE7A-7DB7C305F642}" destId="{20B749EF-E64A-4701-92A6-287E2E7406FF}" srcOrd="0" destOrd="0" presId="urn:microsoft.com/office/officeart/2005/8/layout/hierarchy2"/>
    <dgm:cxn modelId="{F53A78AB-8144-469B-BCC0-3FC43D910F2B}" type="presParOf" srcId="{6198CAB3-0611-4DF1-B49D-22A1495BC916}" destId="{ADA17413-5845-4F35-8A37-97037F05BB30}" srcOrd="7" destOrd="0" presId="urn:microsoft.com/office/officeart/2005/8/layout/hierarchy2"/>
    <dgm:cxn modelId="{E5DDE6B5-5B85-40C9-B154-2C7F02D7140B}" type="presParOf" srcId="{ADA17413-5845-4F35-8A37-97037F05BB30}" destId="{52746275-EF99-45B7-B10F-2200E2E8F4D0}" srcOrd="0" destOrd="0" presId="urn:microsoft.com/office/officeart/2005/8/layout/hierarchy2"/>
    <dgm:cxn modelId="{83F1F469-AD92-4668-9EDB-0A0C15762D4E}" type="presParOf" srcId="{ADA17413-5845-4F35-8A37-97037F05BB30}" destId="{50A8DBC2-255C-4113-A542-12065BDE2F91}" srcOrd="1" destOrd="0" presId="urn:microsoft.com/office/officeart/2005/8/layout/hierarchy2"/>
    <dgm:cxn modelId="{17FE4AF3-5527-4A03-B675-65ABA4E1AFD4}" type="presParOf" srcId="{6198CAB3-0611-4DF1-B49D-22A1495BC916}" destId="{18D1AED6-E473-4378-B714-B953A14646A7}" srcOrd="8" destOrd="0" presId="urn:microsoft.com/office/officeart/2005/8/layout/hierarchy2"/>
    <dgm:cxn modelId="{AC5A32B2-A1E0-4CF6-8071-97EE291CBEC7}" type="presParOf" srcId="{18D1AED6-E473-4378-B714-B953A14646A7}" destId="{FA7B32DB-2406-467C-9C60-88BAB5790CBF}" srcOrd="0" destOrd="0" presId="urn:microsoft.com/office/officeart/2005/8/layout/hierarchy2"/>
    <dgm:cxn modelId="{D2BB19B3-4940-4785-942E-12548B8C6372}" type="presParOf" srcId="{6198CAB3-0611-4DF1-B49D-22A1495BC916}" destId="{92F0D235-6339-4C75-87F9-4BC9D4CBFF28}" srcOrd="9" destOrd="0" presId="urn:microsoft.com/office/officeart/2005/8/layout/hierarchy2"/>
    <dgm:cxn modelId="{345BE464-8E7C-42AA-A5FD-CB9548B2BA23}" type="presParOf" srcId="{92F0D235-6339-4C75-87F9-4BC9D4CBFF28}" destId="{1295B40C-5289-4336-8C44-161F6257A20F}" srcOrd="0" destOrd="0" presId="urn:microsoft.com/office/officeart/2005/8/layout/hierarchy2"/>
    <dgm:cxn modelId="{455A554E-3BFA-49E6-B334-39D7E8E6DC85}" type="presParOf" srcId="{92F0D235-6339-4C75-87F9-4BC9D4CBFF28}" destId="{85E38347-E98C-4331-A4BA-B0643E55C484}" srcOrd="1" destOrd="0" presId="urn:microsoft.com/office/officeart/2005/8/layout/hierarchy2"/>
    <dgm:cxn modelId="{4A91600F-D3EF-457A-8447-0DFB1B4A0621}" type="presParOf" srcId="{6198CAB3-0611-4DF1-B49D-22A1495BC916}" destId="{799EB9E5-7392-4EB0-B687-1D1782F4070E}" srcOrd="10" destOrd="0" presId="urn:microsoft.com/office/officeart/2005/8/layout/hierarchy2"/>
    <dgm:cxn modelId="{1A3D3209-3479-4E37-9AFE-857B1EB9DD72}" type="presParOf" srcId="{799EB9E5-7392-4EB0-B687-1D1782F4070E}" destId="{1378D5D9-AEE6-401C-A69D-7B26DB416E11}" srcOrd="0" destOrd="0" presId="urn:microsoft.com/office/officeart/2005/8/layout/hierarchy2"/>
    <dgm:cxn modelId="{8E6E60E3-DBF1-4851-A8A3-E65668E17CF8}" type="presParOf" srcId="{6198CAB3-0611-4DF1-B49D-22A1495BC916}" destId="{B19EB28F-48FC-4F25-A3D4-94B4011BD14E}" srcOrd="11" destOrd="0" presId="urn:microsoft.com/office/officeart/2005/8/layout/hierarchy2"/>
    <dgm:cxn modelId="{D2E104A2-9CC9-49D8-9947-DCBC282AC013}" type="presParOf" srcId="{B19EB28F-48FC-4F25-A3D4-94B4011BD14E}" destId="{10C9FA1A-568E-4057-BA4F-FD566E99383D}" srcOrd="0" destOrd="0" presId="urn:microsoft.com/office/officeart/2005/8/layout/hierarchy2"/>
    <dgm:cxn modelId="{F4CF3691-E92A-4CB5-B28D-EE5C4BE879DA}" type="presParOf" srcId="{B19EB28F-48FC-4F25-A3D4-94B4011BD14E}" destId="{F5568CFF-D7AB-43CD-81AA-6A97B4E2B0D9}" srcOrd="1" destOrd="0" presId="urn:microsoft.com/office/officeart/2005/8/layout/hierarchy2"/>
    <dgm:cxn modelId="{22044A1D-4E6A-4634-993B-EAD1C14F32A1}" type="presParOf" srcId="{1743471B-60F0-47D2-982A-405A89408732}" destId="{523BA066-F4A7-46F7-8CD7-F35921F1EEC0}" srcOrd="2" destOrd="0" presId="urn:microsoft.com/office/officeart/2005/8/layout/hierarchy2"/>
    <dgm:cxn modelId="{501FC919-E85D-4F29-BE0B-B950482DAF50}" type="presParOf" srcId="{523BA066-F4A7-46F7-8CD7-F35921F1EEC0}" destId="{089E738B-FEDE-455B-9245-AD1D0C910835}" srcOrd="0" destOrd="0" presId="urn:microsoft.com/office/officeart/2005/8/layout/hierarchy2"/>
    <dgm:cxn modelId="{55CA9A36-326B-472D-BA17-199EA5687D15}" type="presParOf" srcId="{1743471B-60F0-47D2-982A-405A89408732}" destId="{9973E771-4149-4E0E-8915-1A8E559A6D58}" srcOrd="3" destOrd="0" presId="urn:microsoft.com/office/officeart/2005/8/layout/hierarchy2"/>
    <dgm:cxn modelId="{915DDF4D-9ACC-4444-A7BC-77924D994CC3}" type="presParOf" srcId="{9973E771-4149-4E0E-8915-1A8E559A6D58}" destId="{F18D0EDA-F4B6-40BA-B05F-8E2A7A1996AF}" srcOrd="0" destOrd="0" presId="urn:microsoft.com/office/officeart/2005/8/layout/hierarchy2"/>
    <dgm:cxn modelId="{541C8627-8608-45BC-A6BA-3503FD31E73F}" type="presParOf" srcId="{9973E771-4149-4E0E-8915-1A8E559A6D58}" destId="{E0C3FE31-38F9-4AA5-85C7-4C7777792BB3}" srcOrd="1" destOrd="0" presId="urn:microsoft.com/office/officeart/2005/8/layout/hierarchy2"/>
    <dgm:cxn modelId="{7B048D5F-C7FC-4C20-9D7F-011934C107B0}" type="presParOf" srcId="{E0C3FE31-38F9-4AA5-85C7-4C7777792BB3}" destId="{32FA513F-B5A1-4C44-B872-D843CD164F98}" srcOrd="0" destOrd="0" presId="urn:microsoft.com/office/officeart/2005/8/layout/hierarchy2"/>
    <dgm:cxn modelId="{28E71531-6CBD-4472-829E-1DD12463FE6F}" type="presParOf" srcId="{32FA513F-B5A1-4C44-B872-D843CD164F98}" destId="{D7BA3B39-CCEF-4BB9-BAC0-9812E8FD31C0}" srcOrd="0" destOrd="0" presId="urn:microsoft.com/office/officeart/2005/8/layout/hierarchy2"/>
    <dgm:cxn modelId="{925738A7-310A-4784-8A9B-E02A1ED4EAA3}" type="presParOf" srcId="{E0C3FE31-38F9-4AA5-85C7-4C7777792BB3}" destId="{55523106-4883-4DD7-9558-2D1416BE2A3A}" srcOrd="1" destOrd="0" presId="urn:microsoft.com/office/officeart/2005/8/layout/hierarchy2"/>
    <dgm:cxn modelId="{B8355E16-B52E-46B9-89BD-B289967B0F9A}" type="presParOf" srcId="{55523106-4883-4DD7-9558-2D1416BE2A3A}" destId="{79D6755E-84B3-4853-8DE6-D2C1260F8276}" srcOrd="0" destOrd="0" presId="urn:microsoft.com/office/officeart/2005/8/layout/hierarchy2"/>
    <dgm:cxn modelId="{F8ACCAF6-980E-486B-9733-4EEB2423EAE2}" type="presParOf" srcId="{55523106-4883-4DD7-9558-2D1416BE2A3A}" destId="{4D633326-315C-4491-8661-CEC6957E6FF5}" srcOrd="1" destOrd="0" presId="urn:microsoft.com/office/officeart/2005/8/layout/hierarchy2"/>
    <dgm:cxn modelId="{9FBE5316-4251-4A0D-9E2F-516D4A05E099}" type="presParOf" srcId="{E0C3FE31-38F9-4AA5-85C7-4C7777792BB3}" destId="{0DD7818B-FB15-434F-A036-34ECF5F1FB3F}" srcOrd="2" destOrd="0" presId="urn:microsoft.com/office/officeart/2005/8/layout/hierarchy2"/>
    <dgm:cxn modelId="{A5C2837B-354A-4FD9-9E1D-C48A7B054BA0}" type="presParOf" srcId="{0DD7818B-FB15-434F-A036-34ECF5F1FB3F}" destId="{D4D4D7B6-75F4-4481-B29C-57E9B46584B8}" srcOrd="0" destOrd="0" presId="urn:microsoft.com/office/officeart/2005/8/layout/hierarchy2"/>
    <dgm:cxn modelId="{2EE8199B-529A-417C-A2DF-D324A3CF3542}" type="presParOf" srcId="{E0C3FE31-38F9-4AA5-85C7-4C7777792BB3}" destId="{B6963C9F-F25E-4BB0-AE38-8206DEDDDB9D}" srcOrd="3" destOrd="0" presId="urn:microsoft.com/office/officeart/2005/8/layout/hierarchy2"/>
    <dgm:cxn modelId="{0B86A90F-122C-4392-A404-E6B7B657B2A3}" type="presParOf" srcId="{B6963C9F-F25E-4BB0-AE38-8206DEDDDB9D}" destId="{F88CC2CD-3A59-460B-B763-D46BD6F97D1D}" srcOrd="0" destOrd="0" presId="urn:microsoft.com/office/officeart/2005/8/layout/hierarchy2"/>
    <dgm:cxn modelId="{59175166-A1AC-443C-81E6-AD10F57DD705}" type="presParOf" srcId="{B6963C9F-F25E-4BB0-AE38-8206DEDDDB9D}" destId="{EB62BC1D-54D5-488B-85F4-FB8E06A0697F}" srcOrd="1" destOrd="0" presId="urn:microsoft.com/office/officeart/2005/8/layout/hierarchy2"/>
    <dgm:cxn modelId="{49136C38-5AF5-40D1-8231-C82BBC864954}" type="presParOf" srcId="{E0C3FE31-38F9-4AA5-85C7-4C7777792BB3}" destId="{6B4F516B-DBE0-4AC0-8659-CCBDB2A51195}" srcOrd="4" destOrd="0" presId="urn:microsoft.com/office/officeart/2005/8/layout/hierarchy2"/>
    <dgm:cxn modelId="{91D5B128-4DF9-4665-A7EC-C5EF27E6C1F0}" type="presParOf" srcId="{6B4F516B-DBE0-4AC0-8659-CCBDB2A51195}" destId="{6F579375-8EBA-4E66-93E2-4EBF0059E632}" srcOrd="0" destOrd="0" presId="urn:microsoft.com/office/officeart/2005/8/layout/hierarchy2"/>
    <dgm:cxn modelId="{962AED4C-98D7-4A64-9C7F-AD24A54D4673}" type="presParOf" srcId="{E0C3FE31-38F9-4AA5-85C7-4C7777792BB3}" destId="{C974C787-FA28-4FA2-A468-0231C973D5DA}" srcOrd="5" destOrd="0" presId="urn:microsoft.com/office/officeart/2005/8/layout/hierarchy2"/>
    <dgm:cxn modelId="{5B953DC2-B023-421C-87FD-EE501D2DC099}" type="presParOf" srcId="{C974C787-FA28-4FA2-A468-0231C973D5DA}" destId="{756EFA9D-D284-4001-98EF-EEC3CFCB81DF}" srcOrd="0" destOrd="0" presId="urn:microsoft.com/office/officeart/2005/8/layout/hierarchy2"/>
    <dgm:cxn modelId="{C2E207B0-95FB-4170-80FD-B74B452FFDF6}" type="presParOf" srcId="{C974C787-FA28-4FA2-A468-0231C973D5DA}" destId="{6C0E741D-E719-4957-8CEB-6418857E40EB}" srcOrd="1" destOrd="0" presId="urn:microsoft.com/office/officeart/2005/8/layout/hierarchy2"/>
    <dgm:cxn modelId="{A5B8DE69-C202-46C7-9666-43878128D529}" type="presParOf" srcId="{E0C3FE31-38F9-4AA5-85C7-4C7777792BB3}" destId="{60464380-B689-413D-B9D3-5CFF489A2658}" srcOrd="6" destOrd="0" presId="urn:microsoft.com/office/officeart/2005/8/layout/hierarchy2"/>
    <dgm:cxn modelId="{CDF3E667-0AED-414E-A173-051DB916712D}" type="presParOf" srcId="{60464380-B689-413D-B9D3-5CFF489A2658}" destId="{A1BD5B11-2F66-423B-95F9-A795E1E1E0A9}" srcOrd="0" destOrd="0" presId="urn:microsoft.com/office/officeart/2005/8/layout/hierarchy2"/>
    <dgm:cxn modelId="{2FAA3D9A-3F2A-40E9-A267-51B1CE1B4EB4}" type="presParOf" srcId="{E0C3FE31-38F9-4AA5-85C7-4C7777792BB3}" destId="{283B7953-089C-4EA7-B44A-2D88F0877633}" srcOrd="7" destOrd="0" presId="urn:microsoft.com/office/officeart/2005/8/layout/hierarchy2"/>
    <dgm:cxn modelId="{55232F11-0E2F-4D9A-B7BB-CA804B9FAD1D}" type="presParOf" srcId="{283B7953-089C-4EA7-B44A-2D88F0877633}" destId="{0BB328CE-4595-43A0-B3D6-A4C3631A9B3B}" srcOrd="0" destOrd="0" presId="urn:microsoft.com/office/officeart/2005/8/layout/hierarchy2"/>
    <dgm:cxn modelId="{DA5F35BC-02DB-4A3D-A99E-B27BF6933B50}" type="presParOf" srcId="{283B7953-089C-4EA7-B44A-2D88F0877633}" destId="{AB78B2B8-7201-4045-83A7-8AD7F9E21779}" srcOrd="1" destOrd="0" presId="urn:microsoft.com/office/officeart/2005/8/layout/hierarchy2"/>
    <dgm:cxn modelId="{F140EC36-8CFF-42E4-A0E5-C30EE560F285}" type="presParOf" srcId="{E0C3FE31-38F9-4AA5-85C7-4C7777792BB3}" destId="{A93037AF-F34F-44DD-97BD-A315F018FB73}" srcOrd="8" destOrd="0" presId="urn:microsoft.com/office/officeart/2005/8/layout/hierarchy2"/>
    <dgm:cxn modelId="{51FFD6B2-346A-45C4-8CEB-82636CA7FF33}" type="presParOf" srcId="{A93037AF-F34F-44DD-97BD-A315F018FB73}" destId="{D8A9F575-389A-4285-AB2A-01EC03C1DC54}" srcOrd="0" destOrd="0" presId="urn:microsoft.com/office/officeart/2005/8/layout/hierarchy2"/>
    <dgm:cxn modelId="{22458A95-B96C-4F57-BB81-A50DA5A44853}" type="presParOf" srcId="{E0C3FE31-38F9-4AA5-85C7-4C7777792BB3}" destId="{4661E807-D87A-47A6-A7A9-E3DB4A5391C3}" srcOrd="9" destOrd="0" presId="urn:microsoft.com/office/officeart/2005/8/layout/hierarchy2"/>
    <dgm:cxn modelId="{51B5DE67-9EC4-4379-B53D-7F08BF4C9390}" type="presParOf" srcId="{4661E807-D87A-47A6-A7A9-E3DB4A5391C3}" destId="{EF22C76E-3FB5-4CD7-8A21-46044C86F847}" srcOrd="0" destOrd="0" presId="urn:microsoft.com/office/officeart/2005/8/layout/hierarchy2"/>
    <dgm:cxn modelId="{AB5702C1-8BF6-462C-BC8A-E9E67707FF9C}" type="presParOf" srcId="{4661E807-D87A-47A6-A7A9-E3DB4A5391C3}" destId="{08B54E20-5627-4600-8484-1A12FB934BB3}" srcOrd="1" destOrd="0" presId="urn:microsoft.com/office/officeart/2005/8/layout/hierarchy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20F0E46-D644-4A29-9E26-5D230FD164DA}" type="doc">
      <dgm:prSet loTypeId="urn:microsoft.com/office/officeart/2008/layout/AscendingPictureAccentProcess" loCatId="picture" qsTypeId="urn:microsoft.com/office/officeart/2005/8/quickstyle/simple5" qsCatId="simple" csTypeId="urn:microsoft.com/office/officeart/2005/8/colors/colorful1" csCatId="colorful" phldr="1"/>
      <dgm:spPr/>
      <dgm:t>
        <a:bodyPr/>
        <a:lstStyle/>
        <a:p>
          <a:endParaRPr lang="es-MX"/>
        </a:p>
      </dgm:t>
    </dgm:pt>
    <dgm:pt modelId="{CF1BDD68-2514-47F5-9705-404C0E21065C}">
      <dgm:prSet phldrT="[Texto]" custT="1"/>
      <dgm:spPr/>
      <dgm:t>
        <a:bodyPr/>
        <a:lstStyle/>
        <a:p>
          <a:pPr algn="ctr"/>
          <a:r>
            <a:rPr lang="es-MX" sz="1600">
              <a:latin typeface="Arial" panose="020B0604020202020204" pitchFamily="34" charset="0"/>
              <a:cs typeface="Arial" panose="020B0604020202020204" pitchFamily="34" charset="0"/>
            </a:rPr>
            <a:t>En la presente unidad de competencia el estudiante tendrá la posibilidad de conocer las funciones e importancia de un joint Venture como herramienta estrategica de competitividad organizacional </a:t>
          </a:r>
        </a:p>
      </dgm:t>
    </dgm:pt>
    <dgm:pt modelId="{1C919CCA-35B0-43B1-BE9F-F85D92C42363}" type="parTrans" cxnId="{4390FE24-9C9A-481A-A05A-8ED3DA140411}">
      <dgm:prSet/>
      <dgm:spPr/>
      <dgm:t>
        <a:bodyPr/>
        <a:lstStyle/>
        <a:p>
          <a:endParaRPr lang="es-MX"/>
        </a:p>
      </dgm:t>
    </dgm:pt>
    <dgm:pt modelId="{18164598-2890-45B8-893A-7EF93766CDC8}" type="sibTrans" cxnId="{4390FE24-9C9A-481A-A05A-8ED3DA140411}">
      <dgm:prSet/>
      <dgm:spPr>
        <a:blipFill rotWithShape="1">
          <a:blip xmlns:r="http://schemas.openxmlformats.org/officeDocument/2006/relationships" r:embed="rId1"/>
          <a:stretch>
            <a:fillRect/>
          </a:stretch>
        </a:blipFill>
      </dgm:spPr>
      <dgm:t>
        <a:bodyPr/>
        <a:lstStyle/>
        <a:p>
          <a:endParaRPr lang="es-MX"/>
        </a:p>
      </dgm:t>
    </dgm:pt>
    <dgm:pt modelId="{F34DFEDB-0700-45CB-8CEE-996D288A889E}">
      <dgm:prSet phldrT="[Texto]" custT="1"/>
      <dgm:spPr/>
      <dgm:t>
        <a:bodyPr/>
        <a:lstStyle/>
        <a:p>
          <a:pPr algn="ctr"/>
          <a:r>
            <a:rPr lang="es-MX" sz="1600" b="1" i="1">
              <a:latin typeface="Arial" panose="020B0604020202020204" pitchFamily="34" charset="0"/>
              <a:cs typeface="Arial" panose="020B0604020202020204" pitchFamily="34" charset="0"/>
            </a:rPr>
            <a:t>¿Qué se verá en la presente unidad de competencia</a:t>
          </a:r>
          <a:r>
            <a:rPr lang="es-MX" sz="1600" b="1" i="1"/>
            <a:t>?</a:t>
          </a:r>
          <a:endParaRPr lang="es-MX" sz="16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a:blipFill rotWithShape="1">
          <a:blip xmlns:r="http://schemas.openxmlformats.org/officeDocument/2006/relationships" r:embed="rId2"/>
          <a:stretch>
            <a:fillRect/>
          </a:stretch>
        </a:blipFill>
      </dgm:spPr>
      <dgm:t>
        <a:bodyPr/>
        <a:lstStyle/>
        <a:p>
          <a:endParaRPr lang="es-MX"/>
        </a:p>
      </dgm:t>
    </dgm:pt>
    <dgm:pt modelId="{C7FE51F8-2604-4B00-9837-D31CB540FFA4}" type="pres">
      <dgm:prSet presAssocID="{420F0E46-D644-4A29-9E26-5D230FD164DA}" presName="Name0" presStyleCnt="0">
        <dgm:presLayoutVars>
          <dgm:chMax val="7"/>
          <dgm:chPref val="7"/>
          <dgm:dir/>
        </dgm:presLayoutVars>
      </dgm:prSet>
      <dgm:spPr/>
      <dgm:t>
        <a:bodyPr/>
        <a:lstStyle/>
        <a:p>
          <a:endParaRPr lang="es-MX"/>
        </a:p>
      </dgm:t>
    </dgm:pt>
    <dgm:pt modelId="{C3335151-AAB6-407B-B063-0CF2BD3A1561}" type="pres">
      <dgm:prSet presAssocID="{420F0E46-D644-4A29-9E26-5D230FD164DA}" presName="dot1" presStyleLbl="alignNode1" presStyleIdx="0" presStyleCnt="10"/>
      <dgm:spPr/>
    </dgm:pt>
    <dgm:pt modelId="{2A45EF0B-2C45-4865-A228-A94F979FD3DF}" type="pres">
      <dgm:prSet presAssocID="{420F0E46-D644-4A29-9E26-5D230FD164DA}" presName="dot2" presStyleLbl="alignNode1" presStyleIdx="1" presStyleCnt="10"/>
      <dgm:spPr/>
    </dgm:pt>
    <dgm:pt modelId="{304120C4-DB31-4455-A739-F598CFAA8CDE}" type="pres">
      <dgm:prSet presAssocID="{420F0E46-D644-4A29-9E26-5D230FD164DA}" presName="dot3" presStyleLbl="alignNode1" presStyleIdx="2" presStyleCnt="10"/>
      <dgm:spPr/>
    </dgm:pt>
    <dgm:pt modelId="{73209540-9303-46C9-8CBA-AC75426BBBF1}" type="pres">
      <dgm:prSet presAssocID="{420F0E46-D644-4A29-9E26-5D230FD164DA}" presName="dotArrow1" presStyleLbl="alignNode1" presStyleIdx="3" presStyleCnt="10"/>
      <dgm:spPr/>
    </dgm:pt>
    <dgm:pt modelId="{0324AEB4-B4CC-4C20-B0ED-B6A5204F705A}" type="pres">
      <dgm:prSet presAssocID="{420F0E46-D644-4A29-9E26-5D230FD164DA}" presName="dotArrow2" presStyleLbl="alignNode1" presStyleIdx="4" presStyleCnt="10"/>
      <dgm:spPr/>
    </dgm:pt>
    <dgm:pt modelId="{39EAAB22-5B4C-4D9D-8B8D-F76F966E9AB9}" type="pres">
      <dgm:prSet presAssocID="{420F0E46-D644-4A29-9E26-5D230FD164DA}" presName="dotArrow3" presStyleLbl="alignNode1" presStyleIdx="5" presStyleCnt="10"/>
      <dgm:spPr/>
    </dgm:pt>
    <dgm:pt modelId="{7FA24955-0B6E-4EBF-8F4F-B8953228E960}" type="pres">
      <dgm:prSet presAssocID="{420F0E46-D644-4A29-9E26-5D230FD164DA}" presName="dotArrow4" presStyleLbl="alignNode1" presStyleIdx="6" presStyleCnt="10"/>
      <dgm:spPr/>
    </dgm:pt>
    <dgm:pt modelId="{6492CB16-6D9A-4757-A59D-1C59BFF51334}" type="pres">
      <dgm:prSet presAssocID="{420F0E46-D644-4A29-9E26-5D230FD164DA}" presName="dotArrow5" presStyleLbl="alignNode1" presStyleIdx="7" presStyleCnt="10"/>
      <dgm:spPr/>
    </dgm:pt>
    <dgm:pt modelId="{2AF17470-A290-4CD9-9125-182C4D59CA03}" type="pres">
      <dgm:prSet presAssocID="{420F0E46-D644-4A29-9E26-5D230FD164DA}" presName="dotArrow6" presStyleLbl="alignNode1" presStyleIdx="8" presStyleCnt="10"/>
      <dgm:spPr/>
    </dgm:pt>
    <dgm:pt modelId="{B9FFC2B7-917A-4113-977A-2F67E95FB3BA}" type="pres">
      <dgm:prSet presAssocID="{420F0E46-D644-4A29-9E26-5D230FD164DA}" presName="dotArrow7" presStyleLbl="alignNode1" presStyleIdx="9" presStyleCnt="10"/>
      <dgm:spPr/>
    </dgm:pt>
    <dgm:pt modelId="{ED132B05-1347-430F-9A66-E62E740D379C}" type="pres">
      <dgm:prSet presAssocID="{CF1BDD68-2514-47F5-9705-404C0E21065C}" presName="parTx1" presStyleLbl="node1" presStyleIdx="0" presStyleCnt="2" custScaleX="157154" custScaleY="217449"/>
      <dgm:spPr/>
      <dgm:t>
        <a:bodyPr/>
        <a:lstStyle/>
        <a:p>
          <a:endParaRPr lang="es-MX"/>
        </a:p>
      </dgm:t>
    </dgm:pt>
    <dgm:pt modelId="{F0314FC1-F685-48EC-9C71-29F6AE04BF41}" type="pres">
      <dgm:prSet presAssocID="{18164598-2890-45B8-893A-7EF93766CDC8}" presName="picture1" presStyleCnt="0"/>
      <dgm:spPr/>
    </dgm:pt>
    <dgm:pt modelId="{6E09AC4E-2AAD-465B-B0B0-66BBCE671256}" type="pres">
      <dgm:prSet presAssocID="{18164598-2890-45B8-893A-7EF93766CDC8}" presName="imageRepeatNode" presStyleLbl="fgImgPlace1" presStyleIdx="0" presStyleCnt="2" custScaleX="77549" custScaleY="78065" custLinFactNeighborX="-48050" custLinFactNeighborY="-48366"/>
      <dgm:spPr/>
      <dgm:t>
        <a:bodyPr/>
        <a:lstStyle/>
        <a:p>
          <a:endParaRPr lang="es-MX"/>
        </a:p>
      </dgm:t>
    </dgm:pt>
    <dgm:pt modelId="{FBE429DD-C395-493B-BF96-EDDC5654047B}" type="pres">
      <dgm:prSet presAssocID="{F34DFEDB-0700-45CB-8CEE-996D288A889E}" presName="parTx2" presStyleLbl="node1" presStyleIdx="1" presStyleCnt="2" custScaleX="108778" custScaleY="127675"/>
      <dgm:spPr/>
      <dgm:t>
        <a:bodyPr/>
        <a:lstStyle/>
        <a:p>
          <a:endParaRPr lang="es-MX"/>
        </a:p>
      </dgm:t>
    </dgm:pt>
    <dgm:pt modelId="{260A2FE8-9DCA-4933-A021-0AB0C1A42A73}" type="pres">
      <dgm:prSet presAssocID="{292FFF55-F238-4D23-8B1C-10F6FDB658A6}" presName="picture2" presStyleCnt="0"/>
      <dgm:spPr/>
    </dgm:pt>
    <dgm:pt modelId="{329E104A-B207-4675-9CDC-2D4054E1525E}" type="pres">
      <dgm:prSet presAssocID="{292FFF55-F238-4D23-8B1C-10F6FDB658A6}" presName="imageRepeatNode" presStyleLbl="fgImgPlace1" presStyleIdx="1" presStyleCnt="2"/>
      <dgm:spPr/>
      <dgm:t>
        <a:bodyPr/>
        <a:lstStyle/>
        <a:p>
          <a:endParaRPr lang="es-MX"/>
        </a:p>
      </dgm:t>
    </dgm:pt>
  </dgm:ptLst>
  <dgm:cxnLst>
    <dgm:cxn modelId="{B2F5C23B-D9C8-4C8B-95E4-8E268DEAC038}" type="presOf" srcId="{292FFF55-F238-4D23-8B1C-10F6FDB658A6}" destId="{329E104A-B207-4675-9CDC-2D4054E1525E}" srcOrd="0" destOrd="0" presId="urn:microsoft.com/office/officeart/2008/layout/AscendingPictureAccentProcess"/>
    <dgm:cxn modelId="{08CA1E08-B000-4ABA-872E-AE6C8053AB1A}" type="presOf" srcId="{420F0E46-D644-4A29-9E26-5D230FD164DA}" destId="{C7FE51F8-2604-4B00-9837-D31CB540FFA4}" srcOrd="0" destOrd="0" presId="urn:microsoft.com/office/officeart/2008/layout/AscendingPictureAccentProcess"/>
    <dgm:cxn modelId="{4025A819-97D5-4160-B9C9-5CDC99FA0B9A}" srcId="{420F0E46-D644-4A29-9E26-5D230FD164DA}" destId="{F34DFEDB-0700-45CB-8CEE-996D288A889E}" srcOrd="1" destOrd="0" parTransId="{6EBEE807-B732-4183-9DF4-5ADFABD6D48C}" sibTransId="{292FFF55-F238-4D23-8B1C-10F6FDB658A6}"/>
    <dgm:cxn modelId="{730041D3-433C-49E1-AB42-74A6B7D1DAA4}" type="presOf" srcId="{18164598-2890-45B8-893A-7EF93766CDC8}" destId="{6E09AC4E-2AAD-465B-B0B0-66BBCE671256}" srcOrd="0" destOrd="0" presId="urn:microsoft.com/office/officeart/2008/layout/AscendingPictureAccentProcess"/>
    <dgm:cxn modelId="{5F6AFD5B-C2E9-435D-85BF-6FB227CE5835}" type="presOf" srcId="{CF1BDD68-2514-47F5-9705-404C0E21065C}" destId="{ED132B05-1347-430F-9A66-E62E740D379C}" srcOrd="0" destOrd="0" presId="urn:microsoft.com/office/officeart/2008/layout/AscendingPictureAccentProcess"/>
    <dgm:cxn modelId="{9834A822-EA53-462A-85A2-E1DB50A2CEF5}" type="presOf" srcId="{F34DFEDB-0700-45CB-8CEE-996D288A889E}" destId="{FBE429DD-C395-493B-BF96-EDDC5654047B}" srcOrd="0" destOrd="0" presId="urn:microsoft.com/office/officeart/2008/layout/AscendingPictureAccentProcess"/>
    <dgm:cxn modelId="{4390FE24-9C9A-481A-A05A-8ED3DA140411}" srcId="{420F0E46-D644-4A29-9E26-5D230FD164DA}" destId="{CF1BDD68-2514-47F5-9705-404C0E21065C}" srcOrd="0" destOrd="0" parTransId="{1C919CCA-35B0-43B1-BE9F-F85D92C42363}" sibTransId="{18164598-2890-45B8-893A-7EF93766CDC8}"/>
    <dgm:cxn modelId="{D6F05B18-7C0A-4801-841F-67A7364EF636}" type="presParOf" srcId="{C7FE51F8-2604-4B00-9837-D31CB540FFA4}" destId="{C3335151-AAB6-407B-B063-0CF2BD3A1561}" srcOrd="0" destOrd="0" presId="urn:microsoft.com/office/officeart/2008/layout/AscendingPictureAccentProcess"/>
    <dgm:cxn modelId="{B19CFE72-88AF-48D4-B6A4-C22439B8726E}" type="presParOf" srcId="{C7FE51F8-2604-4B00-9837-D31CB540FFA4}" destId="{2A45EF0B-2C45-4865-A228-A94F979FD3DF}" srcOrd="1" destOrd="0" presId="urn:microsoft.com/office/officeart/2008/layout/AscendingPictureAccentProcess"/>
    <dgm:cxn modelId="{92C44CB8-752D-44A9-B415-632E2AB13DCB}" type="presParOf" srcId="{C7FE51F8-2604-4B00-9837-D31CB540FFA4}" destId="{304120C4-DB31-4455-A739-F598CFAA8CDE}" srcOrd="2" destOrd="0" presId="urn:microsoft.com/office/officeart/2008/layout/AscendingPictureAccentProcess"/>
    <dgm:cxn modelId="{5759448B-160A-4335-97B7-FD33714F2058}" type="presParOf" srcId="{C7FE51F8-2604-4B00-9837-D31CB540FFA4}" destId="{73209540-9303-46C9-8CBA-AC75426BBBF1}" srcOrd="3" destOrd="0" presId="urn:microsoft.com/office/officeart/2008/layout/AscendingPictureAccentProcess"/>
    <dgm:cxn modelId="{61E05CE8-1D09-4957-8F40-26061D8836F2}" type="presParOf" srcId="{C7FE51F8-2604-4B00-9837-D31CB540FFA4}" destId="{0324AEB4-B4CC-4C20-B0ED-B6A5204F705A}" srcOrd="4" destOrd="0" presId="urn:microsoft.com/office/officeart/2008/layout/AscendingPictureAccentProcess"/>
    <dgm:cxn modelId="{16FE80E9-7A6E-46AF-9667-3BA38F8BE5FB}" type="presParOf" srcId="{C7FE51F8-2604-4B00-9837-D31CB540FFA4}" destId="{39EAAB22-5B4C-4D9D-8B8D-F76F966E9AB9}" srcOrd="5" destOrd="0" presId="urn:microsoft.com/office/officeart/2008/layout/AscendingPictureAccentProcess"/>
    <dgm:cxn modelId="{DA958625-C88F-4ABC-83DB-5F6AB583E57D}" type="presParOf" srcId="{C7FE51F8-2604-4B00-9837-D31CB540FFA4}" destId="{7FA24955-0B6E-4EBF-8F4F-B8953228E960}" srcOrd="6" destOrd="0" presId="urn:microsoft.com/office/officeart/2008/layout/AscendingPictureAccentProcess"/>
    <dgm:cxn modelId="{4D15C4E1-6F09-48C2-966A-8041A545FAC3}" type="presParOf" srcId="{C7FE51F8-2604-4B00-9837-D31CB540FFA4}" destId="{6492CB16-6D9A-4757-A59D-1C59BFF51334}" srcOrd="7" destOrd="0" presId="urn:microsoft.com/office/officeart/2008/layout/AscendingPictureAccentProcess"/>
    <dgm:cxn modelId="{09BA9922-C30D-4B7B-908F-2C035E36747E}" type="presParOf" srcId="{C7FE51F8-2604-4B00-9837-D31CB540FFA4}" destId="{2AF17470-A290-4CD9-9125-182C4D59CA03}" srcOrd="8" destOrd="0" presId="urn:microsoft.com/office/officeart/2008/layout/AscendingPictureAccentProcess"/>
    <dgm:cxn modelId="{40521F18-C766-4CBC-AB99-367CC2032DE4}" type="presParOf" srcId="{C7FE51F8-2604-4B00-9837-D31CB540FFA4}" destId="{B9FFC2B7-917A-4113-977A-2F67E95FB3BA}" srcOrd="9" destOrd="0" presId="urn:microsoft.com/office/officeart/2008/layout/AscendingPictureAccentProcess"/>
    <dgm:cxn modelId="{C5E68030-1C8C-4616-8F8E-A5CCC8B37BE8}" type="presParOf" srcId="{C7FE51F8-2604-4B00-9837-D31CB540FFA4}" destId="{ED132B05-1347-430F-9A66-E62E740D379C}" srcOrd="10" destOrd="0" presId="urn:microsoft.com/office/officeart/2008/layout/AscendingPictureAccentProcess"/>
    <dgm:cxn modelId="{A324640F-6095-41E7-8B4E-CD19BF61E82A}" type="presParOf" srcId="{C7FE51F8-2604-4B00-9837-D31CB540FFA4}" destId="{F0314FC1-F685-48EC-9C71-29F6AE04BF41}" srcOrd="11" destOrd="0" presId="urn:microsoft.com/office/officeart/2008/layout/AscendingPictureAccentProcess"/>
    <dgm:cxn modelId="{22A374CF-7D25-4E4C-B168-3AF3F54469D0}" type="presParOf" srcId="{F0314FC1-F685-48EC-9C71-29F6AE04BF41}" destId="{6E09AC4E-2AAD-465B-B0B0-66BBCE671256}" srcOrd="0" destOrd="0" presId="urn:microsoft.com/office/officeart/2008/layout/AscendingPictureAccentProcess"/>
    <dgm:cxn modelId="{7638F6B1-CA74-4790-9919-FDEDDD966FE2}" type="presParOf" srcId="{C7FE51F8-2604-4B00-9837-D31CB540FFA4}" destId="{FBE429DD-C395-493B-BF96-EDDC5654047B}" srcOrd="12" destOrd="0" presId="urn:microsoft.com/office/officeart/2008/layout/AscendingPictureAccentProcess"/>
    <dgm:cxn modelId="{2A9ED012-B6E4-4A31-99CA-C75FB0F11450}" type="presParOf" srcId="{C7FE51F8-2604-4B00-9837-D31CB540FFA4}" destId="{260A2FE8-9DCA-4933-A021-0AB0C1A42A73}" srcOrd="13" destOrd="0" presId="urn:microsoft.com/office/officeart/2008/layout/AscendingPictureAccentProcess"/>
    <dgm:cxn modelId="{B9307F70-7DC5-400C-981B-D474FE39947B}" type="presParOf" srcId="{260A2FE8-9DCA-4933-A021-0AB0C1A42A73}" destId="{329E104A-B207-4675-9CDC-2D4054E1525E}" srcOrd="0" destOrd="0" presId="urn:microsoft.com/office/officeart/2008/layout/AscendingPictureAccentProcess"/>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158BDB2-A435-4720-A7E5-1603EDEAE5F8}"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s-ES"/>
        </a:p>
      </dgm:t>
    </dgm:pt>
    <dgm:pt modelId="{890F3E07-3569-4E4A-B346-ADF0C7B900A1}">
      <dgm:prSet phldrT="[Texto]" custT="1"/>
      <dgm:spPr/>
      <dgm:t>
        <a:bodyPr/>
        <a:lstStyle/>
        <a:p>
          <a:r>
            <a:rPr lang="es-ES" sz="1600" b="1">
              <a:latin typeface="Arial" panose="020B0604020202020204" pitchFamily="34" charset="0"/>
              <a:cs typeface="Arial" panose="020B0604020202020204" pitchFamily="34" charset="0"/>
            </a:rPr>
            <a:t>Socio Extranjero</a:t>
          </a:r>
        </a:p>
      </dgm:t>
    </dgm:pt>
    <dgm:pt modelId="{623B4CA3-FE10-4AE5-914E-8B9F6EB9A732}" type="parTrans" cxnId="{FAD97458-9A00-4BAA-BEA6-9B837AFDC356}">
      <dgm:prSet/>
      <dgm:spPr/>
      <dgm:t>
        <a:bodyPr/>
        <a:lstStyle/>
        <a:p>
          <a:endParaRPr lang="es-ES" sz="1800">
            <a:latin typeface="Arial" panose="020B0604020202020204" pitchFamily="34" charset="0"/>
            <a:cs typeface="Arial" panose="020B0604020202020204" pitchFamily="34" charset="0"/>
          </a:endParaRPr>
        </a:p>
      </dgm:t>
    </dgm:pt>
    <dgm:pt modelId="{9811FDD6-1864-4208-AFF5-F01FEB942CCC}" type="sibTrans" cxnId="{FAD97458-9A00-4BAA-BEA6-9B837AFDC356}">
      <dgm:prSet/>
      <dgm:spPr/>
      <dgm:t>
        <a:bodyPr/>
        <a:lstStyle/>
        <a:p>
          <a:endParaRPr lang="es-ES" sz="1800">
            <a:latin typeface="Arial" panose="020B0604020202020204" pitchFamily="34" charset="0"/>
            <a:cs typeface="Arial" panose="020B0604020202020204" pitchFamily="34" charset="0"/>
          </a:endParaRPr>
        </a:p>
      </dgm:t>
    </dgm:pt>
    <dgm:pt modelId="{859A51D5-91EE-4D7F-8478-5678CD2796FE}">
      <dgm:prSet phldrT="[Texto]" custT="1"/>
      <dgm:spPr/>
      <dgm:t>
        <a:bodyPr/>
        <a:lstStyle/>
        <a:p>
          <a:pPr algn="just"/>
          <a:r>
            <a:rPr lang="es-ES" sz="1100">
              <a:latin typeface="Arial" panose="020B0604020202020204" pitchFamily="34" charset="0"/>
              <a:cs typeface="Arial" panose="020B0604020202020204" pitchFamily="34" charset="0"/>
            </a:rPr>
            <a:t>Entrar en nuevos mercados </a:t>
          </a:r>
        </a:p>
      </dgm:t>
    </dgm:pt>
    <dgm:pt modelId="{0A6E211B-7487-46F0-9B8B-822485248031}" type="parTrans" cxnId="{FE80740F-CD74-445D-A49B-1E6BBBA11000}">
      <dgm:prSet/>
      <dgm:spPr/>
      <dgm:t>
        <a:bodyPr/>
        <a:lstStyle/>
        <a:p>
          <a:endParaRPr lang="es-ES" sz="1800">
            <a:latin typeface="Arial" panose="020B0604020202020204" pitchFamily="34" charset="0"/>
            <a:cs typeface="Arial" panose="020B0604020202020204" pitchFamily="34" charset="0"/>
          </a:endParaRPr>
        </a:p>
      </dgm:t>
    </dgm:pt>
    <dgm:pt modelId="{DE4714D0-AD15-4167-AEEC-3F1F4CA83172}" type="sibTrans" cxnId="{FE80740F-CD74-445D-A49B-1E6BBBA11000}">
      <dgm:prSet/>
      <dgm:spPr/>
      <dgm:t>
        <a:bodyPr/>
        <a:lstStyle/>
        <a:p>
          <a:endParaRPr lang="es-ES" sz="1800">
            <a:latin typeface="Arial" panose="020B0604020202020204" pitchFamily="34" charset="0"/>
            <a:cs typeface="Arial" panose="020B0604020202020204" pitchFamily="34" charset="0"/>
          </a:endParaRPr>
        </a:p>
      </dgm:t>
    </dgm:pt>
    <dgm:pt modelId="{A273FAC9-AB8E-4E71-A480-CCCB091DF2DE}">
      <dgm:prSet phldrT="[Texto]" custT="1"/>
      <dgm:spPr/>
      <dgm:t>
        <a:bodyPr/>
        <a:lstStyle/>
        <a:p>
          <a:r>
            <a:rPr lang="es-ES" sz="1600" b="1">
              <a:latin typeface="Arial" panose="020B0604020202020204" pitchFamily="34" charset="0"/>
              <a:cs typeface="Arial" panose="020B0604020202020204" pitchFamily="34" charset="0"/>
            </a:rPr>
            <a:t>Socio Nacional</a:t>
          </a:r>
        </a:p>
      </dgm:t>
    </dgm:pt>
    <dgm:pt modelId="{3177222E-C479-4F84-9CC3-DFD8D5574B45}" type="parTrans" cxnId="{D81DB698-AE2C-4D33-8C8E-2E14ED77E996}">
      <dgm:prSet/>
      <dgm:spPr/>
      <dgm:t>
        <a:bodyPr/>
        <a:lstStyle/>
        <a:p>
          <a:endParaRPr lang="es-ES" sz="1800">
            <a:latin typeface="Arial" panose="020B0604020202020204" pitchFamily="34" charset="0"/>
            <a:cs typeface="Arial" panose="020B0604020202020204" pitchFamily="34" charset="0"/>
          </a:endParaRPr>
        </a:p>
      </dgm:t>
    </dgm:pt>
    <dgm:pt modelId="{6B46C527-F1A6-4B5D-8ABA-5C5FC4FBA9F9}" type="sibTrans" cxnId="{D81DB698-AE2C-4D33-8C8E-2E14ED77E996}">
      <dgm:prSet/>
      <dgm:spPr/>
      <dgm:t>
        <a:bodyPr/>
        <a:lstStyle/>
        <a:p>
          <a:endParaRPr lang="es-ES" sz="1800">
            <a:latin typeface="Arial" panose="020B0604020202020204" pitchFamily="34" charset="0"/>
            <a:cs typeface="Arial" panose="020B0604020202020204" pitchFamily="34" charset="0"/>
          </a:endParaRPr>
        </a:p>
      </dgm:t>
    </dgm:pt>
    <dgm:pt modelId="{B6DBFF5A-58CF-4097-96C1-CE15C8EC4BF2}">
      <dgm:prSet phldrT="[Texto]" custT="1"/>
      <dgm:spPr/>
      <dgm:t>
        <a:bodyPr/>
        <a:lstStyle/>
        <a:p>
          <a:pPr algn="l"/>
          <a:r>
            <a:rPr lang="es-ES" sz="1100">
              <a:latin typeface="Arial" panose="020B0604020202020204" pitchFamily="34" charset="0"/>
              <a:cs typeface="Arial" panose="020B0604020202020204" pitchFamily="34" charset="0"/>
            </a:rPr>
            <a:t>Lograr una inversión extranjera que incremente el capital necesario para el negocio particular o de la sociedad</a:t>
          </a:r>
        </a:p>
      </dgm:t>
    </dgm:pt>
    <dgm:pt modelId="{5DAAE9DC-A3AB-4AF0-BC7D-CA38F321025C}" type="parTrans" cxnId="{08155317-C6D6-4310-9FBA-A489F6585229}">
      <dgm:prSet/>
      <dgm:spPr/>
      <dgm:t>
        <a:bodyPr/>
        <a:lstStyle/>
        <a:p>
          <a:endParaRPr lang="es-ES" sz="1800">
            <a:latin typeface="Arial" panose="020B0604020202020204" pitchFamily="34" charset="0"/>
            <a:cs typeface="Arial" panose="020B0604020202020204" pitchFamily="34" charset="0"/>
          </a:endParaRPr>
        </a:p>
      </dgm:t>
    </dgm:pt>
    <dgm:pt modelId="{235C0CC4-FCD9-4F63-AAB6-B3BCBB4BDCAF}" type="sibTrans" cxnId="{08155317-C6D6-4310-9FBA-A489F6585229}">
      <dgm:prSet/>
      <dgm:spPr/>
      <dgm:t>
        <a:bodyPr/>
        <a:lstStyle/>
        <a:p>
          <a:endParaRPr lang="es-ES" sz="1800">
            <a:latin typeface="Arial" panose="020B0604020202020204" pitchFamily="34" charset="0"/>
            <a:cs typeface="Arial" panose="020B0604020202020204" pitchFamily="34" charset="0"/>
          </a:endParaRPr>
        </a:p>
      </dgm:t>
    </dgm:pt>
    <dgm:pt modelId="{0DB56381-2748-4360-B81C-4EBCD1AA09E9}">
      <dgm:prSet custT="1"/>
      <dgm:spPr/>
      <dgm:t>
        <a:bodyPr/>
        <a:lstStyle/>
        <a:p>
          <a:pPr algn="just"/>
          <a:r>
            <a:rPr lang="es-ES" sz="1100">
              <a:latin typeface="Arial" panose="020B0604020202020204" pitchFamily="34" charset="0"/>
              <a:cs typeface="Arial" panose="020B0604020202020204" pitchFamily="34" charset="0"/>
            </a:rPr>
            <a:t>Ajustarse a las medidas económicas nacionalistas del país extraño;</a:t>
          </a:r>
        </a:p>
      </dgm:t>
    </dgm:pt>
    <dgm:pt modelId="{BDCA41A1-45EF-45CF-8E9F-88D84858D14E}" type="parTrans" cxnId="{745D2EF3-8CC3-41F5-968A-14F411B52B9A}">
      <dgm:prSet/>
      <dgm:spPr/>
      <dgm:t>
        <a:bodyPr/>
        <a:lstStyle/>
        <a:p>
          <a:endParaRPr lang="es-ES" sz="1800">
            <a:latin typeface="Arial" panose="020B0604020202020204" pitchFamily="34" charset="0"/>
            <a:cs typeface="Arial" panose="020B0604020202020204" pitchFamily="34" charset="0"/>
          </a:endParaRPr>
        </a:p>
      </dgm:t>
    </dgm:pt>
    <dgm:pt modelId="{73CDD511-D084-4FCA-8846-A743C416A6DA}" type="sibTrans" cxnId="{745D2EF3-8CC3-41F5-968A-14F411B52B9A}">
      <dgm:prSet/>
      <dgm:spPr/>
      <dgm:t>
        <a:bodyPr/>
        <a:lstStyle/>
        <a:p>
          <a:endParaRPr lang="es-ES" sz="1800">
            <a:latin typeface="Arial" panose="020B0604020202020204" pitchFamily="34" charset="0"/>
            <a:cs typeface="Arial" panose="020B0604020202020204" pitchFamily="34" charset="0"/>
          </a:endParaRPr>
        </a:p>
      </dgm:t>
    </dgm:pt>
    <dgm:pt modelId="{A7912D75-CC94-42B6-A268-BF65A7F7A030}">
      <dgm:prSet custT="1"/>
      <dgm:spPr/>
      <dgm:t>
        <a:bodyPr/>
        <a:lstStyle/>
        <a:p>
          <a:pPr algn="just"/>
          <a:r>
            <a:rPr lang="es-ES" sz="1100">
              <a:latin typeface="Arial" panose="020B0604020202020204" pitchFamily="34" charset="0"/>
              <a:cs typeface="Arial" panose="020B0604020202020204" pitchFamily="34" charset="0"/>
            </a:rPr>
            <a:t>Obtención de materia prima, tecnología y mano de obra.</a:t>
          </a:r>
        </a:p>
      </dgm:t>
    </dgm:pt>
    <dgm:pt modelId="{28442586-D59D-4DB8-AFB6-E4F61F52F8E0}" type="parTrans" cxnId="{3B74F438-73A0-4FF0-9D70-B04B602A71E8}">
      <dgm:prSet/>
      <dgm:spPr/>
      <dgm:t>
        <a:bodyPr/>
        <a:lstStyle/>
        <a:p>
          <a:endParaRPr lang="es-ES" sz="1800">
            <a:latin typeface="Arial" panose="020B0604020202020204" pitchFamily="34" charset="0"/>
            <a:cs typeface="Arial" panose="020B0604020202020204" pitchFamily="34" charset="0"/>
          </a:endParaRPr>
        </a:p>
      </dgm:t>
    </dgm:pt>
    <dgm:pt modelId="{9C1641BB-8CAA-4088-B1D9-7A80E3CC2456}" type="sibTrans" cxnId="{3B74F438-73A0-4FF0-9D70-B04B602A71E8}">
      <dgm:prSet/>
      <dgm:spPr/>
      <dgm:t>
        <a:bodyPr/>
        <a:lstStyle/>
        <a:p>
          <a:endParaRPr lang="es-ES" sz="1800">
            <a:latin typeface="Arial" panose="020B0604020202020204" pitchFamily="34" charset="0"/>
            <a:cs typeface="Arial" panose="020B0604020202020204" pitchFamily="34" charset="0"/>
          </a:endParaRPr>
        </a:p>
      </dgm:t>
    </dgm:pt>
    <dgm:pt modelId="{F5C8886F-53A5-4F41-A0F1-743F8342C6CD}">
      <dgm:prSet custT="1"/>
      <dgm:spPr/>
      <dgm:t>
        <a:bodyPr/>
        <a:lstStyle/>
        <a:p>
          <a:pPr algn="just"/>
          <a:r>
            <a:rPr lang="es-ES" sz="1100">
              <a:latin typeface="Arial" panose="020B0604020202020204" pitchFamily="34" charset="0"/>
              <a:cs typeface="Arial" panose="020B0604020202020204" pitchFamily="34" charset="0"/>
            </a:rPr>
            <a:t>Compartir el riesgo económico de los nuevos negocios y aprovechar la experiencia y conocimientos del socio local en su medio</a:t>
          </a:r>
        </a:p>
      </dgm:t>
    </dgm:pt>
    <dgm:pt modelId="{45BEF03F-39B3-47DE-A126-5C900AAF4AD1}" type="parTrans" cxnId="{E2A17E9C-62DB-48F4-BDB6-30419633550B}">
      <dgm:prSet/>
      <dgm:spPr/>
      <dgm:t>
        <a:bodyPr/>
        <a:lstStyle/>
        <a:p>
          <a:endParaRPr lang="es-ES" sz="1800">
            <a:latin typeface="Arial" panose="020B0604020202020204" pitchFamily="34" charset="0"/>
            <a:cs typeface="Arial" panose="020B0604020202020204" pitchFamily="34" charset="0"/>
          </a:endParaRPr>
        </a:p>
      </dgm:t>
    </dgm:pt>
    <dgm:pt modelId="{12475EA3-BC0D-4FA3-92CE-CD47F7D66735}" type="sibTrans" cxnId="{E2A17E9C-62DB-48F4-BDB6-30419633550B}">
      <dgm:prSet/>
      <dgm:spPr/>
      <dgm:t>
        <a:bodyPr/>
        <a:lstStyle/>
        <a:p>
          <a:endParaRPr lang="es-ES" sz="1800">
            <a:latin typeface="Arial" panose="020B0604020202020204" pitchFamily="34" charset="0"/>
            <a:cs typeface="Arial" panose="020B0604020202020204" pitchFamily="34" charset="0"/>
          </a:endParaRPr>
        </a:p>
      </dgm:t>
    </dgm:pt>
    <dgm:pt modelId="{BF3E85C6-1739-4A2A-83EF-4D7CB97BB8BA}">
      <dgm:prSet custT="1"/>
      <dgm:spPr/>
      <dgm:t>
        <a:bodyPr/>
        <a:lstStyle/>
        <a:p>
          <a:pPr algn="just"/>
          <a:r>
            <a:rPr lang="es-ES" sz="1100">
              <a:latin typeface="Arial" panose="020B0604020202020204" pitchFamily="34" charset="0"/>
              <a:cs typeface="Arial" panose="020B0604020202020204" pitchFamily="34" charset="0"/>
            </a:rPr>
            <a:t>Tener una base para exportar en la región, y vender tecnología al joint venture</a:t>
          </a:r>
        </a:p>
      </dgm:t>
    </dgm:pt>
    <dgm:pt modelId="{30AFFB53-205C-475D-A5E3-278CF26715E9}" type="parTrans" cxnId="{CA7018CE-F6D3-4442-8A1A-694B3E7D2EDE}">
      <dgm:prSet/>
      <dgm:spPr/>
      <dgm:t>
        <a:bodyPr/>
        <a:lstStyle/>
        <a:p>
          <a:endParaRPr lang="es-ES" sz="1800">
            <a:latin typeface="Arial" panose="020B0604020202020204" pitchFamily="34" charset="0"/>
            <a:cs typeface="Arial" panose="020B0604020202020204" pitchFamily="34" charset="0"/>
          </a:endParaRPr>
        </a:p>
      </dgm:t>
    </dgm:pt>
    <dgm:pt modelId="{076D6C9D-C7E5-4D04-8C92-B18ADA55673B}" type="sibTrans" cxnId="{CA7018CE-F6D3-4442-8A1A-694B3E7D2EDE}">
      <dgm:prSet/>
      <dgm:spPr/>
      <dgm:t>
        <a:bodyPr/>
        <a:lstStyle/>
        <a:p>
          <a:endParaRPr lang="es-ES" sz="1800">
            <a:latin typeface="Arial" panose="020B0604020202020204" pitchFamily="34" charset="0"/>
            <a:cs typeface="Arial" panose="020B0604020202020204" pitchFamily="34" charset="0"/>
          </a:endParaRPr>
        </a:p>
      </dgm:t>
    </dgm:pt>
    <dgm:pt modelId="{780159B8-9B5A-44EF-9E6E-ACC7064DD938}">
      <dgm:prSet custT="1"/>
      <dgm:spPr/>
      <dgm:t>
        <a:bodyPr/>
        <a:lstStyle/>
        <a:p>
          <a:pPr algn="l"/>
          <a:r>
            <a:rPr lang="es-ES" sz="1100">
              <a:latin typeface="Arial" panose="020B0604020202020204" pitchFamily="34" charset="0"/>
              <a:cs typeface="Arial" panose="020B0604020202020204" pitchFamily="34" charset="0"/>
            </a:rPr>
            <a:t>Hacerse de una sociedad más eficiente</a:t>
          </a:r>
        </a:p>
      </dgm:t>
    </dgm:pt>
    <dgm:pt modelId="{D419F9FD-802D-4FD5-A996-4CA1F5674E9F}" type="parTrans" cxnId="{949B03D3-4D43-4E78-8C42-138E57BBDA94}">
      <dgm:prSet/>
      <dgm:spPr/>
      <dgm:t>
        <a:bodyPr/>
        <a:lstStyle/>
        <a:p>
          <a:endParaRPr lang="es-ES" sz="1800">
            <a:latin typeface="Arial" panose="020B0604020202020204" pitchFamily="34" charset="0"/>
            <a:cs typeface="Arial" panose="020B0604020202020204" pitchFamily="34" charset="0"/>
          </a:endParaRPr>
        </a:p>
      </dgm:t>
    </dgm:pt>
    <dgm:pt modelId="{9334A18E-17DF-4B30-BE4C-3392D2E811DD}" type="sibTrans" cxnId="{949B03D3-4D43-4E78-8C42-138E57BBDA94}">
      <dgm:prSet/>
      <dgm:spPr/>
      <dgm:t>
        <a:bodyPr/>
        <a:lstStyle/>
        <a:p>
          <a:endParaRPr lang="es-ES" sz="1800">
            <a:latin typeface="Arial" panose="020B0604020202020204" pitchFamily="34" charset="0"/>
            <a:cs typeface="Arial" panose="020B0604020202020204" pitchFamily="34" charset="0"/>
          </a:endParaRPr>
        </a:p>
      </dgm:t>
    </dgm:pt>
    <dgm:pt modelId="{39D68B5B-B4B5-47CD-95CF-35BCF568A9A3}">
      <dgm:prSet custT="1"/>
      <dgm:spPr/>
      <dgm:t>
        <a:bodyPr/>
        <a:lstStyle/>
        <a:p>
          <a:pPr algn="l"/>
          <a:r>
            <a:rPr lang="es-ES" sz="1100">
              <a:latin typeface="Arial" panose="020B0604020202020204" pitchFamily="34" charset="0"/>
              <a:cs typeface="Arial" panose="020B0604020202020204" pitchFamily="34" charset="0"/>
            </a:rPr>
            <a:t>Obtener financiamiento y recursos con mejores condiciones que las del mercado</a:t>
          </a:r>
        </a:p>
      </dgm:t>
    </dgm:pt>
    <dgm:pt modelId="{70F13E19-E471-49D7-BCDB-7A6C59D4A0A0}" type="parTrans" cxnId="{9DD035A5-A00F-48DA-A2AF-96DAF213698B}">
      <dgm:prSet/>
      <dgm:spPr/>
      <dgm:t>
        <a:bodyPr/>
        <a:lstStyle/>
        <a:p>
          <a:endParaRPr lang="es-ES" sz="1800">
            <a:latin typeface="Arial" panose="020B0604020202020204" pitchFamily="34" charset="0"/>
            <a:cs typeface="Arial" panose="020B0604020202020204" pitchFamily="34" charset="0"/>
          </a:endParaRPr>
        </a:p>
      </dgm:t>
    </dgm:pt>
    <dgm:pt modelId="{9029F9BA-C613-42AF-8AF6-60C3C2249FCC}" type="sibTrans" cxnId="{9DD035A5-A00F-48DA-A2AF-96DAF213698B}">
      <dgm:prSet/>
      <dgm:spPr/>
      <dgm:t>
        <a:bodyPr/>
        <a:lstStyle/>
        <a:p>
          <a:endParaRPr lang="es-ES" sz="1800">
            <a:latin typeface="Arial" panose="020B0604020202020204" pitchFamily="34" charset="0"/>
            <a:cs typeface="Arial" panose="020B0604020202020204" pitchFamily="34" charset="0"/>
          </a:endParaRPr>
        </a:p>
      </dgm:t>
    </dgm:pt>
    <dgm:pt modelId="{C802916C-7B92-4BF7-9E74-D5EF82161CF8}">
      <dgm:prSet custT="1"/>
      <dgm:spPr/>
      <dgm:t>
        <a:bodyPr/>
        <a:lstStyle/>
        <a:p>
          <a:pPr algn="just"/>
          <a:r>
            <a:rPr lang="es-ES" sz="1100">
              <a:latin typeface="Arial" panose="020B0604020202020204" pitchFamily="34" charset="0"/>
              <a:cs typeface="Arial" panose="020B0604020202020204" pitchFamily="34" charset="0"/>
            </a:rPr>
            <a:t>Tener nuevos negocios, la capacitación y aprendizaje de técnicas más avanzadas en todos los campos de la empresa, la compra de materias primas y maquinaria a precios más bajos, la obtención de nuevos productos, incluso la posibilidad de exportar</a:t>
          </a:r>
        </a:p>
      </dgm:t>
    </dgm:pt>
    <dgm:pt modelId="{1FEC11BC-6BB4-498D-B88A-61AEE4A7437A}" type="parTrans" cxnId="{780C89DA-5BBB-48CB-BF3E-53D0B39BD050}">
      <dgm:prSet/>
      <dgm:spPr/>
      <dgm:t>
        <a:bodyPr/>
        <a:lstStyle/>
        <a:p>
          <a:endParaRPr lang="es-ES" sz="1800">
            <a:latin typeface="Arial" panose="020B0604020202020204" pitchFamily="34" charset="0"/>
            <a:cs typeface="Arial" panose="020B0604020202020204" pitchFamily="34" charset="0"/>
          </a:endParaRPr>
        </a:p>
      </dgm:t>
    </dgm:pt>
    <dgm:pt modelId="{8A358491-CAB2-49A9-95B9-82DAE2A404D8}" type="sibTrans" cxnId="{780C89DA-5BBB-48CB-BF3E-53D0B39BD050}">
      <dgm:prSet/>
      <dgm:spPr/>
      <dgm:t>
        <a:bodyPr/>
        <a:lstStyle/>
        <a:p>
          <a:endParaRPr lang="es-ES" sz="1800">
            <a:latin typeface="Arial" panose="020B0604020202020204" pitchFamily="34" charset="0"/>
            <a:cs typeface="Arial" panose="020B0604020202020204" pitchFamily="34" charset="0"/>
          </a:endParaRPr>
        </a:p>
      </dgm:t>
    </dgm:pt>
    <dgm:pt modelId="{13E5A64A-E4DF-4E7C-9C2B-0620EE5FEB9A}" type="pres">
      <dgm:prSet presAssocID="{7158BDB2-A435-4720-A7E5-1603EDEAE5F8}" presName="Name0" presStyleCnt="0">
        <dgm:presLayoutVars>
          <dgm:dir/>
          <dgm:animLvl val="lvl"/>
          <dgm:resizeHandles val="exact"/>
        </dgm:presLayoutVars>
      </dgm:prSet>
      <dgm:spPr/>
      <dgm:t>
        <a:bodyPr/>
        <a:lstStyle/>
        <a:p>
          <a:endParaRPr lang="es-ES"/>
        </a:p>
      </dgm:t>
    </dgm:pt>
    <dgm:pt modelId="{4D068BB6-CCA4-462E-AAFD-690A91A6BC22}" type="pres">
      <dgm:prSet presAssocID="{890F3E07-3569-4E4A-B346-ADF0C7B900A1}" presName="composite" presStyleCnt="0"/>
      <dgm:spPr/>
    </dgm:pt>
    <dgm:pt modelId="{B64B5618-5B1C-4E57-BEF3-C4B4703AB5C4}" type="pres">
      <dgm:prSet presAssocID="{890F3E07-3569-4E4A-B346-ADF0C7B900A1}" presName="parTx" presStyleLbl="alignNode1" presStyleIdx="0" presStyleCnt="2">
        <dgm:presLayoutVars>
          <dgm:chMax val="0"/>
          <dgm:chPref val="0"/>
          <dgm:bulletEnabled val="1"/>
        </dgm:presLayoutVars>
      </dgm:prSet>
      <dgm:spPr/>
      <dgm:t>
        <a:bodyPr/>
        <a:lstStyle/>
        <a:p>
          <a:endParaRPr lang="es-ES"/>
        </a:p>
      </dgm:t>
    </dgm:pt>
    <dgm:pt modelId="{EF396B2C-3A80-4A71-9BA0-1D7763503C37}" type="pres">
      <dgm:prSet presAssocID="{890F3E07-3569-4E4A-B346-ADF0C7B900A1}" presName="desTx" presStyleLbl="alignAccFollowNode1" presStyleIdx="0" presStyleCnt="2">
        <dgm:presLayoutVars>
          <dgm:bulletEnabled val="1"/>
        </dgm:presLayoutVars>
      </dgm:prSet>
      <dgm:spPr/>
      <dgm:t>
        <a:bodyPr/>
        <a:lstStyle/>
        <a:p>
          <a:endParaRPr lang="es-ES"/>
        </a:p>
      </dgm:t>
    </dgm:pt>
    <dgm:pt modelId="{943E6C9D-6B8D-4CF4-9E3F-489D40469668}" type="pres">
      <dgm:prSet presAssocID="{9811FDD6-1864-4208-AFF5-F01FEB942CCC}" presName="space" presStyleCnt="0"/>
      <dgm:spPr/>
    </dgm:pt>
    <dgm:pt modelId="{6CB6D609-41A6-41DA-BB66-5208D0A4F01F}" type="pres">
      <dgm:prSet presAssocID="{A273FAC9-AB8E-4E71-A480-CCCB091DF2DE}" presName="composite" presStyleCnt="0"/>
      <dgm:spPr/>
    </dgm:pt>
    <dgm:pt modelId="{4B17729F-444B-4057-B452-ED80E369C095}" type="pres">
      <dgm:prSet presAssocID="{A273FAC9-AB8E-4E71-A480-CCCB091DF2DE}" presName="parTx" presStyleLbl="alignNode1" presStyleIdx="1" presStyleCnt="2">
        <dgm:presLayoutVars>
          <dgm:chMax val="0"/>
          <dgm:chPref val="0"/>
          <dgm:bulletEnabled val="1"/>
        </dgm:presLayoutVars>
      </dgm:prSet>
      <dgm:spPr/>
      <dgm:t>
        <a:bodyPr/>
        <a:lstStyle/>
        <a:p>
          <a:endParaRPr lang="es-ES"/>
        </a:p>
      </dgm:t>
    </dgm:pt>
    <dgm:pt modelId="{81EDB906-49D0-4FCC-AF16-F683D02EBD33}" type="pres">
      <dgm:prSet presAssocID="{A273FAC9-AB8E-4E71-A480-CCCB091DF2DE}" presName="desTx" presStyleLbl="alignAccFollowNode1" presStyleIdx="1" presStyleCnt="2">
        <dgm:presLayoutVars>
          <dgm:bulletEnabled val="1"/>
        </dgm:presLayoutVars>
      </dgm:prSet>
      <dgm:spPr/>
      <dgm:t>
        <a:bodyPr/>
        <a:lstStyle/>
        <a:p>
          <a:endParaRPr lang="es-ES"/>
        </a:p>
      </dgm:t>
    </dgm:pt>
  </dgm:ptLst>
  <dgm:cxnLst>
    <dgm:cxn modelId="{C2C1A3CE-1C10-4846-B9F3-37A98036561E}" type="presOf" srcId="{780159B8-9B5A-44EF-9E6E-ACC7064DD938}" destId="{81EDB906-49D0-4FCC-AF16-F683D02EBD33}" srcOrd="0" destOrd="1" presId="urn:microsoft.com/office/officeart/2005/8/layout/hList1"/>
    <dgm:cxn modelId="{CA2AD115-33D3-4941-83A0-D9AEAE4909CA}" type="presOf" srcId="{A273FAC9-AB8E-4E71-A480-CCCB091DF2DE}" destId="{4B17729F-444B-4057-B452-ED80E369C095}" srcOrd="0" destOrd="0" presId="urn:microsoft.com/office/officeart/2005/8/layout/hList1"/>
    <dgm:cxn modelId="{08155317-C6D6-4310-9FBA-A489F6585229}" srcId="{A273FAC9-AB8E-4E71-A480-CCCB091DF2DE}" destId="{B6DBFF5A-58CF-4097-96C1-CE15C8EC4BF2}" srcOrd="0" destOrd="0" parTransId="{5DAAE9DC-A3AB-4AF0-BC7D-CA38F321025C}" sibTransId="{235C0CC4-FCD9-4F63-AAB6-B3BCBB4BDCAF}"/>
    <dgm:cxn modelId="{81528EE3-6735-4BD9-83CB-AE1F50B4017C}" type="presOf" srcId="{39D68B5B-B4B5-47CD-95CF-35BCF568A9A3}" destId="{81EDB906-49D0-4FCC-AF16-F683D02EBD33}" srcOrd="0" destOrd="2" presId="urn:microsoft.com/office/officeart/2005/8/layout/hList1"/>
    <dgm:cxn modelId="{FAD97458-9A00-4BAA-BEA6-9B837AFDC356}" srcId="{7158BDB2-A435-4720-A7E5-1603EDEAE5F8}" destId="{890F3E07-3569-4E4A-B346-ADF0C7B900A1}" srcOrd="0" destOrd="0" parTransId="{623B4CA3-FE10-4AE5-914E-8B9F6EB9A732}" sibTransId="{9811FDD6-1864-4208-AFF5-F01FEB942CCC}"/>
    <dgm:cxn modelId="{B34F7C04-7068-4903-AF55-A8D7C97152CE}" type="presOf" srcId="{F5C8886F-53A5-4F41-A0F1-743F8342C6CD}" destId="{EF396B2C-3A80-4A71-9BA0-1D7763503C37}" srcOrd="0" destOrd="3" presId="urn:microsoft.com/office/officeart/2005/8/layout/hList1"/>
    <dgm:cxn modelId="{4CBB1282-EAE5-4356-AF2F-44556427CAC4}" type="presOf" srcId="{A7912D75-CC94-42B6-A268-BF65A7F7A030}" destId="{EF396B2C-3A80-4A71-9BA0-1D7763503C37}" srcOrd="0" destOrd="2" presId="urn:microsoft.com/office/officeart/2005/8/layout/hList1"/>
    <dgm:cxn modelId="{780C89DA-5BBB-48CB-BF3E-53D0B39BD050}" srcId="{A273FAC9-AB8E-4E71-A480-CCCB091DF2DE}" destId="{C802916C-7B92-4BF7-9E74-D5EF82161CF8}" srcOrd="3" destOrd="0" parTransId="{1FEC11BC-6BB4-498D-B88A-61AEE4A7437A}" sibTransId="{8A358491-CAB2-49A9-95B9-82DAE2A404D8}"/>
    <dgm:cxn modelId="{BF064E04-70AB-4777-B403-793520F6D3ED}" type="presOf" srcId="{B6DBFF5A-58CF-4097-96C1-CE15C8EC4BF2}" destId="{81EDB906-49D0-4FCC-AF16-F683D02EBD33}" srcOrd="0" destOrd="0" presId="urn:microsoft.com/office/officeart/2005/8/layout/hList1"/>
    <dgm:cxn modelId="{9DD035A5-A00F-48DA-A2AF-96DAF213698B}" srcId="{A273FAC9-AB8E-4E71-A480-CCCB091DF2DE}" destId="{39D68B5B-B4B5-47CD-95CF-35BCF568A9A3}" srcOrd="2" destOrd="0" parTransId="{70F13E19-E471-49D7-BCDB-7A6C59D4A0A0}" sibTransId="{9029F9BA-C613-42AF-8AF6-60C3C2249FCC}"/>
    <dgm:cxn modelId="{CA7018CE-F6D3-4442-8A1A-694B3E7D2EDE}" srcId="{890F3E07-3569-4E4A-B346-ADF0C7B900A1}" destId="{BF3E85C6-1739-4A2A-83EF-4D7CB97BB8BA}" srcOrd="4" destOrd="0" parTransId="{30AFFB53-205C-475D-A5E3-278CF26715E9}" sibTransId="{076D6C9D-C7E5-4D04-8C92-B18ADA55673B}"/>
    <dgm:cxn modelId="{2ACB9FA7-5849-44FC-B347-89A11C735A1F}" type="presOf" srcId="{859A51D5-91EE-4D7F-8478-5678CD2796FE}" destId="{EF396B2C-3A80-4A71-9BA0-1D7763503C37}" srcOrd="0" destOrd="0" presId="urn:microsoft.com/office/officeart/2005/8/layout/hList1"/>
    <dgm:cxn modelId="{745D2EF3-8CC3-41F5-968A-14F411B52B9A}" srcId="{890F3E07-3569-4E4A-B346-ADF0C7B900A1}" destId="{0DB56381-2748-4360-B81C-4EBCD1AA09E9}" srcOrd="1" destOrd="0" parTransId="{BDCA41A1-45EF-45CF-8E9F-88D84858D14E}" sibTransId="{73CDD511-D084-4FCA-8846-A743C416A6DA}"/>
    <dgm:cxn modelId="{D81DB698-AE2C-4D33-8C8E-2E14ED77E996}" srcId="{7158BDB2-A435-4720-A7E5-1603EDEAE5F8}" destId="{A273FAC9-AB8E-4E71-A480-CCCB091DF2DE}" srcOrd="1" destOrd="0" parTransId="{3177222E-C479-4F84-9CC3-DFD8D5574B45}" sibTransId="{6B46C527-F1A6-4B5D-8ABA-5C5FC4FBA9F9}"/>
    <dgm:cxn modelId="{FE80740F-CD74-445D-A49B-1E6BBBA11000}" srcId="{890F3E07-3569-4E4A-B346-ADF0C7B900A1}" destId="{859A51D5-91EE-4D7F-8478-5678CD2796FE}" srcOrd="0" destOrd="0" parTransId="{0A6E211B-7487-46F0-9B8B-822485248031}" sibTransId="{DE4714D0-AD15-4167-AEEC-3F1F4CA83172}"/>
    <dgm:cxn modelId="{567B63CD-D0B3-4B08-8E0C-C923C90DA313}" type="presOf" srcId="{890F3E07-3569-4E4A-B346-ADF0C7B900A1}" destId="{B64B5618-5B1C-4E57-BEF3-C4B4703AB5C4}" srcOrd="0" destOrd="0" presId="urn:microsoft.com/office/officeart/2005/8/layout/hList1"/>
    <dgm:cxn modelId="{949B03D3-4D43-4E78-8C42-138E57BBDA94}" srcId="{A273FAC9-AB8E-4E71-A480-CCCB091DF2DE}" destId="{780159B8-9B5A-44EF-9E6E-ACC7064DD938}" srcOrd="1" destOrd="0" parTransId="{D419F9FD-802D-4FD5-A996-4CA1F5674E9F}" sibTransId="{9334A18E-17DF-4B30-BE4C-3392D2E811DD}"/>
    <dgm:cxn modelId="{E2A17E9C-62DB-48F4-BDB6-30419633550B}" srcId="{890F3E07-3569-4E4A-B346-ADF0C7B900A1}" destId="{F5C8886F-53A5-4F41-A0F1-743F8342C6CD}" srcOrd="3" destOrd="0" parTransId="{45BEF03F-39B3-47DE-A126-5C900AAF4AD1}" sibTransId="{12475EA3-BC0D-4FA3-92CE-CD47F7D66735}"/>
    <dgm:cxn modelId="{5C81C0F9-A454-4F7B-9A4C-53C6EA64AC6D}" type="presOf" srcId="{BF3E85C6-1739-4A2A-83EF-4D7CB97BB8BA}" destId="{EF396B2C-3A80-4A71-9BA0-1D7763503C37}" srcOrd="0" destOrd="4" presId="urn:microsoft.com/office/officeart/2005/8/layout/hList1"/>
    <dgm:cxn modelId="{3B74F438-73A0-4FF0-9D70-B04B602A71E8}" srcId="{890F3E07-3569-4E4A-B346-ADF0C7B900A1}" destId="{A7912D75-CC94-42B6-A268-BF65A7F7A030}" srcOrd="2" destOrd="0" parTransId="{28442586-D59D-4DB8-AFB6-E4F61F52F8E0}" sibTransId="{9C1641BB-8CAA-4088-B1D9-7A80E3CC2456}"/>
    <dgm:cxn modelId="{6BF0573D-DFBC-4CC3-AA3B-99F15A3AF71B}" type="presOf" srcId="{7158BDB2-A435-4720-A7E5-1603EDEAE5F8}" destId="{13E5A64A-E4DF-4E7C-9C2B-0620EE5FEB9A}" srcOrd="0" destOrd="0" presId="urn:microsoft.com/office/officeart/2005/8/layout/hList1"/>
    <dgm:cxn modelId="{CF76CE57-844C-4DF4-8171-5BBC0FDE5421}" type="presOf" srcId="{C802916C-7B92-4BF7-9E74-D5EF82161CF8}" destId="{81EDB906-49D0-4FCC-AF16-F683D02EBD33}" srcOrd="0" destOrd="3" presId="urn:microsoft.com/office/officeart/2005/8/layout/hList1"/>
    <dgm:cxn modelId="{782BFE85-121D-47AE-8A12-6BE1CD59A1B1}" type="presOf" srcId="{0DB56381-2748-4360-B81C-4EBCD1AA09E9}" destId="{EF396B2C-3A80-4A71-9BA0-1D7763503C37}" srcOrd="0" destOrd="1" presId="urn:microsoft.com/office/officeart/2005/8/layout/hList1"/>
    <dgm:cxn modelId="{CFCB0D68-DCB0-4799-B2C2-FB81BAF7B800}" type="presParOf" srcId="{13E5A64A-E4DF-4E7C-9C2B-0620EE5FEB9A}" destId="{4D068BB6-CCA4-462E-AAFD-690A91A6BC22}" srcOrd="0" destOrd="0" presId="urn:microsoft.com/office/officeart/2005/8/layout/hList1"/>
    <dgm:cxn modelId="{8E68BBA8-A761-4938-886B-02F6943A899E}" type="presParOf" srcId="{4D068BB6-CCA4-462E-AAFD-690A91A6BC22}" destId="{B64B5618-5B1C-4E57-BEF3-C4B4703AB5C4}" srcOrd="0" destOrd="0" presId="urn:microsoft.com/office/officeart/2005/8/layout/hList1"/>
    <dgm:cxn modelId="{07AB4AD9-79A8-4A9B-B3A2-3D6626D131D5}" type="presParOf" srcId="{4D068BB6-CCA4-462E-AAFD-690A91A6BC22}" destId="{EF396B2C-3A80-4A71-9BA0-1D7763503C37}" srcOrd="1" destOrd="0" presId="urn:microsoft.com/office/officeart/2005/8/layout/hList1"/>
    <dgm:cxn modelId="{D2C71EB8-25A8-4D96-84D6-422939AC347E}" type="presParOf" srcId="{13E5A64A-E4DF-4E7C-9C2B-0620EE5FEB9A}" destId="{943E6C9D-6B8D-4CF4-9E3F-489D40469668}" srcOrd="1" destOrd="0" presId="urn:microsoft.com/office/officeart/2005/8/layout/hList1"/>
    <dgm:cxn modelId="{9DB83574-A8E9-4C86-86CD-1ED3457160F3}" type="presParOf" srcId="{13E5A64A-E4DF-4E7C-9C2B-0620EE5FEB9A}" destId="{6CB6D609-41A6-41DA-BB66-5208D0A4F01F}" srcOrd="2" destOrd="0" presId="urn:microsoft.com/office/officeart/2005/8/layout/hList1"/>
    <dgm:cxn modelId="{CAED4B4A-2156-4149-8B72-0FB3D746911B}" type="presParOf" srcId="{6CB6D609-41A6-41DA-BB66-5208D0A4F01F}" destId="{4B17729F-444B-4057-B452-ED80E369C095}" srcOrd="0" destOrd="0" presId="urn:microsoft.com/office/officeart/2005/8/layout/hList1"/>
    <dgm:cxn modelId="{262DF6E1-53BA-49A6-AF95-7687131030DD}" type="presParOf" srcId="{6CB6D609-41A6-41DA-BB66-5208D0A4F01F}" destId="{81EDB906-49D0-4FCC-AF16-F683D02EBD33}" srcOrd="1" destOrd="0" presId="urn:microsoft.com/office/officeart/2005/8/layout/hList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35151-AAB6-407B-B063-0CF2BD3A1561}">
      <dsp:nvSpPr>
        <dsp:cNvPr id="0" name=""/>
        <dsp:cNvSpPr/>
      </dsp:nvSpPr>
      <dsp:spPr>
        <a:xfrm>
          <a:off x="2061911" y="3233839"/>
          <a:ext cx="143774" cy="14377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45EF0B-2C45-4865-A228-A94F979FD3DF}">
      <dsp:nvSpPr>
        <dsp:cNvPr id="0" name=""/>
        <dsp:cNvSpPr/>
      </dsp:nvSpPr>
      <dsp:spPr>
        <a:xfrm>
          <a:off x="1935964" y="3435675"/>
          <a:ext cx="143774" cy="14377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04120C4-DB31-4455-A739-F598CFAA8CDE}">
      <dsp:nvSpPr>
        <dsp:cNvPr id="0" name=""/>
        <dsp:cNvSpPr/>
      </dsp:nvSpPr>
      <dsp:spPr>
        <a:xfrm>
          <a:off x="1785863" y="3610422"/>
          <a:ext cx="143774" cy="14377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3209540-9303-46C9-8CBA-AC75426BBBF1}">
      <dsp:nvSpPr>
        <dsp:cNvPr id="0" name=""/>
        <dsp:cNvSpPr/>
      </dsp:nvSpPr>
      <dsp:spPr>
        <a:xfrm>
          <a:off x="1965294" y="1202506"/>
          <a:ext cx="143774" cy="14377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324AEB4-B4CC-4C20-B0ED-B6A5204F705A}">
      <dsp:nvSpPr>
        <dsp:cNvPr id="0" name=""/>
        <dsp:cNvSpPr/>
      </dsp:nvSpPr>
      <dsp:spPr>
        <a:xfrm>
          <a:off x="2157377" y="1088044"/>
          <a:ext cx="143774" cy="14377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9EAAB22-5B4C-4D9D-8B8D-F76F966E9AB9}">
      <dsp:nvSpPr>
        <dsp:cNvPr id="0" name=""/>
        <dsp:cNvSpPr/>
      </dsp:nvSpPr>
      <dsp:spPr>
        <a:xfrm>
          <a:off x="2348885" y="973581"/>
          <a:ext cx="143774" cy="14377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FA24955-0B6E-4EBF-8F4F-B8953228E960}">
      <dsp:nvSpPr>
        <dsp:cNvPr id="0" name=""/>
        <dsp:cNvSpPr/>
      </dsp:nvSpPr>
      <dsp:spPr>
        <a:xfrm>
          <a:off x="2540393" y="1088044"/>
          <a:ext cx="143774" cy="14377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6492CB16-6D9A-4757-A59D-1C59BFF51334}">
      <dsp:nvSpPr>
        <dsp:cNvPr id="0" name=""/>
        <dsp:cNvSpPr/>
      </dsp:nvSpPr>
      <dsp:spPr>
        <a:xfrm>
          <a:off x="2732477" y="1202506"/>
          <a:ext cx="143774" cy="14377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F17470-A290-4CD9-9125-182C4D59CA03}">
      <dsp:nvSpPr>
        <dsp:cNvPr id="0" name=""/>
        <dsp:cNvSpPr/>
      </dsp:nvSpPr>
      <dsp:spPr>
        <a:xfrm>
          <a:off x="2348885" y="1215097"/>
          <a:ext cx="143774" cy="14377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9FFC2B7-917A-4113-977A-2F67E95FB3BA}">
      <dsp:nvSpPr>
        <dsp:cNvPr id="0" name=""/>
        <dsp:cNvSpPr/>
      </dsp:nvSpPr>
      <dsp:spPr>
        <a:xfrm>
          <a:off x="2348885" y="1456614"/>
          <a:ext cx="143774" cy="14377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D132B05-1347-430F-9A66-E62E740D379C}">
      <dsp:nvSpPr>
        <dsp:cNvPr id="0" name=""/>
        <dsp:cNvSpPr/>
      </dsp:nvSpPr>
      <dsp:spPr>
        <a:xfrm>
          <a:off x="292980" y="3647133"/>
          <a:ext cx="4873242" cy="180865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56364"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Arial" panose="020B0604020202020204" pitchFamily="34" charset="0"/>
              <a:cs typeface="Arial" panose="020B0604020202020204" pitchFamily="34" charset="0"/>
            </a:rPr>
            <a:t>En la presente unidad de competencia el estudiante tendrá la posibilidad de conocer de manera conceptos referentes al proceso de la planeación estratégica, asi como su naturaleza. </a:t>
          </a:r>
        </a:p>
      </dsp:txBody>
      <dsp:txXfrm>
        <a:off x="381271" y="3735424"/>
        <a:ext cx="4696660" cy="1632077"/>
      </dsp:txXfrm>
    </dsp:sp>
    <dsp:sp modelId="{6E09AC4E-2AAD-465B-B0B0-66BBCE671256}">
      <dsp:nvSpPr>
        <dsp:cNvPr id="0" name=""/>
        <dsp:cNvSpPr/>
      </dsp:nvSpPr>
      <dsp:spPr>
        <a:xfrm>
          <a:off x="0" y="2782946"/>
          <a:ext cx="1114959" cy="1122303"/>
        </a:xfrm>
        <a:prstGeom prst="ellipse">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BE429DD-C395-493B-BF96-EDDC5654047B}">
      <dsp:nvSpPr>
        <dsp:cNvPr id="0" name=""/>
        <dsp:cNvSpPr/>
      </dsp:nvSpPr>
      <dsp:spPr>
        <a:xfrm>
          <a:off x="2353685" y="2393589"/>
          <a:ext cx="3373134" cy="1061953"/>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56364" tIns="60960" rIns="60960" bIns="60960" numCol="1" spcCol="1270" anchor="ctr" anchorCtr="0">
          <a:noAutofit/>
        </a:bodyPr>
        <a:lstStyle/>
        <a:p>
          <a:pPr lvl="0" algn="ctr" defTabSz="711200">
            <a:lnSpc>
              <a:spcPct val="90000"/>
            </a:lnSpc>
            <a:spcBef>
              <a:spcPct val="0"/>
            </a:spcBef>
            <a:spcAft>
              <a:spcPct val="35000"/>
            </a:spcAft>
          </a:pPr>
          <a:r>
            <a:rPr lang="es-MX" sz="1600" b="1" i="1" kern="1200">
              <a:latin typeface="Arial" panose="020B0604020202020204" pitchFamily="34" charset="0"/>
              <a:cs typeface="Arial" panose="020B0604020202020204" pitchFamily="34" charset="0"/>
            </a:rPr>
            <a:t>¿Qué se verá en la presente unidad de competencia</a:t>
          </a:r>
          <a:r>
            <a:rPr lang="es-MX" sz="1600" b="1" i="1" kern="1200"/>
            <a:t>?</a:t>
          </a:r>
          <a:endParaRPr lang="es-MX" sz="1600" i="1" kern="1200"/>
        </a:p>
      </dsp:txBody>
      <dsp:txXfrm>
        <a:off x="2405525" y="2445429"/>
        <a:ext cx="3269454" cy="958273"/>
      </dsp:txXfrm>
    </dsp:sp>
    <dsp:sp modelId="{329E104A-B207-4675-9CDC-2D4054E1525E}">
      <dsp:nvSpPr>
        <dsp:cNvPr id="0" name=""/>
        <dsp:cNvSpPr/>
      </dsp:nvSpPr>
      <dsp:spPr>
        <a:xfrm>
          <a:off x="1630011" y="1693709"/>
          <a:ext cx="1437747" cy="1437652"/>
        </a:xfrm>
        <a:prstGeom prst="ellipse">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851E5-9687-4E9A-8086-518009B94223}">
      <dsp:nvSpPr>
        <dsp:cNvPr id="0" name=""/>
        <dsp:cNvSpPr/>
      </dsp:nvSpPr>
      <dsp:spPr>
        <a:xfrm>
          <a:off x="3511115" y="2259038"/>
          <a:ext cx="1033490" cy="92275"/>
        </a:xfrm>
        <a:custGeom>
          <a:avLst/>
          <a:gdLst/>
          <a:ahLst/>
          <a:cxnLst/>
          <a:rect l="0" t="0" r="0" b="0"/>
          <a:pathLst>
            <a:path>
              <a:moveTo>
                <a:pt x="0" y="92275"/>
              </a:moveTo>
              <a:lnTo>
                <a:pt x="1033490" y="92275"/>
              </a:lnTo>
              <a:lnTo>
                <a:pt x="103349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C7A43A-0416-4D29-90F2-5FB0D12D4499}">
      <dsp:nvSpPr>
        <dsp:cNvPr id="0" name=""/>
        <dsp:cNvSpPr/>
      </dsp:nvSpPr>
      <dsp:spPr>
        <a:xfrm>
          <a:off x="7054511" y="3938460"/>
          <a:ext cx="295282" cy="317429"/>
        </a:xfrm>
        <a:custGeom>
          <a:avLst/>
          <a:gdLst/>
          <a:ahLst/>
          <a:cxnLst/>
          <a:rect l="0" t="0" r="0" b="0"/>
          <a:pathLst>
            <a:path>
              <a:moveTo>
                <a:pt x="0" y="0"/>
              </a:moveTo>
              <a:lnTo>
                <a:pt x="147641" y="0"/>
              </a:lnTo>
              <a:lnTo>
                <a:pt x="147641" y="317429"/>
              </a:lnTo>
              <a:lnTo>
                <a:pt x="295282" y="3174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B23E95-F810-4E5D-9867-E4A5EEC11BFE}">
      <dsp:nvSpPr>
        <dsp:cNvPr id="0" name=""/>
        <dsp:cNvSpPr/>
      </dsp:nvSpPr>
      <dsp:spPr>
        <a:xfrm>
          <a:off x="7054511" y="3621030"/>
          <a:ext cx="295282" cy="317429"/>
        </a:xfrm>
        <a:custGeom>
          <a:avLst/>
          <a:gdLst/>
          <a:ahLst/>
          <a:cxnLst/>
          <a:rect l="0" t="0" r="0" b="0"/>
          <a:pathLst>
            <a:path>
              <a:moveTo>
                <a:pt x="0" y="317429"/>
              </a:moveTo>
              <a:lnTo>
                <a:pt x="147641" y="317429"/>
              </a:lnTo>
              <a:lnTo>
                <a:pt x="147641" y="0"/>
              </a:lnTo>
              <a:lnTo>
                <a:pt x="295282"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40FA2B-FE06-40BF-9C7B-006729B6C81A}">
      <dsp:nvSpPr>
        <dsp:cNvPr id="0" name=""/>
        <dsp:cNvSpPr/>
      </dsp:nvSpPr>
      <dsp:spPr>
        <a:xfrm>
          <a:off x="3511115" y="2351314"/>
          <a:ext cx="2066980" cy="1587146"/>
        </a:xfrm>
        <a:custGeom>
          <a:avLst/>
          <a:gdLst/>
          <a:ahLst/>
          <a:cxnLst/>
          <a:rect l="0" t="0" r="0" b="0"/>
          <a:pathLst>
            <a:path>
              <a:moveTo>
                <a:pt x="0" y="0"/>
              </a:moveTo>
              <a:lnTo>
                <a:pt x="1919339" y="0"/>
              </a:lnTo>
              <a:lnTo>
                <a:pt x="1919339" y="1587146"/>
              </a:lnTo>
              <a:lnTo>
                <a:pt x="2066980" y="15871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C253B-D2DE-4DBA-8BDA-4BE5363E7E9D}">
      <dsp:nvSpPr>
        <dsp:cNvPr id="0" name=""/>
        <dsp:cNvSpPr/>
      </dsp:nvSpPr>
      <dsp:spPr>
        <a:xfrm>
          <a:off x="7054511" y="2351313"/>
          <a:ext cx="295282" cy="634858"/>
        </a:xfrm>
        <a:custGeom>
          <a:avLst/>
          <a:gdLst/>
          <a:ahLst/>
          <a:cxnLst/>
          <a:rect l="0" t="0" r="0" b="0"/>
          <a:pathLst>
            <a:path>
              <a:moveTo>
                <a:pt x="0" y="0"/>
              </a:moveTo>
              <a:lnTo>
                <a:pt x="147641" y="0"/>
              </a:lnTo>
              <a:lnTo>
                <a:pt x="147641" y="634858"/>
              </a:lnTo>
              <a:lnTo>
                <a:pt x="295282" y="63485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B62280-9818-4EE6-810F-F1FE0BD2885D}">
      <dsp:nvSpPr>
        <dsp:cNvPr id="0" name=""/>
        <dsp:cNvSpPr/>
      </dsp:nvSpPr>
      <dsp:spPr>
        <a:xfrm>
          <a:off x="7054511" y="2305593"/>
          <a:ext cx="295282" cy="91440"/>
        </a:xfrm>
        <a:custGeom>
          <a:avLst/>
          <a:gdLst/>
          <a:ahLst/>
          <a:cxnLst/>
          <a:rect l="0" t="0" r="0" b="0"/>
          <a:pathLst>
            <a:path>
              <a:moveTo>
                <a:pt x="0" y="45720"/>
              </a:moveTo>
              <a:lnTo>
                <a:pt x="295282"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2462E3-8D65-48BD-89EE-996063A326C9}">
      <dsp:nvSpPr>
        <dsp:cNvPr id="0" name=""/>
        <dsp:cNvSpPr/>
      </dsp:nvSpPr>
      <dsp:spPr>
        <a:xfrm>
          <a:off x="7054511" y="1716455"/>
          <a:ext cx="295282" cy="634858"/>
        </a:xfrm>
        <a:custGeom>
          <a:avLst/>
          <a:gdLst/>
          <a:ahLst/>
          <a:cxnLst/>
          <a:rect l="0" t="0" r="0" b="0"/>
          <a:pathLst>
            <a:path>
              <a:moveTo>
                <a:pt x="0" y="634858"/>
              </a:moveTo>
              <a:lnTo>
                <a:pt x="147641" y="634858"/>
              </a:lnTo>
              <a:lnTo>
                <a:pt x="147641" y="0"/>
              </a:lnTo>
              <a:lnTo>
                <a:pt x="295282"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B91F44-9EF9-4AE5-8ED8-469774617151}">
      <dsp:nvSpPr>
        <dsp:cNvPr id="0" name=""/>
        <dsp:cNvSpPr/>
      </dsp:nvSpPr>
      <dsp:spPr>
        <a:xfrm>
          <a:off x="3511115" y="2305593"/>
          <a:ext cx="2066980" cy="91440"/>
        </a:xfrm>
        <a:custGeom>
          <a:avLst/>
          <a:gdLst/>
          <a:ahLst/>
          <a:cxnLst/>
          <a:rect l="0" t="0" r="0" b="0"/>
          <a:pathLst>
            <a:path>
              <a:moveTo>
                <a:pt x="0" y="45720"/>
              </a:moveTo>
              <a:lnTo>
                <a:pt x="206698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382D65-7DE7-45BD-BC3B-186CC82C592A}">
      <dsp:nvSpPr>
        <dsp:cNvPr id="0" name=""/>
        <dsp:cNvSpPr/>
      </dsp:nvSpPr>
      <dsp:spPr>
        <a:xfrm>
          <a:off x="7054511" y="764167"/>
          <a:ext cx="295282" cy="317429"/>
        </a:xfrm>
        <a:custGeom>
          <a:avLst/>
          <a:gdLst/>
          <a:ahLst/>
          <a:cxnLst/>
          <a:rect l="0" t="0" r="0" b="0"/>
          <a:pathLst>
            <a:path>
              <a:moveTo>
                <a:pt x="0" y="0"/>
              </a:moveTo>
              <a:lnTo>
                <a:pt x="147641" y="0"/>
              </a:lnTo>
              <a:lnTo>
                <a:pt x="147641" y="317429"/>
              </a:lnTo>
              <a:lnTo>
                <a:pt x="295282" y="3174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2D3A7E-D30F-4FA9-8913-1D47BD1B902D}">
      <dsp:nvSpPr>
        <dsp:cNvPr id="0" name=""/>
        <dsp:cNvSpPr/>
      </dsp:nvSpPr>
      <dsp:spPr>
        <a:xfrm>
          <a:off x="7054511" y="432671"/>
          <a:ext cx="297388" cy="331496"/>
        </a:xfrm>
        <a:custGeom>
          <a:avLst/>
          <a:gdLst/>
          <a:ahLst/>
          <a:cxnLst/>
          <a:rect l="0" t="0" r="0" b="0"/>
          <a:pathLst>
            <a:path>
              <a:moveTo>
                <a:pt x="0" y="331496"/>
              </a:moveTo>
              <a:lnTo>
                <a:pt x="149746" y="331496"/>
              </a:lnTo>
              <a:lnTo>
                <a:pt x="149746" y="0"/>
              </a:lnTo>
              <a:lnTo>
                <a:pt x="297388"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E7009E-62D2-442C-8348-FEA64142288F}">
      <dsp:nvSpPr>
        <dsp:cNvPr id="0" name=""/>
        <dsp:cNvSpPr/>
      </dsp:nvSpPr>
      <dsp:spPr>
        <a:xfrm>
          <a:off x="3511115" y="764167"/>
          <a:ext cx="2066980" cy="1587146"/>
        </a:xfrm>
        <a:custGeom>
          <a:avLst/>
          <a:gdLst/>
          <a:ahLst/>
          <a:cxnLst/>
          <a:rect l="0" t="0" r="0" b="0"/>
          <a:pathLst>
            <a:path>
              <a:moveTo>
                <a:pt x="0" y="1587146"/>
              </a:moveTo>
              <a:lnTo>
                <a:pt x="1919339" y="1587146"/>
              </a:lnTo>
              <a:lnTo>
                <a:pt x="1919339" y="0"/>
              </a:lnTo>
              <a:lnTo>
                <a:pt x="206698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8E339-81A6-4C08-A257-B16692769559}">
      <dsp:nvSpPr>
        <dsp:cNvPr id="0" name=""/>
        <dsp:cNvSpPr/>
      </dsp:nvSpPr>
      <dsp:spPr>
        <a:xfrm>
          <a:off x="1478520" y="2305593"/>
          <a:ext cx="295282" cy="91440"/>
        </a:xfrm>
        <a:custGeom>
          <a:avLst/>
          <a:gdLst/>
          <a:ahLst/>
          <a:cxnLst/>
          <a:rect l="0" t="0" r="0" b="0"/>
          <a:pathLst>
            <a:path>
              <a:moveTo>
                <a:pt x="0" y="45720"/>
              </a:moveTo>
              <a:lnTo>
                <a:pt x="295282"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AC102F-ACBD-462B-B33C-69683088ECB6}">
      <dsp:nvSpPr>
        <dsp:cNvPr id="0" name=""/>
        <dsp:cNvSpPr/>
      </dsp:nvSpPr>
      <dsp:spPr>
        <a:xfrm>
          <a:off x="2105" y="2126160"/>
          <a:ext cx="1476414" cy="45030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a:t>Planeación Operacional</a:t>
          </a:r>
        </a:p>
      </dsp:txBody>
      <dsp:txXfrm>
        <a:off x="2105" y="2126160"/>
        <a:ext cx="1476414" cy="450306"/>
      </dsp:txXfrm>
    </dsp:sp>
    <dsp:sp modelId="{432D2D22-0202-4CEF-A9CA-47D706D20D3C}">
      <dsp:nvSpPr>
        <dsp:cNvPr id="0" name=""/>
        <dsp:cNvSpPr/>
      </dsp:nvSpPr>
      <dsp:spPr>
        <a:xfrm>
          <a:off x="1773803" y="1503803"/>
          <a:ext cx="1737312" cy="169502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ES" sz="1500" kern="1200"/>
            <a:t>.</a:t>
          </a:r>
          <a:endParaRPr lang="es-MX" sz="1500" kern="1200"/>
        </a:p>
      </dsp:txBody>
      <dsp:txXfrm>
        <a:off x="1773803" y="1503803"/>
        <a:ext cx="1737312" cy="1695021"/>
      </dsp:txXfrm>
    </dsp:sp>
    <dsp:sp modelId="{C201FFDA-C04B-4BEF-9E70-D11672F4D4CB}">
      <dsp:nvSpPr>
        <dsp:cNvPr id="0" name=""/>
        <dsp:cNvSpPr/>
      </dsp:nvSpPr>
      <dsp:spPr>
        <a:xfrm>
          <a:off x="5578096" y="539014"/>
          <a:ext cx="1476414" cy="45030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es-MX" sz="1500" kern="1200"/>
        </a:p>
      </dsp:txBody>
      <dsp:txXfrm>
        <a:off x="5578096" y="539014"/>
        <a:ext cx="1476414" cy="450306"/>
      </dsp:txXfrm>
    </dsp:sp>
    <dsp:sp modelId="{C18056C9-32A1-48E1-B93B-A22DE1645A18}">
      <dsp:nvSpPr>
        <dsp:cNvPr id="0" name=""/>
        <dsp:cNvSpPr/>
      </dsp:nvSpPr>
      <dsp:spPr>
        <a:xfrm>
          <a:off x="7351900" y="207517"/>
          <a:ext cx="1476414" cy="45030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ES" sz="1500" kern="1200"/>
            <a:t>.</a:t>
          </a:r>
          <a:endParaRPr lang="es-MX" sz="1500" kern="1200"/>
        </a:p>
      </dsp:txBody>
      <dsp:txXfrm>
        <a:off x="7351900" y="207517"/>
        <a:ext cx="1476414" cy="450306"/>
      </dsp:txXfrm>
    </dsp:sp>
    <dsp:sp modelId="{F4EC1139-465F-4696-8D59-70C3893E1A5C}">
      <dsp:nvSpPr>
        <dsp:cNvPr id="0" name=""/>
        <dsp:cNvSpPr/>
      </dsp:nvSpPr>
      <dsp:spPr>
        <a:xfrm>
          <a:off x="7349794" y="856443"/>
          <a:ext cx="1476414" cy="45030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ES" sz="1500" kern="1200"/>
            <a:t>Pronósticos financieros.</a:t>
          </a:r>
          <a:endParaRPr lang="es-MX" sz="1500" kern="1200"/>
        </a:p>
      </dsp:txBody>
      <dsp:txXfrm>
        <a:off x="7349794" y="856443"/>
        <a:ext cx="1476414" cy="450306"/>
      </dsp:txXfrm>
    </dsp:sp>
    <dsp:sp modelId="{CDAC5660-C961-45C0-8E0B-424440724035}">
      <dsp:nvSpPr>
        <dsp:cNvPr id="0" name=""/>
        <dsp:cNvSpPr/>
      </dsp:nvSpPr>
      <dsp:spPr>
        <a:xfrm>
          <a:off x="5578096" y="2126160"/>
          <a:ext cx="1476414" cy="45030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es-MX" sz="1500" kern="1200"/>
        </a:p>
      </dsp:txBody>
      <dsp:txXfrm>
        <a:off x="5578096" y="2126160"/>
        <a:ext cx="1476414" cy="450306"/>
      </dsp:txXfrm>
    </dsp:sp>
    <dsp:sp modelId="{6D8F000A-44B6-4C3A-974E-16FD3803EEB9}">
      <dsp:nvSpPr>
        <dsp:cNvPr id="0" name=""/>
        <dsp:cNvSpPr/>
      </dsp:nvSpPr>
      <dsp:spPr>
        <a:xfrm>
          <a:off x="7349794" y="1491302"/>
          <a:ext cx="1476414" cy="45030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a:t>Presupuesto</a:t>
          </a:r>
        </a:p>
      </dsp:txBody>
      <dsp:txXfrm>
        <a:off x="7349794" y="1491302"/>
        <a:ext cx="1476414" cy="450306"/>
      </dsp:txXfrm>
    </dsp:sp>
    <dsp:sp modelId="{D01637BC-EC11-4567-B5FF-3E701782854D}">
      <dsp:nvSpPr>
        <dsp:cNvPr id="0" name=""/>
        <dsp:cNvSpPr/>
      </dsp:nvSpPr>
      <dsp:spPr>
        <a:xfrm>
          <a:off x="7349794" y="2126160"/>
          <a:ext cx="1476414" cy="45030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es-MX" sz="1500" kern="1200"/>
        </a:p>
      </dsp:txBody>
      <dsp:txXfrm>
        <a:off x="7349794" y="2126160"/>
        <a:ext cx="1476414" cy="450306"/>
      </dsp:txXfrm>
    </dsp:sp>
    <dsp:sp modelId="{269151B3-2E02-4BCB-8CFF-58ED1C4DDBC7}">
      <dsp:nvSpPr>
        <dsp:cNvPr id="0" name=""/>
        <dsp:cNvSpPr/>
      </dsp:nvSpPr>
      <dsp:spPr>
        <a:xfrm>
          <a:off x="7349794" y="2761019"/>
          <a:ext cx="1476414" cy="45030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es-MX" sz="1500" kern="1200"/>
        </a:p>
      </dsp:txBody>
      <dsp:txXfrm>
        <a:off x="7349794" y="2761019"/>
        <a:ext cx="1476414" cy="450306"/>
      </dsp:txXfrm>
    </dsp:sp>
    <dsp:sp modelId="{8CE942F7-9086-449E-B9D5-40558A6A2E1C}">
      <dsp:nvSpPr>
        <dsp:cNvPr id="0" name=""/>
        <dsp:cNvSpPr/>
      </dsp:nvSpPr>
      <dsp:spPr>
        <a:xfrm>
          <a:off x="5578096" y="3713306"/>
          <a:ext cx="1476414" cy="45030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es-MX" sz="1500" kern="1200"/>
        </a:p>
      </dsp:txBody>
      <dsp:txXfrm>
        <a:off x="5578096" y="3713306"/>
        <a:ext cx="1476414" cy="450306"/>
      </dsp:txXfrm>
    </dsp:sp>
    <dsp:sp modelId="{E9695C0F-11BD-4BB3-A2E5-9BA8B9AE1D1B}">
      <dsp:nvSpPr>
        <dsp:cNvPr id="0" name=""/>
        <dsp:cNvSpPr/>
      </dsp:nvSpPr>
      <dsp:spPr>
        <a:xfrm>
          <a:off x="7349794" y="3395877"/>
          <a:ext cx="1476414" cy="45030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a:t>Producción y programas</a:t>
          </a:r>
        </a:p>
      </dsp:txBody>
      <dsp:txXfrm>
        <a:off x="7349794" y="3395877"/>
        <a:ext cx="1476414" cy="450306"/>
      </dsp:txXfrm>
    </dsp:sp>
    <dsp:sp modelId="{957DE07B-4943-44CD-99AA-E84C9AF45587}">
      <dsp:nvSpPr>
        <dsp:cNvPr id="0" name=""/>
        <dsp:cNvSpPr/>
      </dsp:nvSpPr>
      <dsp:spPr>
        <a:xfrm>
          <a:off x="7349794" y="4030736"/>
          <a:ext cx="1476414" cy="45030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a:t>Responsabilidades</a:t>
          </a:r>
        </a:p>
      </dsp:txBody>
      <dsp:txXfrm>
        <a:off x="7349794" y="4030736"/>
        <a:ext cx="1476414" cy="450306"/>
      </dsp:txXfrm>
    </dsp:sp>
    <dsp:sp modelId="{2E1CB51E-3FDD-4EC9-9B96-EBB154C4C0F3}">
      <dsp:nvSpPr>
        <dsp:cNvPr id="0" name=""/>
        <dsp:cNvSpPr/>
      </dsp:nvSpPr>
      <dsp:spPr>
        <a:xfrm>
          <a:off x="3806398" y="1808731"/>
          <a:ext cx="1476414" cy="45030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a:t>sus</a:t>
          </a:r>
          <a:r>
            <a:rPr lang="es-MX" sz="1500" kern="1200" baseline="0"/>
            <a:t> elementos son tres</a:t>
          </a:r>
          <a:endParaRPr lang="es-MX" sz="1500" kern="1200"/>
        </a:p>
      </dsp:txBody>
      <dsp:txXfrm>
        <a:off x="3806398" y="1808731"/>
        <a:ext cx="1476414" cy="45030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700D3-4B80-45E7-AED6-D7A5D4ED6AA8}">
      <dsp:nvSpPr>
        <dsp:cNvPr id="0" name=""/>
        <dsp:cNvSpPr/>
      </dsp:nvSpPr>
      <dsp:spPr>
        <a:xfrm>
          <a:off x="4224752" y="669541"/>
          <a:ext cx="140569" cy="615827"/>
        </a:xfrm>
        <a:custGeom>
          <a:avLst/>
          <a:gdLst/>
          <a:ahLst/>
          <a:cxnLst/>
          <a:rect l="0" t="0" r="0" b="0"/>
          <a:pathLst>
            <a:path>
              <a:moveTo>
                <a:pt x="0" y="0"/>
              </a:moveTo>
              <a:lnTo>
                <a:pt x="0" y="615827"/>
              </a:lnTo>
              <a:lnTo>
                <a:pt x="140569" y="61582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376653-2C96-4550-A82A-D9D51A82DABA}">
      <dsp:nvSpPr>
        <dsp:cNvPr id="0" name=""/>
        <dsp:cNvSpPr/>
      </dsp:nvSpPr>
      <dsp:spPr>
        <a:xfrm>
          <a:off x="4084183" y="669541"/>
          <a:ext cx="140569" cy="791291"/>
        </a:xfrm>
        <a:custGeom>
          <a:avLst/>
          <a:gdLst/>
          <a:ahLst/>
          <a:cxnLst/>
          <a:rect l="0" t="0" r="0" b="0"/>
          <a:pathLst>
            <a:path>
              <a:moveTo>
                <a:pt x="140569" y="0"/>
              </a:moveTo>
              <a:lnTo>
                <a:pt x="140569" y="791291"/>
              </a:lnTo>
              <a:lnTo>
                <a:pt x="0" y="79129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3DDF82-EC99-4D23-80F9-D28C996D64C4}">
      <dsp:nvSpPr>
        <dsp:cNvPr id="0" name=""/>
        <dsp:cNvSpPr/>
      </dsp:nvSpPr>
      <dsp:spPr>
        <a:xfrm>
          <a:off x="5270825" y="3121036"/>
          <a:ext cx="226943" cy="1765590"/>
        </a:xfrm>
        <a:custGeom>
          <a:avLst/>
          <a:gdLst/>
          <a:ahLst/>
          <a:cxnLst/>
          <a:rect l="0" t="0" r="0" b="0"/>
          <a:pathLst>
            <a:path>
              <a:moveTo>
                <a:pt x="0" y="0"/>
              </a:moveTo>
              <a:lnTo>
                <a:pt x="0" y="1765590"/>
              </a:lnTo>
              <a:lnTo>
                <a:pt x="226943" y="176559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4507C2-A194-4D0E-A190-12969C153ECC}">
      <dsp:nvSpPr>
        <dsp:cNvPr id="0" name=""/>
        <dsp:cNvSpPr/>
      </dsp:nvSpPr>
      <dsp:spPr>
        <a:xfrm>
          <a:off x="5270825" y="3121036"/>
          <a:ext cx="226943" cy="715451"/>
        </a:xfrm>
        <a:custGeom>
          <a:avLst/>
          <a:gdLst/>
          <a:ahLst/>
          <a:cxnLst/>
          <a:rect l="0" t="0" r="0" b="0"/>
          <a:pathLst>
            <a:path>
              <a:moveTo>
                <a:pt x="0" y="0"/>
              </a:moveTo>
              <a:lnTo>
                <a:pt x="0" y="715451"/>
              </a:lnTo>
              <a:lnTo>
                <a:pt x="226943" y="71545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CE4A48-AB2E-43EE-9162-61CF5E939C6C}">
      <dsp:nvSpPr>
        <dsp:cNvPr id="0" name=""/>
        <dsp:cNvSpPr/>
      </dsp:nvSpPr>
      <dsp:spPr>
        <a:xfrm>
          <a:off x="4224752" y="669541"/>
          <a:ext cx="1651254" cy="1582583"/>
        </a:xfrm>
        <a:custGeom>
          <a:avLst/>
          <a:gdLst/>
          <a:ahLst/>
          <a:cxnLst/>
          <a:rect l="0" t="0" r="0" b="0"/>
          <a:pathLst>
            <a:path>
              <a:moveTo>
                <a:pt x="0" y="0"/>
              </a:moveTo>
              <a:lnTo>
                <a:pt x="0" y="1442013"/>
              </a:lnTo>
              <a:lnTo>
                <a:pt x="1651254" y="1442013"/>
              </a:lnTo>
              <a:lnTo>
                <a:pt x="1651254" y="158258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AC791A-1EDE-4608-9797-ADBCD0D0E7F7}">
      <dsp:nvSpPr>
        <dsp:cNvPr id="0" name=""/>
        <dsp:cNvSpPr/>
      </dsp:nvSpPr>
      <dsp:spPr>
        <a:xfrm>
          <a:off x="3633511" y="2921502"/>
          <a:ext cx="200813" cy="1898194"/>
        </a:xfrm>
        <a:custGeom>
          <a:avLst/>
          <a:gdLst/>
          <a:ahLst/>
          <a:cxnLst/>
          <a:rect l="0" t="0" r="0" b="0"/>
          <a:pathLst>
            <a:path>
              <a:moveTo>
                <a:pt x="0" y="0"/>
              </a:moveTo>
              <a:lnTo>
                <a:pt x="0" y="1898194"/>
              </a:lnTo>
              <a:lnTo>
                <a:pt x="200813" y="189819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B2FB22-E941-41DF-8B87-4DDF0D1DD1F0}">
      <dsp:nvSpPr>
        <dsp:cNvPr id="0" name=""/>
        <dsp:cNvSpPr/>
      </dsp:nvSpPr>
      <dsp:spPr>
        <a:xfrm>
          <a:off x="3633511" y="2921502"/>
          <a:ext cx="200813" cy="615827"/>
        </a:xfrm>
        <a:custGeom>
          <a:avLst/>
          <a:gdLst/>
          <a:ahLst/>
          <a:cxnLst/>
          <a:rect l="0" t="0" r="0" b="0"/>
          <a:pathLst>
            <a:path>
              <a:moveTo>
                <a:pt x="0" y="0"/>
              </a:moveTo>
              <a:lnTo>
                <a:pt x="0" y="615827"/>
              </a:lnTo>
              <a:lnTo>
                <a:pt x="200813" y="61582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F34C75-D173-49AC-B480-61D35BCEFE51}">
      <dsp:nvSpPr>
        <dsp:cNvPr id="0" name=""/>
        <dsp:cNvSpPr/>
      </dsp:nvSpPr>
      <dsp:spPr>
        <a:xfrm>
          <a:off x="4123293" y="669541"/>
          <a:ext cx="91440" cy="1582583"/>
        </a:xfrm>
        <a:custGeom>
          <a:avLst/>
          <a:gdLst/>
          <a:ahLst/>
          <a:cxnLst/>
          <a:rect l="0" t="0" r="0" b="0"/>
          <a:pathLst>
            <a:path>
              <a:moveTo>
                <a:pt x="101459" y="0"/>
              </a:moveTo>
              <a:lnTo>
                <a:pt x="101459" y="1442013"/>
              </a:lnTo>
              <a:lnTo>
                <a:pt x="45720" y="1442013"/>
              </a:lnTo>
              <a:lnTo>
                <a:pt x="45720" y="158258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DEA973-F4B8-49B6-9013-955458339AC4}">
      <dsp:nvSpPr>
        <dsp:cNvPr id="0" name=""/>
        <dsp:cNvSpPr/>
      </dsp:nvSpPr>
      <dsp:spPr>
        <a:xfrm>
          <a:off x="1950896" y="2921502"/>
          <a:ext cx="200813" cy="1951343"/>
        </a:xfrm>
        <a:custGeom>
          <a:avLst/>
          <a:gdLst/>
          <a:ahLst/>
          <a:cxnLst/>
          <a:rect l="0" t="0" r="0" b="0"/>
          <a:pathLst>
            <a:path>
              <a:moveTo>
                <a:pt x="0" y="0"/>
              </a:moveTo>
              <a:lnTo>
                <a:pt x="0" y="1951343"/>
              </a:lnTo>
              <a:lnTo>
                <a:pt x="200813" y="195134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42786A-D64F-4B24-A009-041200EF1ECB}">
      <dsp:nvSpPr>
        <dsp:cNvPr id="0" name=""/>
        <dsp:cNvSpPr/>
      </dsp:nvSpPr>
      <dsp:spPr>
        <a:xfrm>
          <a:off x="1950896" y="2921502"/>
          <a:ext cx="200813" cy="747494"/>
        </a:xfrm>
        <a:custGeom>
          <a:avLst/>
          <a:gdLst/>
          <a:ahLst/>
          <a:cxnLst/>
          <a:rect l="0" t="0" r="0" b="0"/>
          <a:pathLst>
            <a:path>
              <a:moveTo>
                <a:pt x="0" y="0"/>
              </a:moveTo>
              <a:lnTo>
                <a:pt x="0" y="747494"/>
              </a:lnTo>
              <a:lnTo>
                <a:pt x="200813" y="74749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7071D-D027-4F42-B2A9-10E464D29313}">
      <dsp:nvSpPr>
        <dsp:cNvPr id="0" name=""/>
        <dsp:cNvSpPr/>
      </dsp:nvSpPr>
      <dsp:spPr>
        <a:xfrm>
          <a:off x="2486398" y="669541"/>
          <a:ext cx="1738353" cy="1582583"/>
        </a:xfrm>
        <a:custGeom>
          <a:avLst/>
          <a:gdLst/>
          <a:ahLst/>
          <a:cxnLst/>
          <a:rect l="0" t="0" r="0" b="0"/>
          <a:pathLst>
            <a:path>
              <a:moveTo>
                <a:pt x="1738353" y="0"/>
              </a:moveTo>
              <a:lnTo>
                <a:pt x="1738353" y="1442013"/>
              </a:lnTo>
              <a:lnTo>
                <a:pt x="0" y="1442013"/>
              </a:lnTo>
              <a:lnTo>
                <a:pt x="0" y="158258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C030D6-A54B-480C-BF91-003B7DC21A4D}">
      <dsp:nvSpPr>
        <dsp:cNvPr id="0" name=""/>
        <dsp:cNvSpPr/>
      </dsp:nvSpPr>
      <dsp:spPr>
        <a:xfrm>
          <a:off x="3555375" y="163"/>
          <a:ext cx="1338755" cy="6693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Planeación Estratégica</a:t>
          </a:r>
        </a:p>
      </dsp:txBody>
      <dsp:txXfrm>
        <a:off x="3555375" y="163"/>
        <a:ext cx="1338755" cy="669377"/>
      </dsp:txXfrm>
    </dsp:sp>
    <dsp:sp modelId="{CECAC524-D3FA-4F4F-8C31-1EBB0B9D682D}">
      <dsp:nvSpPr>
        <dsp:cNvPr id="0" name=""/>
        <dsp:cNvSpPr/>
      </dsp:nvSpPr>
      <dsp:spPr>
        <a:xfrm>
          <a:off x="1817021" y="2252124"/>
          <a:ext cx="1338755" cy="66937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MX" sz="700" kern="1200"/>
        </a:p>
      </dsp:txBody>
      <dsp:txXfrm>
        <a:off x="1817021" y="2252124"/>
        <a:ext cx="1338755" cy="669377"/>
      </dsp:txXfrm>
    </dsp:sp>
    <dsp:sp modelId="{1FE2F5FF-20DF-4F5C-A6CD-EEF0ED10172A}">
      <dsp:nvSpPr>
        <dsp:cNvPr id="0" name=""/>
        <dsp:cNvSpPr/>
      </dsp:nvSpPr>
      <dsp:spPr>
        <a:xfrm>
          <a:off x="2151709" y="3202640"/>
          <a:ext cx="1333360" cy="93271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t>Conocimiento y satisfacción del cliente:</a:t>
          </a:r>
          <a:r>
            <a:rPr lang="es-ES" sz="700" kern="1200"/>
            <a:t> Este se trata de conocer y de saber quiénes son los clientes y de cómo mantenerlos a gusto con los productos de la organización.?</a:t>
          </a:r>
          <a:endParaRPr lang="es-MX" sz="700" kern="1200"/>
        </a:p>
      </dsp:txBody>
      <dsp:txXfrm>
        <a:off x="2151709" y="3202640"/>
        <a:ext cx="1333360" cy="932710"/>
      </dsp:txXfrm>
    </dsp:sp>
    <dsp:sp modelId="{36C24EB2-EDE8-4D11-BAAA-76B7A3AAA38B}">
      <dsp:nvSpPr>
        <dsp:cNvPr id="0" name=""/>
        <dsp:cNvSpPr/>
      </dsp:nvSpPr>
      <dsp:spPr>
        <a:xfrm>
          <a:off x="2151709" y="4416490"/>
          <a:ext cx="1401476" cy="912709"/>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MX" sz="700" kern="1200"/>
        </a:p>
      </dsp:txBody>
      <dsp:txXfrm>
        <a:off x="2151709" y="4416490"/>
        <a:ext cx="1401476" cy="912709"/>
      </dsp:txXfrm>
    </dsp:sp>
    <dsp:sp modelId="{17D41F64-DA3F-490C-B5E6-11D8B55CF64A}">
      <dsp:nvSpPr>
        <dsp:cNvPr id="0" name=""/>
        <dsp:cNvSpPr/>
      </dsp:nvSpPr>
      <dsp:spPr>
        <a:xfrm>
          <a:off x="3499635" y="2252124"/>
          <a:ext cx="1338755" cy="66937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Ampara a la empresa como una totalidad, abarca todos los recursos y áreas de actividades y se preocupa por trazar los objetivos a nivel organizaciones.</a:t>
          </a:r>
          <a:endParaRPr lang="es-MX" sz="700" kern="1200"/>
        </a:p>
      </dsp:txBody>
      <dsp:txXfrm>
        <a:off x="3499635" y="2252124"/>
        <a:ext cx="1338755" cy="669377"/>
      </dsp:txXfrm>
    </dsp:sp>
    <dsp:sp modelId="{E4C87BBC-43FD-4B5C-9091-3C85CEF372A3}">
      <dsp:nvSpPr>
        <dsp:cNvPr id="0" name=""/>
        <dsp:cNvSpPr/>
      </dsp:nvSpPr>
      <dsp:spPr>
        <a:xfrm>
          <a:off x="3834324" y="3202640"/>
          <a:ext cx="1338755" cy="66937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MX" sz="700" kern="1200"/>
        </a:p>
      </dsp:txBody>
      <dsp:txXfrm>
        <a:off x="3834324" y="3202640"/>
        <a:ext cx="1338755" cy="669377"/>
      </dsp:txXfrm>
    </dsp:sp>
    <dsp:sp modelId="{21C860B3-AA37-4976-AA57-4AA9380832F4}">
      <dsp:nvSpPr>
        <dsp:cNvPr id="0" name=""/>
        <dsp:cNvSpPr/>
      </dsp:nvSpPr>
      <dsp:spPr>
        <a:xfrm>
          <a:off x="3834324" y="4153157"/>
          <a:ext cx="1343668" cy="1333079"/>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t>Innovación:</a:t>
          </a:r>
          <a:r>
            <a:rPr lang="es-ES" sz="700" kern="1200"/>
            <a:t> Este concepto se refiere a la implementación tecnológica de nuevos productos y procesos y/o a mejoras significativas en estos, ya sea como resultado de la difusión de conocimientos tecnológicos para lograr productos o procesos productivos con especificaciones o propiedades técnicas diferenciadas con respecto a los existentes en el mercado.</a:t>
          </a:r>
          <a:endParaRPr lang="es-MX" sz="700" kern="1200"/>
        </a:p>
      </dsp:txBody>
      <dsp:txXfrm>
        <a:off x="3834324" y="4153157"/>
        <a:ext cx="1343668" cy="1333079"/>
      </dsp:txXfrm>
    </dsp:sp>
    <dsp:sp modelId="{9B57490F-FC22-4907-B8EE-9033B5DD4133}">
      <dsp:nvSpPr>
        <dsp:cNvPr id="0" name=""/>
        <dsp:cNvSpPr/>
      </dsp:nvSpPr>
      <dsp:spPr>
        <a:xfrm>
          <a:off x="5119530" y="2252124"/>
          <a:ext cx="1512954" cy="8689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MX" sz="700" kern="1200"/>
        </a:p>
      </dsp:txBody>
      <dsp:txXfrm>
        <a:off x="5119530" y="2252124"/>
        <a:ext cx="1512954" cy="868912"/>
      </dsp:txXfrm>
    </dsp:sp>
    <dsp:sp modelId="{8E5286A1-6D11-41DA-B78C-1CE500B76E98}">
      <dsp:nvSpPr>
        <dsp:cNvPr id="0" name=""/>
        <dsp:cNvSpPr/>
      </dsp:nvSpPr>
      <dsp:spPr>
        <a:xfrm>
          <a:off x="5497768" y="3402175"/>
          <a:ext cx="1372010" cy="86862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b="1" kern="1200"/>
            <a:t>Sinergia:</a:t>
          </a:r>
          <a:r>
            <a:rPr lang="es-ES" sz="700" kern="1200"/>
            <a:t> Sinergia es acción y creación colectivas; es unión, cooperación y concurso de causas para lograr resultados y beneficios conjuntos; es concertación en pos de objetivos comunes</a:t>
          </a:r>
          <a:endParaRPr lang="es-MX" sz="700" kern="1200"/>
        </a:p>
      </dsp:txBody>
      <dsp:txXfrm>
        <a:off x="5497768" y="3402175"/>
        <a:ext cx="1372010" cy="868624"/>
      </dsp:txXfrm>
    </dsp:sp>
    <dsp:sp modelId="{B5F5742F-0537-4B34-92E1-82873611259D}">
      <dsp:nvSpPr>
        <dsp:cNvPr id="0" name=""/>
        <dsp:cNvSpPr/>
      </dsp:nvSpPr>
      <dsp:spPr>
        <a:xfrm>
          <a:off x="5497768" y="4551938"/>
          <a:ext cx="1338755" cy="66937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MX" sz="700" kern="1200"/>
        </a:p>
      </dsp:txBody>
      <dsp:txXfrm>
        <a:off x="5497768" y="4551938"/>
        <a:ext cx="1338755" cy="669377"/>
      </dsp:txXfrm>
    </dsp:sp>
    <dsp:sp modelId="{62F62457-D687-4B8F-876C-1B49E868DB91}">
      <dsp:nvSpPr>
        <dsp:cNvPr id="0" name=""/>
        <dsp:cNvSpPr/>
      </dsp:nvSpPr>
      <dsp:spPr>
        <a:xfrm>
          <a:off x="2745427" y="950680"/>
          <a:ext cx="1338755" cy="1020305"/>
        </a:xfrm>
        <a:prstGeom prst="rect">
          <a:avLst/>
        </a:prstGeom>
        <a:solidFill>
          <a:schemeClr val="accent3">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MX" sz="700" kern="1200"/>
        </a:p>
      </dsp:txBody>
      <dsp:txXfrm>
        <a:off x="2745427" y="950680"/>
        <a:ext cx="1338755" cy="1020305"/>
      </dsp:txXfrm>
    </dsp:sp>
    <dsp:sp modelId="{21BB99AF-DC31-4B5F-9EB0-0207184A5A6F}">
      <dsp:nvSpPr>
        <dsp:cNvPr id="0" name=""/>
        <dsp:cNvSpPr/>
      </dsp:nvSpPr>
      <dsp:spPr>
        <a:xfrm>
          <a:off x="4365322" y="950680"/>
          <a:ext cx="1338755" cy="669377"/>
        </a:xfrm>
        <a:prstGeom prst="rect">
          <a:avLst/>
        </a:prstGeom>
        <a:solidFill>
          <a:schemeClr val="accent3">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sus caracteristicas principales son:</a:t>
          </a:r>
        </a:p>
      </dsp:txBody>
      <dsp:txXfrm>
        <a:off x="4365322" y="950680"/>
        <a:ext cx="1338755" cy="6693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DA143-66A9-4984-BA1C-BF5F298FD9FE}">
      <dsp:nvSpPr>
        <dsp:cNvPr id="0" name=""/>
        <dsp:cNvSpPr/>
      </dsp:nvSpPr>
      <dsp:spPr>
        <a:xfrm>
          <a:off x="619" y="346"/>
          <a:ext cx="5398800" cy="13694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ES" sz="1050" b="1" kern="1200" cap="none" spc="0">
              <a:ln w="0"/>
              <a:effectLst/>
            </a:rPr>
            <a:t>La naturaleza de la Planeación debe tener 4 aspectos principales:</a:t>
          </a:r>
        </a:p>
        <a:p>
          <a:pPr lvl="0" algn="just" defTabSz="466725">
            <a:lnSpc>
              <a:spcPct val="90000"/>
            </a:lnSpc>
            <a:spcBef>
              <a:spcPct val="0"/>
            </a:spcBef>
            <a:spcAft>
              <a:spcPct val="35000"/>
            </a:spcAft>
          </a:pPr>
          <a:r>
            <a:rPr lang="es-ES" sz="900" kern="1200"/>
            <a:t>El logro de propósitos u objetivos</a:t>
          </a:r>
        </a:p>
        <a:p>
          <a:pPr lvl="0" algn="just" defTabSz="466725">
            <a:lnSpc>
              <a:spcPct val="90000"/>
            </a:lnSpc>
            <a:spcBef>
              <a:spcPct val="0"/>
            </a:spcBef>
            <a:spcAft>
              <a:spcPct val="35000"/>
            </a:spcAft>
          </a:pPr>
          <a:r>
            <a:rPr lang="es-ES" sz="900" b="1" kern="1200"/>
            <a:t>Primacía de la Planeación: </a:t>
          </a:r>
          <a:r>
            <a:rPr lang="es-ES" sz="900" b="0" kern="1200"/>
            <a:t>Antes de iniciar una acción administrativa, es imprescindible determinar los resultados que pretende alcanzar con los objetivos propuestos asi como las condiciones futuras y los elementos necesarios para que este funcione eficientemente</a:t>
          </a:r>
        </a:p>
        <a:p>
          <a:pPr lvl="0" algn="just" defTabSz="466725">
            <a:lnSpc>
              <a:spcPct val="90000"/>
            </a:lnSpc>
            <a:spcBef>
              <a:spcPct val="0"/>
            </a:spcBef>
            <a:spcAft>
              <a:spcPct val="35000"/>
            </a:spcAft>
          </a:pPr>
          <a:r>
            <a:rPr lang="es-ES" sz="900" b="1" kern="1200"/>
            <a:t>Generalización de la planeación</a:t>
          </a:r>
          <a:r>
            <a:rPr lang="es-ES" sz="900" b="0" kern="1200"/>
            <a:t>: Aunque el carácter y el alcance de la planeación varia con la autoridad de cada uno de los gerentes.</a:t>
          </a:r>
        </a:p>
        <a:p>
          <a:pPr lvl="0" algn="just" defTabSz="466725">
            <a:lnSpc>
              <a:spcPct val="90000"/>
            </a:lnSpc>
            <a:spcBef>
              <a:spcPct val="0"/>
            </a:spcBef>
            <a:spcAft>
              <a:spcPct val="35000"/>
            </a:spcAft>
          </a:pPr>
          <a:r>
            <a:rPr lang="es-ES" sz="900" b="0" kern="1200"/>
            <a:t>Eficacia de los planes resultantes</a:t>
          </a:r>
        </a:p>
      </dsp:txBody>
      <dsp:txXfrm>
        <a:off x="40729" y="40456"/>
        <a:ext cx="5318580" cy="1289252"/>
      </dsp:txXfrm>
    </dsp:sp>
    <dsp:sp modelId="{2D12F13D-940F-4D7E-91AE-C2647FF3E4F8}">
      <dsp:nvSpPr>
        <dsp:cNvPr id="0" name=""/>
        <dsp:cNvSpPr/>
      </dsp:nvSpPr>
      <dsp:spPr>
        <a:xfrm>
          <a:off x="619" y="1466091"/>
          <a:ext cx="3526663" cy="13694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latin typeface="Arial" panose="020B0604020202020204" pitchFamily="34" charset="0"/>
              <a:cs typeface="Arial" panose="020B0604020202020204" pitchFamily="34" charset="0"/>
            </a:rPr>
            <a:t>Importancia de la planeación</a:t>
          </a:r>
        </a:p>
        <a:p>
          <a:pPr lvl="0" algn="just"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Propicia el desarrollo y el propósito de la empresa.</a:t>
          </a:r>
        </a:p>
        <a:p>
          <a:pPr lvl="0" algn="just"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Reduce los niveles de incertidumbre que se presente a futuro.</a:t>
          </a:r>
        </a:p>
        <a:p>
          <a:pPr lvl="0" algn="just"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Prepara a la empresa para hacer contingencia a los problemas que se presenten.</a:t>
          </a:r>
        </a:p>
        <a:p>
          <a:pPr lvl="0" algn="just"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Mantiene una mentalidad futurista.</a:t>
          </a:r>
          <a:endParaRPr lang="es-ES" sz="900" kern="1200">
            <a:latin typeface="Arial" panose="020B0604020202020204" pitchFamily="34" charset="0"/>
            <a:cs typeface="Arial" panose="020B0604020202020204" pitchFamily="34" charset="0"/>
          </a:endParaRPr>
        </a:p>
      </dsp:txBody>
      <dsp:txXfrm>
        <a:off x="40729" y="1506201"/>
        <a:ext cx="3446443" cy="1289252"/>
      </dsp:txXfrm>
    </dsp:sp>
    <dsp:sp modelId="{2ACF06B4-5B2F-4048-AD9E-544893744AB0}">
      <dsp:nvSpPr>
        <dsp:cNvPr id="0" name=""/>
        <dsp:cNvSpPr/>
      </dsp:nvSpPr>
      <dsp:spPr>
        <a:xfrm>
          <a:off x="619" y="2931836"/>
          <a:ext cx="1727063" cy="13694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Ventajas de la Planeación</a:t>
          </a:r>
        </a:p>
        <a:p>
          <a:pPr lvl="0" algn="just" defTabSz="400050">
            <a:lnSpc>
              <a:spcPct val="90000"/>
            </a:lnSpc>
            <a:spcBef>
              <a:spcPct val="0"/>
            </a:spcBef>
            <a:spcAft>
              <a:spcPct val="35000"/>
            </a:spcAft>
          </a:pPr>
          <a:r>
            <a:rPr lang="es-ES" sz="900" b="0" kern="1200"/>
            <a:t>Requiere actividades con oride y propósito</a:t>
          </a:r>
        </a:p>
        <a:p>
          <a:pPr lvl="0" algn="just" defTabSz="400050">
            <a:lnSpc>
              <a:spcPct val="90000"/>
            </a:lnSpc>
            <a:spcBef>
              <a:spcPct val="0"/>
            </a:spcBef>
            <a:spcAft>
              <a:spcPct val="35000"/>
            </a:spcAft>
          </a:pPr>
          <a:r>
            <a:rPr lang="es-ES" sz="900" b="0" kern="1200"/>
            <a:t>Señala la necesidad de cambios futuros</a:t>
          </a:r>
        </a:p>
        <a:p>
          <a:pPr lvl="0" algn="just" defTabSz="400050">
            <a:lnSpc>
              <a:spcPct val="90000"/>
            </a:lnSpc>
            <a:spcBef>
              <a:spcPct val="0"/>
            </a:spcBef>
            <a:spcAft>
              <a:spcPct val="35000"/>
            </a:spcAft>
          </a:pPr>
          <a:r>
            <a:rPr lang="es-ES" sz="900" b="0" kern="1200"/>
            <a:t>Ayuda al gerente a tener estatus</a:t>
          </a:r>
        </a:p>
      </dsp:txBody>
      <dsp:txXfrm>
        <a:off x="40729" y="2971946"/>
        <a:ext cx="1646843" cy="1289252"/>
      </dsp:txXfrm>
    </dsp:sp>
    <dsp:sp modelId="{94ED4506-5E5B-4EEA-B6E9-F91DB3DE8BC8}">
      <dsp:nvSpPr>
        <dsp:cNvPr id="0" name=""/>
        <dsp:cNvSpPr/>
      </dsp:nvSpPr>
      <dsp:spPr>
        <a:xfrm>
          <a:off x="1800219" y="2931836"/>
          <a:ext cx="1727063" cy="13694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Desventajas de la Planeación</a:t>
          </a:r>
        </a:p>
        <a:p>
          <a:pPr lvl="0" algn="just" defTabSz="400050">
            <a:lnSpc>
              <a:spcPct val="90000"/>
            </a:lnSpc>
            <a:spcBef>
              <a:spcPct val="0"/>
            </a:spcBef>
            <a:spcAft>
              <a:spcPct val="35000"/>
            </a:spcAft>
          </a:pPr>
          <a:r>
            <a:rPr lang="es-ES" sz="900" b="0" kern="1200"/>
            <a:t>Es costosa</a:t>
          </a:r>
        </a:p>
        <a:p>
          <a:pPr lvl="0" algn="just" defTabSz="400050">
            <a:lnSpc>
              <a:spcPct val="90000"/>
            </a:lnSpc>
            <a:spcBef>
              <a:spcPct val="0"/>
            </a:spcBef>
            <a:spcAft>
              <a:spcPct val="35000"/>
            </a:spcAft>
          </a:pPr>
          <a:r>
            <a:rPr lang="es-ES" sz="900" b="0" kern="1200"/>
            <a:t>Tiene barreras psicológicas</a:t>
          </a:r>
        </a:p>
        <a:p>
          <a:pPr lvl="0" algn="just" defTabSz="400050">
            <a:lnSpc>
              <a:spcPct val="90000"/>
            </a:lnSpc>
            <a:spcBef>
              <a:spcPct val="0"/>
            </a:spcBef>
            <a:spcAft>
              <a:spcPct val="35000"/>
            </a:spcAft>
          </a:pPr>
          <a:r>
            <a:rPr lang="es-ES" sz="900" b="0" kern="1200"/>
            <a:t>Demora las acciones </a:t>
          </a:r>
        </a:p>
        <a:p>
          <a:pPr lvl="0" algn="just" defTabSz="400050">
            <a:lnSpc>
              <a:spcPct val="90000"/>
            </a:lnSpc>
            <a:spcBef>
              <a:spcPct val="0"/>
            </a:spcBef>
            <a:spcAft>
              <a:spcPct val="35000"/>
            </a:spcAft>
          </a:pPr>
          <a:endParaRPr lang="es-ES" sz="900" b="0" kern="1200"/>
        </a:p>
      </dsp:txBody>
      <dsp:txXfrm>
        <a:off x="1840329" y="2971946"/>
        <a:ext cx="1646843" cy="1289252"/>
      </dsp:txXfrm>
    </dsp:sp>
    <dsp:sp modelId="{5B83963C-A468-45B9-9FD6-F7459C5EE306}">
      <dsp:nvSpPr>
        <dsp:cNvPr id="0" name=""/>
        <dsp:cNvSpPr/>
      </dsp:nvSpPr>
      <dsp:spPr>
        <a:xfrm>
          <a:off x="3672356" y="1466091"/>
          <a:ext cx="1727063" cy="13694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Caracteristicas de la Planeación</a:t>
          </a:r>
        </a:p>
        <a:p>
          <a:pPr lvl="0" algn="ctr" defTabSz="400050">
            <a:lnSpc>
              <a:spcPct val="90000"/>
            </a:lnSpc>
            <a:spcBef>
              <a:spcPct val="0"/>
            </a:spcBef>
            <a:spcAft>
              <a:spcPct val="35000"/>
            </a:spcAft>
          </a:pPr>
          <a:r>
            <a:rPr lang="es-ES" sz="900" kern="1200"/>
            <a:t>Es un proceso permanente y continuo </a:t>
          </a:r>
        </a:p>
        <a:p>
          <a:pPr lvl="0" algn="ctr" defTabSz="400050">
            <a:lnSpc>
              <a:spcPct val="90000"/>
            </a:lnSpc>
            <a:spcBef>
              <a:spcPct val="0"/>
            </a:spcBef>
            <a:spcAft>
              <a:spcPct val="35000"/>
            </a:spcAft>
          </a:pPr>
          <a:r>
            <a:rPr lang="es-ES" sz="900" kern="1200"/>
            <a:t>Esta siempre orientada al futuro </a:t>
          </a:r>
        </a:p>
        <a:p>
          <a:pPr lvl="0" algn="ctr" defTabSz="400050">
            <a:lnSpc>
              <a:spcPct val="90000"/>
            </a:lnSpc>
            <a:spcBef>
              <a:spcPct val="0"/>
            </a:spcBef>
            <a:spcAft>
              <a:spcPct val="35000"/>
            </a:spcAft>
          </a:pPr>
          <a:r>
            <a:rPr lang="es-ES" sz="900" kern="1200"/>
            <a:t>Busca seleccionar un grupo de acción entre varias alternativas</a:t>
          </a:r>
        </a:p>
        <a:p>
          <a:pPr lvl="0" algn="ctr" defTabSz="400050">
            <a:lnSpc>
              <a:spcPct val="90000"/>
            </a:lnSpc>
            <a:spcBef>
              <a:spcPct val="0"/>
            </a:spcBef>
            <a:spcAft>
              <a:spcPct val="35000"/>
            </a:spcAft>
          </a:pPr>
          <a:r>
            <a:rPr lang="es-ES" sz="900" kern="1200"/>
            <a:t>Es sistemática y repetitiva </a:t>
          </a:r>
        </a:p>
      </dsp:txBody>
      <dsp:txXfrm>
        <a:off x="3712466" y="1506201"/>
        <a:ext cx="1646843" cy="1289252"/>
      </dsp:txXfrm>
    </dsp:sp>
    <dsp:sp modelId="{7A915F6E-5522-4396-9C68-2B7F61BD931C}">
      <dsp:nvSpPr>
        <dsp:cNvPr id="0" name=""/>
        <dsp:cNvSpPr/>
      </dsp:nvSpPr>
      <dsp:spPr>
        <a:xfrm>
          <a:off x="3672356" y="2931836"/>
          <a:ext cx="1727063" cy="136947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El tiempo</a:t>
          </a:r>
        </a:p>
        <a:p>
          <a:pPr lvl="0" algn="just" defTabSz="400050">
            <a:lnSpc>
              <a:spcPct val="90000"/>
            </a:lnSpc>
            <a:spcBef>
              <a:spcPct val="0"/>
            </a:spcBef>
            <a:spcAft>
              <a:spcPct val="35000"/>
            </a:spcAft>
          </a:pPr>
          <a:r>
            <a:rPr lang="es-ES" sz="900" b="0" kern="1200"/>
            <a:t>Es un integrante esencial en un plan de negocios y este es a corto, mediano y largo plazo.</a:t>
          </a:r>
          <a:r>
            <a:rPr lang="es-ES" sz="900" b="1" kern="1200"/>
            <a:t> </a:t>
          </a:r>
        </a:p>
      </dsp:txBody>
      <dsp:txXfrm>
        <a:off x="3712466" y="2971946"/>
        <a:ext cx="1646843" cy="12892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F24AA-6514-4E24-A97D-F88EC9F64046}">
      <dsp:nvSpPr>
        <dsp:cNvPr id="0" name=""/>
        <dsp:cNvSpPr/>
      </dsp:nvSpPr>
      <dsp:spPr>
        <a:xfrm>
          <a:off x="0" y="1535158"/>
          <a:ext cx="4879074" cy="61297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ES" sz="1800" kern="1200"/>
            <a:t>Estrategias Competitivas</a:t>
          </a:r>
        </a:p>
      </dsp:txBody>
      <dsp:txXfrm>
        <a:off x="0" y="1535158"/>
        <a:ext cx="4879074" cy="331004"/>
      </dsp:txXfrm>
    </dsp:sp>
    <dsp:sp modelId="{56BAC18C-0187-497B-8EFA-957C95DC0ACC}">
      <dsp:nvSpPr>
        <dsp:cNvPr id="0" name=""/>
        <dsp:cNvSpPr/>
      </dsp:nvSpPr>
      <dsp:spPr>
        <a:xfrm>
          <a:off x="0" y="1877736"/>
          <a:ext cx="4879074" cy="805043"/>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just" defTabSz="533400">
            <a:lnSpc>
              <a:spcPct val="90000"/>
            </a:lnSpc>
            <a:spcBef>
              <a:spcPct val="0"/>
            </a:spcBef>
            <a:spcAft>
              <a:spcPct val="35000"/>
            </a:spcAft>
          </a:pPr>
          <a:r>
            <a:rPr lang="es-ES" sz="1200" kern="1200"/>
            <a:t>Estrategias de Liderazgo en costos</a:t>
          </a:r>
        </a:p>
        <a:p>
          <a:pPr lvl="0" algn="just" defTabSz="533400">
            <a:lnSpc>
              <a:spcPct val="90000"/>
            </a:lnSpc>
            <a:spcBef>
              <a:spcPct val="0"/>
            </a:spcBef>
            <a:spcAft>
              <a:spcPct val="35000"/>
            </a:spcAft>
          </a:pPr>
          <a:r>
            <a:rPr lang="es-ES" sz="1200" kern="1200"/>
            <a:t>Estrategias de diferenciación</a:t>
          </a:r>
        </a:p>
        <a:p>
          <a:pPr lvl="0" algn="just" defTabSz="533400">
            <a:lnSpc>
              <a:spcPct val="90000"/>
            </a:lnSpc>
            <a:spcBef>
              <a:spcPct val="0"/>
            </a:spcBef>
            <a:spcAft>
              <a:spcPct val="35000"/>
            </a:spcAft>
          </a:pPr>
          <a:r>
            <a:rPr lang="es-ES" sz="1200" kern="1200"/>
            <a:t>Estrategias de Segmentación o Enfoque</a:t>
          </a:r>
        </a:p>
      </dsp:txBody>
      <dsp:txXfrm>
        <a:off x="0" y="1877736"/>
        <a:ext cx="4879074" cy="805043"/>
      </dsp:txXfrm>
    </dsp:sp>
    <dsp:sp modelId="{1CB60564-CCC2-4EB0-814F-B6171F79BDB9}">
      <dsp:nvSpPr>
        <dsp:cNvPr id="0" name=""/>
        <dsp:cNvSpPr/>
      </dsp:nvSpPr>
      <dsp:spPr>
        <a:xfrm rot="10800000">
          <a:off x="0" y="1090"/>
          <a:ext cx="4879074" cy="1560320"/>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ES" sz="1800" kern="1200"/>
            <a:t>Estrategias según el ciclo de vida de la empresa</a:t>
          </a:r>
        </a:p>
      </dsp:txBody>
      <dsp:txXfrm rot="-10800000">
        <a:off x="0" y="1090"/>
        <a:ext cx="4879074" cy="547672"/>
      </dsp:txXfrm>
    </dsp:sp>
    <dsp:sp modelId="{7F809295-D72D-4489-93FD-F701DADDEF74}">
      <dsp:nvSpPr>
        <dsp:cNvPr id="0" name=""/>
        <dsp:cNvSpPr/>
      </dsp:nvSpPr>
      <dsp:spPr>
        <a:xfrm>
          <a:off x="25834" y="378331"/>
          <a:ext cx="2439537" cy="1072326"/>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t" anchorCtr="0">
          <a:noAutofit/>
        </a:bodyPr>
        <a:lstStyle/>
        <a:p>
          <a:pPr lvl="0" algn="ctr" defTabSz="533400">
            <a:lnSpc>
              <a:spcPct val="90000"/>
            </a:lnSpc>
            <a:spcBef>
              <a:spcPct val="0"/>
            </a:spcBef>
            <a:spcAft>
              <a:spcPct val="35000"/>
            </a:spcAft>
          </a:pPr>
          <a:r>
            <a:rPr lang="es-ES" sz="1200" kern="1200"/>
            <a:t>Estregias de crecimiento:</a:t>
          </a:r>
        </a:p>
        <a:p>
          <a:pPr marL="57150" lvl="1" indent="-57150" algn="just" defTabSz="488950">
            <a:lnSpc>
              <a:spcPct val="90000"/>
            </a:lnSpc>
            <a:spcBef>
              <a:spcPct val="0"/>
            </a:spcBef>
            <a:spcAft>
              <a:spcPct val="15000"/>
            </a:spcAft>
            <a:buChar char="••"/>
          </a:pPr>
          <a:r>
            <a:rPr lang="es-ES" sz="1100" kern="1200"/>
            <a:t>Estrategias de crecimiento establ</a:t>
          </a:r>
        </a:p>
        <a:p>
          <a:pPr marL="57150" lvl="1" indent="-57150" algn="just" defTabSz="488950">
            <a:lnSpc>
              <a:spcPct val="90000"/>
            </a:lnSpc>
            <a:spcBef>
              <a:spcPct val="0"/>
            </a:spcBef>
            <a:spcAft>
              <a:spcPct val="15000"/>
            </a:spcAft>
            <a:buChar char="••"/>
          </a:pPr>
          <a:r>
            <a:rPr lang="es-ES" sz="1100" kern="1200"/>
            <a:t>Estrategias de crecimiento </a:t>
          </a:r>
        </a:p>
        <a:p>
          <a:pPr marL="57150" lvl="1" indent="-57150" algn="just" defTabSz="488950">
            <a:lnSpc>
              <a:spcPct val="90000"/>
            </a:lnSpc>
            <a:spcBef>
              <a:spcPct val="0"/>
            </a:spcBef>
            <a:spcAft>
              <a:spcPct val="15000"/>
            </a:spcAft>
            <a:buChar char="••"/>
          </a:pPr>
          <a:r>
            <a:rPr lang="es-ES" sz="1100" kern="1200"/>
            <a:t>Concentración en un solo producto o servicio </a:t>
          </a:r>
        </a:p>
        <a:p>
          <a:pPr marL="57150" lvl="1" indent="-57150" algn="just" defTabSz="488950">
            <a:lnSpc>
              <a:spcPct val="90000"/>
            </a:lnSpc>
            <a:spcBef>
              <a:spcPct val="0"/>
            </a:spcBef>
            <a:spcAft>
              <a:spcPct val="15000"/>
            </a:spcAft>
            <a:buChar char="••"/>
          </a:pPr>
          <a:r>
            <a:rPr lang="es-ES" sz="1100" kern="1200"/>
            <a:t>Diversificación </a:t>
          </a:r>
        </a:p>
        <a:p>
          <a:pPr marL="57150" lvl="1" indent="-57150" algn="just" defTabSz="488950">
            <a:lnSpc>
              <a:spcPct val="90000"/>
            </a:lnSpc>
            <a:spcBef>
              <a:spcPct val="0"/>
            </a:spcBef>
            <a:spcAft>
              <a:spcPct val="15000"/>
            </a:spcAft>
            <a:buChar char="••"/>
          </a:pPr>
          <a:r>
            <a:rPr lang="es-ES" sz="1100" kern="1200"/>
            <a:t>Integración vertical</a:t>
          </a:r>
        </a:p>
      </dsp:txBody>
      <dsp:txXfrm>
        <a:off x="25834" y="378331"/>
        <a:ext cx="2439537" cy="1072326"/>
      </dsp:txXfrm>
    </dsp:sp>
    <dsp:sp modelId="{DB1D60E6-E0A7-460A-AD2F-A9B934318779}">
      <dsp:nvSpPr>
        <dsp:cNvPr id="0" name=""/>
        <dsp:cNvSpPr/>
      </dsp:nvSpPr>
      <dsp:spPr>
        <a:xfrm>
          <a:off x="2439536" y="356920"/>
          <a:ext cx="2439537" cy="1088108"/>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t" anchorCtr="0">
          <a:noAutofit/>
        </a:bodyPr>
        <a:lstStyle/>
        <a:p>
          <a:pPr lvl="0" algn="ctr" defTabSz="533400">
            <a:lnSpc>
              <a:spcPct val="90000"/>
            </a:lnSpc>
            <a:spcBef>
              <a:spcPct val="0"/>
            </a:spcBef>
            <a:spcAft>
              <a:spcPct val="35000"/>
            </a:spcAft>
          </a:pPr>
          <a:r>
            <a:rPr lang="es-ES" sz="1200" kern="1200"/>
            <a:t>Estrategias de  estabilidad y supervivencia</a:t>
          </a:r>
        </a:p>
        <a:p>
          <a:pPr marL="57150" lvl="1" indent="-57150" algn="just" defTabSz="488950">
            <a:lnSpc>
              <a:spcPct val="90000"/>
            </a:lnSpc>
            <a:spcBef>
              <a:spcPct val="0"/>
            </a:spcBef>
            <a:spcAft>
              <a:spcPct val="15000"/>
            </a:spcAft>
            <a:buChar char="••"/>
          </a:pPr>
          <a:r>
            <a:rPr lang="es-ES" sz="1100" kern="1200"/>
            <a:t>Estrategias de saneamiento </a:t>
          </a:r>
        </a:p>
        <a:p>
          <a:pPr marL="57150" lvl="1" indent="-57150" algn="just" defTabSz="488950">
            <a:lnSpc>
              <a:spcPct val="90000"/>
            </a:lnSpc>
            <a:spcBef>
              <a:spcPct val="0"/>
            </a:spcBef>
            <a:spcAft>
              <a:spcPct val="15000"/>
            </a:spcAft>
            <a:buChar char="••"/>
          </a:pPr>
          <a:r>
            <a:rPr lang="es-ES" sz="1100" kern="1200"/>
            <a:t>Estrategia de cosecha</a:t>
          </a:r>
        </a:p>
        <a:p>
          <a:pPr marL="57150" lvl="1" indent="-57150" algn="just" defTabSz="488950">
            <a:lnSpc>
              <a:spcPct val="90000"/>
            </a:lnSpc>
            <a:spcBef>
              <a:spcPct val="0"/>
            </a:spcBef>
            <a:spcAft>
              <a:spcPct val="15000"/>
            </a:spcAft>
            <a:buChar char="••"/>
          </a:pPr>
          <a:r>
            <a:rPr lang="es-ES" sz="1100" kern="1200"/>
            <a:t>Estrategia de desinversión y liquidacón</a:t>
          </a:r>
        </a:p>
      </dsp:txBody>
      <dsp:txXfrm>
        <a:off x="2439536" y="356920"/>
        <a:ext cx="2439537" cy="10881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35151-AAB6-407B-B063-0CF2BD3A1561}">
      <dsp:nvSpPr>
        <dsp:cNvPr id="0" name=""/>
        <dsp:cNvSpPr/>
      </dsp:nvSpPr>
      <dsp:spPr>
        <a:xfrm>
          <a:off x="2061911" y="3233839"/>
          <a:ext cx="143774" cy="14377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45EF0B-2C45-4865-A228-A94F979FD3DF}">
      <dsp:nvSpPr>
        <dsp:cNvPr id="0" name=""/>
        <dsp:cNvSpPr/>
      </dsp:nvSpPr>
      <dsp:spPr>
        <a:xfrm>
          <a:off x="1935964" y="3435675"/>
          <a:ext cx="143774" cy="14377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04120C4-DB31-4455-A739-F598CFAA8CDE}">
      <dsp:nvSpPr>
        <dsp:cNvPr id="0" name=""/>
        <dsp:cNvSpPr/>
      </dsp:nvSpPr>
      <dsp:spPr>
        <a:xfrm>
          <a:off x="1785863" y="3610422"/>
          <a:ext cx="143774" cy="14377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3209540-9303-46C9-8CBA-AC75426BBBF1}">
      <dsp:nvSpPr>
        <dsp:cNvPr id="0" name=""/>
        <dsp:cNvSpPr/>
      </dsp:nvSpPr>
      <dsp:spPr>
        <a:xfrm>
          <a:off x="1965294" y="1202506"/>
          <a:ext cx="143774" cy="14377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324AEB4-B4CC-4C20-B0ED-B6A5204F705A}">
      <dsp:nvSpPr>
        <dsp:cNvPr id="0" name=""/>
        <dsp:cNvSpPr/>
      </dsp:nvSpPr>
      <dsp:spPr>
        <a:xfrm>
          <a:off x="2157377" y="1088044"/>
          <a:ext cx="143774" cy="14377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9EAAB22-5B4C-4D9D-8B8D-F76F966E9AB9}">
      <dsp:nvSpPr>
        <dsp:cNvPr id="0" name=""/>
        <dsp:cNvSpPr/>
      </dsp:nvSpPr>
      <dsp:spPr>
        <a:xfrm>
          <a:off x="2348885" y="973581"/>
          <a:ext cx="143774" cy="14377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FA24955-0B6E-4EBF-8F4F-B8953228E960}">
      <dsp:nvSpPr>
        <dsp:cNvPr id="0" name=""/>
        <dsp:cNvSpPr/>
      </dsp:nvSpPr>
      <dsp:spPr>
        <a:xfrm>
          <a:off x="2540393" y="1088044"/>
          <a:ext cx="143774" cy="14377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6492CB16-6D9A-4757-A59D-1C59BFF51334}">
      <dsp:nvSpPr>
        <dsp:cNvPr id="0" name=""/>
        <dsp:cNvSpPr/>
      </dsp:nvSpPr>
      <dsp:spPr>
        <a:xfrm>
          <a:off x="2732477" y="1202506"/>
          <a:ext cx="143774" cy="14377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F17470-A290-4CD9-9125-182C4D59CA03}">
      <dsp:nvSpPr>
        <dsp:cNvPr id="0" name=""/>
        <dsp:cNvSpPr/>
      </dsp:nvSpPr>
      <dsp:spPr>
        <a:xfrm>
          <a:off x="2348885" y="1215097"/>
          <a:ext cx="143774" cy="14377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9FFC2B7-917A-4113-977A-2F67E95FB3BA}">
      <dsp:nvSpPr>
        <dsp:cNvPr id="0" name=""/>
        <dsp:cNvSpPr/>
      </dsp:nvSpPr>
      <dsp:spPr>
        <a:xfrm>
          <a:off x="2348885" y="1456614"/>
          <a:ext cx="143774" cy="14377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D132B05-1347-430F-9A66-E62E740D379C}">
      <dsp:nvSpPr>
        <dsp:cNvPr id="0" name=""/>
        <dsp:cNvSpPr/>
      </dsp:nvSpPr>
      <dsp:spPr>
        <a:xfrm>
          <a:off x="292980" y="3647133"/>
          <a:ext cx="4873242" cy="180865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56364"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Arial" panose="020B0604020202020204" pitchFamily="34" charset="0"/>
              <a:cs typeface="Arial" panose="020B0604020202020204" pitchFamily="34" charset="0"/>
            </a:rPr>
            <a:t>En la presente unidad de competencia el estudiante tendrá la posibilidad de conocer de manera conceptos y tecncias referentes  a la administración por objetivo para la adecuada ejecucion de  las actividades organizacionales</a:t>
          </a:r>
        </a:p>
      </dsp:txBody>
      <dsp:txXfrm>
        <a:off x="381271" y="3735424"/>
        <a:ext cx="4696660" cy="1632077"/>
      </dsp:txXfrm>
    </dsp:sp>
    <dsp:sp modelId="{6E09AC4E-2AAD-465B-B0B0-66BBCE671256}">
      <dsp:nvSpPr>
        <dsp:cNvPr id="0" name=""/>
        <dsp:cNvSpPr/>
      </dsp:nvSpPr>
      <dsp:spPr>
        <a:xfrm>
          <a:off x="0" y="2782946"/>
          <a:ext cx="1114959" cy="1122303"/>
        </a:xfrm>
        <a:prstGeom prst="ellipse">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BE429DD-C395-493B-BF96-EDDC5654047B}">
      <dsp:nvSpPr>
        <dsp:cNvPr id="0" name=""/>
        <dsp:cNvSpPr/>
      </dsp:nvSpPr>
      <dsp:spPr>
        <a:xfrm>
          <a:off x="2353685" y="2393589"/>
          <a:ext cx="3373134" cy="1061953"/>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56364" tIns="60960" rIns="60960" bIns="60960" numCol="1" spcCol="1270" anchor="ctr" anchorCtr="0">
          <a:noAutofit/>
        </a:bodyPr>
        <a:lstStyle/>
        <a:p>
          <a:pPr lvl="0" algn="ctr" defTabSz="711200">
            <a:lnSpc>
              <a:spcPct val="90000"/>
            </a:lnSpc>
            <a:spcBef>
              <a:spcPct val="0"/>
            </a:spcBef>
            <a:spcAft>
              <a:spcPct val="35000"/>
            </a:spcAft>
          </a:pPr>
          <a:r>
            <a:rPr lang="es-MX" sz="1600" b="1" i="1" kern="1200">
              <a:latin typeface="Arial" panose="020B0604020202020204" pitchFamily="34" charset="0"/>
              <a:cs typeface="Arial" panose="020B0604020202020204" pitchFamily="34" charset="0"/>
            </a:rPr>
            <a:t>¿Qué se verá en la presente unidad de competencia</a:t>
          </a:r>
          <a:r>
            <a:rPr lang="es-MX" sz="1600" b="1" i="1" kern="1200"/>
            <a:t>?</a:t>
          </a:r>
          <a:endParaRPr lang="es-MX" sz="1600" i="1" kern="1200"/>
        </a:p>
      </dsp:txBody>
      <dsp:txXfrm>
        <a:off x="2405525" y="2445429"/>
        <a:ext cx="3269454" cy="958273"/>
      </dsp:txXfrm>
    </dsp:sp>
    <dsp:sp modelId="{329E104A-B207-4675-9CDC-2D4054E1525E}">
      <dsp:nvSpPr>
        <dsp:cNvPr id="0" name=""/>
        <dsp:cNvSpPr/>
      </dsp:nvSpPr>
      <dsp:spPr>
        <a:xfrm>
          <a:off x="1630011" y="1693709"/>
          <a:ext cx="1437747" cy="1437652"/>
        </a:xfrm>
        <a:prstGeom prst="ellipse">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35151-AAB6-407B-B063-0CF2BD3A1561}">
      <dsp:nvSpPr>
        <dsp:cNvPr id="0" name=""/>
        <dsp:cNvSpPr/>
      </dsp:nvSpPr>
      <dsp:spPr>
        <a:xfrm>
          <a:off x="1849630" y="2900904"/>
          <a:ext cx="128972" cy="12897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45EF0B-2C45-4865-A228-A94F979FD3DF}">
      <dsp:nvSpPr>
        <dsp:cNvPr id="0" name=""/>
        <dsp:cNvSpPr/>
      </dsp:nvSpPr>
      <dsp:spPr>
        <a:xfrm>
          <a:off x="1736650" y="3081960"/>
          <a:ext cx="128972" cy="12897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04120C4-DB31-4455-A739-F598CFAA8CDE}">
      <dsp:nvSpPr>
        <dsp:cNvPr id="0" name=""/>
        <dsp:cNvSpPr/>
      </dsp:nvSpPr>
      <dsp:spPr>
        <a:xfrm>
          <a:off x="1602002" y="3238716"/>
          <a:ext cx="128972" cy="12897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3209540-9303-46C9-8CBA-AC75426BBBF1}">
      <dsp:nvSpPr>
        <dsp:cNvPr id="0" name=""/>
        <dsp:cNvSpPr/>
      </dsp:nvSpPr>
      <dsp:spPr>
        <a:xfrm>
          <a:off x="1762960" y="1078704"/>
          <a:ext cx="128972" cy="12897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324AEB4-B4CC-4C20-B0ED-B6A5204F705A}">
      <dsp:nvSpPr>
        <dsp:cNvPr id="0" name=""/>
        <dsp:cNvSpPr/>
      </dsp:nvSpPr>
      <dsp:spPr>
        <a:xfrm>
          <a:off x="1935268" y="976026"/>
          <a:ext cx="128972" cy="128972"/>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9EAAB22-5B4C-4D9D-8B8D-F76F966E9AB9}">
      <dsp:nvSpPr>
        <dsp:cNvPr id="0" name=""/>
        <dsp:cNvSpPr/>
      </dsp:nvSpPr>
      <dsp:spPr>
        <a:xfrm>
          <a:off x="2107059" y="873347"/>
          <a:ext cx="128972" cy="12897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FA24955-0B6E-4EBF-8F4F-B8953228E960}">
      <dsp:nvSpPr>
        <dsp:cNvPr id="0" name=""/>
        <dsp:cNvSpPr/>
      </dsp:nvSpPr>
      <dsp:spPr>
        <a:xfrm>
          <a:off x="2278851" y="976026"/>
          <a:ext cx="128972" cy="12897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6492CB16-6D9A-4757-A59D-1C59BFF51334}">
      <dsp:nvSpPr>
        <dsp:cNvPr id="0" name=""/>
        <dsp:cNvSpPr/>
      </dsp:nvSpPr>
      <dsp:spPr>
        <a:xfrm>
          <a:off x="2451158" y="1078704"/>
          <a:ext cx="128972" cy="12897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F17470-A290-4CD9-9125-182C4D59CA03}">
      <dsp:nvSpPr>
        <dsp:cNvPr id="0" name=""/>
        <dsp:cNvSpPr/>
      </dsp:nvSpPr>
      <dsp:spPr>
        <a:xfrm>
          <a:off x="2107059" y="1089999"/>
          <a:ext cx="128972" cy="12897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9FFC2B7-917A-4113-977A-2F67E95FB3BA}">
      <dsp:nvSpPr>
        <dsp:cNvPr id="0" name=""/>
        <dsp:cNvSpPr/>
      </dsp:nvSpPr>
      <dsp:spPr>
        <a:xfrm>
          <a:off x="2107059" y="1306650"/>
          <a:ext cx="128972" cy="128972"/>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D132B05-1347-430F-9A66-E62E740D379C}">
      <dsp:nvSpPr>
        <dsp:cNvPr id="0" name=""/>
        <dsp:cNvSpPr/>
      </dsp:nvSpPr>
      <dsp:spPr>
        <a:xfrm>
          <a:off x="262816" y="3271648"/>
          <a:ext cx="4371524" cy="162245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8789"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Arial" panose="020B0604020202020204" pitchFamily="34" charset="0"/>
              <a:cs typeface="Arial" panose="020B0604020202020204" pitchFamily="34" charset="0"/>
            </a:rPr>
            <a:t>En la presente unidad de competencia el estudiante tendrá la posibilidad de conocer las oportunidades que genera la relaciones entre clientes y proveedores como una alianza estrategica para elevar la competitividad en el mercado global</a:t>
          </a:r>
        </a:p>
      </dsp:txBody>
      <dsp:txXfrm>
        <a:off x="342018" y="3350850"/>
        <a:ext cx="4213120" cy="1464047"/>
      </dsp:txXfrm>
    </dsp:sp>
    <dsp:sp modelId="{6E09AC4E-2AAD-465B-B0B0-66BBCE671256}">
      <dsp:nvSpPr>
        <dsp:cNvPr id="0" name=""/>
        <dsp:cNvSpPr/>
      </dsp:nvSpPr>
      <dsp:spPr>
        <a:xfrm>
          <a:off x="0" y="2496432"/>
          <a:ext cx="1000170" cy="1006758"/>
        </a:xfrm>
        <a:prstGeom prst="ellipse">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BE429DD-C395-493B-BF96-EDDC5654047B}">
      <dsp:nvSpPr>
        <dsp:cNvPr id="0" name=""/>
        <dsp:cNvSpPr/>
      </dsp:nvSpPr>
      <dsp:spPr>
        <a:xfrm>
          <a:off x="2111364" y="2147160"/>
          <a:ext cx="3025858" cy="952621"/>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8789" tIns="60960" rIns="60960" bIns="60960" numCol="1" spcCol="1270" anchor="ctr" anchorCtr="0">
          <a:noAutofit/>
        </a:bodyPr>
        <a:lstStyle/>
        <a:p>
          <a:pPr lvl="0" algn="ctr" defTabSz="711200">
            <a:lnSpc>
              <a:spcPct val="90000"/>
            </a:lnSpc>
            <a:spcBef>
              <a:spcPct val="0"/>
            </a:spcBef>
            <a:spcAft>
              <a:spcPct val="35000"/>
            </a:spcAft>
          </a:pPr>
          <a:r>
            <a:rPr lang="es-MX" sz="1600" b="1" i="1" kern="1200">
              <a:latin typeface="Arial" panose="020B0604020202020204" pitchFamily="34" charset="0"/>
              <a:cs typeface="Arial" panose="020B0604020202020204" pitchFamily="34" charset="0"/>
            </a:rPr>
            <a:t>¿Qué se verá en la presente unidad de competencia</a:t>
          </a:r>
          <a:r>
            <a:rPr lang="es-MX" sz="1600" b="1" i="1" kern="1200"/>
            <a:t>?</a:t>
          </a:r>
          <a:endParaRPr lang="es-MX" sz="1600" i="1" kern="1200"/>
        </a:p>
      </dsp:txBody>
      <dsp:txXfrm>
        <a:off x="2157867" y="2193663"/>
        <a:ext cx="2932852" cy="859615"/>
      </dsp:txXfrm>
    </dsp:sp>
    <dsp:sp modelId="{329E104A-B207-4675-9CDC-2D4054E1525E}">
      <dsp:nvSpPr>
        <dsp:cNvPr id="0" name=""/>
        <dsp:cNvSpPr/>
      </dsp:nvSpPr>
      <dsp:spPr>
        <a:xfrm>
          <a:off x="1462196" y="1519336"/>
          <a:ext cx="1289726" cy="1289641"/>
        </a:xfrm>
        <a:prstGeom prst="ellipse">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35151-AAB6-407B-B063-0CF2BD3A1561}">
      <dsp:nvSpPr>
        <dsp:cNvPr id="0" name=""/>
        <dsp:cNvSpPr/>
      </dsp:nvSpPr>
      <dsp:spPr>
        <a:xfrm>
          <a:off x="1849630" y="2900904"/>
          <a:ext cx="128972" cy="12897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45EF0B-2C45-4865-A228-A94F979FD3DF}">
      <dsp:nvSpPr>
        <dsp:cNvPr id="0" name=""/>
        <dsp:cNvSpPr/>
      </dsp:nvSpPr>
      <dsp:spPr>
        <a:xfrm>
          <a:off x="1736650" y="3081960"/>
          <a:ext cx="128972" cy="12897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04120C4-DB31-4455-A739-F598CFAA8CDE}">
      <dsp:nvSpPr>
        <dsp:cNvPr id="0" name=""/>
        <dsp:cNvSpPr/>
      </dsp:nvSpPr>
      <dsp:spPr>
        <a:xfrm>
          <a:off x="1602002" y="3238716"/>
          <a:ext cx="128972" cy="12897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3209540-9303-46C9-8CBA-AC75426BBBF1}">
      <dsp:nvSpPr>
        <dsp:cNvPr id="0" name=""/>
        <dsp:cNvSpPr/>
      </dsp:nvSpPr>
      <dsp:spPr>
        <a:xfrm>
          <a:off x="1762960" y="1078704"/>
          <a:ext cx="128972" cy="12897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324AEB4-B4CC-4C20-B0ED-B6A5204F705A}">
      <dsp:nvSpPr>
        <dsp:cNvPr id="0" name=""/>
        <dsp:cNvSpPr/>
      </dsp:nvSpPr>
      <dsp:spPr>
        <a:xfrm>
          <a:off x="1935268" y="976026"/>
          <a:ext cx="128972" cy="128972"/>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9EAAB22-5B4C-4D9D-8B8D-F76F966E9AB9}">
      <dsp:nvSpPr>
        <dsp:cNvPr id="0" name=""/>
        <dsp:cNvSpPr/>
      </dsp:nvSpPr>
      <dsp:spPr>
        <a:xfrm>
          <a:off x="2107059" y="873347"/>
          <a:ext cx="128972" cy="12897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FA24955-0B6E-4EBF-8F4F-B8953228E960}">
      <dsp:nvSpPr>
        <dsp:cNvPr id="0" name=""/>
        <dsp:cNvSpPr/>
      </dsp:nvSpPr>
      <dsp:spPr>
        <a:xfrm>
          <a:off x="2278851" y="976026"/>
          <a:ext cx="128972" cy="12897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6492CB16-6D9A-4757-A59D-1C59BFF51334}">
      <dsp:nvSpPr>
        <dsp:cNvPr id="0" name=""/>
        <dsp:cNvSpPr/>
      </dsp:nvSpPr>
      <dsp:spPr>
        <a:xfrm>
          <a:off x="2451158" y="1078704"/>
          <a:ext cx="128972" cy="12897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F17470-A290-4CD9-9125-182C4D59CA03}">
      <dsp:nvSpPr>
        <dsp:cNvPr id="0" name=""/>
        <dsp:cNvSpPr/>
      </dsp:nvSpPr>
      <dsp:spPr>
        <a:xfrm>
          <a:off x="2107059" y="1089999"/>
          <a:ext cx="128972" cy="12897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9FFC2B7-917A-4113-977A-2F67E95FB3BA}">
      <dsp:nvSpPr>
        <dsp:cNvPr id="0" name=""/>
        <dsp:cNvSpPr/>
      </dsp:nvSpPr>
      <dsp:spPr>
        <a:xfrm>
          <a:off x="2107059" y="1306650"/>
          <a:ext cx="128972" cy="128972"/>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D132B05-1347-430F-9A66-E62E740D379C}">
      <dsp:nvSpPr>
        <dsp:cNvPr id="0" name=""/>
        <dsp:cNvSpPr/>
      </dsp:nvSpPr>
      <dsp:spPr>
        <a:xfrm>
          <a:off x="262816" y="3271648"/>
          <a:ext cx="4371524" cy="162245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8789"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Arial" panose="020B0604020202020204" pitchFamily="34" charset="0"/>
              <a:cs typeface="Arial" panose="020B0604020202020204" pitchFamily="34" charset="0"/>
            </a:rPr>
            <a:t>En la presente unidad de competencia el estudiante tendrá la posibilidad de conocer de manera clara sobre instrumentos y tecnicas de programas estrategicos para la adecuada ejecución de actividades administrativas</a:t>
          </a:r>
        </a:p>
      </dsp:txBody>
      <dsp:txXfrm>
        <a:off x="342018" y="3350850"/>
        <a:ext cx="4213120" cy="1464047"/>
      </dsp:txXfrm>
    </dsp:sp>
    <dsp:sp modelId="{6E09AC4E-2AAD-465B-B0B0-66BBCE671256}">
      <dsp:nvSpPr>
        <dsp:cNvPr id="0" name=""/>
        <dsp:cNvSpPr/>
      </dsp:nvSpPr>
      <dsp:spPr>
        <a:xfrm>
          <a:off x="0" y="2496432"/>
          <a:ext cx="1000170" cy="1006758"/>
        </a:xfrm>
        <a:prstGeom prst="ellipse">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BE429DD-C395-493B-BF96-EDDC5654047B}">
      <dsp:nvSpPr>
        <dsp:cNvPr id="0" name=""/>
        <dsp:cNvSpPr/>
      </dsp:nvSpPr>
      <dsp:spPr>
        <a:xfrm>
          <a:off x="2111364" y="2147160"/>
          <a:ext cx="3025858" cy="952621"/>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8789" tIns="60960" rIns="60960" bIns="60960" numCol="1" spcCol="1270" anchor="ctr" anchorCtr="0">
          <a:noAutofit/>
        </a:bodyPr>
        <a:lstStyle/>
        <a:p>
          <a:pPr lvl="0" algn="ctr" defTabSz="711200">
            <a:lnSpc>
              <a:spcPct val="90000"/>
            </a:lnSpc>
            <a:spcBef>
              <a:spcPct val="0"/>
            </a:spcBef>
            <a:spcAft>
              <a:spcPct val="35000"/>
            </a:spcAft>
          </a:pPr>
          <a:r>
            <a:rPr lang="es-MX" sz="1600" b="1" i="1" kern="1200">
              <a:latin typeface="Arial" panose="020B0604020202020204" pitchFamily="34" charset="0"/>
              <a:cs typeface="Arial" panose="020B0604020202020204" pitchFamily="34" charset="0"/>
            </a:rPr>
            <a:t>¿Qué se verá en la presente unidad de competencia</a:t>
          </a:r>
          <a:r>
            <a:rPr lang="es-MX" sz="1600" b="1" i="1" kern="1200"/>
            <a:t>?</a:t>
          </a:r>
          <a:endParaRPr lang="es-MX" sz="1600" i="1" kern="1200"/>
        </a:p>
      </dsp:txBody>
      <dsp:txXfrm>
        <a:off x="2157867" y="2193663"/>
        <a:ext cx="2932852" cy="859615"/>
      </dsp:txXfrm>
    </dsp:sp>
    <dsp:sp modelId="{329E104A-B207-4675-9CDC-2D4054E1525E}">
      <dsp:nvSpPr>
        <dsp:cNvPr id="0" name=""/>
        <dsp:cNvSpPr/>
      </dsp:nvSpPr>
      <dsp:spPr>
        <a:xfrm>
          <a:off x="1462196" y="1519336"/>
          <a:ext cx="1289726" cy="1289641"/>
        </a:xfrm>
        <a:prstGeom prst="ellipse">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D48AE2-4069-4363-944E-CC4908BA680F}">
      <dsp:nvSpPr>
        <dsp:cNvPr id="0" name=""/>
        <dsp:cNvSpPr/>
      </dsp:nvSpPr>
      <dsp:spPr>
        <a:xfrm>
          <a:off x="0" y="1541447"/>
          <a:ext cx="825629" cy="328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b="1" kern="1200"/>
            <a:t>DAFO</a:t>
          </a:r>
        </a:p>
      </dsp:txBody>
      <dsp:txXfrm>
        <a:off x="9633" y="1551080"/>
        <a:ext cx="806363" cy="309612"/>
      </dsp:txXfrm>
    </dsp:sp>
    <dsp:sp modelId="{EACFDE1C-EA32-4E12-8CD4-E640025D2762}">
      <dsp:nvSpPr>
        <dsp:cNvPr id="0" name=""/>
        <dsp:cNvSpPr/>
      </dsp:nvSpPr>
      <dsp:spPr>
        <a:xfrm rot="18999485">
          <a:off x="658926" y="1279172"/>
          <a:ext cx="1222480" cy="14378"/>
        </a:xfrm>
        <a:custGeom>
          <a:avLst/>
          <a:gdLst/>
          <a:ahLst/>
          <a:cxnLst/>
          <a:rect l="0" t="0" r="0" b="0"/>
          <a:pathLst>
            <a:path>
              <a:moveTo>
                <a:pt x="0" y="7189"/>
              </a:moveTo>
              <a:lnTo>
                <a:pt x="1222480" y="718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1239605" y="1255799"/>
        <a:ext cx="61124" cy="61124"/>
      </dsp:txXfrm>
    </dsp:sp>
    <dsp:sp modelId="{0E0348FB-80E5-41CA-AC3E-4D774E52C157}">
      <dsp:nvSpPr>
        <dsp:cNvPr id="0" name=""/>
        <dsp:cNvSpPr/>
      </dsp:nvSpPr>
      <dsp:spPr>
        <a:xfrm>
          <a:off x="1714704" y="738778"/>
          <a:ext cx="1256324" cy="25611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Analisis Interno</a:t>
          </a:r>
        </a:p>
      </dsp:txBody>
      <dsp:txXfrm>
        <a:off x="1722205" y="746279"/>
        <a:ext cx="1241322" cy="241113"/>
      </dsp:txXfrm>
    </dsp:sp>
    <dsp:sp modelId="{419AD101-8EB9-4E0C-AD4E-4AC54D075D2A}">
      <dsp:nvSpPr>
        <dsp:cNvPr id="0" name=""/>
        <dsp:cNvSpPr/>
      </dsp:nvSpPr>
      <dsp:spPr>
        <a:xfrm rot="18670848">
          <a:off x="2812546" y="510429"/>
          <a:ext cx="927985" cy="14378"/>
        </a:xfrm>
        <a:custGeom>
          <a:avLst/>
          <a:gdLst/>
          <a:ahLst/>
          <a:cxnLst/>
          <a:rect l="0" t="0" r="0" b="0"/>
          <a:pathLst>
            <a:path>
              <a:moveTo>
                <a:pt x="0" y="7189"/>
              </a:moveTo>
              <a:lnTo>
                <a:pt x="927985"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53339" y="494418"/>
        <a:ext cx="46399" cy="46399"/>
      </dsp:txXfrm>
    </dsp:sp>
    <dsp:sp modelId="{212CEB01-932B-45DC-9BD1-731087C3F5D9}">
      <dsp:nvSpPr>
        <dsp:cNvPr id="0" name=""/>
        <dsp:cNvSpPr/>
      </dsp:nvSpPr>
      <dsp:spPr>
        <a:xfrm>
          <a:off x="3582049" y="40342"/>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Recursos Humanos</a:t>
          </a:r>
        </a:p>
      </dsp:txBody>
      <dsp:txXfrm>
        <a:off x="3589550" y="47843"/>
        <a:ext cx="1409918" cy="241113"/>
      </dsp:txXfrm>
    </dsp:sp>
    <dsp:sp modelId="{6D11E2C2-855B-48B0-A20C-91AE24541D8A}">
      <dsp:nvSpPr>
        <dsp:cNvPr id="0" name=""/>
        <dsp:cNvSpPr/>
      </dsp:nvSpPr>
      <dsp:spPr>
        <a:xfrm rot="19585929">
          <a:off x="2909882" y="656913"/>
          <a:ext cx="733313" cy="14378"/>
        </a:xfrm>
        <a:custGeom>
          <a:avLst/>
          <a:gdLst/>
          <a:ahLst/>
          <a:cxnLst/>
          <a:rect l="0" t="0" r="0" b="0"/>
          <a:pathLst>
            <a:path>
              <a:moveTo>
                <a:pt x="0" y="7189"/>
              </a:moveTo>
              <a:lnTo>
                <a:pt x="733313"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58206" y="645769"/>
        <a:ext cx="36665" cy="36665"/>
      </dsp:txXfrm>
    </dsp:sp>
    <dsp:sp modelId="{CFBB487C-A741-4598-801D-F6D3DDF5C352}">
      <dsp:nvSpPr>
        <dsp:cNvPr id="0" name=""/>
        <dsp:cNvSpPr/>
      </dsp:nvSpPr>
      <dsp:spPr>
        <a:xfrm>
          <a:off x="3582049" y="333311"/>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Estrategia</a:t>
          </a:r>
        </a:p>
      </dsp:txBody>
      <dsp:txXfrm>
        <a:off x="3589550" y="340812"/>
        <a:ext cx="1409918" cy="241113"/>
      </dsp:txXfrm>
    </dsp:sp>
    <dsp:sp modelId="{75880FE9-DC55-43EB-A236-9AFA70155AE0}">
      <dsp:nvSpPr>
        <dsp:cNvPr id="0" name=""/>
        <dsp:cNvSpPr/>
      </dsp:nvSpPr>
      <dsp:spPr>
        <a:xfrm rot="20982584">
          <a:off x="2966034" y="804179"/>
          <a:ext cx="621009" cy="14378"/>
        </a:xfrm>
        <a:custGeom>
          <a:avLst/>
          <a:gdLst/>
          <a:ahLst/>
          <a:cxnLst/>
          <a:rect l="0" t="0" r="0" b="0"/>
          <a:pathLst>
            <a:path>
              <a:moveTo>
                <a:pt x="0" y="7189"/>
              </a:moveTo>
              <a:lnTo>
                <a:pt x="621009"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61013" y="795843"/>
        <a:ext cx="31050" cy="31050"/>
      </dsp:txXfrm>
    </dsp:sp>
    <dsp:sp modelId="{261A9B95-4D20-4794-BFC9-57E27ADFD1B0}">
      <dsp:nvSpPr>
        <dsp:cNvPr id="0" name=""/>
        <dsp:cNvSpPr/>
      </dsp:nvSpPr>
      <dsp:spPr>
        <a:xfrm>
          <a:off x="3582049" y="627844"/>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Recursos Financieros</a:t>
          </a:r>
        </a:p>
      </dsp:txBody>
      <dsp:txXfrm>
        <a:off x="3589550" y="635345"/>
        <a:ext cx="1409918" cy="241113"/>
      </dsp:txXfrm>
    </dsp:sp>
    <dsp:sp modelId="{50585236-7804-498A-BE7A-7DB7C305F642}">
      <dsp:nvSpPr>
        <dsp:cNvPr id="0" name=""/>
        <dsp:cNvSpPr/>
      </dsp:nvSpPr>
      <dsp:spPr>
        <a:xfrm rot="1003467">
          <a:off x="2957534" y="951446"/>
          <a:ext cx="638008" cy="14378"/>
        </a:xfrm>
        <a:custGeom>
          <a:avLst/>
          <a:gdLst/>
          <a:ahLst/>
          <a:cxnLst/>
          <a:rect l="0" t="0" r="0" b="0"/>
          <a:pathLst>
            <a:path>
              <a:moveTo>
                <a:pt x="0" y="7189"/>
              </a:moveTo>
              <a:lnTo>
                <a:pt x="638008"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60588" y="942685"/>
        <a:ext cx="31900" cy="31900"/>
      </dsp:txXfrm>
    </dsp:sp>
    <dsp:sp modelId="{52746275-EF99-45B7-B10F-2200E2E8F4D0}">
      <dsp:nvSpPr>
        <dsp:cNvPr id="0" name=""/>
        <dsp:cNvSpPr/>
      </dsp:nvSpPr>
      <dsp:spPr>
        <a:xfrm>
          <a:off x="3582049" y="922377"/>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Costos/ Margenes</a:t>
          </a:r>
        </a:p>
      </dsp:txBody>
      <dsp:txXfrm>
        <a:off x="3589550" y="929878"/>
        <a:ext cx="1409918" cy="241113"/>
      </dsp:txXfrm>
    </dsp:sp>
    <dsp:sp modelId="{18D1AED6-E473-4378-B714-B953A14646A7}">
      <dsp:nvSpPr>
        <dsp:cNvPr id="0" name=""/>
        <dsp:cNvSpPr/>
      </dsp:nvSpPr>
      <dsp:spPr>
        <a:xfrm rot="2282621">
          <a:off x="2888609" y="1098712"/>
          <a:ext cx="775858" cy="14378"/>
        </a:xfrm>
        <a:custGeom>
          <a:avLst/>
          <a:gdLst/>
          <a:ahLst/>
          <a:cxnLst/>
          <a:rect l="0" t="0" r="0" b="0"/>
          <a:pathLst>
            <a:path>
              <a:moveTo>
                <a:pt x="0" y="7189"/>
              </a:moveTo>
              <a:lnTo>
                <a:pt x="775858"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57142" y="1086505"/>
        <a:ext cx="38792" cy="38792"/>
      </dsp:txXfrm>
    </dsp:sp>
    <dsp:sp modelId="{1295B40C-5289-4336-8C44-161F6257A20F}">
      <dsp:nvSpPr>
        <dsp:cNvPr id="0" name=""/>
        <dsp:cNvSpPr/>
      </dsp:nvSpPr>
      <dsp:spPr>
        <a:xfrm>
          <a:off x="3582049" y="1216910"/>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Equiòs e Instalaciones</a:t>
          </a:r>
        </a:p>
      </dsp:txBody>
      <dsp:txXfrm>
        <a:off x="3589550" y="1224411"/>
        <a:ext cx="1409918" cy="241113"/>
      </dsp:txXfrm>
    </dsp:sp>
    <dsp:sp modelId="{799EB9E5-7392-4EB0-B687-1D1782F4070E}">
      <dsp:nvSpPr>
        <dsp:cNvPr id="0" name=""/>
        <dsp:cNvSpPr/>
      </dsp:nvSpPr>
      <dsp:spPr>
        <a:xfrm rot="3099792">
          <a:off x="2784005" y="1245979"/>
          <a:ext cx="985067" cy="14378"/>
        </a:xfrm>
        <a:custGeom>
          <a:avLst/>
          <a:gdLst/>
          <a:ahLst/>
          <a:cxnLst/>
          <a:rect l="0" t="0" r="0" b="0"/>
          <a:pathLst>
            <a:path>
              <a:moveTo>
                <a:pt x="0" y="7189"/>
              </a:moveTo>
              <a:lnTo>
                <a:pt x="985067"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51912" y="1228541"/>
        <a:ext cx="49253" cy="49253"/>
      </dsp:txXfrm>
    </dsp:sp>
    <dsp:sp modelId="{10C9FA1A-568E-4057-BA4F-FD566E99383D}">
      <dsp:nvSpPr>
        <dsp:cNvPr id="0" name=""/>
        <dsp:cNvSpPr/>
      </dsp:nvSpPr>
      <dsp:spPr>
        <a:xfrm>
          <a:off x="3582049" y="1511443"/>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Características del Servicio</a:t>
          </a:r>
        </a:p>
      </dsp:txBody>
      <dsp:txXfrm>
        <a:off x="3589550" y="1518944"/>
        <a:ext cx="1409918" cy="241113"/>
      </dsp:txXfrm>
    </dsp:sp>
    <dsp:sp modelId="{523BA066-F4A7-46F7-8CD7-F35921F1EEC0}">
      <dsp:nvSpPr>
        <dsp:cNvPr id="0" name=""/>
        <dsp:cNvSpPr/>
      </dsp:nvSpPr>
      <dsp:spPr>
        <a:xfrm rot="2398388">
          <a:off x="694202" y="2060053"/>
          <a:ext cx="1124969" cy="14378"/>
        </a:xfrm>
        <a:custGeom>
          <a:avLst/>
          <a:gdLst/>
          <a:ahLst/>
          <a:cxnLst/>
          <a:rect l="0" t="0" r="0" b="0"/>
          <a:pathLst>
            <a:path>
              <a:moveTo>
                <a:pt x="0" y="7189"/>
              </a:moveTo>
              <a:lnTo>
                <a:pt x="1124969" y="718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1228563" y="2039118"/>
        <a:ext cx="56248" cy="56248"/>
      </dsp:txXfrm>
    </dsp:sp>
    <dsp:sp modelId="{F18D0EDA-F4B6-40BA-B05F-8E2A7A1996AF}">
      <dsp:nvSpPr>
        <dsp:cNvPr id="0" name=""/>
        <dsp:cNvSpPr/>
      </dsp:nvSpPr>
      <dsp:spPr>
        <a:xfrm>
          <a:off x="1687745" y="2300540"/>
          <a:ext cx="1236936" cy="25611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Analisis Externo</a:t>
          </a:r>
        </a:p>
      </dsp:txBody>
      <dsp:txXfrm>
        <a:off x="1695246" y="2308041"/>
        <a:ext cx="1221934" cy="241113"/>
      </dsp:txXfrm>
    </dsp:sp>
    <dsp:sp modelId="{32FA513F-B5A1-4C44-B872-D843CD164F98}">
      <dsp:nvSpPr>
        <dsp:cNvPr id="0" name=""/>
        <dsp:cNvSpPr/>
      </dsp:nvSpPr>
      <dsp:spPr>
        <a:xfrm rot="19333019">
          <a:off x="2840059" y="2174127"/>
          <a:ext cx="807224" cy="14378"/>
        </a:xfrm>
        <a:custGeom>
          <a:avLst/>
          <a:gdLst/>
          <a:ahLst/>
          <a:cxnLst/>
          <a:rect l="0" t="0" r="0" b="0"/>
          <a:pathLst>
            <a:path>
              <a:moveTo>
                <a:pt x="0" y="7189"/>
              </a:moveTo>
              <a:lnTo>
                <a:pt x="807224"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23491" y="2161135"/>
        <a:ext cx="40361" cy="40361"/>
      </dsp:txXfrm>
    </dsp:sp>
    <dsp:sp modelId="{79D6755E-84B3-4853-8DE6-D2C1260F8276}">
      <dsp:nvSpPr>
        <dsp:cNvPr id="0" name=""/>
        <dsp:cNvSpPr/>
      </dsp:nvSpPr>
      <dsp:spPr>
        <a:xfrm>
          <a:off x="3562661" y="1805976"/>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Proveedores/Clientes</a:t>
          </a:r>
        </a:p>
      </dsp:txBody>
      <dsp:txXfrm>
        <a:off x="3570162" y="1813477"/>
        <a:ext cx="1409918" cy="241113"/>
      </dsp:txXfrm>
    </dsp:sp>
    <dsp:sp modelId="{0DD7818B-FB15-434F-A036-34ECF5F1FB3F}">
      <dsp:nvSpPr>
        <dsp:cNvPr id="0" name=""/>
        <dsp:cNvSpPr/>
      </dsp:nvSpPr>
      <dsp:spPr>
        <a:xfrm rot="20555505">
          <a:off x="2909370" y="2321393"/>
          <a:ext cx="668602" cy="14378"/>
        </a:xfrm>
        <a:custGeom>
          <a:avLst/>
          <a:gdLst/>
          <a:ahLst/>
          <a:cxnLst/>
          <a:rect l="0" t="0" r="0" b="0"/>
          <a:pathLst>
            <a:path>
              <a:moveTo>
                <a:pt x="0" y="7189"/>
              </a:moveTo>
              <a:lnTo>
                <a:pt x="668602"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26956" y="2311867"/>
        <a:ext cx="33430" cy="33430"/>
      </dsp:txXfrm>
    </dsp:sp>
    <dsp:sp modelId="{F88CC2CD-3A59-460B-B763-D46BD6F97D1D}">
      <dsp:nvSpPr>
        <dsp:cNvPr id="0" name=""/>
        <dsp:cNvSpPr/>
      </dsp:nvSpPr>
      <dsp:spPr>
        <a:xfrm>
          <a:off x="3562661" y="2100509"/>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Competidores en el Sector</a:t>
          </a:r>
        </a:p>
      </dsp:txBody>
      <dsp:txXfrm>
        <a:off x="3570162" y="2108010"/>
        <a:ext cx="1409918" cy="241113"/>
      </dsp:txXfrm>
    </dsp:sp>
    <dsp:sp modelId="{6B4F516B-DBE0-4AC0-8659-CCBDB2A51195}">
      <dsp:nvSpPr>
        <dsp:cNvPr id="0" name=""/>
        <dsp:cNvSpPr/>
      </dsp:nvSpPr>
      <dsp:spPr>
        <a:xfrm rot="505545">
          <a:off x="2921201" y="2468660"/>
          <a:ext cx="644940" cy="14378"/>
        </a:xfrm>
        <a:custGeom>
          <a:avLst/>
          <a:gdLst/>
          <a:ahLst/>
          <a:cxnLst/>
          <a:rect l="0" t="0" r="0" b="0"/>
          <a:pathLst>
            <a:path>
              <a:moveTo>
                <a:pt x="0" y="7189"/>
              </a:moveTo>
              <a:lnTo>
                <a:pt x="644940"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27548" y="2459725"/>
        <a:ext cx="32247" cy="32247"/>
      </dsp:txXfrm>
    </dsp:sp>
    <dsp:sp modelId="{756EFA9D-D284-4001-98EF-EEC3CFCB81DF}">
      <dsp:nvSpPr>
        <dsp:cNvPr id="0" name=""/>
        <dsp:cNvSpPr/>
      </dsp:nvSpPr>
      <dsp:spPr>
        <a:xfrm>
          <a:off x="3562661" y="2395042"/>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Situación Macroeconómica</a:t>
          </a:r>
        </a:p>
      </dsp:txBody>
      <dsp:txXfrm>
        <a:off x="3570162" y="2402543"/>
        <a:ext cx="1409918" cy="241113"/>
      </dsp:txXfrm>
    </dsp:sp>
    <dsp:sp modelId="{60464380-B689-413D-B9D3-5CFF489A2658}">
      <dsp:nvSpPr>
        <dsp:cNvPr id="0" name=""/>
        <dsp:cNvSpPr/>
      </dsp:nvSpPr>
      <dsp:spPr>
        <a:xfrm rot="1882471">
          <a:off x="2870052" y="2615926"/>
          <a:ext cx="747238" cy="14378"/>
        </a:xfrm>
        <a:custGeom>
          <a:avLst/>
          <a:gdLst/>
          <a:ahLst/>
          <a:cxnLst/>
          <a:rect l="0" t="0" r="0" b="0"/>
          <a:pathLst>
            <a:path>
              <a:moveTo>
                <a:pt x="0" y="7189"/>
              </a:moveTo>
              <a:lnTo>
                <a:pt x="747238"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24990" y="2604435"/>
        <a:ext cx="37361" cy="37361"/>
      </dsp:txXfrm>
    </dsp:sp>
    <dsp:sp modelId="{0BB328CE-4595-43A0-B3D6-A4C3631A9B3B}">
      <dsp:nvSpPr>
        <dsp:cNvPr id="0" name=""/>
        <dsp:cNvSpPr/>
      </dsp:nvSpPr>
      <dsp:spPr>
        <a:xfrm>
          <a:off x="3562661" y="2689575"/>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Situación del Mercado</a:t>
          </a:r>
        </a:p>
      </dsp:txBody>
      <dsp:txXfrm>
        <a:off x="3570162" y="2697076"/>
        <a:ext cx="1409918" cy="241113"/>
      </dsp:txXfrm>
    </dsp:sp>
    <dsp:sp modelId="{A93037AF-F34F-44DD-97BD-A315F018FB73}">
      <dsp:nvSpPr>
        <dsp:cNvPr id="0" name=""/>
        <dsp:cNvSpPr/>
      </dsp:nvSpPr>
      <dsp:spPr>
        <a:xfrm rot="2731239">
          <a:off x="2788396" y="2746249"/>
          <a:ext cx="910550" cy="14378"/>
        </a:xfrm>
        <a:custGeom>
          <a:avLst/>
          <a:gdLst/>
          <a:ahLst/>
          <a:cxnLst/>
          <a:rect l="0" t="0" r="0" b="0"/>
          <a:pathLst>
            <a:path>
              <a:moveTo>
                <a:pt x="0" y="7189"/>
              </a:moveTo>
              <a:lnTo>
                <a:pt x="910550" y="7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p>
      </dsp:txBody>
      <dsp:txXfrm>
        <a:off x="3220907" y="2730675"/>
        <a:ext cx="45527" cy="45527"/>
      </dsp:txXfrm>
    </dsp:sp>
    <dsp:sp modelId="{EF22C76E-3FB5-4CD7-8A21-46044C86F847}">
      <dsp:nvSpPr>
        <dsp:cNvPr id="0" name=""/>
        <dsp:cNvSpPr/>
      </dsp:nvSpPr>
      <dsp:spPr>
        <a:xfrm>
          <a:off x="3562661" y="2950221"/>
          <a:ext cx="1424920" cy="2561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t>Requisitos Legales</a:t>
          </a:r>
        </a:p>
      </dsp:txBody>
      <dsp:txXfrm>
        <a:off x="3570162" y="2957722"/>
        <a:ext cx="1409918" cy="24111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35151-AAB6-407B-B063-0CF2BD3A1561}">
      <dsp:nvSpPr>
        <dsp:cNvPr id="0" name=""/>
        <dsp:cNvSpPr/>
      </dsp:nvSpPr>
      <dsp:spPr>
        <a:xfrm>
          <a:off x="1849630" y="2900904"/>
          <a:ext cx="128972" cy="12897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45EF0B-2C45-4865-A228-A94F979FD3DF}">
      <dsp:nvSpPr>
        <dsp:cNvPr id="0" name=""/>
        <dsp:cNvSpPr/>
      </dsp:nvSpPr>
      <dsp:spPr>
        <a:xfrm>
          <a:off x="1736650" y="3081960"/>
          <a:ext cx="128972" cy="12897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04120C4-DB31-4455-A739-F598CFAA8CDE}">
      <dsp:nvSpPr>
        <dsp:cNvPr id="0" name=""/>
        <dsp:cNvSpPr/>
      </dsp:nvSpPr>
      <dsp:spPr>
        <a:xfrm>
          <a:off x="1602002" y="3238716"/>
          <a:ext cx="128972" cy="12897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3209540-9303-46C9-8CBA-AC75426BBBF1}">
      <dsp:nvSpPr>
        <dsp:cNvPr id="0" name=""/>
        <dsp:cNvSpPr/>
      </dsp:nvSpPr>
      <dsp:spPr>
        <a:xfrm>
          <a:off x="1762960" y="1078704"/>
          <a:ext cx="128972" cy="12897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324AEB4-B4CC-4C20-B0ED-B6A5204F705A}">
      <dsp:nvSpPr>
        <dsp:cNvPr id="0" name=""/>
        <dsp:cNvSpPr/>
      </dsp:nvSpPr>
      <dsp:spPr>
        <a:xfrm>
          <a:off x="1935268" y="976026"/>
          <a:ext cx="128972" cy="128972"/>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9EAAB22-5B4C-4D9D-8B8D-F76F966E9AB9}">
      <dsp:nvSpPr>
        <dsp:cNvPr id="0" name=""/>
        <dsp:cNvSpPr/>
      </dsp:nvSpPr>
      <dsp:spPr>
        <a:xfrm>
          <a:off x="2107059" y="873347"/>
          <a:ext cx="128972" cy="12897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FA24955-0B6E-4EBF-8F4F-B8953228E960}">
      <dsp:nvSpPr>
        <dsp:cNvPr id="0" name=""/>
        <dsp:cNvSpPr/>
      </dsp:nvSpPr>
      <dsp:spPr>
        <a:xfrm>
          <a:off x="2278851" y="976026"/>
          <a:ext cx="128972" cy="12897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6492CB16-6D9A-4757-A59D-1C59BFF51334}">
      <dsp:nvSpPr>
        <dsp:cNvPr id="0" name=""/>
        <dsp:cNvSpPr/>
      </dsp:nvSpPr>
      <dsp:spPr>
        <a:xfrm>
          <a:off x="2451158" y="1078704"/>
          <a:ext cx="128972" cy="12897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F17470-A290-4CD9-9125-182C4D59CA03}">
      <dsp:nvSpPr>
        <dsp:cNvPr id="0" name=""/>
        <dsp:cNvSpPr/>
      </dsp:nvSpPr>
      <dsp:spPr>
        <a:xfrm>
          <a:off x="2107059" y="1089999"/>
          <a:ext cx="128972" cy="12897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9FFC2B7-917A-4113-977A-2F67E95FB3BA}">
      <dsp:nvSpPr>
        <dsp:cNvPr id="0" name=""/>
        <dsp:cNvSpPr/>
      </dsp:nvSpPr>
      <dsp:spPr>
        <a:xfrm>
          <a:off x="2107059" y="1306650"/>
          <a:ext cx="128972" cy="128972"/>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D132B05-1347-430F-9A66-E62E740D379C}">
      <dsp:nvSpPr>
        <dsp:cNvPr id="0" name=""/>
        <dsp:cNvSpPr/>
      </dsp:nvSpPr>
      <dsp:spPr>
        <a:xfrm>
          <a:off x="262816" y="3271648"/>
          <a:ext cx="4371524" cy="162245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8789"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Arial" panose="020B0604020202020204" pitchFamily="34" charset="0"/>
              <a:cs typeface="Arial" panose="020B0604020202020204" pitchFamily="34" charset="0"/>
            </a:rPr>
            <a:t>En la presente unidad de competencia el estudiante tendrá la posibilidad de conocer las funciones e importancia de un joint Venture como herramienta estrategica de competitividad organizacional </a:t>
          </a:r>
        </a:p>
      </dsp:txBody>
      <dsp:txXfrm>
        <a:off x="342018" y="3350850"/>
        <a:ext cx="4213120" cy="1464047"/>
      </dsp:txXfrm>
    </dsp:sp>
    <dsp:sp modelId="{6E09AC4E-2AAD-465B-B0B0-66BBCE671256}">
      <dsp:nvSpPr>
        <dsp:cNvPr id="0" name=""/>
        <dsp:cNvSpPr/>
      </dsp:nvSpPr>
      <dsp:spPr>
        <a:xfrm>
          <a:off x="0" y="2496432"/>
          <a:ext cx="1000170" cy="1006758"/>
        </a:xfrm>
        <a:prstGeom prst="ellipse">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BE429DD-C395-493B-BF96-EDDC5654047B}">
      <dsp:nvSpPr>
        <dsp:cNvPr id="0" name=""/>
        <dsp:cNvSpPr/>
      </dsp:nvSpPr>
      <dsp:spPr>
        <a:xfrm>
          <a:off x="2111364" y="2147160"/>
          <a:ext cx="3025858" cy="952621"/>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8789" tIns="60960" rIns="60960" bIns="60960" numCol="1" spcCol="1270" anchor="ctr" anchorCtr="0">
          <a:noAutofit/>
        </a:bodyPr>
        <a:lstStyle/>
        <a:p>
          <a:pPr lvl="0" algn="ctr" defTabSz="711200">
            <a:lnSpc>
              <a:spcPct val="90000"/>
            </a:lnSpc>
            <a:spcBef>
              <a:spcPct val="0"/>
            </a:spcBef>
            <a:spcAft>
              <a:spcPct val="35000"/>
            </a:spcAft>
          </a:pPr>
          <a:r>
            <a:rPr lang="es-MX" sz="1600" b="1" i="1" kern="1200">
              <a:latin typeface="Arial" panose="020B0604020202020204" pitchFamily="34" charset="0"/>
              <a:cs typeface="Arial" panose="020B0604020202020204" pitchFamily="34" charset="0"/>
            </a:rPr>
            <a:t>¿Qué se verá en la presente unidad de competencia</a:t>
          </a:r>
          <a:r>
            <a:rPr lang="es-MX" sz="1600" b="1" i="1" kern="1200"/>
            <a:t>?</a:t>
          </a:r>
          <a:endParaRPr lang="es-MX" sz="1600" i="1" kern="1200"/>
        </a:p>
      </dsp:txBody>
      <dsp:txXfrm>
        <a:off x="2157867" y="2193663"/>
        <a:ext cx="2932852" cy="859615"/>
      </dsp:txXfrm>
    </dsp:sp>
    <dsp:sp modelId="{329E104A-B207-4675-9CDC-2D4054E1525E}">
      <dsp:nvSpPr>
        <dsp:cNvPr id="0" name=""/>
        <dsp:cNvSpPr/>
      </dsp:nvSpPr>
      <dsp:spPr>
        <a:xfrm>
          <a:off x="1462196" y="1519336"/>
          <a:ext cx="1289726" cy="1289641"/>
        </a:xfrm>
        <a:prstGeom prst="ellipse">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4B5618-5B1C-4E57-BEF3-C4B4703AB5C4}">
      <dsp:nvSpPr>
        <dsp:cNvPr id="0" name=""/>
        <dsp:cNvSpPr/>
      </dsp:nvSpPr>
      <dsp:spPr>
        <a:xfrm>
          <a:off x="26" y="17555"/>
          <a:ext cx="2523358" cy="5760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s-ES" sz="1600" b="1" kern="1200">
              <a:latin typeface="Arial" panose="020B0604020202020204" pitchFamily="34" charset="0"/>
              <a:cs typeface="Arial" panose="020B0604020202020204" pitchFamily="34" charset="0"/>
            </a:rPr>
            <a:t>Socio Extranjero</a:t>
          </a:r>
        </a:p>
      </dsp:txBody>
      <dsp:txXfrm>
        <a:off x="26" y="17555"/>
        <a:ext cx="2523358" cy="576000"/>
      </dsp:txXfrm>
    </dsp:sp>
    <dsp:sp modelId="{EF396B2C-3A80-4A71-9BA0-1D7763503C37}">
      <dsp:nvSpPr>
        <dsp:cNvPr id="0" name=""/>
        <dsp:cNvSpPr/>
      </dsp:nvSpPr>
      <dsp:spPr>
        <a:xfrm>
          <a:off x="26" y="593555"/>
          <a:ext cx="2523358" cy="253912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Entrar en nuevos mercados </a:t>
          </a:r>
        </a:p>
        <a:p>
          <a:pPr marL="57150" lvl="1" indent="-57150" algn="just"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Ajustarse a las medidas económicas nacionalistas del país extraño;</a:t>
          </a:r>
        </a:p>
        <a:p>
          <a:pPr marL="57150" lvl="1" indent="-57150" algn="just"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Obtención de materia prima, tecnología y mano de obra.</a:t>
          </a:r>
        </a:p>
        <a:p>
          <a:pPr marL="57150" lvl="1" indent="-57150" algn="just"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Compartir el riesgo económico de los nuevos negocios y aprovechar la experiencia y conocimientos del socio local en su medio</a:t>
          </a:r>
        </a:p>
        <a:p>
          <a:pPr marL="57150" lvl="1" indent="-57150" algn="just"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Tener una base para exportar en la región, y vender tecnología al joint venture</a:t>
          </a:r>
        </a:p>
      </dsp:txBody>
      <dsp:txXfrm>
        <a:off x="26" y="593555"/>
        <a:ext cx="2523358" cy="2539124"/>
      </dsp:txXfrm>
    </dsp:sp>
    <dsp:sp modelId="{4B17729F-444B-4057-B452-ED80E369C095}">
      <dsp:nvSpPr>
        <dsp:cNvPr id="0" name=""/>
        <dsp:cNvSpPr/>
      </dsp:nvSpPr>
      <dsp:spPr>
        <a:xfrm>
          <a:off x="2876655" y="17555"/>
          <a:ext cx="2523358" cy="5760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s-ES" sz="1600" b="1" kern="1200">
              <a:latin typeface="Arial" panose="020B0604020202020204" pitchFamily="34" charset="0"/>
              <a:cs typeface="Arial" panose="020B0604020202020204" pitchFamily="34" charset="0"/>
            </a:rPr>
            <a:t>Socio Nacional</a:t>
          </a:r>
        </a:p>
      </dsp:txBody>
      <dsp:txXfrm>
        <a:off x="2876655" y="17555"/>
        <a:ext cx="2523358" cy="576000"/>
      </dsp:txXfrm>
    </dsp:sp>
    <dsp:sp modelId="{81EDB906-49D0-4FCC-AF16-F683D02EBD33}">
      <dsp:nvSpPr>
        <dsp:cNvPr id="0" name=""/>
        <dsp:cNvSpPr/>
      </dsp:nvSpPr>
      <dsp:spPr>
        <a:xfrm>
          <a:off x="2876655" y="593555"/>
          <a:ext cx="2523358" cy="253912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Lograr una inversión extranjera que incremente el capital necesario para el negocio particular o de la sociedad</a:t>
          </a: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Hacerse de una sociedad más eficiente</a:t>
          </a: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Obtener financiamiento y recursos con mejores condiciones que las del mercado</a:t>
          </a:r>
        </a:p>
        <a:p>
          <a:pPr marL="57150" lvl="1" indent="-57150" algn="just"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Tener nuevos negocios, la capacitación y aprendizaje de técnicas más avanzadas en todos los campos de la empresa, la compra de materias primas y maquinaria a precios más bajos, la obtención de nuevos productos, incluso la posibilidad de exportar</a:t>
          </a:r>
        </a:p>
      </dsp:txBody>
      <dsp:txXfrm>
        <a:off x="2876655" y="593555"/>
        <a:ext cx="2523358" cy="2539124"/>
      </dsp:txXfrm>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Jos</b:Tag>
    <b:SourceType>Book</b:SourceType>
    <b:Guid>{F7B32B2E-43E5-4DD8-A3CA-BBE9E28333E6}</b:Guid>
    <b:Author>
      <b:Author>
        <b:NameList>
          <b:Person>
            <b:Last>Arena</b:Last>
            <b:First>José</b:First>
            <b:Middle>Antonio Fernández</b:Middle>
          </b:Person>
        </b:NameList>
      </b:Author>
    </b:Author>
    <b:Title>El proceso Administrativo</b:Title>
    <b:Publisher>Diana</b:Publisher>
    <b:RefOrder>1</b:RefOrder>
  </b:Source>
  <b:Source>
    <b:Tag>Mar06</b:Tag>
    <b:SourceType>ElectronicSource</b:SourceType>
    <b:Guid>{5277F84B-1AB0-4AC6-82B0-BAE95911810C}</b:Guid>
    <b:Title>Modulo de Planeación Estratégica </b:Title>
    <b:Year>2006</b:Year>
    <b:City>Guadalajara, Jalisco</b:City>
    <b:Author>
      <b:Author>
        <b:NameList>
          <b:Person>
            <b:Last>Valerio</b:Last>
            <b:First>María</b:First>
            <b:Middle>de Jesús Orozco</b:Middle>
          </b:Person>
        </b:NameList>
      </b:Author>
    </b:Author>
    <b:RefOrder>2</b:RefOrder>
  </b:Source>
  <b:Source>
    <b:Tag>Emi13</b:Tag>
    <b:SourceType>ElectronicSource</b:SourceType>
    <b:Guid>{BCF3E9B5-A4B1-474C-8E3B-7E57EB3CAA9E}</b:Guid>
    <b:Author>
      <b:Author>
        <b:NameList>
          <b:Person>
            <b:Last>Sierra</b:Last>
            <b:First>Emigndio</b:First>
            <b:Middle>Rafael Contreras</b:Middle>
          </b:Person>
        </b:NameList>
      </b:Author>
    </b:Author>
    <b:Title>El concepto de estrategia como fundamento de la Planeación Estratégica</b:Title>
    <b:City>Colombia</b:City>
    <b:Year>2013</b:Year>
    <b:RefOrder>3</b:RefOrder>
  </b:Source>
  <b:Source>
    <b:Tag>Min</b:Tag>
    <b:SourceType>ElectronicSource</b:SourceType>
    <b:Guid>{E10822BA-ABFA-4DC8-8B43-11B49A4EE39C}</b:Guid>
    <b:Author>
      <b:Author>
        <b:NameList>
          <b:Person>
            <b:Last>Mintzberg</b:Last>
            <b:First>Henry</b:First>
          </b:Person>
          <b:Person>
            <b:Last>Quirm</b:Last>
            <b:First>James Brian</b:First>
          </b:Person>
        </b:NameList>
      </b:Author>
    </b:Author>
    <b:Title>EL proceso Estrategico, conceptosm contextos y casos</b:Title>
    <b:Publisher>Prentince Hall</b:Publisher>
    <b:RefOrder>4</b:RefOrder>
  </b:Source>
  <b:Source>
    <b:Tag>Ber91</b:Tag>
    <b:SourceType>Book</b:SourceType>
    <b:Guid>{C8A0F687-05A0-4338-9D3F-1A811F915D78}</b:Guid>
    <b:Author>
      <b:Author>
        <b:NameList>
          <b:Person>
            <b:Last>Taylor</b:Last>
            <b:First>Bernard</b:First>
          </b:Person>
        </b:NameList>
      </b:Author>
    </b:Author>
    <b:Title>Planeación Estratégica</b:Title>
    <b:Year>1991</b:Year>
    <b:City>Colombia</b:City>
    <b:Publisher>Serie Empresarial </b:Publisher>
    <b:RefOrder>5</b:RefOrder>
  </b:Source>
  <b:Source>
    <b:Tag>Agu</b:Tag>
    <b:SourceType>Book</b:SourceType>
    <b:Guid>{D13AA910-225B-40D6-A0D8-70194B5ED181}</b:Guid>
    <b:Author>
      <b:Author>
        <b:NameList>
          <b:Person>
            <b:Last>Ponce</b:Last>
            <b:First>Agustin</b:First>
            <b:Middle>Reyes</b:Middle>
          </b:Person>
        </b:NameList>
      </b:Author>
    </b:Author>
    <b:Title>Administración de Empresas </b:Title>
    <b:RefOrder>6</b:RefOrder>
  </b:Source>
  <b:Source>
    <b:Tag>Ack92</b:Tag>
    <b:SourceType>Book</b:SourceType>
    <b:Guid>{D204AB24-1228-4254-B4AB-142A902EA91B}</b:Guid>
    <b:Title>Un concepto de administración de empresas </b:Title>
    <b:Year>1992</b:Year>
    <b:City>México</b:City>
    <b:Publisher>Limusa - Wiley</b:Publisher>
    <b:Author>
      <b:Author>
        <b:NameList>
          <b:Person>
            <b:Last>Ackoff</b:Last>
          </b:Person>
          <b:Person>
            <b:Last>Russell</b:Last>
          </b:Person>
          <b:Person>
            <b:Last>Lincoln</b:Last>
          </b:Person>
        </b:NameList>
      </b:Author>
    </b:Author>
    <b:RefOrder>7</b:RefOrder>
  </b:Source>
  <b:Source>
    <b:Tag>Ger07</b:Tag>
    <b:SourceType>ElectronicSource</b:SourceType>
    <b:Guid>{CD771FD1-1A09-4D1D-A6B3-CA1DA6CB6579}</b:Guid>
    <b:Author>
      <b:Author>
        <b:NameList>
          <b:Person>
            <b:Last>Rojas</b:Last>
            <b:First>Germán</b:First>
          </b:Person>
        </b:NameList>
      </b:Author>
    </b:Author>
    <b:Title>Como desarrollar adecuadamente las estrategias</b:Title>
    <b:Year>2007</b:Year>
    <b:RefOrder>8</b:RefOrder>
  </b:Source>
  <b:Source>
    <b:Tag>Ric15</b:Tag>
    <b:SourceType>InternetSite</b:SourceType>
    <b:Guid>{69AA19DC-0177-449F-B286-4E48B833905E}</b:Guid>
    <b:Title>Desarrollo de Estrategias de Negocios</b:Title>
    <b:YearAccessed>2015</b:YearAccessed>
    <b:MonthAccessed>Junio</b:MonthAccessed>
    <b:URL>http://pyme.lavoztx.com/desarrollo-de-estrategias-de-negocios-7384.html</b:URL>
    <b:Author>
      <b:Author>
        <b:NameList>
          <b:Person>
            <b:Last>Richards </b:Last>
            <b:First>Leigh</b:First>
          </b:Person>
          <b:Person>
            <b:Last>Demand</b:Last>
            <b:First>Media</b:First>
          </b:Person>
        </b:NameList>
      </b:Author>
    </b:Author>
    <b:RefOrder>9</b:RefOrder>
  </b:Source>
  <b:Source>
    <b:Tag>Gon14</b:Tag>
    <b:SourceType>InternetSite</b:SourceType>
    <b:Guid>{F52D6ED2-F278-4D0E-8E35-8D2D148FC8A7}</b:Guid>
    <b:Author>
      <b:Author>
        <b:NameList>
          <b:Person>
            <b:Last>Moya</b:Last>
            <b:First>Gonzalo</b:First>
            <b:Middle>Retamal</b:Middle>
          </b:Person>
        </b:NameList>
      </b:Author>
    </b:Author>
    <b:Title>Desarrollo de Estrategias</b:Title>
    <b:Year>2014</b:Year>
    <b:YearAccessed>2015</b:YearAccessed>
    <b:MonthAccessed>Junio</b:MonthAccessed>
    <b:URL>http://www.leonismoargentino.com.ar/INST244.htm</b:URL>
    <b:RefOrder>10</b:RefOrder>
  </b:Source>
  <b:Source>
    <b:Tag>Ges11</b:Tag>
    <b:SourceType>InternetSite</b:SourceType>
    <b:Guid>{AB56EEE1-1EB9-4E5D-8E89-B6ADD1738C6F}</b:Guid>
    <b:Author>
      <b:Author>
        <b:Corporate>Gestión de Tecnología</b:Corporate>
      </b:Author>
    </b:Author>
    <b:Title>Estrategias Tecnológicas</b:Title>
    <b:Year>2011</b:Year>
    <b:YearAccessed>2015</b:YearAccessed>
    <b:MonthAccessed>Junio</b:MonthAccessed>
    <b:URL>http://unesrgt.blogcindario.com/2011/02/00003-unidad-3-estrategias-tecnologicas.html</b:URL>
    <b:RefOrder>11</b:RefOrder>
  </b:Source>
  <b:Source>
    <b:Tag>Mic12</b:Tag>
    <b:SourceType>InternetSite</b:SourceType>
    <b:Guid>{721750F0-A9E6-4585-8FD5-948B547C14CD}</b:Guid>
    <b:Title>La Estrategia Tecnológica</b:Title>
    <b:Year>2012</b:Year>
    <b:YearAccessed>2015</b:YearAccessed>
    <b:MonthAccessed>Junio</b:MonthAccessed>
    <b:URL>http://www.tecnologiaycalidad.galeon.com/tecnologia/12.htm</b:URL>
    <b:Author>
      <b:Author>
        <b:NameList>
          <b:Person>
            <b:Last>Michele</b:Last>
            <b:First>Snoeck</b:First>
          </b:Person>
          <b:Person>
            <b:Last>Judith</b:Last>
            <b:First>Sutz</b:First>
          </b:Person>
          <b:Person>
            <b:Last>Andrea</b:Last>
            <b:First>Vigorito</b:First>
          </b:Person>
        </b:NameList>
      </b:Author>
    </b:Author>
    <b:RefOrder>12</b:RefOrder>
  </b:Source>
  <b:Source>
    <b:Tag>Bor13</b:Tag>
    <b:SourceType>ElectronicSource</b:SourceType>
    <b:Guid>{0D6690C1-F6A1-4663-B9B5-CAEF4E952948}</b:Guid>
    <b:Title>Administración por Objetivos</b:Title>
    <b:Year>2013</b:Year>
    <b:Author>
      <b:Author>
        <b:NameList>
          <b:Person>
            <b:Last>Borbolla</b:Last>
            <b:First>Juan</b:First>
            <b:Middle>Manuel Benavente</b:Middle>
          </b:Person>
        </b:NameList>
      </b:Author>
    </b:Author>
    <b:RefOrder>13</b:RefOrder>
  </b:Source>
  <b:Source>
    <b:Tag>Wil12</b:Tag>
    <b:SourceType>ElectronicSource</b:SourceType>
    <b:Guid>{AA51833C-B306-4F21-933A-2283E6CE5614}</b:Guid>
    <b:Author>
      <b:Author>
        <b:NameList>
          <b:Person>
            <b:Last>Reddin</b:Last>
            <b:First>William</b:First>
            <b:Middle>J.</b:Middle>
          </b:Person>
        </b:NameList>
      </b:Author>
    </b:Author>
    <b:Title>¿Qué es la Administración por Objetivos?</b:Title>
    <b:Publisher>Consultores en Efectividad Gerencial </b:Publisher>
    <b:Year>2012</b:Year>
    <b:RefOrder>14</b:RefOrder>
  </b:Source>
  <b:Source>
    <b:Tag>Ins151</b:Tag>
    <b:SourceType>InternetSite</b:SourceType>
    <b:Guid>{AA0A5C2E-9B67-4C99-82E8-9D66DCDCFBA7}</b:Guid>
    <b:Title>Objetivos</b:Title>
    <b:Author>
      <b:Author>
        <b:Corporate>Instituto Politecnico Nacional</b:Corporate>
      </b:Author>
    </b:Author>
    <b:YearAccessed>2015</b:YearAccessed>
    <b:MonthAccessed>Junio</b:MonthAccessed>
    <b:URL>http://www.sites.upiicsa.ipn.mx/polilibros/portal/polilibros/P_proceso/Arquitectura%20de%20las%20organizaciones/portal/Polilibros/P_externos/Economia_IV_ESIME/UMD/Unidad%20III/teoria/plan2.htm</b:URL>
    <b:RefOrder>15</b:RefOrder>
  </b:Source>
  <b:Source>
    <b:Tag>Gui</b:Tag>
    <b:SourceType>ElectronicSource</b:SourceType>
    <b:Guid>{5F0B2452-FA4B-41BF-AEDE-0FA1AE64E8CE}</b:Guid>
    <b:Title>Sistemas Administrativos, Análisis y Duseño</b:Title>
    <b:Author>
      <b:Author>
        <b:NameList>
          <b:Person>
            <b:Last>Ceja</b:Last>
            <b:First>Guillermo</b:First>
            <b:Middle>Gómez</b:Middle>
          </b:Person>
        </b:NameList>
      </b:Author>
    </b:Author>
    <b:Publisher>McGraw Hill</b:Publisher>
    <b:City>México</b:City>
    <b:RefOrder>16</b:RefOrder>
  </b:Source>
  <b:Source>
    <b:Tag>Elc</b:Tag>
    <b:SourceType>ElectronicSource</b:SourceType>
    <b:Guid>{2B9F50F6-015F-4D05-97BE-E161536A1C2F}</b:Guid>
    <b:Title>El control de Gestion en la Empresa. Cuadro de Mando </b:Title>
    <b:RefOrder>17</b:RefOrder>
  </b:Source>
  <b:Source>
    <b:Tag>ITI15</b:Tag>
    <b:SourceType>InternetSite</b:SourceType>
    <b:Guid>{13EB0277-3C30-4333-9B48-AA97A84775E7}</b:Guid>
    <b:Author>
      <b:Author>
        <b:Corporate>ITIL Foundation</b:Corporate>
      </b:Author>
    </b:Author>
    <b:Title>Gestion de Operaciones</b:Title>
    <b:Year>2015</b:Year>
    <b:YearAccessed>2015</b:YearAccessed>
    <b:MonthAccessed>Junio</b:MonthAccessed>
    <b:DayAccessed>30</b:DayAccessed>
    <b:URL>http://itilv3.osiatis.es/operacion_servicios_TI/gestion_operaciones_ti/funciones_gestion_operaciones.php</b:URL>
    <b:RefOrder>18</b:RefOrder>
  </b:Source>
  <b:Source>
    <b:Tag>Ant86</b:Tag>
    <b:SourceType>ElectronicSource</b:SourceType>
    <b:Guid>{509918D3-1859-4566-88E4-B5760BC58706}</b:Guid>
    <b:Title>Sistemas de Planeamiento y control</b:Title>
    <b:Year>1986</b:Year>
    <b:Author>
      <b:Author>
        <b:NameList>
          <b:Person>
            <b:Last>R.N</b:Last>
            <b:First>Anthony</b:First>
          </b:Person>
        </b:NameList>
      </b:Author>
    </b:Author>
    <b:RefOrder>19</b:RefOrder>
  </b:Source>
  <b:Source>
    <b:Tag>Bar14</b:Tag>
    <b:SourceType>InternetSite</b:SourceType>
    <b:Guid>{C49B5970-8C39-46B0-ABD9-360F72CCA5FA}</b:Guid>
    <b:Author>
      <b:Author>
        <b:NameList>
          <b:Person>
            <b:Last>Barnat</b:Last>
            <b:First>Ryszard</b:First>
          </b:Person>
        </b:NameList>
      </b:Author>
    </b:Author>
    <b:Title>Strategic Managment: Formulation and Implementation</b:Title>
    <b:Year>2014</b:Year>
    <b:YearAccessed>2015</b:YearAccessed>
    <b:MonthAccessed>Junio</b:MonthAccessed>
    <b:DayAccessed>30</b:DayAccessed>
    <b:URL>http://www.introduction-to-management.24xls.com/es226</b:URL>
    <b:RefOrder>20</b:RefOrder>
  </b:Source>
  <b:Source>
    <b:Tag>Pet12</b:Tag>
    <b:SourceType>DocumentFromInternetSite</b:SourceType>
    <b:Guid>{C05BE992-4DA4-498D-BD0D-EF74786D6FCB}</b:Guid>
    <b:Title>Cuadro Comparativo de los Modelos Estrategicos</b:Title>
    <b:Year>2012</b:Year>
    <b:YearAccessed>2015</b:YearAccessed>
    <b:MonthAccessed>Junio</b:MonthAccessed>
    <b:DayAccessed>30</b:DayAccessed>
    <b:URL>http://es.slideshare.net/rafaelgaleanopetro/cuadro-comparativo-de-los-modelos-estrategicos?from_action=save</b:URL>
    <b:Author>
      <b:Author>
        <b:NameList>
          <b:Person>
            <b:Last>Petro</b:Last>
            <b:First>Rafael</b:First>
            <b:Middle>Galeano</b:Middle>
          </b:Person>
        </b:NameList>
      </b:Author>
    </b:Author>
    <b:Month>Octubre</b:Month>
    <b:Day>29</b:Day>
    <b:RefOrder>21</b:RefOrder>
  </b:Source>
  <b:Source>
    <b:Tag>Kas13</b:Tag>
    <b:SourceType>InternetSite</b:SourceType>
    <b:Guid>{1AEE8E17-F08F-4566-9679-B5340BB69F81}</b:Guid>
    <b:Title>La Plabnificación en la gestion: Planes Estrategicos, Tácticos y Operativos</b:Title>
    <b:Year>2013</b:Year>
    <b:YearAccessed>2015</b:YearAccessed>
    <b:MonthAccessed>Julio</b:MonthAccessed>
    <b:DayAccessed>1</b:DayAccessed>
    <b:URL>https://blog.udemy.com/la-planificacion-en-la-gestion-planes-estrategicos-tacticos-y-operativos/</b:URL>
    <b:Author>
      <b:Author>
        <b:NameList>
          <b:Person>
            <b:Last>Mikoluk</b:Last>
            <b:First>Kasia</b:First>
          </b:Person>
        </b:NameList>
      </b:Author>
    </b:Author>
    <b:RefOrder>22</b:RefOrder>
  </b:Source>
  <b:Source>
    <b:Tag>Alt13</b:Tag>
    <b:SourceType>InternetSite</b:SourceType>
    <b:Guid>{4251B734-A455-4E1D-ADB0-CF7E006F8D93}</b:Guid>
    <b:Author>
      <b:Author>
        <b:Corporate>Alteco Consultores</b:Corporate>
      </b:Author>
    </b:Author>
    <b:Title>Planes Estratégicos y Planes Operativos: Caracteristicas y Diferencias</b:Title>
    <b:Year>2013</b:Year>
    <b:YearAccessed>2015</b:YearAccessed>
    <b:MonthAccessed>Junio</b:MonthAccessed>
    <b:DayAccessed>30</b:DayAccessed>
    <b:URL>https://blog.udemy.com/la-planificacion-en-la-gestion-planes-estrategicos-tacticos-y-operativos/</b:URL>
    <b:RefOrder>23</b:RefOrder>
  </b:Source>
  <b:Source>
    <b:Tag>Ang12</b:Tag>
    <b:SourceType>InternetSite</b:SourceType>
    <b:Guid>{BF7431C8-A45E-41CD-8169-9EA8D34A6833}</b:Guid>
    <b:Author>
      <b:Author>
        <b:NameList>
          <b:Person>
            <b:Last>Guiterrez</b:Last>
            <b:First>Angie</b:First>
            <b:Middle>V.</b:Middle>
          </b:Person>
        </b:NameList>
      </b:Author>
    </b:Author>
    <b:Title>Plan Operativo y Estrategico</b:Title>
    <b:Year>2012</b:Year>
    <b:YearAccessed>2015</b:YearAccessed>
    <b:MonthAccessed> Julio</b:MonthAccessed>
    <b:DayAccessed>1</b:DayAccessed>
    <b:URL>http://planoperativoyestrategico.blogspot.mx/</b:URL>
    <b:RefOrder>24</b:RefOrder>
  </b:Source>
  <b:Source>
    <b:Tag>Min06</b:Tag>
    <b:SourceType>ElectronicSource</b:SourceType>
    <b:Guid>{D56A05B9-ECCF-4240-9F72-A97DE3244268}</b:Guid>
    <b:Title>Elaboración de un Analisis DAFO en Organizaciones de Transportes</b:Title>
    <b:Year>2006</b:Year>
    <b:Author>
      <b:Author>
        <b:NameList>
          <b:Person>
            <b:Last>Fomento</b:Last>
            <b:First>Ministerio</b:First>
            <b:Middle>de</b:Middle>
          </b:Person>
        </b:NameList>
      </b:Author>
    </b:Author>
    <b:City>España</b:City>
    <b:Publisher>Ministro de Fomento</b:Publisher>
    <b:RefOrder>25</b:RefOrder>
  </b:Source>
  <b:Source>
    <b:Tag>For</b:Tag>
    <b:SourceType>ElectronicSource</b:SourceType>
    <b:Guid>{7C1B36B9-F1DE-4A7B-A188-7BAAF99FC0BA}</b:Guid>
    <b:Title>Formulación de la Estrategia: Análisis de Situaciones y Estrategia Empresarial</b:Title>
    <b:RefOrder>26</b:RefOrder>
  </b:Source>
  <b:Source>
    <b:Tag>Guí15</b:Tag>
    <b:SourceType>InternetSite</b:SourceType>
    <b:Guid>{8629D3BB-2CD0-44A6-ACFE-9767C4E5F410}</b:Guid>
    <b:Title>Analisis DAFO</b:Title>
    <b:Year>2015</b:Year>
    <b:Author>
      <b:Author>
        <b:Corporate>Guía de la Calidad</b:Corporate>
      </b:Author>
    </b:Author>
    <b:YearAccessed>2015</b:YearAccessed>
    <b:MonthAccessed>Junio</b:MonthAccessed>
    <b:DayAccessed>30</b:DayAccessed>
    <b:URL>http://www.guiadelacalidad.com/modelo-efqm/analisis-dafo</b:URL>
    <b:RefOrder>27</b:RefOrder>
  </b:Source>
  <b:Source>
    <b:Tag>Dav97</b:Tag>
    <b:SourceType>Book</b:SourceType>
    <b:Guid>{50CA2CB6-739D-4298-B9BB-6313E4094B32}</b:Guid>
    <b:Author>
      <b:Author>
        <b:NameList>
          <b:Person>
            <b:Last>David</b:Last>
            <b:First>Fred</b:First>
            <b:Middle>R.</b:Middle>
          </b:Person>
        </b:NameList>
      </b:Author>
    </b:Author>
    <b:Title>Conceptos de Administración Estrategica</b:Title>
    <b:Year>1997</b:Year>
    <b:City>México</b:City>
    <b:Publisher>Prentice Hall</b:Publisher>
    <b:Edition>Quinta</b:Edition>
    <b:RefOrder>28</b:RefOrder>
  </b:Source>
  <b:Source>
    <b:Tag>Min93</b:Tag>
    <b:SourceType>Book</b:SourceType>
    <b:Guid>{916C06E4-7547-491A-ABAA-6BF052EB5202}</b:Guid>
    <b:Author>
      <b:Author>
        <b:NameList>
          <b:Person>
            <b:Last>Mintzberg</b:Last>
            <b:First>Henry</b:First>
          </b:Person>
          <b:Person>
            <b:Last>Brian Quirm</b:Last>
            <b:First>James</b:First>
          </b:Person>
        </b:NameList>
      </b:Author>
    </b:Author>
    <b:Title>Formulación de la Estratgia</b:Title>
    <b:Year>1993</b:Year>
    <b:Publisher>Prentice Hall</b:Publisher>
    <b:RefOrder>29</b:RefOrder>
  </b:Source>
  <b:Source>
    <b:Tag>Mez03</b:Tag>
    <b:SourceType>Book</b:SourceType>
    <b:Guid>{80CAB40B-EAB8-4F13-8805-F2F007709056}</b:Guid>
    <b:Title>Planificación Operativa</b:Title>
    <b:Year>2003</b:Year>
    <b:City>Costa Rica</b:City>
    <b:Author>
      <b:Author>
        <b:NameList>
          <b:Person>
            <b:Last>Meza</b:Last>
            <b:First>Ronald</b:First>
          </b:Person>
          <b:Person>
            <b:Last>Morales</b:Last>
            <b:Middle>Eugenia</b:Middle>
            <b:First>Carmen</b:First>
          </b:Person>
          <b:Person>
            <b:Last>León </b:Last>
            <b:First>Jorge</b:First>
          </b:Person>
        </b:NameList>
      </b:Author>
    </b:Author>
    <b:RefOrder>30</b:RefOrder>
  </b:Source>
  <b:Source>
    <b:Tag>Nid13</b:Tag>
    <b:SourceType>InternetSite</b:SourceType>
    <b:Guid>{1520CB2E-4A2D-4BD8-8DE9-833BB19973D7}</b:Guid>
    <b:Title>Planeación Operacional</b:Title>
    <b:Year>2013</b:Year>
    <b:Author>
      <b:Author>
        <b:NameList>
          <b:Person>
            <b:Last>Rueda</b:Last>
            <b:First>Nidia</b:First>
          </b:Person>
        </b:NameList>
      </b:Author>
    </b:Author>
    <b:YearAccessed>2015</b:YearAccessed>
    <b:MonthAccessed>Julio</b:MonthAccessed>
    <b:DayAccessed>1</b:DayAccessed>
    <b:URL>http://planeacion14.blogspot.mx/2013/02/planeacion-operacional.html</b:URL>
    <b:RefOrder>31</b:RefOrder>
  </b:Source>
  <b:Source>
    <b:Tag>Ana</b:Tag>
    <b:SourceType>ElectronicSource</b:SourceType>
    <b:Guid>{5BB6FFD7-167B-4C62-9D16-2F68FFF3893B}</b:Guid>
    <b:Title>Gía de Planificación Estratégica en ONG de Acción Social</b:Title>
    <b:Author>
      <b:Author>
        <b:Corporate>Analisis y Desarrollo Social Consultores</b:Corporate>
      </b:Author>
    </b:Author>
    <b:City>Madrid</b:City>
    <b:Publisher>Ministerio de Desarrollo</b:Publisher>
    <b:RefOrder>32</b:RefOrder>
  </b:Source>
  <b:Source>
    <b:Tag>Mar061</b:Tag>
    <b:SourceType>ElectronicSource</b:SourceType>
    <b:Guid>{C457DAA9-848D-4923-B18E-03D2FD560FD0}</b:Guid>
    <b:Author>
      <b:Author>
        <b:NameList>
          <b:Person>
            <b:Last>Valerio</b:Last>
            <b:First>María</b:First>
            <b:Middle>de Jesús Orozco</b:Middle>
          </b:Person>
        </b:NameList>
      </b:Author>
    </b:Author>
    <b:Title>Modulo de Plaenación Estrategica</b:Title>
    <b:City>Guadalajara</b:City>
    <b:Year>2006</b:Year>
    <b:RefOrder>33</b:RefOrder>
  </b:Source>
  <b:Source>
    <b:Tag>Min07</b:Tag>
    <b:SourceType>Report</b:SourceType>
    <b:Guid>{8E752B75-3EA5-4060-BCAC-AB4B6ABA7321}</b:Guid>
    <b:Author>
      <b:Author>
        <b:NameList>
          <b:Person>
            <b:Last>Mintzberg</b:Last>
            <b:First>Henry</b:First>
          </b:Person>
        </b:NameList>
      </b:Author>
    </b:Author>
    <b:Title>La planeación Estrategica</b:Title>
    <b:City>Colombia</b:City>
    <b:Year>2007</b:Year>
    <b:RefOrder>34</b:RefOrder>
  </b:Source>
  <b:Source>
    <b:Tag>Sec14</b:Tag>
    <b:SourceType>InternetSite</b:SourceType>
    <b:Guid>{1C09AF10-F589-4D13-8EAF-8E71D7D8F907}</b:Guid>
    <b:Author>
      <b:Author>
        <b:Corporate>Secretaria de Economía</b:Corporate>
      </b:Author>
    </b:Author>
    <b:Title>Joint Venture</b:Title>
    <b:Year>2014</b:Year>
    <b:YearAccessed>2015</b:YearAccessed>
    <b:MonthAccessed>Julio </b:MonthAccessed>
    <b:DayAccessed>1</b:DayAccessed>
    <b:URL>http://mexico.smetoolkit.org/mexico/es/content/es/54231/Joint-venture-alianza-estrat%C3%A9gica-</b:URL>
    <b:RefOrder>35</b:RefOrder>
  </b:Source>
  <b:Source>
    <b:Tag>Pad10</b:Tag>
    <b:SourceType>ElectronicSource</b:SourceType>
    <b:Guid>{8F62AD33-7CEB-4212-8796-A45E8E77FE62}</b:Guid>
    <b:Title>Joint Venture</b:Title>
    <b:Year>2010</b:Year>
    <b:City>México</b:City>
    <b:Publisher>IPN</b:Publisher>
    <b:Author>
      <b:Author>
        <b:NameList>
          <b:Person>
            <b:Last>Padilla Rosas</b:Last>
            <b:First>Daniel</b:First>
          </b:Person>
        </b:NameList>
      </b:Author>
    </b:Author>
    <b:RefOrder>36</b:RefOrder>
  </b:Source>
  <b:Source>
    <b:Tag>Jul04</b:Tag>
    <b:SourceType>ElectronicSource</b:SourceType>
    <b:Guid>{3697D2D0-DC5F-4442-876A-80775330FB67}</b:Guid>
    <b:Author>
      <b:Author>
        <b:NameList>
          <b:Person>
            <b:Last>Cerros</b:Last>
            <b:First>Julia</b:First>
            <b:Middle>Marta de</b:Middle>
          </b:Person>
        </b:NameList>
      </b:Author>
    </b:Author>
    <b:Title>Joint Venture</b:Title>
    <b:City>San Salvador</b:City>
    <b:Publisher>UFG</b:Publisher>
    <b:Year>2004</b:Year>
    <b:RefOrder>37</b:RefOrder>
  </b:Source>
  <b:Source>
    <b:Tag>Pro</b:Tag>
    <b:SourceType>ElectronicSource</b:SourceType>
    <b:Guid>{20851727-B150-46C7-82B0-7BAE3919269B}</b:Guid>
    <b:Title>Proceso de Fusión y Adquisición</b:Title>
    <b:RefOrder>38</b:RefOrder>
  </b:Source>
</b:Sources>
</file>

<file path=customXml/itemProps1.xml><?xml version="1.0" encoding="utf-8"?>
<ds:datastoreItem xmlns:ds="http://schemas.openxmlformats.org/officeDocument/2006/customXml" ds:itemID="{793C2762-0143-48FE-8938-7BE5E65F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128</Pages>
  <Words>28326</Words>
  <Characters>155794</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RV</dc:creator>
  <cp:keywords/>
  <dc:description/>
  <cp:lastModifiedBy>SUSANA RV</cp:lastModifiedBy>
  <cp:revision>13</cp:revision>
  <dcterms:created xsi:type="dcterms:W3CDTF">2015-09-30T22:26:00Z</dcterms:created>
  <dcterms:modified xsi:type="dcterms:W3CDTF">2015-10-02T01:42:00Z</dcterms:modified>
</cp:coreProperties>
</file>