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148D5" w14:textId="77777777" w:rsidR="00384DF1" w:rsidRPr="001D0BB4" w:rsidRDefault="00384DF1" w:rsidP="00384DF1">
      <w:pPr>
        <w:tabs>
          <w:tab w:val="left" w:pos="3165"/>
        </w:tabs>
        <w:jc w:val="center"/>
        <w:rPr>
          <w:rFonts w:ascii="Arial" w:hAnsi="Arial" w:cs="Arial"/>
          <w:b/>
          <w:sz w:val="32"/>
          <w:szCs w:val="32"/>
        </w:rPr>
      </w:pPr>
      <w:r w:rsidRPr="001D0BB4">
        <w:rPr>
          <w:rFonts w:ascii="Arial" w:hAnsi="Arial" w:cs="Arial"/>
          <w:b/>
          <w:sz w:val="32"/>
          <w:szCs w:val="32"/>
        </w:rPr>
        <w:t>UNIVERSIDAD AUTÓNOMA DEL ESTADO DE MÉXICO</w:t>
      </w:r>
    </w:p>
    <w:p w14:paraId="5ED3E7AC" w14:textId="77777777" w:rsidR="00384DF1" w:rsidRPr="001D0BB4" w:rsidRDefault="00384DF1" w:rsidP="00384DF1">
      <w:pPr>
        <w:tabs>
          <w:tab w:val="left" w:pos="3165"/>
        </w:tabs>
        <w:jc w:val="center"/>
        <w:rPr>
          <w:rFonts w:ascii="Arial" w:hAnsi="Arial" w:cs="Arial"/>
          <w:b/>
          <w:sz w:val="28"/>
          <w:szCs w:val="28"/>
        </w:rPr>
      </w:pPr>
      <w:r>
        <w:rPr>
          <w:rFonts w:ascii="Arial" w:hAnsi="Arial" w:cs="Arial"/>
          <w:noProof/>
        </w:rPr>
        <w:drawing>
          <wp:anchor distT="0" distB="0" distL="114300" distR="114300" simplePos="0" relativeHeight="251587072" behindDoc="0" locked="0" layoutInCell="1" allowOverlap="1" wp14:anchorId="6451F9E4" wp14:editId="4EA44E1F">
            <wp:simplePos x="0" y="0"/>
            <wp:positionH relativeFrom="column">
              <wp:posOffset>1825625</wp:posOffset>
            </wp:positionH>
            <wp:positionV relativeFrom="paragraph">
              <wp:posOffset>229235</wp:posOffset>
            </wp:positionV>
            <wp:extent cx="2150110" cy="1943100"/>
            <wp:effectExtent l="0" t="0" r="2540" b="0"/>
            <wp:wrapNone/>
            <wp:docPr id="62" name="Imagen 6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BB4">
        <w:rPr>
          <w:rFonts w:ascii="Arial" w:hAnsi="Arial" w:cs="Arial"/>
          <w:b/>
          <w:sz w:val="28"/>
          <w:szCs w:val="28"/>
        </w:rPr>
        <w:t xml:space="preserve">FACULTAD DE </w:t>
      </w:r>
      <w:del w:id="0" w:author="Usuario" w:date="2015-08-25T07:06:00Z">
        <w:r w:rsidRPr="001D0BB4" w:rsidDel="00FD3E5D">
          <w:rPr>
            <w:rFonts w:ascii="Arial" w:hAnsi="Arial" w:cs="Arial"/>
            <w:b/>
            <w:sz w:val="28"/>
            <w:szCs w:val="28"/>
          </w:rPr>
          <w:delText>ECONOMÍA</w:delText>
        </w:r>
      </w:del>
      <w:ins w:id="1" w:author="Usuario" w:date="2015-08-25T07:06:00Z">
        <w:r w:rsidR="00FD3E5D">
          <w:rPr>
            <w:rFonts w:ascii="Arial" w:hAnsi="Arial" w:cs="Arial"/>
            <w:b/>
            <w:sz w:val="28"/>
            <w:szCs w:val="28"/>
          </w:rPr>
          <w:t>INGENIERÍA</w:t>
        </w:r>
      </w:ins>
    </w:p>
    <w:p w14:paraId="026B9897" w14:textId="77777777" w:rsidR="00384DF1" w:rsidRPr="001D0BB4" w:rsidRDefault="00384DF1" w:rsidP="00384DF1">
      <w:pPr>
        <w:rPr>
          <w:rFonts w:ascii="Arial" w:hAnsi="Arial" w:cs="Arial"/>
        </w:rPr>
      </w:pPr>
    </w:p>
    <w:p w14:paraId="74C989EE" w14:textId="77777777" w:rsidR="00384DF1" w:rsidRPr="001D0BB4" w:rsidRDefault="00384DF1" w:rsidP="00384DF1">
      <w:pPr>
        <w:tabs>
          <w:tab w:val="left" w:pos="3165"/>
        </w:tabs>
        <w:rPr>
          <w:rFonts w:ascii="Arial" w:hAnsi="Arial" w:cs="Arial"/>
        </w:rPr>
      </w:pPr>
      <w:r w:rsidRPr="001D0BB4">
        <w:rPr>
          <w:rFonts w:ascii="Arial" w:hAnsi="Arial" w:cs="Arial"/>
        </w:rPr>
        <w:tab/>
      </w:r>
    </w:p>
    <w:p w14:paraId="72BD6EB0" w14:textId="77777777" w:rsidR="00384DF1" w:rsidRPr="001D0BB4" w:rsidRDefault="00384DF1" w:rsidP="00384DF1">
      <w:pPr>
        <w:tabs>
          <w:tab w:val="left" w:pos="3165"/>
        </w:tabs>
        <w:rPr>
          <w:rFonts w:ascii="Arial" w:hAnsi="Arial" w:cs="Arial"/>
        </w:rPr>
      </w:pPr>
    </w:p>
    <w:p w14:paraId="684C5730" w14:textId="77777777" w:rsidR="00384DF1" w:rsidRPr="001D0BB4" w:rsidRDefault="00384DF1" w:rsidP="00384DF1">
      <w:pPr>
        <w:tabs>
          <w:tab w:val="left" w:pos="3165"/>
        </w:tabs>
        <w:rPr>
          <w:rFonts w:ascii="Arial" w:hAnsi="Arial" w:cs="Arial"/>
        </w:rPr>
      </w:pPr>
      <w:r>
        <w:rPr>
          <w:rFonts w:ascii="Arial" w:hAnsi="Arial" w:cs="Arial"/>
          <w:noProof/>
        </w:rPr>
        <mc:AlternateContent>
          <mc:Choice Requires="wps">
            <w:drawing>
              <wp:anchor distT="0" distB="0" distL="114300" distR="114300" simplePos="0" relativeHeight="251595264" behindDoc="0" locked="0" layoutInCell="1" allowOverlap="1" wp14:anchorId="0909A402" wp14:editId="1055D8C7">
                <wp:simplePos x="0" y="0"/>
                <wp:positionH relativeFrom="column">
                  <wp:posOffset>5920740</wp:posOffset>
                </wp:positionH>
                <wp:positionV relativeFrom="paragraph">
                  <wp:posOffset>99695</wp:posOffset>
                </wp:positionV>
                <wp:extent cx="638175" cy="695325"/>
                <wp:effectExtent l="0" t="0" r="9525" b="9525"/>
                <wp:wrapNone/>
                <wp:docPr id="6" name="6 Rectángulo"/>
                <wp:cNvGraphicFramePr/>
                <a:graphic xmlns:a="http://schemas.openxmlformats.org/drawingml/2006/main">
                  <a:graphicData uri="http://schemas.microsoft.com/office/word/2010/wordprocessingShape">
                    <wps:wsp>
                      <wps:cNvSpPr/>
                      <wps:spPr>
                        <a:xfrm>
                          <a:off x="0" y="0"/>
                          <a:ext cx="63817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D8C52" id="6 Rectángulo" o:spid="_x0000_s1026" style="position:absolute;margin-left:466.2pt;margin-top:7.85pt;width:50.25pt;height:54.7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" fillcolor="white [3212]" stroked="f" strokeweight="1pt"/>
            </w:pict>
          </mc:Fallback>
        </mc:AlternateContent>
      </w:r>
    </w:p>
    <w:p w14:paraId="53B9B303" w14:textId="77777777" w:rsidR="00384DF1" w:rsidRPr="001D0BB4" w:rsidRDefault="00384DF1" w:rsidP="00384DF1">
      <w:pPr>
        <w:tabs>
          <w:tab w:val="left" w:pos="3165"/>
        </w:tabs>
        <w:rPr>
          <w:rFonts w:ascii="Arial" w:hAnsi="Arial" w:cs="Arial"/>
        </w:rPr>
      </w:pPr>
    </w:p>
    <w:p w14:paraId="16156D7B" w14:textId="77777777" w:rsidR="00384DF1" w:rsidRPr="001D0BB4" w:rsidRDefault="00384DF1" w:rsidP="00384DF1">
      <w:pPr>
        <w:tabs>
          <w:tab w:val="left" w:pos="3165"/>
        </w:tabs>
        <w:rPr>
          <w:rFonts w:ascii="Arial" w:hAnsi="Arial" w:cs="Arial"/>
        </w:rPr>
      </w:pPr>
      <w:r>
        <w:rPr>
          <w:rFonts w:ascii="Arial" w:hAnsi="Arial" w:cs="Arial"/>
          <w:noProof/>
        </w:rPr>
        <mc:AlternateContent>
          <mc:Choice Requires="wps">
            <w:drawing>
              <wp:anchor distT="0" distB="0" distL="114300" distR="114300" simplePos="0" relativeHeight="251597312" behindDoc="0" locked="0" layoutInCell="1" allowOverlap="1" wp14:anchorId="6FFA7A7B" wp14:editId="4869F1C8">
                <wp:simplePos x="0" y="0"/>
                <wp:positionH relativeFrom="column">
                  <wp:posOffset>-674618</wp:posOffset>
                </wp:positionH>
                <wp:positionV relativeFrom="paragraph">
                  <wp:posOffset>17200</wp:posOffset>
                </wp:positionV>
                <wp:extent cx="572493" cy="424981"/>
                <wp:effectExtent l="0" t="0" r="0" b="0"/>
                <wp:wrapNone/>
                <wp:docPr id="1030" name="1030 Rectángulo"/>
                <wp:cNvGraphicFramePr/>
                <a:graphic xmlns:a="http://schemas.openxmlformats.org/drawingml/2006/main">
                  <a:graphicData uri="http://schemas.microsoft.com/office/word/2010/wordprocessingShape">
                    <wps:wsp>
                      <wps:cNvSpPr/>
                      <wps:spPr>
                        <a:xfrm>
                          <a:off x="0" y="0"/>
                          <a:ext cx="572493" cy="424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B769D" id="1030 Rectángulo" o:spid="_x0000_s1026" style="position:absolute;margin-left:-53.1pt;margin-top:1.35pt;width:45.1pt;height:33.4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" fillcolor="white [3212]" stroked="f" strokeweight="1pt"/>
            </w:pict>
          </mc:Fallback>
        </mc:AlternateContent>
      </w:r>
    </w:p>
    <w:p w14:paraId="4F15D708" w14:textId="77777777" w:rsidR="00384DF1" w:rsidRPr="001D0BB4" w:rsidRDefault="00384DF1" w:rsidP="00384DF1">
      <w:pPr>
        <w:tabs>
          <w:tab w:val="left" w:pos="3165"/>
        </w:tabs>
        <w:jc w:val="center"/>
        <w:rPr>
          <w:rFonts w:ascii="Arial" w:hAnsi="Arial" w:cs="Arial"/>
          <w:b/>
          <w:sz w:val="28"/>
          <w:szCs w:val="28"/>
        </w:rPr>
      </w:pPr>
    </w:p>
    <w:p w14:paraId="13E73576" w14:textId="77777777" w:rsidR="00384DF1" w:rsidRPr="001D0BB4" w:rsidRDefault="00384DF1" w:rsidP="00384DF1">
      <w:pPr>
        <w:tabs>
          <w:tab w:val="left" w:pos="3165"/>
        </w:tabs>
        <w:jc w:val="center"/>
        <w:rPr>
          <w:rFonts w:ascii="Arial" w:hAnsi="Arial" w:cs="Arial"/>
          <w:b/>
          <w:sz w:val="28"/>
          <w:szCs w:val="28"/>
        </w:rPr>
      </w:pPr>
    </w:p>
    <w:p w14:paraId="27FAA465" w14:textId="77777777" w:rsidR="00384DF1" w:rsidRPr="001D0BB4" w:rsidRDefault="00384DF1" w:rsidP="00384DF1">
      <w:pPr>
        <w:tabs>
          <w:tab w:val="left" w:pos="3165"/>
        </w:tabs>
        <w:jc w:val="center"/>
        <w:rPr>
          <w:rFonts w:ascii="Arial" w:hAnsi="Arial" w:cs="Arial"/>
          <w:b/>
          <w:sz w:val="28"/>
          <w:szCs w:val="28"/>
        </w:rPr>
      </w:pPr>
    </w:p>
    <w:p w14:paraId="558176D4" w14:textId="77777777" w:rsidR="00384DF1" w:rsidRPr="001D0BB4" w:rsidRDefault="00384DF1" w:rsidP="00384DF1">
      <w:pPr>
        <w:tabs>
          <w:tab w:val="left" w:pos="3165"/>
        </w:tabs>
        <w:jc w:val="center"/>
        <w:rPr>
          <w:rFonts w:ascii="Arial" w:hAnsi="Arial" w:cs="Arial"/>
          <w:b/>
          <w:sz w:val="28"/>
          <w:szCs w:val="28"/>
        </w:rPr>
      </w:pPr>
    </w:p>
    <w:p w14:paraId="62B88F6F" w14:textId="77777777" w:rsidR="00384DF1" w:rsidRPr="001D0BB4" w:rsidRDefault="00384DF1" w:rsidP="00384DF1">
      <w:pPr>
        <w:tabs>
          <w:tab w:val="left" w:pos="3165"/>
        </w:tabs>
        <w:jc w:val="center"/>
        <w:rPr>
          <w:rFonts w:ascii="Arial" w:hAnsi="Arial" w:cs="Arial"/>
          <w:b/>
          <w:sz w:val="28"/>
          <w:szCs w:val="28"/>
        </w:rPr>
      </w:pPr>
    </w:p>
    <w:p w14:paraId="5D638F28" w14:textId="77777777" w:rsidR="00384DF1" w:rsidRPr="001D0BB4" w:rsidRDefault="00384DF1" w:rsidP="00384DF1">
      <w:pPr>
        <w:tabs>
          <w:tab w:val="left" w:pos="3165"/>
        </w:tabs>
        <w:jc w:val="center"/>
        <w:rPr>
          <w:rFonts w:ascii="Arial" w:hAnsi="Arial" w:cs="Arial"/>
          <w:b/>
          <w:sz w:val="28"/>
          <w:szCs w:val="28"/>
        </w:rPr>
      </w:pPr>
    </w:p>
    <w:p w14:paraId="4F77D8B5" w14:textId="77777777" w:rsidR="00384DF1" w:rsidRPr="00BD6F82" w:rsidRDefault="00BD6F82" w:rsidP="00384DF1">
      <w:pPr>
        <w:tabs>
          <w:tab w:val="left" w:pos="3165"/>
        </w:tabs>
        <w:jc w:val="center"/>
        <w:rPr>
          <w:rFonts w:ascii="Arial" w:hAnsi="Arial" w:cs="Arial"/>
          <w:b/>
        </w:rPr>
      </w:pPr>
      <w:r w:rsidRPr="00BD6F82">
        <w:rPr>
          <w:rFonts w:ascii="Arial" w:hAnsi="Arial" w:cs="Arial"/>
          <w:b/>
        </w:rPr>
        <w:t>INGENIERÍA</w:t>
      </w:r>
      <w:r w:rsidR="00384DF1" w:rsidRPr="00BD6F82">
        <w:rPr>
          <w:rFonts w:ascii="Arial" w:hAnsi="Arial" w:cs="Arial"/>
          <w:b/>
        </w:rPr>
        <w:t xml:space="preserve"> EN </w:t>
      </w:r>
      <w:r w:rsidRPr="00BD6F82">
        <w:rPr>
          <w:rFonts w:ascii="Arial" w:hAnsi="Arial" w:cs="Arial"/>
          <w:b/>
        </w:rPr>
        <w:t>COMPUTACIÓN</w:t>
      </w:r>
      <w:r w:rsidR="00384DF1" w:rsidRPr="00BD6F82">
        <w:rPr>
          <w:rFonts w:ascii="Arial" w:hAnsi="Arial" w:cs="Arial"/>
          <w:b/>
        </w:rPr>
        <w:t xml:space="preserve"> </w:t>
      </w:r>
    </w:p>
    <w:p w14:paraId="43C1762A" w14:textId="77777777" w:rsidR="00384DF1" w:rsidRPr="00BD6F82" w:rsidRDefault="00384DF1" w:rsidP="00384DF1">
      <w:pPr>
        <w:jc w:val="center"/>
        <w:rPr>
          <w:rFonts w:ascii="Arial" w:hAnsi="Arial" w:cs="Arial"/>
          <w:b/>
        </w:rPr>
      </w:pPr>
    </w:p>
    <w:p w14:paraId="6FDEFE00" w14:textId="77777777" w:rsidR="00384DF1" w:rsidRPr="00BD6F82" w:rsidRDefault="00384DF1" w:rsidP="00384DF1">
      <w:pPr>
        <w:jc w:val="center"/>
        <w:rPr>
          <w:rFonts w:ascii="Arial" w:hAnsi="Arial" w:cs="Arial"/>
          <w:b/>
        </w:rPr>
      </w:pPr>
      <w:r w:rsidRPr="00BD6F82">
        <w:rPr>
          <w:rFonts w:ascii="Arial" w:hAnsi="Arial" w:cs="Arial"/>
          <w:b/>
        </w:rPr>
        <w:t xml:space="preserve">ANTOLOGÍA </w:t>
      </w:r>
    </w:p>
    <w:p w14:paraId="58C3308C" w14:textId="77777777" w:rsidR="00384DF1" w:rsidRPr="00BD6F82" w:rsidRDefault="00384DF1" w:rsidP="00384DF1">
      <w:pPr>
        <w:jc w:val="center"/>
        <w:rPr>
          <w:rFonts w:ascii="Arial" w:hAnsi="Arial" w:cs="Arial"/>
          <w:b/>
        </w:rPr>
      </w:pPr>
    </w:p>
    <w:p w14:paraId="532A5016" w14:textId="77777777" w:rsidR="00384DF1" w:rsidRPr="00BD6F82" w:rsidRDefault="00384DF1" w:rsidP="00384DF1">
      <w:pPr>
        <w:jc w:val="center"/>
        <w:rPr>
          <w:rFonts w:ascii="Arial" w:hAnsi="Arial" w:cs="Arial"/>
          <w:b/>
        </w:rPr>
      </w:pPr>
      <w:r w:rsidRPr="00BD6F82">
        <w:rPr>
          <w:rFonts w:ascii="Arial" w:hAnsi="Arial" w:cs="Arial"/>
          <w:b/>
        </w:rPr>
        <w:t xml:space="preserve">UNIDAD DE </w:t>
      </w:r>
      <w:del w:id="2" w:author="Usuario" w:date="2015-08-25T07:07:00Z">
        <w:r w:rsidRPr="00BD6F82" w:rsidDel="00FD3E5D">
          <w:rPr>
            <w:rFonts w:ascii="Arial" w:hAnsi="Arial" w:cs="Arial"/>
            <w:b/>
          </w:rPr>
          <w:delText>COMPETENCIA</w:delText>
        </w:r>
      </w:del>
      <w:ins w:id="3" w:author="Usuario" w:date="2015-08-25T07:07:00Z">
        <w:r w:rsidR="00FD3E5D">
          <w:rPr>
            <w:rFonts w:ascii="Arial" w:hAnsi="Arial" w:cs="Arial"/>
            <w:b/>
          </w:rPr>
          <w:t>APRENDIZAJE</w:t>
        </w:r>
      </w:ins>
    </w:p>
    <w:p w14:paraId="194F450B" w14:textId="77777777" w:rsidR="00384DF1" w:rsidRPr="00BD6F82" w:rsidRDefault="00384DF1" w:rsidP="00384DF1">
      <w:pPr>
        <w:jc w:val="center"/>
        <w:rPr>
          <w:rFonts w:ascii="Arial" w:hAnsi="Arial" w:cs="Arial"/>
          <w:b/>
        </w:rPr>
      </w:pPr>
    </w:p>
    <w:p w14:paraId="111883CD" w14:textId="77777777" w:rsidR="00384DF1" w:rsidRPr="00BD6F82" w:rsidRDefault="00384DF1" w:rsidP="00384DF1">
      <w:pPr>
        <w:jc w:val="center"/>
        <w:rPr>
          <w:rFonts w:ascii="Arial" w:hAnsi="Arial" w:cs="Arial"/>
          <w:b/>
        </w:rPr>
      </w:pPr>
      <w:r w:rsidRPr="00BD6F82">
        <w:rPr>
          <w:rFonts w:ascii="Arial" w:hAnsi="Arial" w:cs="Arial"/>
          <w:b/>
        </w:rPr>
        <w:t>“ADMINISTRACIÓN”</w:t>
      </w:r>
    </w:p>
    <w:p w14:paraId="748509EA" w14:textId="77777777" w:rsidR="00384DF1" w:rsidRPr="00BD6F82" w:rsidRDefault="00384DF1" w:rsidP="00384DF1">
      <w:pPr>
        <w:jc w:val="center"/>
        <w:rPr>
          <w:rFonts w:ascii="Arial" w:hAnsi="Arial" w:cs="Arial"/>
          <w:b/>
        </w:rPr>
      </w:pPr>
    </w:p>
    <w:p w14:paraId="2EDA49EC" w14:textId="77777777" w:rsidR="00384DF1" w:rsidRPr="00BD6F82" w:rsidRDefault="00384DF1" w:rsidP="00384DF1">
      <w:pPr>
        <w:jc w:val="center"/>
        <w:rPr>
          <w:rFonts w:ascii="Arial" w:hAnsi="Arial" w:cs="Arial"/>
          <w:b/>
        </w:rPr>
      </w:pPr>
    </w:p>
    <w:p w14:paraId="0752BC94" w14:textId="77777777" w:rsidR="00384DF1" w:rsidRPr="00BD6F82" w:rsidRDefault="00384DF1" w:rsidP="00384DF1">
      <w:pPr>
        <w:jc w:val="center"/>
        <w:rPr>
          <w:rFonts w:ascii="Arial" w:eastAsia="Calibri" w:hAnsi="Arial" w:cs="Arial"/>
          <w:b/>
        </w:rPr>
      </w:pPr>
      <w:r w:rsidRPr="00BD6F82">
        <w:rPr>
          <w:rFonts w:ascii="Arial" w:hAnsi="Arial" w:cs="Arial"/>
          <w:b/>
        </w:rPr>
        <w:t xml:space="preserve">Clave </w:t>
      </w:r>
      <w:r w:rsidRPr="00BD6F82">
        <w:rPr>
          <w:rFonts w:ascii="Arial" w:eastAsia="Calibri" w:hAnsi="Arial" w:cs="Arial"/>
          <w:b/>
        </w:rPr>
        <w:t>L41069</w:t>
      </w:r>
    </w:p>
    <w:p w14:paraId="0C192514" w14:textId="77777777" w:rsidR="00384DF1" w:rsidRPr="00BD6F82" w:rsidRDefault="00384DF1" w:rsidP="00384DF1">
      <w:pPr>
        <w:tabs>
          <w:tab w:val="left" w:pos="3165"/>
        </w:tabs>
        <w:jc w:val="center"/>
        <w:rPr>
          <w:rFonts w:ascii="Arial" w:hAnsi="Arial" w:cs="Arial"/>
          <w:b/>
        </w:rPr>
      </w:pPr>
      <w:r w:rsidRPr="00BD6F82">
        <w:rPr>
          <w:rFonts w:ascii="Arial" w:hAnsi="Arial" w:cs="Arial"/>
          <w:b/>
        </w:rPr>
        <w:t>5 Créditos</w:t>
      </w:r>
    </w:p>
    <w:p w14:paraId="3BB0234B" w14:textId="77777777" w:rsidR="00384DF1" w:rsidRPr="00BD6F82" w:rsidRDefault="00384DF1" w:rsidP="00384DF1">
      <w:pPr>
        <w:tabs>
          <w:tab w:val="left" w:pos="3165"/>
        </w:tabs>
        <w:jc w:val="center"/>
        <w:rPr>
          <w:rFonts w:ascii="Arial" w:hAnsi="Arial" w:cs="Arial"/>
          <w:b/>
        </w:rPr>
      </w:pPr>
    </w:p>
    <w:p w14:paraId="6F46C278" w14:textId="77777777" w:rsidR="00384DF1" w:rsidRPr="00BD6F82" w:rsidRDefault="00384DF1" w:rsidP="00384DF1">
      <w:pPr>
        <w:tabs>
          <w:tab w:val="left" w:pos="3165"/>
        </w:tabs>
        <w:jc w:val="center"/>
        <w:rPr>
          <w:rFonts w:ascii="Arial" w:hAnsi="Arial" w:cs="Arial"/>
          <w:b/>
        </w:rPr>
      </w:pPr>
    </w:p>
    <w:p w14:paraId="089F67B7" w14:textId="77777777" w:rsidR="00384DF1" w:rsidRPr="00BD6F82" w:rsidRDefault="00384DF1" w:rsidP="00384DF1">
      <w:pPr>
        <w:jc w:val="center"/>
        <w:rPr>
          <w:rFonts w:ascii="Arial" w:hAnsi="Arial" w:cs="Arial"/>
          <w:b/>
        </w:rPr>
      </w:pPr>
      <w:r w:rsidRPr="00BD6F82">
        <w:rPr>
          <w:rFonts w:ascii="Arial" w:hAnsi="Arial" w:cs="Arial"/>
          <w:b/>
        </w:rPr>
        <w:t xml:space="preserve">AUTORES: </w:t>
      </w:r>
    </w:p>
    <w:p w14:paraId="665A7D2B" w14:textId="77777777" w:rsidR="00384DF1" w:rsidRDefault="00384DF1" w:rsidP="00384DF1">
      <w:pPr>
        <w:jc w:val="center"/>
        <w:rPr>
          <w:rFonts w:ascii="Arial" w:hAnsi="Arial" w:cs="Arial"/>
          <w:b/>
        </w:rPr>
      </w:pPr>
      <w:r w:rsidRPr="00BD6F82">
        <w:rPr>
          <w:rFonts w:ascii="Arial" w:hAnsi="Arial" w:cs="Arial"/>
          <w:b/>
        </w:rPr>
        <w:t xml:space="preserve">RUÍZ </w:t>
      </w:r>
      <w:r w:rsidR="00BD6F82" w:rsidRPr="00BD6F82">
        <w:rPr>
          <w:rFonts w:ascii="Arial" w:hAnsi="Arial" w:cs="Arial"/>
          <w:b/>
        </w:rPr>
        <w:t>VALDÉS</w:t>
      </w:r>
      <w:r w:rsidRPr="00BD6F82">
        <w:rPr>
          <w:rFonts w:ascii="Arial" w:hAnsi="Arial" w:cs="Arial"/>
          <w:b/>
        </w:rPr>
        <w:t xml:space="preserve"> SUSANA</w:t>
      </w:r>
    </w:p>
    <w:p w14:paraId="3880C279" w14:textId="70A029B9" w:rsidR="00BD6F82" w:rsidDel="00E937AA" w:rsidRDefault="002537A6" w:rsidP="00384DF1">
      <w:pPr>
        <w:jc w:val="center"/>
        <w:rPr>
          <w:del w:id="4" w:author="SUSANA RV" w:date="2015-09-30T20:00:00Z"/>
          <w:rFonts w:ascii="Arial" w:hAnsi="Arial" w:cs="Arial"/>
          <w:b/>
        </w:rPr>
      </w:pPr>
      <w:del w:id="5" w:author="SUSANA RV" w:date="2015-09-30T20:00:00Z">
        <w:r w:rsidDel="00E937AA">
          <w:rPr>
            <w:rFonts w:ascii="Arial" w:hAnsi="Arial" w:cs="Arial"/>
            <w:b/>
          </w:rPr>
          <w:delText>RUÍZ</w:delText>
        </w:r>
        <w:r w:rsidR="00BD6F82" w:rsidDel="00E937AA">
          <w:rPr>
            <w:rFonts w:ascii="Arial" w:hAnsi="Arial" w:cs="Arial"/>
            <w:b/>
          </w:rPr>
          <w:delText xml:space="preserve"> TAPIA JUAN ALBERTO</w:delText>
        </w:r>
      </w:del>
    </w:p>
    <w:p w14:paraId="3EB16C5B" w14:textId="47E72DF1" w:rsidR="00BD6F82" w:rsidDel="00E937AA" w:rsidRDefault="002537A6" w:rsidP="00384DF1">
      <w:pPr>
        <w:jc w:val="center"/>
        <w:rPr>
          <w:del w:id="6" w:author="SUSANA RV" w:date="2015-09-30T20:00:00Z"/>
          <w:rFonts w:ascii="Arial" w:hAnsi="Arial" w:cs="Arial"/>
          <w:b/>
        </w:rPr>
      </w:pPr>
      <w:del w:id="7" w:author="SUSANA RV" w:date="2015-09-30T20:00:00Z">
        <w:r w:rsidDel="00E937AA">
          <w:rPr>
            <w:rFonts w:ascii="Arial" w:hAnsi="Arial" w:cs="Arial"/>
            <w:b/>
          </w:rPr>
          <w:delText xml:space="preserve">SALGADO GALLEGOS MIREYA </w:delText>
        </w:r>
      </w:del>
    </w:p>
    <w:p w14:paraId="3796B514" w14:textId="77777777" w:rsidR="00BD6F82" w:rsidRPr="00BD6F82" w:rsidRDefault="00BD6F82" w:rsidP="00384DF1">
      <w:pPr>
        <w:jc w:val="center"/>
        <w:rPr>
          <w:rFonts w:ascii="Arial" w:hAnsi="Arial" w:cs="Arial"/>
          <w:b/>
        </w:rPr>
      </w:pPr>
      <w:r>
        <w:rPr>
          <w:rFonts w:ascii="Arial" w:hAnsi="Arial" w:cs="Arial"/>
          <w:b/>
        </w:rPr>
        <w:t xml:space="preserve">IBARRA ZIMBRON ARACELI </w:t>
      </w:r>
    </w:p>
    <w:p w14:paraId="2BAD87D3" w14:textId="77777777" w:rsidR="00BD6F82" w:rsidRDefault="00BD6F82" w:rsidP="00384DF1">
      <w:pPr>
        <w:jc w:val="center"/>
        <w:rPr>
          <w:rFonts w:ascii="Arial" w:hAnsi="Arial" w:cs="Arial"/>
          <w:b/>
          <w:sz w:val="28"/>
          <w:szCs w:val="32"/>
        </w:rPr>
      </w:pPr>
    </w:p>
    <w:p w14:paraId="3B406F09" w14:textId="77777777" w:rsidR="00BD6F82" w:rsidRPr="00BF73CD" w:rsidRDefault="00BD6F82" w:rsidP="00384DF1">
      <w:pPr>
        <w:jc w:val="center"/>
        <w:rPr>
          <w:rFonts w:ascii="Arial" w:hAnsi="Arial" w:cs="Arial"/>
          <w:b/>
          <w:sz w:val="28"/>
          <w:szCs w:val="32"/>
        </w:rPr>
      </w:pPr>
    </w:p>
    <w:p w14:paraId="31F08DC1" w14:textId="77777777" w:rsidR="00384DF1" w:rsidRDefault="00384DF1" w:rsidP="00384DF1">
      <w:pPr>
        <w:tabs>
          <w:tab w:val="left" w:pos="3165"/>
        </w:tabs>
        <w:jc w:val="right"/>
        <w:rPr>
          <w:rFonts w:ascii="Arial" w:hAnsi="Arial" w:cs="Arial"/>
          <w:b/>
          <w:sz w:val="28"/>
          <w:szCs w:val="32"/>
        </w:rPr>
      </w:pPr>
    </w:p>
    <w:p w14:paraId="747AE4A6" w14:textId="77777777" w:rsidR="00384DF1" w:rsidRDefault="00384DF1" w:rsidP="00384DF1">
      <w:pPr>
        <w:tabs>
          <w:tab w:val="left" w:pos="3165"/>
        </w:tabs>
        <w:jc w:val="right"/>
        <w:rPr>
          <w:rFonts w:ascii="Arial" w:hAnsi="Arial" w:cs="Arial"/>
          <w:b/>
          <w:sz w:val="28"/>
          <w:szCs w:val="32"/>
        </w:rPr>
      </w:pPr>
    </w:p>
    <w:p w14:paraId="29A2B5B5" w14:textId="6CA11D4E" w:rsidR="00384DF1" w:rsidRPr="00BF73CD" w:rsidRDefault="009570C6" w:rsidP="00384DF1">
      <w:pPr>
        <w:tabs>
          <w:tab w:val="left" w:pos="3165"/>
        </w:tabs>
        <w:jc w:val="right"/>
        <w:rPr>
          <w:rFonts w:ascii="Arial" w:hAnsi="Arial" w:cs="Arial"/>
          <w:b/>
          <w:sz w:val="28"/>
          <w:szCs w:val="32"/>
        </w:rPr>
      </w:pPr>
      <w:ins w:id="8" w:author="SUSANA RV" w:date="2015-09-30T20:12:00Z">
        <w:r>
          <w:rPr>
            <w:rFonts w:ascii="Arial" w:hAnsi="Arial" w:cs="Arial"/>
            <w:b/>
            <w:sz w:val="28"/>
            <w:szCs w:val="32"/>
          </w:rPr>
          <w:t xml:space="preserve">TOLUCA, MÉXICO; </w:t>
        </w:r>
      </w:ins>
      <w:r w:rsidR="00384DF1">
        <w:rPr>
          <w:rFonts w:ascii="Arial" w:hAnsi="Arial" w:cs="Arial"/>
          <w:b/>
          <w:sz w:val="28"/>
          <w:szCs w:val="32"/>
        </w:rPr>
        <w:t>MAYO  2015</w:t>
      </w:r>
      <w:del w:id="9" w:author="Usuario" w:date="2015-08-25T08:17:00Z">
        <w:r w:rsidR="00384DF1" w:rsidRPr="00BF73CD" w:rsidDel="00906A35">
          <w:rPr>
            <w:rFonts w:ascii="Arial" w:hAnsi="Arial" w:cs="Arial"/>
            <w:b/>
            <w:sz w:val="28"/>
            <w:szCs w:val="32"/>
          </w:rPr>
          <w:delText>.</w:delText>
        </w:r>
      </w:del>
    </w:p>
    <w:p w14:paraId="6221AEE7" w14:textId="77777777" w:rsidR="00393494" w:rsidRDefault="00393494" w:rsidP="00384DF1">
      <w:pPr>
        <w:jc w:val="center"/>
        <w:rPr>
          <w:rFonts w:ascii="Arial" w:hAnsi="Arial" w:cs="Arial"/>
          <w:b/>
          <w:noProof/>
          <w:sz w:val="32"/>
          <w:szCs w:val="32"/>
        </w:rPr>
      </w:pPr>
    </w:p>
    <w:p w14:paraId="413FBF11" w14:textId="77777777" w:rsidR="00393494" w:rsidRDefault="00393494" w:rsidP="00384DF1">
      <w:pPr>
        <w:jc w:val="center"/>
        <w:rPr>
          <w:rFonts w:ascii="Arial" w:hAnsi="Arial" w:cs="Arial"/>
          <w:b/>
          <w:noProof/>
          <w:sz w:val="32"/>
          <w:szCs w:val="32"/>
        </w:rPr>
      </w:pPr>
    </w:p>
    <w:p w14:paraId="4591BF46" w14:textId="77777777" w:rsidR="00384DF1" w:rsidRDefault="00393494" w:rsidP="00384DF1">
      <w:pPr>
        <w:jc w:val="center"/>
        <w:rPr>
          <w:rFonts w:ascii="Arial" w:hAnsi="Arial" w:cs="Arial"/>
          <w:b/>
          <w:sz w:val="32"/>
          <w:szCs w:val="32"/>
        </w:rPr>
        <w:sectPr w:rsidR="00384DF1" w:rsidSect="00384DF1">
          <w:headerReference w:type="default" r:id="rId9"/>
          <w:footerReference w:type="default" r:id="rId10"/>
          <w:pgSz w:w="12240" w:h="15840"/>
          <w:pgMar w:top="1985" w:right="1325" w:bottom="1702" w:left="1701" w:header="708" w:footer="1204" w:gutter="0"/>
          <w:pgNumType w:start="1"/>
          <w:cols w:space="708"/>
          <w:docGrid w:linePitch="360"/>
        </w:sectPr>
      </w:pPr>
      <w:del w:id="10" w:author="Mireya" w:date="2015-08-28T19:31:00Z">
        <w:r w:rsidDel="00F8412F">
          <w:rPr>
            <w:rFonts w:ascii="Arial" w:hAnsi="Arial" w:cs="Arial"/>
            <w:b/>
            <w:noProof/>
            <w:sz w:val="32"/>
            <w:szCs w:val="32"/>
          </w:rPr>
          <mc:AlternateContent>
            <mc:Choice Requires="wps">
              <w:drawing>
                <wp:anchor distT="0" distB="0" distL="114300" distR="114300" simplePos="0" relativeHeight="251651584" behindDoc="0" locked="0" layoutInCell="1" allowOverlap="1" wp14:anchorId="21CB8604" wp14:editId="236D54EF">
                  <wp:simplePos x="0" y="0"/>
                  <wp:positionH relativeFrom="column">
                    <wp:posOffset>4037330</wp:posOffset>
                  </wp:positionH>
                  <wp:positionV relativeFrom="paragraph">
                    <wp:posOffset>15240</wp:posOffset>
                  </wp:positionV>
                  <wp:extent cx="382138" cy="354841"/>
                  <wp:effectExtent l="0" t="38100" r="18415" b="7620"/>
                  <wp:wrapNone/>
                  <wp:docPr id="13" name="Flecha abajo 13"/>
                  <wp:cNvGraphicFramePr/>
                  <a:graphic xmlns:a="http://schemas.openxmlformats.org/drawingml/2006/main">
                    <a:graphicData uri="http://schemas.microsoft.com/office/word/2010/wordprocessingShape">
                      <wps:wsp>
                        <wps:cNvSpPr/>
                        <wps:spPr>
                          <a:xfrm rot="1677334">
                            <a:off x="0" y="0"/>
                            <a:ext cx="382138" cy="354841"/>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1449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317.9pt;margin-top:1.2pt;width:30.1pt;height:27.95pt;rotation:1832096fd;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" adj="10800" fillcolor="#ed7d31 [3205]" strokecolor="#823b0b [1605]" strokeweight="1pt"/>
              </w:pict>
            </mc:Fallback>
          </mc:AlternateContent>
        </w:r>
      </w:del>
      <w:del w:id="11" w:author="Mireya" w:date="2015-08-28T19:27:00Z">
        <w:r w:rsidDel="00F8412F">
          <w:rPr>
            <w:rFonts w:ascii="Arial" w:hAnsi="Arial" w:cs="Arial"/>
            <w:b/>
            <w:noProof/>
            <w:sz w:val="32"/>
            <w:szCs w:val="32"/>
          </w:rPr>
          <w:drawing>
            <wp:inline distT="0" distB="0" distL="0" distR="0" wp14:anchorId="513AB7D2" wp14:editId="34600F0B">
              <wp:extent cx="5841365" cy="4053205"/>
              <wp:effectExtent l="0" t="0" r="698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365" cy="4053205"/>
                      </a:xfrm>
                      <a:prstGeom prst="rect">
                        <a:avLst/>
                      </a:prstGeom>
                      <a:noFill/>
                      <a:ln>
                        <a:noFill/>
                      </a:ln>
                    </pic:spPr>
                  </pic:pic>
                </a:graphicData>
              </a:graphic>
            </wp:inline>
          </w:drawing>
        </w:r>
      </w:del>
      <w:r w:rsidR="00384DF1" w:rsidRPr="001D0BB4">
        <w:rPr>
          <w:rFonts w:ascii="Arial" w:hAnsi="Arial" w:cs="Arial"/>
          <w:b/>
          <w:sz w:val="32"/>
          <w:szCs w:val="32"/>
        </w:rPr>
        <w:br w:type="page"/>
      </w:r>
    </w:p>
    <w:p w14:paraId="0363C0F1" w14:textId="0ADA5929" w:rsidR="00384DF1" w:rsidRPr="000E4339" w:rsidRDefault="00384DF1" w:rsidP="00384DF1">
      <w:pPr>
        <w:jc w:val="center"/>
        <w:rPr>
          <w:rFonts w:ascii="Arial" w:hAnsi="Arial" w:cs="Arial"/>
          <w:b/>
          <w:sz w:val="28"/>
        </w:rPr>
      </w:pPr>
      <w:r w:rsidRPr="00DD516D">
        <w:rPr>
          <w:rFonts w:ascii="Arial" w:hAnsi="Arial" w:cs="Arial"/>
          <w:b/>
          <w:sz w:val="28"/>
        </w:rPr>
        <w:lastRenderedPageBreak/>
        <w:t>Í N D I C E</w:t>
      </w:r>
      <w:ins w:id="12" w:author="SUSANA RV" w:date="2015-09-30T20:02:00Z">
        <w:r w:rsidR="00E937AA">
          <w:rPr>
            <w:rFonts w:ascii="Arial" w:hAnsi="Arial" w:cs="Arial"/>
            <w:b/>
            <w:sz w:val="28"/>
          </w:rPr>
          <w:t xml:space="preserve"> DE CONTENIDO </w:t>
        </w:r>
      </w:ins>
    </w:p>
    <w:p w14:paraId="24ED8F3B" w14:textId="77777777" w:rsidR="00384DF1" w:rsidRDefault="00384DF1" w:rsidP="00384DF1">
      <w:pPr>
        <w:jc w:val="center"/>
        <w:rPr>
          <w:rFonts w:ascii="Arial" w:hAnsi="Arial" w:cs="Arial"/>
          <w:b/>
        </w:rPr>
      </w:pPr>
    </w:p>
    <w:p w14:paraId="489C8E52" w14:textId="77777777" w:rsidR="00384DF1" w:rsidRDefault="00384DF1" w:rsidP="00384DF1">
      <w:pPr>
        <w:jc w:val="right"/>
        <w:rPr>
          <w:rFonts w:ascii="Arial" w:hAnsi="Arial" w:cs="Arial"/>
        </w:rPr>
      </w:pPr>
    </w:p>
    <w:p w14:paraId="390CA8FF" w14:textId="77777777" w:rsidR="00384DF1" w:rsidRPr="00DC7D23" w:rsidRDefault="00384DF1" w:rsidP="00384DF1">
      <w:pPr>
        <w:jc w:val="right"/>
        <w:rPr>
          <w:rFonts w:ascii="Arial" w:hAnsi="Arial" w:cs="Arial"/>
        </w:rPr>
      </w:pPr>
      <w:r w:rsidRPr="00DC7D23">
        <w:rPr>
          <w:rFonts w:ascii="Arial" w:hAnsi="Arial" w:cs="Arial"/>
        </w:rPr>
        <w:t>P</w:t>
      </w:r>
      <w:ins w:id="13" w:author="Usuario" w:date="2015-08-25T07:07:00Z">
        <w:r w:rsidR="00FD3E5D">
          <w:rPr>
            <w:rFonts w:ascii="Arial" w:hAnsi="Arial" w:cs="Arial"/>
          </w:rPr>
          <w:t>á</w:t>
        </w:r>
      </w:ins>
      <w:del w:id="14" w:author="Usuario" w:date="2015-08-25T07:07:00Z">
        <w:r w:rsidRPr="00DC7D23" w:rsidDel="00FD3E5D">
          <w:rPr>
            <w:rFonts w:ascii="Arial" w:hAnsi="Arial" w:cs="Arial"/>
          </w:rPr>
          <w:delText>a</w:delText>
        </w:r>
      </w:del>
      <w:r w:rsidRPr="00DC7D23">
        <w:rPr>
          <w:rFonts w:ascii="Arial" w:hAnsi="Arial" w:cs="Arial"/>
        </w:rPr>
        <w:t>g.</w:t>
      </w:r>
    </w:p>
    <w:p w14:paraId="35BC03DF" w14:textId="77777777" w:rsidR="00384DF1" w:rsidRDefault="00384DF1" w:rsidP="00384DF1">
      <w:pPr>
        <w:jc w:val="center"/>
        <w:rPr>
          <w:rFonts w:ascii="Arial" w:hAnsi="Arial" w:cs="Arial"/>
        </w:rPr>
      </w:pPr>
    </w:p>
    <w:p w14:paraId="08ED558F" w14:textId="77777777" w:rsidR="00384DF1" w:rsidRPr="00DC7D23" w:rsidRDefault="00384DF1" w:rsidP="00384DF1">
      <w:pPr>
        <w:jc w:val="center"/>
        <w:rPr>
          <w:rFonts w:ascii="Arial" w:hAnsi="Arial" w:cs="Arial"/>
        </w:rPr>
      </w:pPr>
    </w:p>
    <w:tbl>
      <w:tblPr>
        <w:tblStyle w:val="Listaclara-nfasis3"/>
        <w:tblW w:w="9924" w:type="dxa"/>
        <w:tblInd w:w="10" w:type="dxa"/>
        <w:tblLook w:val="04A0" w:firstRow="1" w:lastRow="0" w:firstColumn="1" w:lastColumn="0" w:noHBand="0" w:noVBand="1"/>
        <w:tblPrChange w:id="15" w:author="Mireya" w:date="2015-08-28T22:12:00Z">
          <w:tblPr>
            <w:tblStyle w:val="Listaclara-nfasis3"/>
            <w:tblW w:w="9924" w:type="dxa"/>
            <w:tblInd w:w="10" w:type="dxa"/>
            <w:tblLook w:val="04A0" w:firstRow="1" w:lastRow="0" w:firstColumn="1" w:lastColumn="0" w:noHBand="0" w:noVBand="1"/>
          </w:tblPr>
        </w:tblPrChange>
      </w:tblPr>
      <w:tblGrid>
        <w:gridCol w:w="4845"/>
        <w:gridCol w:w="3643"/>
        <w:gridCol w:w="1436"/>
        <w:tblGridChange w:id="16">
          <w:tblGrid>
            <w:gridCol w:w="4845"/>
            <w:gridCol w:w="3643"/>
            <w:gridCol w:w="1436"/>
          </w:tblGrid>
        </w:tblGridChange>
      </w:tblGrid>
      <w:tr w:rsidR="00384DF1" w:rsidRPr="001451B4" w14:paraId="772C21AE" w14:textId="77777777" w:rsidTr="00C94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shd w:val="clear" w:color="auto" w:fill="auto"/>
            <w:tcPrChange w:id="17" w:author="Mireya" w:date="2015-08-28T22:12:00Z">
              <w:tcPr>
                <w:tcW w:w="4965" w:type="dxa"/>
              </w:tcPr>
            </w:tcPrChange>
          </w:tcPr>
          <w:p w14:paraId="13F816BC" w14:textId="0872DF53" w:rsidR="00384DF1" w:rsidRPr="001451B4" w:rsidDel="00906A35" w:rsidRDefault="00384DF1" w:rsidP="00906A35">
            <w:pPr>
              <w:cnfStyle w:val="101000000000" w:firstRow="1" w:lastRow="0" w:firstColumn="1" w:lastColumn="0" w:oddVBand="0" w:evenVBand="0" w:oddHBand="0" w:evenHBand="0" w:firstRowFirstColumn="0" w:firstRowLastColumn="0" w:lastRowFirstColumn="0" w:lastRowLastColumn="0"/>
              <w:rPr>
                <w:del w:id="18" w:author="Usuario" w:date="2015-08-25T08:19:00Z"/>
                <w:rFonts w:ascii="Arial" w:hAnsi="Arial" w:cs="Arial"/>
                <w:b w:val="0"/>
                <w:color w:val="000000" w:themeColor="text1"/>
              </w:rPr>
            </w:pPr>
            <w:r w:rsidRPr="001451B4">
              <w:rPr>
                <w:rFonts w:ascii="Arial" w:hAnsi="Arial" w:cs="Arial"/>
                <w:b w:val="0"/>
                <w:color w:val="000000" w:themeColor="text1"/>
              </w:rPr>
              <w:t>Objetivo</w:t>
            </w:r>
            <w:ins w:id="19" w:author="Mireya" w:date="2015-08-28T22:11:00Z">
              <w:r w:rsidR="00C9422A">
                <w:rPr>
                  <w:rFonts w:ascii="Arial" w:hAnsi="Arial" w:cs="Arial"/>
                  <w:b w:val="0"/>
                  <w:color w:val="000000" w:themeColor="text1"/>
                </w:rPr>
                <w:t xml:space="preserve"> General</w:t>
              </w:r>
            </w:ins>
            <w:del w:id="20" w:author="Usuario" w:date="2015-08-25T08:19:00Z">
              <w:r w:rsidRPr="001451B4" w:rsidDel="00906A35">
                <w:rPr>
                  <w:rFonts w:ascii="Arial" w:hAnsi="Arial" w:cs="Arial"/>
                  <w:b w:val="0"/>
                  <w:color w:val="000000" w:themeColor="text1"/>
                </w:rPr>
                <w:delText xml:space="preserve"> </w:delText>
              </w:r>
            </w:del>
          </w:p>
          <w:p w14:paraId="2F8CDE39" w14:textId="77777777" w:rsidR="00384DF1" w:rsidRPr="001451B4" w:rsidRDefault="00384DF1" w:rsidP="00384DF1">
            <w:pPr>
              <w:cnfStyle w:val="101000000000" w:firstRow="1" w:lastRow="0" w:firstColumn="1" w:lastColumn="0" w:oddVBand="0" w:evenVBand="0" w:oddHBand="0" w:evenHBand="0" w:firstRowFirstColumn="0" w:firstRowLastColumn="0" w:lastRowFirstColumn="0" w:lastRowLastColumn="0"/>
              <w:rPr>
                <w:rFonts w:ascii="Arial" w:hAnsi="Arial" w:cs="Arial"/>
                <w:b w:val="0"/>
                <w:color w:val="000000" w:themeColor="text1"/>
              </w:rPr>
            </w:pPr>
          </w:p>
        </w:tc>
        <w:tc>
          <w:tcPr>
            <w:tcW w:w="3643" w:type="dxa"/>
            <w:shd w:val="clear" w:color="auto" w:fill="auto"/>
            <w:vAlign w:val="bottom"/>
            <w:tcPrChange w:id="21" w:author="Mireya" w:date="2015-08-28T22:12:00Z">
              <w:tcPr>
                <w:tcW w:w="3470" w:type="dxa"/>
              </w:tcPr>
            </w:tcPrChange>
          </w:tcPr>
          <w:p w14:paraId="4A3605D3" w14:textId="77777777" w:rsidR="00384DF1" w:rsidRPr="001451B4" w:rsidRDefault="00384DF1" w:rsidP="00906A3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w:t>
            </w:r>
          </w:p>
        </w:tc>
        <w:tc>
          <w:tcPr>
            <w:tcW w:w="1436" w:type="dxa"/>
            <w:shd w:val="clear" w:color="auto" w:fill="auto"/>
            <w:vAlign w:val="bottom"/>
            <w:tcPrChange w:id="22" w:author="Mireya" w:date="2015-08-28T22:12:00Z">
              <w:tcPr>
                <w:tcW w:w="1489" w:type="dxa"/>
              </w:tcPr>
            </w:tcPrChange>
          </w:tcPr>
          <w:p w14:paraId="158A56AF" w14:textId="0DF6FF8A" w:rsidR="00384DF1" w:rsidRPr="006278C9" w:rsidRDefault="00DC5B41" w:rsidP="00906A3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2"/>
              </w:rPr>
            </w:pPr>
            <w:ins w:id="23" w:author="Mireya" w:date="2015-08-28T22:11:00Z">
              <w:r>
                <w:rPr>
                  <w:rFonts w:ascii="Arial" w:hAnsi="Arial" w:cs="Arial"/>
                  <w:b w:val="0"/>
                  <w:color w:val="000000" w:themeColor="text1"/>
                  <w:sz w:val="22"/>
                </w:rPr>
                <w:t>4</w:t>
              </w:r>
            </w:ins>
            <w:del w:id="24" w:author="Mireya" w:date="2015-08-28T22:11:00Z">
              <w:r w:rsidR="00384DF1" w:rsidRPr="006278C9" w:rsidDel="00C9422A">
                <w:rPr>
                  <w:rFonts w:ascii="Arial" w:hAnsi="Arial" w:cs="Arial"/>
                  <w:b w:val="0"/>
                  <w:color w:val="000000" w:themeColor="text1"/>
                  <w:sz w:val="22"/>
                </w:rPr>
                <w:delText>3</w:delText>
              </w:r>
            </w:del>
          </w:p>
        </w:tc>
      </w:tr>
      <w:tr w:rsidR="00384DF1" w:rsidRPr="001451B4" w14:paraId="48576AD4" w14:textId="77777777" w:rsidTr="00C9422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845" w:type="dxa"/>
            <w:vAlign w:val="center"/>
            <w:tcPrChange w:id="25" w:author="Mireya" w:date="2015-08-28T22:12:00Z">
              <w:tcPr>
                <w:tcW w:w="4965" w:type="dxa"/>
              </w:tcPr>
            </w:tcPrChange>
          </w:tcPr>
          <w:p w14:paraId="7315138F" w14:textId="77777777" w:rsidR="00384DF1" w:rsidRPr="001451B4" w:rsidDel="00906A35" w:rsidRDefault="00384DF1" w:rsidP="00C9422A">
            <w:pPr>
              <w:cnfStyle w:val="001000100000" w:firstRow="0" w:lastRow="0" w:firstColumn="1" w:lastColumn="0" w:oddVBand="0" w:evenVBand="0" w:oddHBand="1" w:evenHBand="0" w:firstRowFirstColumn="0" w:firstRowLastColumn="0" w:lastRowFirstColumn="0" w:lastRowLastColumn="0"/>
              <w:rPr>
                <w:del w:id="26" w:author="Usuario" w:date="2015-08-25T08:18:00Z"/>
                <w:rFonts w:ascii="Arial" w:hAnsi="Arial" w:cs="Arial"/>
                <w:b w:val="0"/>
                <w:color w:val="000000" w:themeColor="text1"/>
              </w:rPr>
            </w:pPr>
            <w:r w:rsidRPr="001451B4">
              <w:rPr>
                <w:rFonts w:ascii="Arial" w:hAnsi="Arial" w:cs="Arial"/>
                <w:b w:val="0"/>
                <w:color w:val="000000" w:themeColor="text1"/>
              </w:rPr>
              <w:t>Presentación</w:t>
            </w:r>
          </w:p>
          <w:p w14:paraId="0A9C3ED4" w14:textId="77777777" w:rsidR="00384DF1" w:rsidRPr="001451B4" w:rsidRDefault="00384DF1" w:rsidP="00E20982">
            <w:p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noProof/>
                <w:color w:val="000000" w:themeColor="text1"/>
              </w:rPr>
              <mc:AlternateContent>
                <mc:Choice Requires="wps">
                  <w:drawing>
                    <wp:anchor distT="0" distB="0" distL="114300" distR="114300" simplePos="0" relativeHeight="251657728" behindDoc="0" locked="0" layoutInCell="1" allowOverlap="1" wp14:anchorId="11F4DB28" wp14:editId="4467B7C5">
                      <wp:simplePos x="0" y="0"/>
                      <wp:positionH relativeFrom="column">
                        <wp:posOffset>-723900</wp:posOffset>
                      </wp:positionH>
                      <wp:positionV relativeFrom="paragraph">
                        <wp:posOffset>52705</wp:posOffset>
                      </wp:positionV>
                      <wp:extent cx="552450" cy="514350"/>
                      <wp:effectExtent l="0" t="0" r="0" b="0"/>
                      <wp:wrapNone/>
                      <wp:docPr id="8" name="8 Rectángulo"/>
                      <wp:cNvGraphicFramePr/>
                      <a:graphic xmlns:a="http://schemas.openxmlformats.org/drawingml/2006/main">
                        <a:graphicData uri="http://schemas.microsoft.com/office/word/2010/wordprocessingShape">
                          <wps:wsp>
                            <wps:cNvSpPr/>
                            <wps:spPr>
                              <a:xfrm>
                                <a:off x="0" y="0"/>
                                <a:ext cx="55245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80593" id="8 Rectángulo" o:spid="_x0000_s1026" style="position:absolute;margin-left:-57pt;margin-top:4.15pt;width:43.5pt;height:4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" fillcolor="white [3212]" stroked="f" strokeweight="1pt"/>
                  </w:pict>
                </mc:Fallback>
              </mc:AlternateContent>
            </w:r>
          </w:p>
        </w:tc>
        <w:tc>
          <w:tcPr>
            <w:tcW w:w="3643" w:type="dxa"/>
            <w:vAlign w:val="bottom"/>
            <w:tcPrChange w:id="27" w:author="Mireya" w:date="2015-08-28T22:12:00Z">
              <w:tcPr>
                <w:tcW w:w="3470" w:type="dxa"/>
              </w:tcPr>
            </w:tcPrChange>
          </w:tcPr>
          <w:p w14:paraId="2722F175" w14:textId="77777777" w:rsidR="00384DF1" w:rsidRPr="001451B4" w:rsidRDefault="00384DF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8" w:author="Mireya" w:date="2015-08-28T22:12:00Z">
              <w:tcPr>
                <w:tcW w:w="1489" w:type="dxa"/>
              </w:tcPr>
            </w:tcPrChange>
          </w:tcPr>
          <w:p w14:paraId="0295CFF4" w14:textId="44CF359F" w:rsidR="00384DF1" w:rsidRPr="006278C9" w:rsidRDefault="00DC5B4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ins w:id="29" w:author="Mireya" w:date="2015-08-28T23:02:00Z">
              <w:r>
                <w:rPr>
                  <w:rFonts w:ascii="Arial" w:hAnsi="Arial" w:cs="Arial"/>
                  <w:color w:val="000000" w:themeColor="text1"/>
                  <w:sz w:val="22"/>
                </w:rPr>
                <w:t>5</w:t>
              </w:r>
            </w:ins>
            <w:del w:id="30" w:author="Mireya" w:date="2015-08-28T23:02:00Z">
              <w:r w:rsidR="00384DF1" w:rsidRPr="006278C9" w:rsidDel="00DC5B41">
                <w:rPr>
                  <w:rFonts w:ascii="Arial" w:hAnsi="Arial" w:cs="Arial"/>
                  <w:color w:val="000000" w:themeColor="text1"/>
                  <w:sz w:val="22"/>
                </w:rPr>
                <w:delText>4</w:delText>
              </w:r>
            </w:del>
          </w:p>
        </w:tc>
      </w:tr>
      <w:tr w:rsidR="00C9422A" w:rsidRPr="001451B4" w14:paraId="5BE9E520" w14:textId="77777777" w:rsidTr="00C9422A">
        <w:trPr>
          <w:ins w:id="31" w:author="Mireya" w:date="2015-08-28T22:13:00Z"/>
        </w:trPr>
        <w:tc>
          <w:tcPr>
            <w:cnfStyle w:val="001000000000" w:firstRow="0" w:lastRow="0" w:firstColumn="1" w:lastColumn="0" w:oddVBand="0" w:evenVBand="0" w:oddHBand="0" w:evenHBand="0" w:firstRowFirstColumn="0" w:firstRowLastColumn="0" w:lastRowFirstColumn="0" w:lastRowLastColumn="0"/>
            <w:tcW w:w="4845" w:type="dxa"/>
          </w:tcPr>
          <w:p w14:paraId="493410B0" w14:textId="45FA1F87" w:rsidR="00C9422A" w:rsidRPr="00C9422A" w:rsidRDefault="00C9422A" w:rsidP="00384DF1">
            <w:pPr>
              <w:rPr>
                <w:ins w:id="32" w:author="Mireya" w:date="2015-08-28T22:13:00Z"/>
                <w:rFonts w:ascii="Arial" w:hAnsi="Arial" w:cs="Arial"/>
                <w:b w:val="0"/>
                <w:color w:val="000000" w:themeColor="text1"/>
                <w:szCs w:val="40"/>
                <w:rPrChange w:id="33" w:author="Mireya" w:date="2015-08-28T22:13:00Z">
                  <w:rPr>
                    <w:ins w:id="34" w:author="Mireya" w:date="2015-08-28T22:13:00Z"/>
                    <w:rFonts w:ascii="Arial" w:hAnsi="Arial" w:cs="Arial"/>
                    <w:color w:val="000000" w:themeColor="text1"/>
                    <w:szCs w:val="40"/>
                  </w:rPr>
                </w:rPrChange>
              </w:rPr>
            </w:pPr>
            <w:ins w:id="35" w:author="Mireya" w:date="2015-08-28T22:13:00Z">
              <w:r>
                <w:rPr>
                  <w:rFonts w:ascii="Arial" w:hAnsi="Arial" w:cs="Arial"/>
                  <w:b w:val="0"/>
                  <w:color w:val="000000" w:themeColor="text1"/>
                  <w:szCs w:val="40"/>
                </w:rPr>
                <w:t>Introducción</w:t>
              </w:r>
            </w:ins>
          </w:p>
        </w:tc>
        <w:tc>
          <w:tcPr>
            <w:tcW w:w="3643" w:type="dxa"/>
            <w:vAlign w:val="bottom"/>
          </w:tcPr>
          <w:p w14:paraId="6D711E61" w14:textId="1983B6CF" w:rsidR="00C9422A" w:rsidRPr="001451B4" w:rsidRDefault="00C9422A" w:rsidP="00906A35">
            <w:pPr>
              <w:jc w:val="center"/>
              <w:cnfStyle w:val="000000000000" w:firstRow="0" w:lastRow="0" w:firstColumn="0" w:lastColumn="0" w:oddVBand="0" w:evenVBand="0" w:oddHBand="0" w:evenHBand="0" w:firstRowFirstColumn="0" w:firstRowLastColumn="0" w:lastRowFirstColumn="0" w:lastRowLastColumn="0"/>
              <w:rPr>
                <w:ins w:id="36" w:author="Mireya" w:date="2015-08-28T22:13:00Z"/>
                <w:rFonts w:ascii="Arial" w:hAnsi="Arial" w:cs="Arial"/>
                <w:color w:val="000000" w:themeColor="text1"/>
              </w:rPr>
            </w:pPr>
            <w:ins w:id="37" w:author="Mireya" w:date="2015-08-28T22:13:00Z">
              <w:r>
                <w:rPr>
                  <w:rFonts w:ascii="Arial" w:hAnsi="Arial" w:cs="Arial"/>
                  <w:color w:val="000000" w:themeColor="text1"/>
                </w:rPr>
                <w:t>…………………………………..</w:t>
              </w:r>
            </w:ins>
          </w:p>
        </w:tc>
        <w:tc>
          <w:tcPr>
            <w:tcW w:w="1436" w:type="dxa"/>
            <w:vAlign w:val="bottom"/>
          </w:tcPr>
          <w:p w14:paraId="27A76567" w14:textId="76CDC668" w:rsidR="00C9422A" w:rsidRDefault="00DC5B41" w:rsidP="00906A35">
            <w:pPr>
              <w:jc w:val="center"/>
              <w:cnfStyle w:val="000000000000" w:firstRow="0" w:lastRow="0" w:firstColumn="0" w:lastColumn="0" w:oddVBand="0" w:evenVBand="0" w:oddHBand="0" w:evenHBand="0" w:firstRowFirstColumn="0" w:firstRowLastColumn="0" w:lastRowFirstColumn="0" w:lastRowLastColumn="0"/>
              <w:rPr>
                <w:ins w:id="38" w:author="Mireya" w:date="2015-08-28T22:13:00Z"/>
                <w:rFonts w:ascii="Arial" w:hAnsi="Arial" w:cs="Arial"/>
                <w:color w:val="000000" w:themeColor="text1"/>
                <w:sz w:val="22"/>
              </w:rPr>
            </w:pPr>
            <w:ins w:id="39" w:author="Mireya" w:date="2015-08-28T22:13:00Z">
              <w:r>
                <w:rPr>
                  <w:rFonts w:ascii="Arial" w:hAnsi="Arial" w:cs="Arial"/>
                  <w:color w:val="000000" w:themeColor="text1"/>
                  <w:sz w:val="22"/>
                </w:rPr>
                <w:t>7</w:t>
              </w:r>
            </w:ins>
          </w:p>
        </w:tc>
      </w:tr>
      <w:tr w:rsidR="00384DF1" w:rsidRPr="001451B4" w14:paraId="22D0A41C"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0" w:author="Usuario" w:date="2015-08-25T08:20:00Z">
              <w:tcPr>
                <w:tcW w:w="4965" w:type="dxa"/>
              </w:tcPr>
            </w:tcPrChange>
          </w:tcPr>
          <w:p w14:paraId="5CAA20C8" w14:textId="068263A3" w:rsidR="00384DF1" w:rsidRPr="001451B4" w:rsidRDefault="00384DF1" w:rsidP="00384DF1">
            <w:p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Pr>
                <w:rFonts w:ascii="Arial" w:hAnsi="Arial" w:cs="Arial"/>
                <w:b w:val="0"/>
                <w:color w:val="000000" w:themeColor="text1"/>
                <w:szCs w:val="40"/>
              </w:rPr>
              <w:t>Recomendaciones</w:t>
            </w:r>
            <w:ins w:id="41" w:author="Mireya" w:date="2015-08-28T22:14:00Z">
              <w:r w:rsidR="00C9422A">
                <w:rPr>
                  <w:rFonts w:ascii="Arial" w:hAnsi="Arial" w:cs="Arial"/>
                  <w:b w:val="0"/>
                  <w:color w:val="000000" w:themeColor="text1"/>
                  <w:szCs w:val="40"/>
                </w:rPr>
                <w:t xml:space="preserve"> Generales</w:t>
              </w:r>
            </w:ins>
          </w:p>
        </w:tc>
        <w:tc>
          <w:tcPr>
            <w:tcW w:w="3643" w:type="dxa"/>
            <w:vAlign w:val="bottom"/>
            <w:tcPrChange w:id="42" w:author="Usuario" w:date="2015-08-25T08:20:00Z">
              <w:tcPr>
                <w:tcW w:w="3470" w:type="dxa"/>
              </w:tcPr>
            </w:tcPrChange>
          </w:tcPr>
          <w:p w14:paraId="05B87A5E" w14:textId="77777777" w:rsidR="00384DF1" w:rsidRPr="001451B4" w:rsidRDefault="00384DF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3" w:author="Usuario" w:date="2015-08-25T08:20:00Z">
              <w:tcPr>
                <w:tcW w:w="1489" w:type="dxa"/>
              </w:tcPr>
            </w:tcPrChange>
          </w:tcPr>
          <w:p w14:paraId="113B163C" w14:textId="1BD395F0" w:rsidR="00384DF1" w:rsidRPr="006278C9" w:rsidRDefault="00DC5B4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ins w:id="44" w:author="Mireya" w:date="2015-08-28T22:14:00Z">
              <w:r>
                <w:rPr>
                  <w:rFonts w:ascii="Arial" w:hAnsi="Arial" w:cs="Arial"/>
                  <w:color w:val="000000" w:themeColor="text1"/>
                  <w:sz w:val="22"/>
                </w:rPr>
                <w:t>9</w:t>
              </w:r>
            </w:ins>
            <w:del w:id="45" w:author="Mireya" w:date="2015-08-28T22:14:00Z">
              <w:r w:rsidR="00DD516D" w:rsidDel="00C9422A">
                <w:rPr>
                  <w:rFonts w:ascii="Arial" w:hAnsi="Arial" w:cs="Arial"/>
                  <w:color w:val="000000" w:themeColor="text1"/>
                  <w:sz w:val="22"/>
                </w:rPr>
                <w:delText>6</w:delText>
              </w:r>
            </w:del>
          </w:p>
        </w:tc>
      </w:tr>
      <w:tr w:rsidR="00384DF1" w:rsidRPr="001451B4" w14:paraId="435B36DE"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6" w:author="Usuario" w:date="2015-08-25T08:20:00Z">
              <w:tcPr>
                <w:tcW w:w="4965" w:type="dxa"/>
              </w:tcPr>
            </w:tcPrChange>
          </w:tcPr>
          <w:p w14:paraId="3934955F" w14:textId="77777777" w:rsidR="00384DF1" w:rsidRPr="001451B4" w:rsidRDefault="00384DF1" w:rsidP="00384DF1">
            <w:pPr>
              <w:rPr>
                <w:rFonts w:ascii="Arial" w:hAnsi="Arial" w:cs="Arial"/>
                <w:b w:val="0"/>
                <w:color w:val="000000" w:themeColor="text1"/>
                <w:szCs w:val="40"/>
              </w:rPr>
            </w:pPr>
            <w:r w:rsidRPr="001451B4">
              <w:rPr>
                <w:rFonts w:ascii="Arial" w:hAnsi="Arial" w:cs="Arial"/>
                <w:b w:val="0"/>
                <w:color w:val="000000" w:themeColor="text1"/>
                <w:szCs w:val="40"/>
              </w:rPr>
              <w:t>Secuencia de la Unidad de Aprendizaje</w:t>
            </w:r>
          </w:p>
        </w:tc>
        <w:tc>
          <w:tcPr>
            <w:tcW w:w="3643" w:type="dxa"/>
            <w:vAlign w:val="bottom"/>
            <w:tcPrChange w:id="47" w:author="Usuario" w:date="2015-08-25T08:20:00Z">
              <w:tcPr>
                <w:tcW w:w="3470" w:type="dxa"/>
              </w:tcPr>
            </w:tcPrChange>
          </w:tcPr>
          <w:p w14:paraId="31533721" w14:textId="77777777" w:rsidR="00384DF1" w:rsidRPr="001451B4" w:rsidRDefault="00384DF1" w:rsidP="00906A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8" w:author="Usuario" w:date="2015-08-25T08:20:00Z">
              <w:tcPr>
                <w:tcW w:w="1489" w:type="dxa"/>
              </w:tcPr>
            </w:tcPrChange>
          </w:tcPr>
          <w:p w14:paraId="6076A9C1" w14:textId="728F381E" w:rsidR="00384DF1" w:rsidRPr="006278C9" w:rsidRDefault="00DC5B41" w:rsidP="00906A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ins w:id="49" w:author="Mireya" w:date="2015-08-28T22:14:00Z">
              <w:r>
                <w:rPr>
                  <w:rFonts w:ascii="Arial" w:hAnsi="Arial" w:cs="Arial"/>
                  <w:color w:val="000000" w:themeColor="text1"/>
                  <w:sz w:val="22"/>
                </w:rPr>
                <w:t>10</w:t>
              </w:r>
            </w:ins>
            <w:del w:id="50" w:author="Mireya" w:date="2015-08-28T22:14:00Z">
              <w:r w:rsidR="00DD516D" w:rsidDel="00C9422A">
                <w:rPr>
                  <w:rFonts w:ascii="Arial" w:hAnsi="Arial" w:cs="Arial"/>
                  <w:color w:val="000000" w:themeColor="text1"/>
                  <w:sz w:val="22"/>
                </w:rPr>
                <w:delText>7</w:delText>
              </w:r>
            </w:del>
          </w:p>
        </w:tc>
      </w:tr>
      <w:tr w:rsidR="00384DF1" w:rsidRPr="001451B4" w14:paraId="22704F93"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51" w:author="Usuario" w:date="2015-08-25T08:20:00Z">
              <w:tcPr>
                <w:tcW w:w="4965" w:type="dxa"/>
              </w:tcPr>
            </w:tcPrChange>
          </w:tcPr>
          <w:p w14:paraId="1D54AFC1" w14:textId="77777777" w:rsidR="00384DF1" w:rsidRPr="001451B4" w:rsidRDefault="00384DF1" w:rsidP="00906A35">
            <w:pPr>
              <w:jc w:val="both"/>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Unidad de Competencia I</w:t>
            </w:r>
            <w:del w:id="52" w:author="Usuario" w:date="2015-08-25T08:19:00Z">
              <w:r w:rsidRPr="001451B4" w:rsidDel="00906A35">
                <w:rPr>
                  <w:rFonts w:ascii="Arial" w:hAnsi="Arial" w:cs="Arial"/>
                  <w:color w:val="000000" w:themeColor="text1"/>
                </w:rPr>
                <w:tab/>
              </w:r>
              <w:r w:rsidRPr="001451B4" w:rsidDel="00906A35">
                <w:rPr>
                  <w:rFonts w:ascii="Arial" w:hAnsi="Arial" w:cs="Arial"/>
                  <w:color w:val="000000" w:themeColor="text1"/>
                </w:rPr>
                <w:tab/>
                <w:delText xml:space="preserve">  </w:delText>
              </w:r>
            </w:del>
            <w:r w:rsidRPr="001451B4">
              <w:rPr>
                <w:rFonts w:ascii="Arial" w:hAnsi="Arial" w:cs="Arial"/>
                <w:color w:val="000000" w:themeColor="text1"/>
              </w:rPr>
              <w:t xml:space="preserve"> “</w:t>
            </w:r>
            <w:r w:rsidR="005D2833">
              <w:rPr>
                <w:rFonts w:ascii="Arial" w:hAnsi="Arial" w:cs="Arial"/>
                <w:color w:val="000000" w:themeColor="text1"/>
              </w:rPr>
              <w:t xml:space="preserve">Distinguir los conceptos </w:t>
            </w:r>
            <w:r w:rsidR="00393494">
              <w:rPr>
                <w:rFonts w:ascii="Arial" w:hAnsi="Arial" w:cs="Arial"/>
                <w:color w:val="000000" w:themeColor="text1"/>
              </w:rPr>
              <w:t>referentes</w:t>
            </w:r>
            <w:r w:rsidR="005D2833">
              <w:rPr>
                <w:rFonts w:ascii="Arial" w:hAnsi="Arial" w:cs="Arial"/>
                <w:color w:val="000000" w:themeColor="text1"/>
              </w:rPr>
              <w:t xml:space="preserve"> a las organizaciones y a la administración</w:t>
            </w:r>
            <w:r w:rsidRPr="001451B4">
              <w:rPr>
                <w:rFonts w:ascii="Arial" w:hAnsi="Arial" w:cs="Arial"/>
                <w:color w:val="000000" w:themeColor="text1"/>
              </w:rPr>
              <w:t>”</w:t>
            </w:r>
          </w:p>
        </w:tc>
        <w:tc>
          <w:tcPr>
            <w:tcW w:w="3643" w:type="dxa"/>
            <w:vAlign w:val="bottom"/>
            <w:tcPrChange w:id="53" w:author="Usuario" w:date="2015-08-25T08:20:00Z">
              <w:tcPr>
                <w:tcW w:w="3470" w:type="dxa"/>
              </w:tcPr>
            </w:tcPrChange>
          </w:tcPr>
          <w:p w14:paraId="54E72F11" w14:textId="77777777" w:rsidR="00384DF1" w:rsidRPr="001451B4" w:rsidRDefault="00384DF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54" w:author="Usuario" w:date="2015-08-25T08:20:00Z">
              <w:tcPr>
                <w:tcW w:w="1489" w:type="dxa"/>
              </w:tcPr>
            </w:tcPrChange>
          </w:tcPr>
          <w:p w14:paraId="4405829B" w14:textId="0138E4F3" w:rsidR="00384DF1" w:rsidRPr="006278C9" w:rsidRDefault="00DC5B41" w:rsidP="00906A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ins w:id="55" w:author="Mireya" w:date="2015-08-28T22:14:00Z">
              <w:r>
                <w:rPr>
                  <w:rFonts w:ascii="Arial" w:hAnsi="Arial" w:cs="Arial"/>
                  <w:color w:val="000000" w:themeColor="text1"/>
                  <w:sz w:val="22"/>
                </w:rPr>
                <w:t>11</w:t>
              </w:r>
            </w:ins>
            <w:del w:id="56" w:author="Mireya" w:date="2015-08-28T22:14:00Z">
              <w:r w:rsidR="00DD516D" w:rsidDel="00C9422A">
                <w:rPr>
                  <w:rFonts w:ascii="Arial" w:hAnsi="Arial" w:cs="Arial"/>
                  <w:color w:val="000000" w:themeColor="text1"/>
                  <w:sz w:val="22"/>
                </w:rPr>
                <w:delText>8</w:delText>
              </w:r>
            </w:del>
          </w:p>
        </w:tc>
      </w:tr>
      <w:tr w:rsidR="00C9422A" w:rsidRPr="001451B4" w14:paraId="456A15CA" w14:textId="77777777" w:rsidTr="00C9422A">
        <w:trPr>
          <w:ins w:id="57" w:author="Mireya" w:date="2015-08-28T22:16:00Z"/>
        </w:trPr>
        <w:tc>
          <w:tcPr>
            <w:cnfStyle w:val="001000000000" w:firstRow="0" w:lastRow="0" w:firstColumn="1" w:lastColumn="0" w:oddVBand="0" w:evenVBand="0" w:oddHBand="0" w:evenHBand="0" w:firstRowFirstColumn="0" w:firstRowLastColumn="0" w:lastRowFirstColumn="0" w:lastRowLastColumn="0"/>
            <w:tcW w:w="4845" w:type="dxa"/>
          </w:tcPr>
          <w:p w14:paraId="4A0020A6" w14:textId="4FAD8B0B" w:rsidR="00C9422A" w:rsidRPr="00E20982" w:rsidRDefault="00C9422A">
            <w:pPr>
              <w:pStyle w:val="Prrafodelista"/>
              <w:numPr>
                <w:ilvl w:val="0"/>
                <w:numId w:val="70"/>
              </w:numPr>
              <w:jc w:val="both"/>
              <w:rPr>
                <w:ins w:id="58" w:author="Mireya" w:date="2015-08-28T22:16:00Z"/>
                <w:rFonts w:ascii="Arial" w:hAnsi="Arial" w:cs="Arial"/>
                <w:b w:val="0"/>
                <w:color w:val="000000" w:themeColor="text1"/>
                <w:rPrChange w:id="59" w:author="Mireya" w:date="2015-08-28T22:26:00Z">
                  <w:rPr>
                    <w:ins w:id="60" w:author="Mireya" w:date="2015-08-28T22:16:00Z"/>
                  </w:rPr>
                </w:rPrChange>
              </w:rPr>
              <w:pPrChange w:id="61" w:author="Mireya" w:date="2015-08-28T22:25:00Z">
                <w:pPr>
                  <w:pStyle w:val="Prrafodelista"/>
                  <w:numPr>
                    <w:numId w:val="1"/>
                  </w:numPr>
                  <w:ind w:left="360" w:hanging="360"/>
                  <w:jc w:val="both"/>
                </w:pPr>
              </w:pPrChange>
            </w:pPr>
            <w:ins w:id="62" w:author="Mireya" w:date="2015-08-28T22:16:00Z">
              <w:r w:rsidRPr="00E20982">
                <w:rPr>
                  <w:rFonts w:ascii="Arial" w:hAnsi="Arial" w:cs="Arial"/>
                  <w:color w:val="000000" w:themeColor="text1"/>
                </w:rPr>
                <w:t>Concepto de administración</w:t>
              </w:r>
            </w:ins>
          </w:p>
        </w:tc>
        <w:tc>
          <w:tcPr>
            <w:tcW w:w="3643" w:type="dxa"/>
            <w:vAlign w:val="bottom"/>
          </w:tcPr>
          <w:p w14:paraId="01F15DAB" w14:textId="1E0DF0C3" w:rsidR="00C9422A" w:rsidRPr="001451B4" w:rsidRDefault="00C9422A" w:rsidP="00906A35">
            <w:pPr>
              <w:jc w:val="center"/>
              <w:cnfStyle w:val="000000000000" w:firstRow="0" w:lastRow="0" w:firstColumn="0" w:lastColumn="0" w:oddVBand="0" w:evenVBand="0" w:oddHBand="0" w:evenHBand="0" w:firstRowFirstColumn="0" w:firstRowLastColumn="0" w:lastRowFirstColumn="0" w:lastRowLastColumn="0"/>
              <w:rPr>
                <w:ins w:id="63" w:author="Mireya" w:date="2015-08-28T22:16:00Z"/>
                <w:rFonts w:ascii="Arial" w:hAnsi="Arial" w:cs="Arial"/>
                <w:color w:val="000000" w:themeColor="text1"/>
              </w:rPr>
            </w:pPr>
            <w:ins w:id="64" w:author="Mireya" w:date="2015-08-28T22:16:00Z">
              <w:r>
                <w:rPr>
                  <w:rFonts w:ascii="Arial" w:hAnsi="Arial" w:cs="Arial"/>
                  <w:color w:val="000000" w:themeColor="text1"/>
                </w:rPr>
                <w:t>…………………………………..</w:t>
              </w:r>
            </w:ins>
          </w:p>
        </w:tc>
        <w:tc>
          <w:tcPr>
            <w:tcW w:w="1436" w:type="dxa"/>
            <w:vAlign w:val="bottom"/>
          </w:tcPr>
          <w:p w14:paraId="23A32909" w14:textId="59F7B7A5" w:rsidR="00C9422A" w:rsidRDefault="00DC5B41" w:rsidP="00906A35">
            <w:pPr>
              <w:jc w:val="center"/>
              <w:cnfStyle w:val="000000000000" w:firstRow="0" w:lastRow="0" w:firstColumn="0" w:lastColumn="0" w:oddVBand="0" w:evenVBand="0" w:oddHBand="0" w:evenHBand="0" w:firstRowFirstColumn="0" w:firstRowLastColumn="0" w:lastRowFirstColumn="0" w:lastRowLastColumn="0"/>
              <w:rPr>
                <w:ins w:id="65" w:author="Mireya" w:date="2015-08-28T22:16:00Z"/>
                <w:rFonts w:ascii="Arial" w:hAnsi="Arial" w:cs="Arial"/>
                <w:color w:val="000000" w:themeColor="text1"/>
                <w:sz w:val="22"/>
              </w:rPr>
            </w:pPr>
            <w:ins w:id="66" w:author="Mireya" w:date="2015-08-28T22:16:00Z">
              <w:r>
                <w:rPr>
                  <w:rFonts w:ascii="Arial" w:hAnsi="Arial" w:cs="Arial"/>
                  <w:color w:val="000000" w:themeColor="text1"/>
                  <w:sz w:val="22"/>
                </w:rPr>
                <w:t>14</w:t>
              </w:r>
            </w:ins>
          </w:p>
        </w:tc>
      </w:tr>
      <w:tr w:rsidR="00C9422A" w:rsidRPr="00C9422A" w14:paraId="3216E3E4" w14:textId="77777777" w:rsidTr="00C9422A">
        <w:trPr>
          <w:cnfStyle w:val="000000100000" w:firstRow="0" w:lastRow="0" w:firstColumn="0" w:lastColumn="0" w:oddVBand="0" w:evenVBand="0" w:oddHBand="1" w:evenHBand="0" w:firstRowFirstColumn="0" w:firstRowLastColumn="0" w:lastRowFirstColumn="0" w:lastRowLastColumn="0"/>
          <w:ins w:id="67" w:author="Mireya" w:date="2015-08-28T22:17:00Z"/>
        </w:trPr>
        <w:tc>
          <w:tcPr>
            <w:cnfStyle w:val="001000000000" w:firstRow="0" w:lastRow="0" w:firstColumn="1" w:lastColumn="0" w:oddVBand="0" w:evenVBand="0" w:oddHBand="0" w:evenHBand="0" w:firstRowFirstColumn="0" w:firstRowLastColumn="0" w:lastRowFirstColumn="0" w:lastRowLastColumn="0"/>
            <w:tcW w:w="4845" w:type="dxa"/>
          </w:tcPr>
          <w:p w14:paraId="74F41C40" w14:textId="40BC3559" w:rsidR="00C9422A" w:rsidRPr="00E20982" w:rsidRDefault="00C9422A">
            <w:pPr>
              <w:pStyle w:val="Prrafodelista"/>
              <w:numPr>
                <w:ilvl w:val="0"/>
                <w:numId w:val="71"/>
              </w:numPr>
              <w:jc w:val="both"/>
              <w:rPr>
                <w:ins w:id="68" w:author="Mireya" w:date="2015-08-28T22:17:00Z"/>
                <w:rFonts w:ascii="Arial" w:hAnsi="Arial" w:cs="Arial"/>
                <w:b w:val="0"/>
                <w:color w:val="000000" w:themeColor="text1"/>
                <w:rPrChange w:id="69" w:author="Mireya" w:date="2015-08-28T22:25:00Z">
                  <w:rPr>
                    <w:ins w:id="70" w:author="Mireya" w:date="2015-08-28T22:17:00Z"/>
                    <w:rFonts w:ascii="Arial" w:hAnsi="Arial" w:cs="Arial"/>
                    <w:color w:val="000000" w:themeColor="text1"/>
                  </w:rPr>
                </w:rPrChange>
              </w:rPr>
              <w:pPrChange w:id="71" w:author="Mireya" w:date="2015-08-28T22:25:00Z">
                <w:pPr>
                  <w:pStyle w:val="Prrafodelista"/>
                  <w:numPr>
                    <w:numId w:val="1"/>
                  </w:numPr>
                  <w:ind w:left="360" w:hanging="360"/>
                  <w:jc w:val="both"/>
                </w:pPr>
              </w:pPrChange>
            </w:pPr>
            <w:ins w:id="72" w:author="Mireya" w:date="2015-08-28T22:17:00Z">
              <w:r w:rsidRPr="00E20982">
                <w:rPr>
                  <w:rFonts w:ascii="Arial" w:hAnsi="Arial" w:cs="Arial"/>
                  <w:color w:val="000000" w:themeColor="text1"/>
                  <w:rPrChange w:id="73" w:author="Mireya" w:date="2015-08-28T22:25:00Z">
                    <w:rPr/>
                  </w:rPrChange>
                </w:rPr>
                <w:t>Características de la administración</w:t>
              </w:r>
            </w:ins>
          </w:p>
        </w:tc>
        <w:tc>
          <w:tcPr>
            <w:tcW w:w="3643" w:type="dxa"/>
            <w:vAlign w:val="bottom"/>
          </w:tcPr>
          <w:p w14:paraId="53ECCAF2" w14:textId="263D50ED" w:rsidR="00C9422A" w:rsidRPr="00C9422A" w:rsidRDefault="00C9422A" w:rsidP="00C9422A">
            <w:pPr>
              <w:jc w:val="center"/>
              <w:cnfStyle w:val="000000100000" w:firstRow="0" w:lastRow="0" w:firstColumn="0" w:lastColumn="0" w:oddVBand="0" w:evenVBand="0" w:oddHBand="1" w:evenHBand="0" w:firstRowFirstColumn="0" w:firstRowLastColumn="0" w:lastRowFirstColumn="0" w:lastRowLastColumn="0"/>
              <w:rPr>
                <w:ins w:id="74" w:author="Mireya" w:date="2015-08-28T22:17:00Z"/>
                <w:rFonts w:ascii="Arial" w:hAnsi="Arial" w:cs="Arial"/>
                <w:color w:val="000000" w:themeColor="text1"/>
              </w:rPr>
            </w:pPr>
            <w:ins w:id="75" w:author="Mireya" w:date="2015-08-28T22:17:00Z">
              <w:r>
                <w:rPr>
                  <w:rFonts w:ascii="Arial" w:hAnsi="Arial" w:cs="Arial"/>
                  <w:color w:val="000000" w:themeColor="text1"/>
                </w:rPr>
                <w:t>…………………………………..</w:t>
              </w:r>
            </w:ins>
          </w:p>
        </w:tc>
        <w:tc>
          <w:tcPr>
            <w:tcW w:w="1436" w:type="dxa"/>
            <w:vAlign w:val="bottom"/>
          </w:tcPr>
          <w:p w14:paraId="3E327DF5" w14:textId="1C7BC677" w:rsidR="00C9422A" w:rsidRPr="00C9422A" w:rsidRDefault="00DC5B41" w:rsidP="00C9422A">
            <w:pPr>
              <w:jc w:val="center"/>
              <w:cnfStyle w:val="000000100000" w:firstRow="0" w:lastRow="0" w:firstColumn="0" w:lastColumn="0" w:oddVBand="0" w:evenVBand="0" w:oddHBand="1" w:evenHBand="0" w:firstRowFirstColumn="0" w:firstRowLastColumn="0" w:lastRowFirstColumn="0" w:lastRowLastColumn="0"/>
              <w:rPr>
                <w:ins w:id="76" w:author="Mireya" w:date="2015-08-28T22:17:00Z"/>
                <w:rFonts w:ascii="Arial" w:hAnsi="Arial" w:cs="Arial"/>
                <w:color w:val="000000" w:themeColor="text1"/>
                <w:sz w:val="22"/>
              </w:rPr>
            </w:pPr>
            <w:ins w:id="77" w:author="Mireya" w:date="2015-08-28T22:18:00Z">
              <w:r>
                <w:rPr>
                  <w:rFonts w:ascii="Arial" w:hAnsi="Arial" w:cs="Arial"/>
                  <w:color w:val="000000" w:themeColor="text1"/>
                  <w:sz w:val="22"/>
                </w:rPr>
                <w:t>16</w:t>
              </w:r>
            </w:ins>
          </w:p>
        </w:tc>
      </w:tr>
      <w:tr w:rsidR="00C9422A" w:rsidRPr="00086C87" w14:paraId="33887BE1" w14:textId="77777777" w:rsidTr="00C9422A">
        <w:trPr>
          <w:ins w:id="78" w:author="Mireya" w:date="2015-08-28T22:20:00Z"/>
        </w:trPr>
        <w:tc>
          <w:tcPr>
            <w:cnfStyle w:val="001000000000" w:firstRow="0" w:lastRow="0" w:firstColumn="1" w:lastColumn="0" w:oddVBand="0" w:evenVBand="0" w:oddHBand="0" w:evenHBand="0" w:firstRowFirstColumn="0" w:firstRowLastColumn="0" w:lastRowFirstColumn="0" w:lastRowLastColumn="0"/>
            <w:tcW w:w="4845" w:type="dxa"/>
          </w:tcPr>
          <w:p w14:paraId="255891CA" w14:textId="77777777" w:rsidR="00C9422A" w:rsidRPr="00E20982" w:rsidRDefault="00C9422A">
            <w:pPr>
              <w:pStyle w:val="Prrafodelista"/>
              <w:numPr>
                <w:ilvl w:val="0"/>
                <w:numId w:val="71"/>
              </w:numPr>
              <w:jc w:val="both"/>
              <w:rPr>
                <w:ins w:id="79" w:author="Mireya" w:date="2015-08-28T22:20:00Z"/>
                <w:rFonts w:ascii="Arial" w:hAnsi="Arial" w:cs="Arial"/>
                <w:b w:val="0"/>
                <w:color w:val="000000" w:themeColor="text1"/>
                <w:rPrChange w:id="80" w:author="Mireya" w:date="2015-08-28T22:25:00Z">
                  <w:rPr>
                    <w:ins w:id="81" w:author="Mireya" w:date="2015-08-28T22:20:00Z"/>
                  </w:rPr>
                </w:rPrChange>
              </w:rPr>
              <w:pPrChange w:id="82" w:author="Mireya" w:date="2015-08-28T22:25:00Z">
                <w:pPr>
                  <w:ind w:left="360"/>
                  <w:jc w:val="both"/>
                </w:pPr>
              </w:pPrChange>
            </w:pPr>
            <w:ins w:id="83" w:author="Mireya" w:date="2015-08-28T22:20:00Z">
              <w:r w:rsidRPr="00E20982">
                <w:rPr>
                  <w:rFonts w:ascii="Arial" w:hAnsi="Arial" w:cs="Arial"/>
                  <w:color w:val="000000" w:themeColor="text1"/>
                  <w:rPrChange w:id="84" w:author="Mireya" w:date="2015-08-28T22:25:00Z">
                    <w:rPr/>
                  </w:rPrChange>
                </w:rPr>
                <w:t>Definición de empresa y su clasificación</w:t>
              </w:r>
            </w:ins>
          </w:p>
        </w:tc>
        <w:tc>
          <w:tcPr>
            <w:tcW w:w="3643" w:type="dxa"/>
            <w:vAlign w:val="bottom"/>
          </w:tcPr>
          <w:p w14:paraId="51DDB152" w14:textId="77777777" w:rsidR="00C9422A" w:rsidRDefault="00C9422A" w:rsidP="00C9422A">
            <w:pPr>
              <w:jc w:val="center"/>
              <w:cnfStyle w:val="000000000000" w:firstRow="0" w:lastRow="0" w:firstColumn="0" w:lastColumn="0" w:oddVBand="0" w:evenVBand="0" w:oddHBand="0" w:evenHBand="0" w:firstRowFirstColumn="0" w:firstRowLastColumn="0" w:lastRowFirstColumn="0" w:lastRowLastColumn="0"/>
              <w:rPr>
                <w:ins w:id="85" w:author="Mireya" w:date="2015-08-28T22:20:00Z"/>
                <w:rFonts w:ascii="Arial" w:hAnsi="Arial" w:cs="Arial"/>
                <w:color w:val="000000" w:themeColor="text1"/>
              </w:rPr>
            </w:pPr>
            <w:ins w:id="86" w:author="Mireya" w:date="2015-08-28T22:20:00Z">
              <w:r>
                <w:rPr>
                  <w:rFonts w:ascii="Arial" w:hAnsi="Arial" w:cs="Arial"/>
                  <w:color w:val="000000" w:themeColor="text1"/>
                </w:rPr>
                <w:t>…………………………………..</w:t>
              </w:r>
            </w:ins>
          </w:p>
        </w:tc>
        <w:tc>
          <w:tcPr>
            <w:tcW w:w="1436" w:type="dxa"/>
            <w:vAlign w:val="bottom"/>
          </w:tcPr>
          <w:p w14:paraId="40E886CF" w14:textId="78B16E0E" w:rsidR="00C9422A" w:rsidRDefault="00DC5B41" w:rsidP="00C9422A">
            <w:pPr>
              <w:jc w:val="center"/>
              <w:cnfStyle w:val="000000000000" w:firstRow="0" w:lastRow="0" w:firstColumn="0" w:lastColumn="0" w:oddVBand="0" w:evenVBand="0" w:oddHBand="0" w:evenHBand="0" w:firstRowFirstColumn="0" w:firstRowLastColumn="0" w:lastRowFirstColumn="0" w:lastRowLastColumn="0"/>
              <w:rPr>
                <w:ins w:id="87" w:author="Mireya" w:date="2015-08-28T22:20:00Z"/>
                <w:rFonts w:ascii="Arial" w:hAnsi="Arial" w:cs="Arial"/>
                <w:color w:val="000000" w:themeColor="text1"/>
                <w:sz w:val="22"/>
              </w:rPr>
            </w:pPr>
            <w:ins w:id="88" w:author="Mireya" w:date="2015-08-28T22:20:00Z">
              <w:r>
                <w:rPr>
                  <w:rFonts w:ascii="Arial" w:hAnsi="Arial" w:cs="Arial"/>
                  <w:color w:val="000000" w:themeColor="text1"/>
                  <w:sz w:val="22"/>
                </w:rPr>
                <w:t>18</w:t>
              </w:r>
            </w:ins>
          </w:p>
        </w:tc>
      </w:tr>
      <w:tr w:rsidR="00C9422A" w:rsidRPr="00086C87" w14:paraId="027E8F65" w14:textId="77777777" w:rsidTr="00C9422A">
        <w:trPr>
          <w:cnfStyle w:val="000000100000" w:firstRow="0" w:lastRow="0" w:firstColumn="0" w:lastColumn="0" w:oddVBand="0" w:evenVBand="0" w:oddHBand="1" w:evenHBand="0" w:firstRowFirstColumn="0" w:firstRowLastColumn="0" w:lastRowFirstColumn="0" w:lastRowLastColumn="0"/>
          <w:ins w:id="89" w:author="Mireya" w:date="2015-08-28T22:20:00Z"/>
        </w:trPr>
        <w:tc>
          <w:tcPr>
            <w:cnfStyle w:val="001000000000" w:firstRow="0" w:lastRow="0" w:firstColumn="1" w:lastColumn="0" w:oddVBand="0" w:evenVBand="0" w:oddHBand="0" w:evenHBand="0" w:firstRowFirstColumn="0" w:firstRowLastColumn="0" w:lastRowFirstColumn="0" w:lastRowLastColumn="0"/>
            <w:tcW w:w="4845" w:type="dxa"/>
          </w:tcPr>
          <w:p w14:paraId="78B6A2E5" w14:textId="77777777" w:rsidR="00C9422A" w:rsidRPr="00E20982" w:rsidRDefault="00C9422A">
            <w:pPr>
              <w:pStyle w:val="Prrafodelista"/>
              <w:numPr>
                <w:ilvl w:val="0"/>
                <w:numId w:val="71"/>
              </w:numPr>
              <w:jc w:val="both"/>
              <w:rPr>
                <w:ins w:id="90" w:author="Mireya" w:date="2015-08-28T22:20:00Z"/>
                <w:rFonts w:ascii="Arial" w:hAnsi="Arial" w:cs="Arial"/>
                <w:b w:val="0"/>
                <w:color w:val="000000" w:themeColor="text1"/>
                <w:rPrChange w:id="91" w:author="Mireya" w:date="2015-08-28T22:25:00Z">
                  <w:rPr>
                    <w:ins w:id="92" w:author="Mireya" w:date="2015-08-28T22:20:00Z"/>
                  </w:rPr>
                </w:rPrChange>
              </w:rPr>
              <w:pPrChange w:id="93" w:author="Mireya" w:date="2015-08-28T22:25:00Z">
                <w:pPr>
                  <w:ind w:left="360"/>
                  <w:jc w:val="both"/>
                </w:pPr>
              </w:pPrChange>
            </w:pPr>
            <w:ins w:id="94" w:author="Mireya" w:date="2015-08-28T22:20:00Z">
              <w:r w:rsidRPr="00E20982">
                <w:rPr>
                  <w:rFonts w:ascii="Arial" w:hAnsi="Arial" w:cs="Arial"/>
                  <w:color w:val="000000" w:themeColor="text1"/>
                  <w:rPrChange w:id="95" w:author="Mireya" w:date="2015-08-28T22:25:00Z">
                    <w:rPr/>
                  </w:rPrChange>
                </w:rPr>
                <w:t>Áreas básicas de una administración</w:t>
              </w:r>
            </w:ins>
          </w:p>
        </w:tc>
        <w:tc>
          <w:tcPr>
            <w:tcW w:w="3643" w:type="dxa"/>
            <w:vAlign w:val="bottom"/>
          </w:tcPr>
          <w:p w14:paraId="119419F0" w14:textId="77777777" w:rsidR="00C9422A" w:rsidRDefault="00C9422A" w:rsidP="00C9422A">
            <w:pPr>
              <w:jc w:val="center"/>
              <w:cnfStyle w:val="000000100000" w:firstRow="0" w:lastRow="0" w:firstColumn="0" w:lastColumn="0" w:oddVBand="0" w:evenVBand="0" w:oddHBand="1" w:evenHBand="0" w:firstRowFirstColumn="0" w:firstRowLastColumn="0" w:lastRowFirstColumn="0" w:lastRowLastColumn="0"/>
              <w:rPr>
                <w:ins w:id="96" w:author="Mireya" w:date="2015-08-28T22:20:00Z"/>
                <w:rFonts w:ascii="Arial" w:hAnsi="Arial" w:cs="Arial"/>
                <w:color w:val="000000" w:themeColor="text1"/>
              </w:rPr>
            </w:pPr>
            <w:ins w:id="97" w:author="Mireya" w:date="2015-08-28T22:20:00Z">
              <w:r>
                <w:rPr>
                  <w:rFonts w:ascii="Arial" w:hAnsi="Arial" w:cs="Arial"/>
                  <w:color w:val="000000" w:themeColor="text1"/>
                </w:rPr>
                <w:t>…………………………………..</w:t>
              </w:r>
            </w:ins>
          </w:p>
        </w:tc>
        <w:tc>
          <w:tcPr>
            <w:tcW w:w="1436" w:type="dxa"/>
            <w:vAlign w:val="bottom"/>
          </w:tcPr>
          <w:p w14:paraId="79B3D1A5" w14:textId="29B59917" w:rsidR="00C9422A" w:rsidRDefault="00104B83" w:rsidP="00C9422A">
            <w:pPr>
              <w:jc w:val="center"/>
              <w:cnfStyle w:val="000000100000" w:firstRow="0" w:lastRow="0" w:firstColumn="0" w:lastColumn="0" w:oddVBand="0" w:evenVBand="0" w:oddHBand="1" w:evenHBand="0" w:firstRowFirstColumn="0" w:firstRowLastColumn="0" w:lastRowFirstColumn="0" w:lastRowLastColumn="0"/>
              <w:rPr>
                <w:ins w:id="98" w:author="Mireya" w:date="2015-08-28T22:20:00Z"/>
                <w:rFonts w:ascii="Arial" w:hAnsi="Arial" w:cs="Arial"/>
                <w:color w:val="000000" w:themeColor="text1"/>
                <w:sz w:val="22"/>
              </w:rPr>
            </w:pPr>
            <w:ins w:id="99" w:author="Mireya" w:date="2015-08-28T22:20:00Z">
              <w:r>
                <w:rPr>
                  <w:rFonts w:ascii="Arial" w:hAnsi="Arial" w:cs="Arial"/>
                  <w:color w:val="000000" w:themeColor="text1"/>
                  <w:sz w:val="22"/>
                </w:rPr>
                <w:t>22</w:t>
              </w:r>
            </w:ins>
          </w:p>
        </w:tc>
      </w:tr>
      <w:tr w:rsidR="00E20982" w:rsidRPr="00086C87" w14:paraId="2EF25A0B" w14:textId="77777777" w:rsidTr="007F2201">
        <w:trPr>
          <w:ins w:id="100" w:author="Mireya" w:date="2015-08-28T22:22:00Z"/>
        </w:trPr>
        <w:tc>
          <w:tcPr>
            <w:cnfStyle w:val="001000000000" w:firstRow="0" w:lastRow="0" w:firstColumn="1" w:lastColumn="0" w:oddVBand="0" w:evenVBand="0" w:oddHBand="0" w:evenHBand="0" w:firstRowFirstColumn="0" w:firstRowLastColumn="0" w:lastRowFirstColumn="0" w:lastRowLastColumn="0"/>
            <w:tcW w:w="4845" w:type="dxa"/>
          </w:tcPr>
          <w:p w14:paraId="11253964" w14:textId="77777777" w:rsidR="00E20982" w:rsidRPr="00E20982" w:rsidRDefault="00E20982">
            <w:pPr>
              <w:pStyle w:val="Prrafodelista"/>
              <w:numPr>
                <w:ilvl w:val="0"/>
                <w:numId w:val="71"/>
              </w:numPr>
              <w:jc w:val="both"/>
              <w:rPr>
                <w:ins w:id="101" w:author="Mireya" w:date="2015-08-28T22:22:00Z"/>
                <w:rFonts w:ascii="Arial" w:hAnsi="Arial" w:cs="Arial"/>
                <w:b w:val="0"/>
                <w:color w:val="000000" w:themeColor="text1"/>
                <w:rPrChange w:id="102" w:author="Mireya" w:date="2015-08-28T22:25:00Z">
                  <w:rPr>
                    <w:ins w:id="103" w:author="Mireya" w:date="2015-08-28T22:22:00Z"/>
                  </w:rPr>
                </w:rPrChange>
              </w:rPr>
              <w:pPrChange w:id="104" w:author="Mireya" w:date="2015-08-28T22:25:00Z">
                <w:pPr>
                  <w:ind w:left="360"/>
                  <w:jc w:val="both"/>
                </w:pPr>
              </w:pPrChange>
            </w:pPr>
            <w:ins w:id="105" w:author="Mireya" w:date="2015-08-28T22:22:00Z">
              <w:r w:rsidRPr="00E20982">
                <w:rPr>
                  <w:rFonts w:ascii="Arial" w:hAnsi="Arial" w:cs="Arial"/>
                  <w:color w:val="000000" w:themeColor="text1"/>
                  <w:rPrChange w:id="106" w:author="Mireya" w:date="2015-08-28T22:25:00Z">
                    <w:rPr/>
                  </w:rPrChange>
                </w:rPr>
                <w:t>Niveles gerenciales</w:t>
              </w:r>
            </w:ins>
          </w:p>
        </w:tc>
        <w:tc>
          <w:tcPr>
            <w:tcW w:w="3643" w:type="dxa"/>
            <w:vAlign w:val="bottom"/>
          </w:tcPr>
          <w:p w14:paraId="5C176D6B" w14:textId="77777777" w:rsidR="00E20982" w:rsidRDefault="00E20982" w:rsidP="007F2201">
            <w:pPr>
              <w:jc w:val="center"/>
              <w:cnfStyle w:val="000000000000" w:firstRow="0" w:lastRow="0" w:firstColumn="0" w:lastColumn="0" w:oddVBand="0" w:evenVBand="0" w:oddHBand="0" w:evenHBand="0" w:firstRowFirstColumn="0" w:firstRowLastColumn="0" w:lastRowFirstColumn="0" w:lastRowLastColumn="0"/>
              <w:rPr>
                <w:ins w:id="107" w:author="Mireya" w:date="2015-08-28T22:22:00Z"/>
                <w:rFonts w:ascii="Arial" w:hAnsi="Arial" w:cs="Arial"/>
                <w:color w:val="000000" w:themeColor="text1"/>
              </w:rPr>
            </w:pPr>
            <w:ins w:id="108" w:author="Mireya" w:date="2015-08-28T22:22:00Z">
              <w:r>
                <w:rPr>
                  <w:rFonts w:ascii="Arial" w:hAnsi="Arial" w:cs="Arial"/>
                  <w:color w:val="000000" w:themeColor="text1"/>
                </w:rPr>
                <w:t>…………………………………..</w:t>
              </w:r>
            </w:ins>
          </w:p>
        </w:tc>
        <w:tc>
          <w:tcPr>
            <w:tcW w:w="1436" w:type="dxa"/>
            <w:vAlign w:val="bottom"/>
          </w:tcPr>
          <w:p w14:paraId="09CD95A4" w14:textId="509911F4" w:rsidR="00E20982" w:rsidRDefault="00E20982" w:rsidP="007F2201">
            <w:pPr>
              <w:jc w:val="center"/>
              <w:cnfStyle w:val="000000000000" w:firstRow="0" w:lastRow="0" w:firstColumn="0" w:lastColumn="0" w:oddVBand="0" w:evenVBand="0" w:oddHBand="0" w:evenHBand="0" w:firstRowFirstColumn="0" w:firstRowLastColumn="0" w:lastRowFirstColumn="0" w:lastRowLastColumn="0"/>
              <w:rPr>
                <w:ins w:id="109" w:author="Mireya" w:date="2015-08-28T22:22:00Z"/>
                <w:rFonts w:ascii="Arial" w:hAnsi="Arial" w:cs="Arial"/>
                <w:color w:val="000000" w:themeColor="text1"/>
                <w:sz w:val="22"/>
              </w:rPr>
            </w:pPr>
            <w:ins w:id="110" w:author="Mireya" w:date="2015-08-28T22:22:00Z">
              <w:r>
                <w:rPr>
                  <w:rFonts w:ascii="Arial" w:hAnsi="Arial" w:cs="Arial"/>
                  <w:color w:val="000000" w:themeColor="text1"/>
                  <w:sz w:val="22"/>
                </w:rPr>
                <w:t>2</w:t>
              </w:r>
              <w:r w:rsidR="00104B83">
                <w:rPr>
                  <w:rFonts w:ascii="Arial" w:hAnsi="Arial" w:cs="Arial"/>
                  <w:color w:val="000000" w:themeColor="text1"/>
                  <w:sz w:val="22"/>
                </w:rPr>
                <w:t>3</w:t>
              </w:r>
            </w:ins>
          </w:p>
        </w:tc>
      </w:tr>
      <w:tr w:rsidR="00C9422A" w:rsidRPr="00C9422A" w14:paraId="438BB903" w14:textId="77777777" w:rsidTr="00C9422A">
        <w:trPr>
          <w:cnfStyle w:val="000000100000" w:firstRow="0" w:lastRow="0" w:firstColumn="0" w:lastColumn="0" w:oddVBand="0" w:evenVBand="0" w:oddHBand="1" w:evenHBand="0" w:firstRowFirstColumn="0" w:firstRowLastColumn="0" w:lastRowFirstColumn="0" w:lastRowLastColumn="0"/>
          <w:ins w:id="111" w:author="Mireya" w:date="2015-08-28T22:18:00Z"/>
        </w:trPr>
        <w:tc>
          <w:tcPr>
            <w:cnfStyle w:val="001000000000" w:firstRow="0" w:lastRow="0" w:firstColumn="1" w:lastColumn="0" w:oddVBand="0" w:evenVBand="0" w:oddHBand="0" w:evenHBand="0" w:firstRowFirstColumn="0" w:firstRowLastColumn="0" w:lastRowFirstColumn="0" w:lastRowLastColumn="0"/>
            <w:tcW w:w="4845" w:type="dxa"/>
          </w:tcPr>
          <w:p w14:paraId="33AC4626" w14:textId="1F84ED13" w:rsidR="00C9422A" w:rsidRPr="00E20982" w:rsidRDefault="00E20982">
            <w:pPr>
              <w:pStyle w:val="Prrafodelista"/>
              <w:numPr>
                <w:ilvl w:val="0"/>
                <w:numId w:val="71"/>
              </w:numPr>
              <w:jc w:val="both"/>
              <w:rPr>
                <w:ins w:id="112" w:author="Mireya" w:date="2015-08-28T22:18:00Z"/>
                <w:rFonts w:ascii="Arial" w:hAnsi="Arial" w:cs="Arial"/>
                <w:b w:val="0"/>
                <w:color w:val="000000" w:themeColor="text1"/>
                <w:rPrChange w:id="113" w:author="Mireya" w:date="2015-08-28T22:25:00Z">
                  <w:rPr>
                    <w:ins w:id="114" w:author="Mireya" w:date="2015-08-28T22:18:00Z"/>
                  </w:rPr>
                </w:rPrChange>
              </w:rPr>
              <w:pPrChange w:id="115" w:author="Mireya" w:date="2015-08-28T22:25:00Z">
                <w:pPr>
                  <w:ind w:left="360"/>
                  <w:jc w:val="both"/>
                </w:pPr>
              </w:pPrChange>
            </w:pPr>
            <w:ins w:id="116" w:author="Mireya" w:date="2015-08-28T22:23:00Z">
              <w:r w:rsidRPr="00E20982">
                <w:rPr>
                  <w:rFonts w:ascii="Arial" w:hAnsi="Arial" w:cs="Arial"/>
                  <w:color w:val="000000" w:themeColor="text1"/>
                  <w:rPrChange w:id="117" w:author="Mireya" w:date="2015-08-28T22:25:00Z">
                    <w:rPr/>
                  </w:rPrChange>
                </w:rPr>
                <w:t>El proceso administrativo</w:t>
              </w:r>
            </w:ins>
          </w:p>
        </w:tc>
        <w:tc>
          <w:tcPr>
            <w:tcW w:w="3643" w:type="dxa"/>
            <w:vAlign w:val="bottom"/>
          </w:tcPr>
          <w:p w14:paraId="730BF957" w14:textId="2C570A2A" w:rsidR="00C9422A" w:rsidRDefault="00C9422A" w:rsidP="00C9422A">
            <w:pPr>
              <w:jc w:val="center"/>
              <w:cnfStyle w:val="000000100000" w:firstRow="0" w:lastRow="0" w:firstColumn="0" w:lastColumn="0" w:oddVBand="0" w:evenVBand="0" w:oddHBand="1" w:evenHBand="0" w:firstRowFirstColumn="0" w:firstRowLastColumn="0" w:lastRowFirstColumn="0" w:lastRowLastColumn="0"/>
              <w:rPr>
                <w:ins w:id="118" w:author="Mireya" w:date="2015-08-28T22:18:00Z"/>
                <w:rFonts w:ascii="Arial" w:hAnsi="Arial" w:cs="Arial"/>
                <w:color w:val="000000" w:themeColor="text1"/>
              </w:rPr>
            </w:pPr>
            <w:ins w:id="119" w:author="Mireya" w:date="2015-08-28T22:19:00Z">
              <w:r>
                <w:rPr>
                  <w:rFonts w:ascii="Arial" w:hAnsi="Arial" w:cs="Arial"/>
                  <w:color w:val="000000" w:themeColor="text1"/>
                </w:rPr>
                <w:t>…………………………………..</w:t>
              </w:r>
            </w:ins>
          </w:p>
        </w:tc>
        <w:tc>
          <w:tcPr>
            <w:tcW w:w="1436" w:type="dxa"/>
            <w:vAlign w:val="bottom"/>
          </w:tcPr>
          <w:p w14:paraId="2D698122" w14:textId="497EC762" w:rsidR="00C9422A" w:rsidRDefault="00C9422A" w:rsidP="00C9422A">
            <w:pPr>
              <w:jc w:val="center"/>
              <w:cnfStyle w:val="000000100000" w:firstRow="0" w:lastRow="0" w:firstColumn="0" w:lastColumn="0" w:oddVBand="0" w:evenVBand="0" w:oddHBand="1" w:evenHBand="0" w:firstRowFirstColumn="0" w:firstRowLastColumn="0" w:lastRowFirstColumn="0" w:lastRowLastColumn="0"/>
              <w:rPr>
                <w:ins w:id="120" w:author="Mireya" w:date="2015-08-28T22:18:00Z"/>
                <w:rFonts w:ascii="Arial" w:hAnsi="Arial" w:cs="Arial"/>
                <w:color w:val="000000" w:themeColor="text1"/>
                <w:sz w:val="22"/>
              </w:rPr>
            </w:pPr>
            <w:ins w:id="121" w:author="Mireya" w:date="2015-08-28T22:21:00Z">
              <w:r>
                <w:rPr>
                  <w:rFonts w:ascii="Arial" w:hAnsi="Arial" w:cs="Arial"/>
                  <w:color w:val="000000" w:themeColor="text1"/>
                  <w:sz w:val="22"/>
                </w:rPr>
                <w:t>2</w:t>
              </w:r>
              <w:r w:rsidR="00104B83">
                <w:rPr>
                  <w:rFonts w:ascii="Arial" w:hAnsi="Arial" w:cs="Arial"/>
                  <w:color w:val="000000" w:themeColor="text1"/>
                  <w:sz w:val="22"/>
                </w:rPr>
                <w:t>5</w:t>
              </w:r>
            </w:ins>
          </w:p>
        </w:tc>
      </w:tr>
      <w:tr w:rsidR="00C9422A" w:rsidRPr="001451B4" w14:paraId="532561BB"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122" w:author="Usuario" w:date="2015-08-25T08:20:00Z">
              <w:tcPr>
                <w:tcW w:w="4965" w:type="dxa"/>
              </w:tcPr>
            </w:tcPrChange>
          </w:tcPr>
          <w:p w14:paraId="49A97705" w14:textId="77777777" w:rsidR="00C9422A" w:rsidRPr="001451B4" w:rsidRDefault="00C9422A" w:rsidP="00C9422A">
            <w:pPr>
              <w:pStyle w:val="Prrafodelista"/>
              <w:numPr>
                <w:ilvl w:val="0"/>
                <w:numId w:val="1"/>
              </w:numPr>
              <w:jc w:val="both"/>
              <w:rPr>
                <w:rFonts w:ascii="Arial" w:hAnsi="Arial" w:cs="Arial"/>
                <w:b w:val="0"/>
                <w:bCs w:val="0"/>
                <w:color w:val="000000" w:themeColor="text1"/>
              </w:rPr>
            </w:pPr>
            <w:r w:rsidRPr="001451B4">
              <w:rPr>
                <w:rFonts w:ascii="Arial" w:hAnsi="Arial" w:cs="Arial"/>
                <w:b w:val="0"/>
                <w:color w:val="000000" w:themeColor="text1"/>
              </w:rPr>
              <w:t>Resumen</w:t>
            </w:r>
          </w:p>
        </w:tc>
        <w:tc>
          <w:tcPr>
            <w:tcW w:w="3643" w:type="dxa"/>
            <w:vAlign w:val="bottom"/>
            <w:tcPrChange w:id="123" w:author="Usuario" w:date="2015-08-25T08:20:00Z">
              <w:tcPr>
                <w:tcW w:w="3470" w:type="dxa"/>
              </w:tcPr>
            </w:tcPrChange>
          </w:tcPr>
          <w:p w14:paraId="0547D2A3"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24" w:author="Usuario" w:date="2015-08-25T08:20:00Z">
              <w:tcPr>
                <w:tcW w:w="1489" w:type="dxa"/>
              </w:tcPr>
            </w:tcPrChange>
          </w:tcPr>
          <w:p w14:paraId="2F686632" w14:textId="50CA2625"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2</w:t>
            </w:r>
            <w:ins w:id="125" w:author="Mireya" w:date="2015-08-28T22:23:00Z">
              <w:r w:rsidR="00104B83">
                <w:rPr>
                  <w:rFonts w:ascii="Arial" w:hAnsi="Arial" w:cs="Arial"/>
                  <w:color w:val="000000" w:themeColor="text1"/>
                  <w:sz w:val="22"/>
                </w:rPr>
                <w:t>8</w:t>
              </w:r>
            </w:ins>
            <w:del w:id="126" w:author="Mireya" w:date="2015-08-28T22:23:00Z">
              <w:r w:rsidDel="00E20982">
                <w:rPr>
                  <w:rFonts w:ascii="Arial" w:hAnsi="Arial" w:cs="Arial"/>
                  <w:color w:val="000000" w:themeColor="text1"/>
                  <w:sz w:val="22"/>
                </w:rPr>
                <w:delText>5</w:delText>
              </w:r>
            </w:del>
          </w:p>
        </w:tc>
      </w:tr>
      <w:tr w:rsidR="00C9422A" w:rsidRPr="001451B4" w14:paraId="6CB7087B"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127" w:author="Usuario" w:date="2015-08-25T08:20:00Z">
              <w:tcPr>
                <w:tcW w:w="4965" w:type="dxa"/>
              </w:tcPr>
            </w:tcPrChange>
          </w:tcPr>
          <w:p w14:paraId="5C232D68"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Ejercicios de refuerzo</w:t>
            </w:r>
          </w:p>
        </w:tc>
        <w:tc>
          <w:tcPr>
            <w:tcW w:w="3643" w:type="dxa"/>
            <w:vAlign w:val="bottom"/>
            <w:tcPrChange w:id="128" w:author="Usuario" w:date="2015-08-25T08:20:00Z">
              <w:tcPr>
                <w:tcW w:w="3470" w:type="dxa"/>
              </w:tcPr>
            </w:tcPrChange>
          </w:tcPr>
          <w:p w14:paraId="4C91CCE4"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29" w:author="Usuario" w:date="2015-08-25T08:20:00Z">
              <w:tcPr>
                <w:tcW w:w="1489" w:type="dxa"/>
              </w:tcPr>
            </w:tcPrChange>
          </w:tcPr>
          <w:p w14:paraId="106E2611" w14:textId="33843794"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2</w:t>
            </w:r>
            <w:ins w:id="130" w:author="Mireya" w:date="2015-08-28T22:23:00Z">
              <w:r w:rsidR="00104B83">
                <w:rPr>
                  <w:rFonts w:ascii="Arial" w:hAnsi="Arial" w:cs="Arial"/>
                  <w:color w:val="000000" w:themeColor="text1"/>
                  <w:sz w:val="22"/>
                </w:rPr>
                <w:t>9</w:t>
              </w:r>
            </w:ins>
            <w:del w:id="131" w:author="Mireya" w:date="2015-08-28T22:23:00Z">
              <w:r w:rsidDel="00E20982">
                <w:rPr>
                  <w:rFonts w:ascii="Arial" w:hAnsi="Arial" w:cs="Arial"/>
                  <w:color w:val="000000" w:themeColor="text1"/>
                  <w:sz w:val="22"/>
                </w:rPr>
                <w:delText>6</w:delText>
              </w:r>
            </w:del>
          </w:p>
        </w:tc>
      </w:tr>
      <w:tr w:rsidR="00C9422A" w:rsidRPr="001451B4" w14:paraId="5D910277"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132" w:author="Usuario" w:date="2015-08-25T08:20:00Z">
              <w:tcPr>
                <w:tcW w:w="4965" w:type="dxa"/>
              </w:tcPr>
            </w:tcPrChange>
          </w:tcPr>
          <w:p w14:paraId="44CD3A43" w14:textId="77777777" w:rsidR="00C9422A" w:rsidRPr="001451B4" w:rsidRDefault="00C9422A" w:rsidP="00C9422A">
            <w:pPr>
              <w:pStyle w:val="Prrafodelista"/>
              <w:numPr>
                <w:ilvl w:val="0"/>
                <w:numId w:val="1"/>
              </w:numPr>
              <w:rPr>
                <w:rFonts w:ascii="Arial" w:hAnsi="Arial" w:cs="Arial"/>
                <w:b w:val="0"/>
                <w:color w:val="000000" w:themeColor="text1"/>
              </w:rPr>
            </w:pPr>
            <w:r w:rsidRPr="001451B4">
              <w:rPr>
                <w:rFonts w:ascii="Arial" w:hAnsi="Arial" w:cs="Arial"/>
                <w:b w:val="0"/>
                <w:color w:val="000000" w:themeColor="text1"/>
              </w:rPr>
              <w:t>Caso práctico</w:t>
            </w:r>
          </w:p>
        </w:tc>
        <w:tc>
          <w:tcPr>
            <w:tcW w:w="3643" w:type="dxa"/>
            <w:vAlign w:val="bottom"/>
            <w:tcPrChange w:id="133" w:author="Usuario" w:date="2015-08-25T08:20:00Z">
              <w:tcPr>
                <w:tcW w:w="3470" w:type="dxa"/>
              </w:tcPr>
            </w:tcPrChange>
          </w:tcPr>
          <w:p w14:paraId="1041059E"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34" w:author="Usuario" w:date="2015-08-25T08:20:00Z">
              <w:tcPr>
                <w:tcW w:w="1489" w:type="dxa"/>
              </w:tcPr>
            </w:tcPrChange>
          </w:tcPr>
          <w:p w14:paraId="298139BE" w14:textId="40469D85" w:rsidR="00C9422A" w:rsidRPr="006278C9" w:rsidRDefault="00104B83"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ins w:id="135" w:author="Mireya" w:date="2015-08-28T23:03:00Z">
              <w:r>
                <w:rPr>
                  <w:rFonts w:ascii="Arial" w:hAnsi="Arial" w:cs="Arial"/>
                  <w:color w:val="000000" w:themeColor="text1"/>
                  <w:sz w:val="22"/>
                </w:rPr>
                <w:t>30</w:t>
              </w:r>
            </w:ins>
            <w:del w:id="136" w:author="Mireya" w:date="2015-08-28T23:03:00Z">
              <w:r w:rsidR="00C9422A" w:rsidDel="00104B83">
                <w:rPr>
                  <w:rFonts w:ascii="Arial" w:hAnsi="Arial" w:cs="Arial"/>
                  <w:color w:val="000000" w:themeColor="text1"/>
                  <w:sz w:val="22"/>
                </w:rPr>
                <w:delText>2</w:delText>
              </w:r>
            </w:del>
            <w:del w:id="137" w:author="Mireya" w:date="2015-08-28T22:24:00Z">
              <w:r w:rsidR="00C9422A" w:rsidDel="00E20982">
                <w:rPr>
                  <w:rFonts w:ascii="Arial" w:hAnsi="Arial" w:cs="Arial"/>
                  <w:color w:val="000000" w:themeColor="text1"/>
                  <w:sz w:val="22"/>
                </w:rPr>
                <w:delText>8</w:delText>
              </w:r>
            </w:del>
          </w:p>
        </w:tc>
      </w:tr>
      <w:tr w:rsidR="00C9422A" w:rsidRPr="001451B4" w14:paraId="22C9128F"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138" w:author="Usuario" w:date="2015-08-25T08:20:00Z">
              <w:tcPr>
                <w:tcW w:w="4965" w:type="dxa"/>
              </w:tcPr>
            </w:tcPrChange>
          </w:tcPr>
          <w:p w14:paraId="1F188445"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Autoevaluación</w:t>
            </w:r>
          </w:p>
        </w:tc>
        <w:tc>
          <w:tcPr>
            <w:tcW w:w="3643" w:type="dxa"/>
            <w:vAlign w:val="bottom"/>
            <w:tcPrChange w:id="139" w:author="Usuario" w:date="2015-08-25T08:20:00Z">
              <w:tcPr>
                <w:tcW w:w="3470" w:type="dxa"/>
              </w:tcPr>
            </w:tcPrChange>
          </w:tcPr>
          <w:p w14:paraId="0A971A45"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40" w:author="Usuario" w:date="2015-08-25T08:20:00Z">
              <w:tcPr>
                <w:tcW w:w="1489" w:type="dxa"/>
              </w:tcPr>
            </w:tcPrChange>
          </w:tcPr>
          <w:p w14:paraId="61D77C51" w14:textId="0D5F5BBA"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141" w:author="Mireya" w:date="2015-08-28T22:24:00Z">
              <w:r w:rsidDel="00E20982">
                <w:rPr>
                  <w:rFonts w:ascii="Arial" w:hAnsi="Arial" w:cs="Arial"/>
                  <w:color w:val="000000" w:themeColor="text1"/>
                  <w:sz w:val="22"/>
                </w:rPr>
                <w:delText>29</w:delText>
              </w:r>
            </w:del>
            <w:ins w:id="142" w:author="Mireya" w:date="2015-08-28T22:24:00Z">
              <w:r w:rsidR="00E20982">
                <w:rPr>
                  <w:rFonts w:ascii="Arial" w:hAnsi="Arial" w:cs="Arial"/>
                  <w:color w:val="000000" w:themeColor="text1"/>
                  <w:sz w:val="22"/>
                </w:rPr>
                <w:t>3</w:t>
              </w:r>
              <w:r w:rsidR="00104B83">
                <w:rPr>
                  <w:rFonts w:ascii="Arial" w:hAnsi="Arial" w:cs="Arial"/>
                  <w:color w:val="000000" w:themeColor="text1"/>
                  <w:sz w:val="22"/>
                </w:rPr>
                <w:t>2</w:t>
              </w:r>
            </w:ins>
          </w:p>
        </w:tc>
      </w:tr>
      <w:tr w:rsidR="00C9422A" w:rsidRPr="001451B4" w14:paraId="5607E16E"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143" w:author="Usuario" w:date="2015-08-25T08:20:00Z">
              <w:tcPr>
                <w:tcW w:w="4965" w:type="dxa"/>
              </w:tcPr>
            </w:tcPrChange>
          </w:tcPr>
          <w:p w14:paraId="16D9B757" w14:textId="77777777" w:rsidR="00C9422A" w:rsidRPr="00E20982" w:rsidDel="00906A35" w:rsidRDefault="00C9422A">
            <w:pPr>
              <w:numPr>
                <w:ilvl w:val="0"/>
                <w:numId w:val="71"/>
              </w:numPr>
              <w:ind w:left="708"/>
              <w:rPr>
                <w:del w:id="144" w:author="Usuario" w:date="2015-08-25T08:19:00Z"/>
                <w:b w:val="0"/>
                <w:color w:val="000000" w:themeColor="text1"/>
                <w:rPrChange w:id="145" w:author="Mireya" w:date="2015-08-28T22:26:00Z">
                  <w:rPr>
                    <w:del w:id="146" w:author="Usuario" w:date="2015-08-25T08:19:00Z"/>
                  </w:rPr>
                </w:rPrChange>
              </w:rPr>
              <w:pPrChange w:id="147" w:author="Mireya" w:date="2015-08-28T22:27:00Z">
                <w:pPr>
                  <w:pStyle w:val="Prrafodelista"/>
                  <w:numPr>
                    <w:numId w:val="1"/>
                  </w:numPr>
                  <w:ind w:left="360" w:hanging="360"/>
                </w:pPr>
              </w:pPrChange>
            </w:pPr>
            <w:r w:rsidRPr="00E20982">
              <w:rPr>
                <w:rFonts w:ascii="Arial" w:hAnsi="Arial" w:cs="Arial"/>
                <w:color w:val="000000" w:themeColor="text1"/>
                <w:rPrChange w:id="148" w:author="Mireya" w:date="2015-08-28T22:26:00Z">
                  <w:rPr/>
                </w:rPrChange>
              </w:rPr>
              <w:t>Bibliografía</w:t>
            </w:r>
          </w:p>
          <w:p w14:paraId="395B51B5" w14:textId="77777777" w:rsidR="00C9422A" w:rsidRPr="001451B4" w:rsidRDefault="00C9422A">
            <w:pPr>
              <w:ind w:left="708"/>
              <w:pPrChange w:id="149" w:author="Mireya" w:date="2015-08-28T22:27:00Z">
                <w:pPr>
                  <w:ind w:left="360"/>
                </w:pPr>
              </w:pPrChange>
            </w:pPr>
          </w:p>
        </w:tc>
        <w:tc>
          <w:tcPr>
            <w:tcW w:w="3643" w:type="dxa"/>
            <w:vAlign w:val="bottom"/>
            <w:tcPrChange w:id="150" w:author="Usuario" w:date="2015-08-25T08:20:00Z">
              <w:tcPr>
                <w:tcW w:w="3470" w:type="dxa"/>
              </w:tcPr>
            </w:tcPrChange>
          </w:tcPr>
          <w:p w14:paraId="7F5A6311"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51" w:author="Usuario" w:date="2015-08-25T08:20:00Z">
              <w:tcPr>
                <w:tcW w:w="1489" w:type="dxa"/>
              </w:tcPr>
            </w:tcPrChange>
          </w:tcPr>
          <w:p w14:paraId="49978CF8" w14:textId="4BA56145"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del w:id="152" w:author="Mireya" w:date="2015-08-28T22:24:00Z">
              <w:r w:rsidDel="00E20982">
                <w:rPr>
                  <w:rFonts w:ascii="Arial" w:hAnsi="Arial" w:cs="Arial"/>
                  <w:color w:val="000000" w:themeColor="text1"/>
                  <w:sz w:val="22"/>
                </w:rPr>
                <w:delText>30</w:delText>
              </w:r>
            </w:del>
            <w:ins w:id="153" w:author="Mireya" w:date="2015-08-28T22:24:00Z">
              <w:r w:rsidR="00E20982">
                <w:rPr>
                  <w:rFonts w:ascii="Arial" w:hAnsi="Arial" w:cs="Arial"/>
                  <w:color w:val="000000" w:themeColor="text1"/>
                  <w:sz w:val="22"/>
                </w:rPr>
                <w:t>3</w:t>
              </w:r>
              <w:r w:rsidR="00104B83">
                <w:rPr>
                  <w:rFonts w:ascii="Arial" w:hAnsi="Arial" w:cs="Arial"/>
                  <w:color w:val="000000" w:themeColor="text1"/>
                  <w:sz w:val="22"/>
                </w:rPr>
                <w:t>3</w:t>
              </w:r>
            </w:ins>
          </w:p>
        </w:tc>
      </w:tr>
      <w:tr w:rsidR="00C9422A" w:rsidRPr="001451B4" w14:paraId="69CC1D32"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154" w:author="Usuario" w:date="2015-08-25T08:20:00Z">
              <w:tcPr>
                <w:tcW w:w="4965" w:type="dxa"/>
              </w:tcPr>
            </w:tcPrChange>
          </w:tcPr>
          <w:p w14:paraId="076022EA" w14:textId="77777777" w:rsidR="00C9422A" w:rsidRPr="001451B4" w:rsidRDefault="00C9422A" w:rsidP="00C9422A">
            <w:pPr>
              <w:jc w:val="both"/>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Unidad de Competencia II</w:t>
            </w:r>
            <w:r w:rsidRPr="001451B4">
              <w:rPr>
                <w:rFonts w:ascii="Arial" w:hAnsi="Arial" w:cs="Arial"/>
                <w:color w:val="000000" w:themeColor="text1"/>
              </w:rPr>
              <w:tab/>
            </w:r>
            <w:r w:rsidRPr="001451B4">
              <w:rPr>
                <w:rFonts w:ascii="Arial" w:hAnsi="Arial" w:cs="Arial"/>
                <w:color w:val="000000" w:themeColor="text1"/>
              </w:rPr>
              <w:tab/>
              <w:t xml:space="preserve">    “</w:t>
            </w:r>
            <w:r>
              <w:rPr>
                <w:rFonts w:ascii="Arial" w:hAnsi="Arial" w:cs="Arial"/>
                <w:color w:val="000000" w:themeColor="text1"/>
              </w:rPr>
              <w:t>Revisar la evolución del pensamiento administrativo</w:t>
            </w:r>
            <w:r w:rsidRPr="001451B4">
              <w:rPr>
                <w:rFonts w:ascii="Arial" w:hAnsi="Arial" w:cs="Arial"/>
                <w:color w:val="000000" w:themeColor="text1"/>
              </w:rPr>
              <w:t>”</w:t>
            </w:r>
          </w:p>
        </w:tc>
        <w:tc>
          <w:tcPr>
            <w:tcW w:w="3643" w:type="dxa"/>
            <w:vAlign w:val="bottom"/>
            <w:tcPrChange w:id="155" w:author="Usuario" w:date="2015-08-25T08:20:00Z">
              <w:tcPr>
                <w:tcW w:w="3470" w:type="dxa"/>
              </w:tcPr>
            </w:tcPrChange>
          </w:tcPr>
          <w:p w14:paraId="0E281858"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56" w:author="Usuario" w:date="2015-08-25T08:20:00Z">
              <w:tcPr>
                <w:tcW w:w="1489" w:type="dxa"/>
              </w:tcPr>
            </w:tcPrChange>
          </w:tcPr>
          <w:p w14:paraId="333A9753" w14:textId="40AAE986"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3</w:t>
            </w:r>
            <w:ins w:id="157" w:author="Mireya" w:date="2015-08-28T22:27:00Z">
              <w:r w:rsidR="00104B83">
                <w:rPr>
                  <w:rFonts w:ascii="Arial" w:hAnsi="Arial" w:cs="Arial"/>
                  <w:color w:val="000000" w:themeColor="text1"/>
                  <w:sz w:val="22"/>
                </w:rPr>
                <w:t>5</w:t>
              </w:r>
            </w:ins>
            <w:del w:id="158" w:author="Mireya" w:date="2015-08-28T22:27:00Z">
              <w:r w:rsidDel="00E20982">
                <w:rPr>
                  <w:rFonts w:ascii="Arial" w:hAnsi="Arial" w:cs="Arial"/>
                  <w:color w:val="000000" w:themeColor="text1"/>
                  <w:sz w:val="22"/>
                </w:rPr>
                <w:delText>2</w:delText>
              </w:r>
            </w:del>
          </w:p>
        </w:tc>
      </w:tr>
      <w:tr w:rsidR="00E20982" w:rsidRPr="001451B4" w14:paraId="3C150C4A" w14:textId="77777777" w:rsidTr="007F2201">
        <w:trPr>
          <w:ins w:id="159" w:author="Mireya" w:date="2015-08-28T22:28:00Z"/>
        </w:trPr>
        <w:tc>
          <w:tcPr>
            <w:cnfStyle w:val="001000000000" w:firstRow="0" w:lastRow="0" w:firstColumn="1" w:lastColumn="0" w:oddVBand="0" w:evenVBand="0" w:oddHBand="0" w:evenHBand="0" w:firstRowFirstColumn="0" w:firstRowLastColumn="0" w:lastRowFirstColumn="0" w:lastRowLastColumn="0"/>
            <w:tcW w:w="4845" w:type="dxa"/>
          </w:tcPr>
          <w:p w14:paraId="01812BCF" w14:textId="2219C32E" w:rsidR="00E20982" w:rsidRPr="001451B4" w:rsidRDefault="00E20982" w:rsidP="007F2201">
            <w:pPr>
              <w:pStyle w:val="Prrafodelista"/>
              <w:numPr>
                <w:ilvl w:val="0"/>
                <w:numId w:val="1"/>
              </w:numPr>
              <w:rPr>
                <w:ins w:id="160" w:author="Mireya" w:date="2015-08-28T22:28:00Z"/>
                <w:rFonts w:ascii="Arial" w:hAnsi="Arial" w:cs="Arial"/>
                <w:b w:val="0"/>
                <w:color w:val="000000" w:themeColor="text1"/>
              </w:rPr>
            </w:pPr>
            <w:ins w:id="161" w:author="Mireya" w:date="2015-08-28T22:28:00Z">
              <w:r>
                <w:rPr>
                  <w:rFonts w:ascii="Arial" w:hAnsi="Arial" w:cs="Arial"/>
                  <w:b w:val="0"/>
                  <w:color w:val="000000" w:themeColor="text1"/>
                </w:rPr>
                <w:t>Desarrollo histórico</w:t>
              </w:r>
            </w:ins>
          </w:p>
        </w:tc>
        <w:tc>
          <w:tcPr>
            <w:tcW w:w="3643" w:type="dxa"/>
            <w:vAlign w:val="bottom"/>
          </w:tcPr>
          <w:p w14:paraId="537A49E3" w14:textId="77777777" w:rsidR="00E20982" w:rsidRPr="001451B4" w:rsidRDefault="00E20982" w:rsidP="007F2201">
            <w:pPr>
              <w:jc w:val="center"/>
              <w:cnfStyle w:val="000000000000" w:firstRow="0" w:lastRow="0" w:firstColumn="0" w:lastColumn="0" w:oddVBand="0" w:evenVBand="0" w:oddHBand="0" w:evenHBand="0" w:firstRowFirstColumn="0" w:firstRowLastColumn="0" w:lastRowFirstColumn="0" w:lastRowLastColumn="0"/>
              <w:rPr>
                <w:ins w:id="162" w:author="Mireya" w:date="2015-08-28T22:28:00Z"/>
                <w:rFonts w:ascii="Arial" w:hAnsi="Arial" w:cs="Arial"/>
                <w:color w:val="000000" w:themeColor="text1"/>
              </w:rPr>
            </w:pPr>
            <w:ins w:id="163" w:author="Mireya" w:date="2015-08-28T22:28:00Z">
              <w:r w:rsidRPr="001451B4">
                <w:rPr>
                  <w:rFonts w:ascii="Arial" w:hAnsi="Arial" w:cs="Arial"/>
                  <w:color w:val="000000" w:themeColor="text1"/>
                </w:rPr>
                <w:t>…………………………………..</w:t>
              </w:r>
            </w:ins>
          </w:p>
        </w:tc>
        <w:tc>
          <w:tcPr>
            <w:tcW w:w="1436" w:type="dxa"/>
            <w:vAlign w:val="bottom"/>
          </w:tcPr>
          <w:p w14:paraId="15717152" w14:textId="219EC9A6" w:rsidR="00E20982" w:rsidRPr="006278C9" w:rsidRDefault="00E20982" w:rsidP="007F2201">
            <w:pPr>
              <w:jc w:val="center"/>
              <w:cnfStyle w:val="000000000000" w:firstRow="0" w:lastRow="0" w:firstColumn="0" w:lastColumn="0" w:oddVBand="0" w:evenVBand="0" w:oddHBand="0" w:evenHBand="0" w:firstRowFirstColumn="0" w:firstRowLastColumn="0" w:lastRowFirstColumn="0" w:lastRowLastColumn="0"/>
              <w:rPr>
                <w:ins w:id="164" w:author="Mireya" w:date="2015-08-28T22:28:00Z"/>
                <w:rFonts w:ascii="Arial" w:hAnsi="Arial" w:cs="Arial"/>
                <w:color w:val="000000" w:themeColor="text1"/>
                <w:sz w:val="22"/>
              </w:rPr>
            </w:pPr>
            <w:ins w:id="165" w:author="Mireya" w:date="2015-08-28T22:28:00Z">
              <w:r>
                <w:rPr>
                  <w:rFonts w:ascii="Arial" w:hAnsi="Arial" w:cs="Arial"/>
                  <w:color w:val="000000" w:themeColor="text1"/>
                  <w:sz w:val="22"/>
                </w:rPr>
                <w:t>3</w:t>
              </w:r>
              <w:r w:rsidR="00104B83">
                <w:rPr>
                  <w:rFonts w:ascii="Arial" w:hAnsi="Arial" w:cs="Arial"/>
                  <w:color w:val="000000" w:themeColor="text1"/>
                  <w:sz w:val="22"/>
                </w:rPr>
                <w:t>6</w:t>
              </w:r>
            </w:ins>
          </w:p>
        </w:tc>
      </w:tr>
      <w:tr w:rsidR="00E20982" w:rsidRPr="001451B4" w14:paraId="69A31CE0" w14:textId="77777777" w:rsidTr="007F2201">
        <w:trPr>
          <w:cnfStyle w:val="000000100000" w:firstRow="0" w:lastRow="0" w:firstColumn="0" w:lastColumn="0" w:oddVBand="0" w:evenVBand="0" w:oddHBand="1" w:evenHBand="0" w:firstRowFirstColumn="0" w:firstRowLastColumn="0" w:lastRowFirstColumn="0" w:lastRowLastColumn="0"/>
          <w:ins w:id="166" w:author="Mireya" w:date="2015-08-28T22:29:00Z"/>
        </w:trPr>
        <w:tc>
          <w:tcPr>
            <w:cnfStyle w:val="001000000000" w:firstRow="0" w:lastRow="0" w:firstColumn="1" w:lastColumn="0" w:oddVBand="0" w:evenVBand="0" w:oddHBand="0" w:evenHBand="0" w:firstRowFirstColumn="0" w:firstRowLastColumn="0" w:lastRowFirstColumn="0" w:lastRowLastColumn="0"/>
            <w:tcW w:w="4845" w:type="dxa"/>
          </w:tcPr>
          <w:p w14:paraId="6962E7B8" w14:textId="77777777" w:rsidR="00E20982" w:rsidRPr="001451B4" w:rsidRDefault="00E20982" w:rsidP="007F2201">
            <w:pPr>
              <w:pStyle w:val="Prrafodelista"/>
              <w:numPr>
                <w:ilvl w:val="0"/>
                <w:numId w:val="1"/>
              </w:numPr>
              <w:rPr>
                <w:ins w:id="167" w:author="Mireya" w:date="2015-08-28T22:29:00Z"/>
                <w:rFonts w:ascii="Arial" w:hAnsi="Arial" w:cs="Arial"/>
                <w:b w:val="0"/>
                <w:color w:val="000000" w:themeColor="text1"/>
              </w:rPr>
            </w:pPr>
            <w:ins w:id="168" w:author="Mireya" w:date="2015-08-28T22:29:00Z">
              <w:r w:rsidRPr="00E20982">
                <w:rPr>
                  <w:rFonts w:ascii="Arial" w:hAnsi="Arial" w:cs="Arial"/>
                  <w:b w:val="0"/>
                  <w:color w:val="000000" w:themeColor="text1"/>
                </w:rPr>
                <w:t>Origen y evolución de la administración</w:t>
              </w:r>
            </w:ins>
          </w:p>
        </w:tc>
        <w:tc>
          <w:tcPr>
            <w:tcW w:w="3643" w:type="dxa"/>
            <w:vAlign w:val="bottom"/>
          </w:tcPr>
          <w:p w14:paraId="126067B8" w14:textId="77777777" w:rsidR="00E20982" w:rsidRPr="001451B4" w:rsidRDefault="00E20982" w:rsidP="007F2201">
            <w:pPr>
              <w:jc w:val="center"/>
              <w:cnfStyle w:val="000000100000" w:firstRow="0" w:lastRow="0" w:firstColumn="0" w:lastColumn="0" w:oddVBand="0" w:evenVBand="0" w:oddHBand="1" w:evenHBand="0" w:firstRowFirstColumn="0" w:firstRowLastColumn="0" w:lastRowFirstColumn="0" w:lastRowLastColumn="0"/>
              <w:rPr>
                <w:ins w:id="169" w:author="Mireya" w:date="2015-08-28T22:29:00Z"/>
                <w:rFonts w:ascii="Arial" w:hAnsi="Arial" w:cs="Arial"/>
                <w:color w:val="000000" w:themeColor="text1"/>
              </w:rPr>
            </w:pPr>
            <w:ins w:id="170" w:author="Mireya" w:date="2015-08-28T22:29:00Z">
              <w:r w:rsidRPr="001451B4">
                <w:rPr>
                  <w:rFonts w:ascii="Arial" w:hAnsi="Arial" w:cs="Arial"/>
                  <w:color w:val="000000" w:themeColor="text1"/>
                </w:rPr>
                <w:t>…………………………………..</w:t>
              </w:r>
            </w:ins>
          </w:p>
        </w:tc>
        <w:tc>
          <w:tcPr>
            <w:tcW w:w="1436" w:type="dxa"/>
            <w:vAlign w:val="bottom"/>
          </w:tcPr>
          <w:p w14:paraId="1777CA93" w14:textId="2731CE99" w:rsidR="00E20982" w:rsidRPr="006278C9" w:rsidRDefault="00E20982" w:rsidP="007F2201">
            <w:pPr>
              <w:jc w:val="center"/>
              <w:cnfStyle w:val="000000100000" w:firstRow="0" w:lastRow="0" w:firstColumn="0" w:lastColumn="0" w:oddVBand="0" w:evenVBand="0" w:oddHBand="1" w:evenHBand="0" w:firstRowFirstColumn="0" w:firstRowLastColumn="0" w:lastRowFirstColumn="0" w:lastRowLastColumn="0"/>
              <w:rPr>
                <w:ins w:id="171" w:author="Mireya" w:date="2015-08-28T22:29:00Z"/>
                <w:rFonts w:ascii="Arial" w:hAnsi="Arial" w:cs="Arial"/>
                <w:color w:val="000000" w:themeColor="text1"/>
                <w:sz w:val="22"/>
              </w:rPr>
            </w:pPr>
            <w:ins w:id="172" w:author="Mireya" w:date="2015-08-28T22:29:00Z">
              <w:r>
                <w:rPr>
                  <w:rFonts w:ascii="Arial" w:hAnsi="Arial" w:cs="Arial"/>
                  <w:color w:val="000000" w:themeColor="text1"/>
                  <w:sz w:val="22"/>
                </w:rPr>
                <w:t>3</w:t>
              </w:r>
              <w:r w:rsidR="00104B83">
                <w:rPr>
                  <w:rFonts w:ascii="Arial" w:hAnsi="Arial" w:cs="Arial"/>
                  <w:color w:val="000000" w:themeColor="text1"/>
                  <w:sz w:val="22"/>
                </w:rPr>
                <w:t>7</w:t>
              </w:r>
            </w:ins>
          </w:p>
        </w:tc>
      </w:tr>
      <w:tr w:rsidR="00C9422A" w:rsidRPr="001451B4" w:rsidDel="00E20982" w14:paraId="739D8DF5" w14:textId="32E5FD56" w:rsidTr="00C9422A">
        <w:trPr>
          <w:del w:id="173" w:author="Mireya" w:date="2015-08-28T22:30:00Z"/>
        </w:trPr>
        <w:tc>
          <w:tcPr>
            <w:cnfStyle w:val="001000000000" w:firstRow="0" w:lastRow="0" w:firstColumn="1" w:lastColumn="0" w:oddVBand="0" w:evenVBand="0" w:oddHBand="0" w:evenHBand="0" w:firstRowFirstColumn="0" w:firstRowLastColumn="0" w:lastRowFirstColumn="0" w:lastRowLastColumn="0"/>
            <w:tcW w:w="4845" w:type="dxa"/>
            <w:tcPrChange w:id="174" w:author="Usuario" w:date="2015-08-25T08:20:00Z">
              <w:tcPr>
                <w:tcW w:w="4965" w:type="dxa"/>
              </w:tcPr>
            </w:tcPrChange>
          </w:tcPr>
          <w:p w14:paraId="56890365" w14:textId="1B54068B" w:rsidR="00C9422A" w:rsidRPr="00DD516D" w:rsidDel="00E20982" w:rsidRDefault="00C9422A" w:rsidP="00C9422A">
            <w:pPr>
              <w:pStyle w:val="Prrafodelista"/>
              <w:numPr>
                <w:ilvl w:val="0"/>
                <w:numId w:val="1"/>
              </w:numPr>
              <w:rPr>
                <w:del w:id="175" w:author="Mireya" w:date="2015-08-28T22:30:00Z"/>
                <w:b w:val="0"/>
                <w:color w:val="000000" w:themeColor="text1"/>
              </w:rPr>
            </w:pPr>
            <w:del w:id="176" w:author="Mireya" w:date="2015-08-28T22:30:00Z">
              <w:r w:rsidRPr="00E20982" w:rsidDel="00E20982">
                <w:rPr>
                  <w:rFonts w:ascii="Arial" w:hAnsi="Arial" w:cs="Arial"/>
                  <w:color w:val="000000" w:themeColor="text1"/>
                  <w:rPrChange w:id="177" w:author="Mireya" w:date="2015-08-28T22:27:00Z">
                    <w:rPr>
                      <w:rFonts w:ascii="Arial" w:hAnsi="Arial" w:cs="Arial"/>
                      <w:color w:val="000000" w:themeColor="text1"/>
                      <w:highlight w:val="yellow"/>
                    </w:rPr>
                  </w:rPrChange>
                </w:rPr>
                <w:delText>Bibliografía</w:delText>
              </w:r>
            </w:del>
          </w:p>
          <w:p w14:paraId="615419AC" w14:textId="018BB620" w:rsidR="00C9422A" w:rsidRPr="00DD516D" w:rsidDel="00E20982" w:rsidRDefault="00C9422A" w:rsidP="00C9422A">
            <w:pPr>
              <w:ind w:left="360"/>
              <w:rPr>
                <w:del w:id="178" w:author="Mireya" w:date="2015-08-28T22:30:00Z"/>
                <w:color w:val="000000" w:themeColor="text1"/>
              </w:rPr>
            </w:pPr>
          </w:p>
        </w:tc>
        <w:tc>
          <w:tcPr>
            <w:tcW w:w="3643" w:type="dxa"/>
            <w:vAlign w:val="bottom"/>
            <w:tcPrChange w:id="179" w:author="Usuario" w:date="2015-08-25T08:20:00Z">
              <w:tcPr>
                <w:tcW w:w="3470" w:type="dxa"/>
              </w:tcPr>
            </w:tcPrChange>
          </w:tcPr>
          <w:p w14:paraId="7269CF78" w14:textId="67D6A2DE" w:rsidR="00C9422A" w:rsidRPr="00DD516D" w:rsidDel="00E20982" w:rsidRDefault="00C9422A" w:rsidP="00C9422A">
            <w:pPr>
              <w:jc w:val="center"/>
              <w:cnfStyle w:val="000000000000" w:firstRow="0" w:lastRow="0" w:firstColumn="0" w:lastColumn="0" w:oddVBand="0" w:evenVBand="0" w:oddHBand="0" w:evenHBand="0" w:firstRowFirstColumn="0" w:firstRowLastColumn="0" w:lastRowFirstColumn="0" w:lastRowLastColumn="0"/>
              <w:rPr>
                <w:del w:id="180" w:author="Mireya" w:date="2015-08-28T22:30:00Z"/>
                <w:rFonts w:ascii="Arial" w:hAnsi="Arial" w:cs="Arial"/>
                <w:color w:val="000000" w:themeColor="text1"/>
              </w:rPr>
            </w:pPr>
            <w:del w:id="181" w:author="Mireya" w:date="2015-08-28T22:30:00Z">
              <w:r w:rsidRPr="00DD516D" w:rsidDel="00E20982">
                <w:rPr>
                  <w:rFonts w:ascii="Arial" w:hAnsi="Arial" w:cs="Arial"/>
                  <w:color w:val="000000" w:themeColor="text1"/>
                </w:rPr>
                <w:delText>…………………………………..</w:delText>
              </w:r>
            </w:del>
          </w:p>
        </w:tc>
        <w:tc>
          <w:tcPr>
            <w:tcW w:w="1436" w:type="dxa"/>
            <w:vAlign w:val="bottom"/>
            <w:tcPrChange w:id="182" w:author="Usuario" w:date="2015-08-25T08:20:00Z">
              <w:tcPr>
                <w:tcW w:w="1489" w:type="dxa"/>
              </w:tcPr>
            </w:tcPrChange>
          </w:tcPr>
          <w:p w14:paraId="604935B0" w14:textId="30331629" w:rsidR="00C9422A" w:rsidRPr="00DD516D" w:rsidDel="00E20982" w:rsidRDefault="00C9422A" w:rsidP="00C9422A">
            <w:pPr>
              <w:jc w:val="center"/>
              <w:cnfStyle w:val="000000000000" w:firstRow="0" w:lastRow="0" w:firstColumn="0" w:lastColumn="0" w:oddVBand="0" w:evenVBand="0" w:oddHBand="0" w:evenHBand="0" w:firstRowFirstColumn="0" w:firstRowLastColumn="0" w:lastRowFirstColumn="0" w:lastRowLastColumn="0"/>
              <w:rPr>
                <w:del w:id="183" w:author="Mireya" w:date="2015-08-28T22:30:00Z"/>
                <w:rFonts w:ascii="Arial" w:hAnsi="Arial" w:cs="Arial"/>
                <w:color w:val="000000" w:themeColor="text1"/>
                <w:sz w:val="22"/>
              </w:rPr>
            </w:pPr>
          </w:p>
        </w:tc>
      </w:tr>
      <w:tr w:rsidR="00C9422A" w:rsidRPr="001451B4" w14:paraId="61B4B5BA"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184" w:author="Usuario" w:date="2015-08-25T08:20:00Z">
              <w:tcPr>
                <w:tcW w:w="4965" w:type="dxa"/>
              </w:tcPr>
            </w:tcPrChange>
          </w:tcPr>
          <w:p w14:paraId="7E5BD4DB" w14:textId="77777777" w:rsidR="00C9422A" w:rsidRPr="001451B4" w:rsidRDefault="00C9422A" w:rsidP="00C9422A">
            <w:pPr>
              <w:jc w:val="both"/>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Unidad de Competencia III</w:t>
            </w:r>
            <w:r w:rsidRPr="001451B4">
              <w:rPr>
                <w:rFonts w:ascii="Arial" w:hAnsi="Arial" w:cs="Arial"/>
                <w:color w:val="000000" w:themeColor="text1"/>
              </w:rPr>
              <w:tab/>
            </w:r>
            <w:r w:rsidRPr="001451B4">
              <w:rPr>
                <w:rFonts w:ascii="Arial" w:hAnsi="Arial" w:cs="Arial"/>
                <w:color w:val="000000" w:themeColor="text1"/>
              </w:rPr>
              <w:tab/>
            </w:r>
          </w:p>
          <w:p w14:paraId="2401C248" w14:textId="77777777" w:rsidR="00C9422A" w:rsidRPr="001451B4" w:rsidRDefault="00C9422A" w:rsidP="00C9422A">
            <w:pPr>
              <w:jc w:val="both"/>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r>
              <w:rPr>
                <w:rFonts w:ascii="Arial" w:hAnsi="Arial" w:cs="Arial"/>
                <w:color w:val="000000" w:themeColor="text1"/>
              </w:rPr>
              <w:t>Identificar la fase de planeación del proceso administrativo</w:t>
            </w:r>
            <w:r w:rsidRPr="001451B4">
              <w:rPr>
                <w:rFonts w:ascii="Arial" w:hAnsi="Arial" w:cs="Arial"/>
                <w:color w:val="000000" w:themeColor="text1"/>
              </w:rPr>
              <w:t>”</w:t>
            </w:r>
          </w:p>
        </w:tc>
        <w:tc>
          <w:tcPr>
            <w:tcW w:w="3643" w:type="dxa"/>
            <w:vAlign w:val="bottom"/>
            <w:tcPrChange w:id="185" w:author="Usuario" w:date="2015-08-25T08:20:00Z">
              <w:tcPr>
                <w:tcW w:w="3470" w:type="dxa"/>
              </w:tcPr>
            </w:tcPrChange>
          </w:tcPr>
          <w:p w14:paraId="72870D35"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186" w:author="Usuario" w:date="2015-08-25T08:20:00Z">
              <w:tcPr>
                <w:tcW w:w="1489" w:type="dxa"/>
              </w:tcPr>
            </w:tcPrChange>
          </w:tcPr>
          <w:p w14:paraId="4212AE47" w14:textId="03F3C89E"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187" w:author="Mireya" w:date="2015-08-28T22:30:00Z">
              <w:r w:rsidDel="00E20982">
                <w:rPr>
                  <w:rFonts w:ascii="Arial" w:hAnsi="Arial" w:cs="Arial"/>
                  <w:color w:val="000000" w:themeColor="text1"/>
                  <w:sz w:val="22"/>
                </w:rPr>
                <w:delText>39</w:delText>
              </w:r>
            </w:del>
            <w:ins w:id="188" w:author="Mireya" w:date="2015-08-28T22:30:00Z">
              <w:r w:rsidR="00E20982">
                <w:rPr>
                  <w:rFonts w:ascii="Arial" w:hAnsi="Arial" w:cs="Arial"/>
                  <w:color w:val="000000" w:themeColor="text1"/>
                  <w:sz w:val="22"/>
                </w:rPr>
                <w:t>4</w:t>
              </w:r>
              <w:r w:rsidR="00104B83">
                <w:rPr>
                  <w:rFonts w:ascii="Arial" w:hAnsi="Arial" w:cs="Arial"/>
                  <w:color w:val="000000" w:themeColor="text1"/>
                  <w:sz w:val="22"/>
                </w:rPr>
                <w:t>2</w:t>
              </w:r>
            </w:ins>
          </w:p>
        </w:tc>
      </w:tr>
      <w:tr w:rsidR="00E20982" w:rsidRPr="001451B4" w14:paraId="00420DB8" w14:textId="77777777" w:rsidTr="007F2201">
        <w:trPr>
          <w:ins w:id="189" w:author="Mireya" w:date="2015-08-28T22:31:00Z"/>
        </w:trPr>
        <w:tc>
          <w:tcPr>
            <w:cnfStyle w:val="001000000000" w:firstRow="0" w:lastRow="0" w:firstColumn="1" w:lastColumn="0" w:oddVBand="0" w:evenVBand="0" w:oddHBand="0" w:evenHBand="0" w:firstRowFirstColumn="0" w:firstRowLastColumn="0" w:lastRowFirstColumn="0" w:lastRowLastColumn="0"/>
            <w:tcW w:w="4845" w:type="dxa"/>
          </w:tcPr>
          <w:p w14:paraId="50650901" w14:textId="42882AA7" w:rsidR="00E20982" w:rsidRPr="001451B4" w:rsidRDefault="00E20982" w:rsidP="007F2201">
            <w:pPr>
              <w:pStyle w:val="Prrafodelista"/>
              <w:numPr>
                <w:ilvl w:val="0"/>
                <w:numId w:val="1"/>
              </w:numPr>
              <w:jc w:val="both"/>
              <w:rPr>
                <w:ins w:id="190" w:author="Mireya" w:date="2015-08-28T22:31:00Z"/>
                <w:rFonts w:ascii="Arial" w:hAnsi="Arial" w:cs="Arial"/>
                <w:b w:val="0"/>
                <w:bCs w:val="0"/>
                <w:color w:val="000000" w:themeColor="text1"/>
              </w:rPr>
            </w:pPr>
            <w:ins w:id="191" w:author="Mireya" w:date="2015-08-28T22:31:00Z">
              <w:r>
                <w:rPr>
                  <w:rFonts w:ascii="Arial" w:hAnsi="Arial" w:cs="Arial"/>
                  <w:b w:val="0"/>
                  <w:color w:val="000000" w:themeColor="text1"/>
                </w:rPr>
                <w:t>Concepto</w:t>
              </w:r>
            </w:ins>
          </w:p>
        </w:tc>
        <w:tc>
          <w:tcPr>
            <w:tcW w:w="3643" w:type="dxa"/>
            <w:vAlign w:val="bottom"/>
          </w:tcPr>
          <w:p w14:paraId="4F173C49" w14:textId="77777777" w:rsidR="00E20982" w:rsidRPr="001451B4" w:rsidRDefault="00E20982" w:rsidP="007F2201">
            <w:pPr>
              <w:jc w:val="center"/>
              <w:cnfStyle w:val="000000000000" w:firstRow="0" w:lastRow="0" w:firstColumn="0" w:lastColumn="0" w:oddVBand="0" w:evenVBand="0" w:oddHBand="0" w:evenHBand="0" w:firstRowFirstColumn="0" w:firstRowLastColumn="0" w:lastRowFirstColumn="0" w:lastRowLastColumn="0"/>
              <w:rPr>
                <w:ins w:id="192" w:author="Mireya" w:date="2015-08-28T22:31:00Z"/>
                <w:rFonts w:ascii="Arial" w:hAnsi="Arial" w:cs="Arial"/>
                <w:color w:val="000000" w:themeColor="text1"/>
              </w:rPr>
            </w:pPr>
            <w:ins w:id="193" w:author="Mireya" w:date="2015-08-28T22:31:00Z">
              <w:r w:rsidRPr="001451B4">
                <w:rPr>
                  <w:rFonts w:ascii="Arial" w:hAnsi="Arial" w:cs="Arial"/>
                  <w:color w:val="000000" w:themeColor="text1"/>
                </w:rPr>
                <w:t>…………………………………..</w:t>
              </w:r>
            </w:ins>
          </w:p>
        </w:tc>
        <w:tc>
          <w:tcPr>
            <w:tcW w:w="1436" w:type="dxa"/>
            <w:vAlign w:val="bottom"/>
          </w:tcPr>
          <w:p w14:paraId="49709CF4" w14:textId="2A36D0BD" w:rsidR="00E20982" w:rsidRPr="006278C9" w:rsidRDefault="00104B83" w:rsidP="007F2201">
            <w:pPr>
              <w:jc w:val="center"/>
              <w:cnfStyle w:val="000000000000" w:firstRow="0" w:lastRow="0" w:firstColumn="0" w:lastColumn="0" w:oddVBand="0" w:evenVBand="0" w:oddHBand="0" w:evenHBand="0" w:firstRowFirstColumn="0" w:firstRowLastColumn="0" w:lastRowFirstColumn="0" w:lastRowLastColumn="0"/>
              <w:rPr>
                <w:ins w:id="194" w:author="Mireya" w:date="2015-08-28T22:31:00Z"/>
                <w:rFonts w:ascii="Arial" w:hAnsi="Arial" w:cs="Arial"/>
                <w:color w:val="000000" w:themeColor="text1"/>
                <w:sz w:val="22"/>
              </w:rPr>
            </w:pPr>
            <w:ins w:id="195" w:author="Mireya" w:date="2015-08-28T22:31:00Z">
              <w:r>
                <w:rPr>
                  <w:rFonts w:ascii="Arial" w:hAnsi="Arial" w:cs="Arial"/>
                  <w:color w:val="000000" w:themeColor="text1"/>
                  <w:sz w:val="22"/>
                </w:rPr>
                <w:t>45</w:t>
              </w:r>
            </w:ins>
          </w:p>
        </w:tc>
      </w:tr>
      <w:tr w:rsidR="00E20982" w:rsidRPr="001451B4" w14:paraId="4F6426E6" w14:textId="77777777" w:rsidTr="007F2201">
        <w:trPr>
          <w:cnfStyle w:val="000000100000" w:firstRow="0" w:lastRow="0" w:firstColumn="0" w:lastColumn="0" w:oddVBand="0" w:evenVBand="0" w:oddHBand="1" w:evenHBand="0" w:firstRowFirstColumn="0" w:firstRowLastColumn="0" w:lastRowFirstColumn="0" w:lastRowLastColumn="0"/>
          <w:ins w:id="196" w:author="Mireya" w:date="2015-08-28T22:31:00Z"/>
        </w:trPr>
        <w:tc>
          <w:tcPr>
            <w:cnfStyle w:val="001000000000" w:firstRow="0" w:lastRow="0" w:firstColumn="1" w:lastColumn="0" w:oddVBand="0" w:evenVBand="0" w:oddHBand="0" w:evenHBand="0" w:firstRowFirstColumn="0" w:firstRowLastColumn="0" w:lastRowFirstColumn="0" w:lastRowLastColumn="0"/>
            <w:tcW w:w="4845" w:type="dxa"/>
          </w:tcPr>
          <w:p w14:paraId="2EE847C1" w14:textId="30E8B399" w:rsidR="00E20982" w:rsidRPr="001451B4" w:rsidRDefault="00E20982" w:rsidP="007F2201">
            <w:pPr>
              <w:pStyle w:val="Prrafodelista"/>
              <w:numPr>
                <w:ilvl w:val="0"/>
                <w:numId w:val="1"/>
              </w:numPr>
              <w:jc w:val="both"/>
              <w:rPr>
                <w:ins w:id="197" w:author="Mireya" w:date="2015-08-28T22:31:00Z"/>
                <w:rFonts w:ascii="Arial" w:hAnsi="Arial" w:cs="Arial"/>
                <w:b w:val="0"/>
                <w:bCs w:val="0"/>
                <w:color w:val="000000" w:themeColor="text1"/>
              </w:rPr>
            </w:pPr>
            <w:ins w:id="198" w:author="Mireya" w:date="2015-08-28T22:31:00Z">
              <w:r>
                <w:rPr>
                  <w:rFonts w:ascii="Arial" w:hAnsi="Arial" w:cs="Arial"/>
                  <w:b w:val="0"/>
                  <w:color w:val="000000" w:themeColor="text1"/>
                </w:rPr>
                <w:t>Importancia de la planeación</w:t>
              </w:r>
            </w:ins>
          </w:p>
        </w:tc>
        <w:tc>
          <w:tcPr>
            <w:tcW w:w="3643" w:type="dxa"/>
            <w:vAlign w:val="bottom"/>
          </w:tcPr>
          <w:p w14:paraId="201582F1" w14:textId="77777777" w:rsidR="00E20982" w:rsidRPr="001451B4" w:rsidRDefault="00E20982" w:rsidP="007F2201">
            <w:pPr>
              <w:jc w:val="center"/>
              <w:cnfStyle w:val="000000100000" w:firstRow="0" w:lastRow="0" w:firstColumn="0" w:lastColumn="0" w:oddVBand="0" w:evenVBand="0" w:oddHBand="1" w:evenHBand="0" w:firstRowFirstColumn="0" w:firstRowLastColumn="0" w:lastRowFirstColumn="0" w:lastRowLastColumn="0"/>
              <w:rPr>
                <w:ins w:id="199" w:author="Mireya" w:date="2015-08-28T22:31:00Z"/>
                <w:rFonts w:ascii="Arial" w:hAnsi="Arial" w:cs="Arial"/>
                <w:color w:val="000000" w:themeColor="text1"/>
              </w:rPr>
            </w:pPr>
            <w:ins w:id="200" w:author="Mireya" w:date="2015-08-28T22:31:00Z">
              <w:r w:rsidRPr="001451B4">
                <w:rPr>
                  <w:rFonts w:ascii="Arial" w:hAnsi="Arial" w:cs="Arial"/>
                  <w:color w:val="000000" w:themeColor="text1"/>
                </w:rPr>
                <w:t>…………………………………..</w:t>
              </w:r>
            </w:ins>
          </w:p>
        </w:tc>
        <w:tc>
          <w:tcPr>
            <w:tcW w:w="1436" w:type="dxa"/>
            <w:vAlign w:val="bottom"/>
          </w:tcPr>
          <w:p w14:paraId="744D2A7E" w14:textId="60929F0D" w:rsidR="00E20982" w:rsidRPr="006278C9" w:rsidRDefault="00E20982" w:rsidP="007F2201">
            <w:pPr>
              <w:jc w:val="center"/>
              <w:cnfStyle w:val="000000100000" w:firstRow="0" w:lastRow="0" w:firstColumn="0" w:lastColumn="0" w:oddVBand="0" w:evenVBand="0" w:oddHBand="1" w:evenHBand="0" w:firstRowFirstColumn="0" w:firstRowLastColumn="0" w:lastRowFirstColumn="0" w:lastRowLastColumn="0"/>
              <w:rPr>
                <w:ins w:id="201" w:author="Mireya" w:date="2015-08-28T22:31:00Z"/>
                <w:rFonts w:ascii="Arial" w:hAnsi="Arial" w:cs="Arial"/>
                <w:color w:val="000000" w:themeColor="text1"/>
                <w:sz w:val="22"/>
              </w:rPr>
            </w:pPr>
            <w:ins w:id="202" w:author="Mireya" w:date="2015-08-28T22:32:00Z">
              <w:r>
                <w:rPr>
                  <w:rFonts w:ascii="Arial" w:hAnsi="Arial" w:cs="Arial"/>
                  <w:color w:val="000000" w:themeColor="text1"/>
                  <w:sz w:val="22"/>
                </w:rPr>
                <w:t>4</w:t>
              </w:r>
              <w:r w:rsidR="00104B83">
                <w:rPr>
                  <w:rFonts w:ascii="Arial" w:hAnsi="Arial" w:cs="Arial"/>
                  <w:color w:val="000000" w:themeColor="text1"/>
                  <w:sz w:val="22"/>
                </w:rPr>
                <w:t>7</w:t>
              </w:r>
            </w:ins>
          </w:p>
        </w:tc>
      </w:tr>
      <w:tr w:rsidR="00B9083A" w:rsidRPr="001451B4" w14:paraId="063066E2" w14:textId="77777777" w:rsidTr="007F2201">
        <w:trPr>
          <w:ins w:id="203" w:author="Mireya" w:date="2015-08-28T22:32:00Z"/>
        </w:trPr>
        <w:tc>
          <w:tcPr>
            <w:cnfStyle w:val="001000000000" w:firstRow="0" w:lastRow="0" w:firstColumn="1" w:lastColumn="0" w:oddVBand="0" w:evenVBand="0" w:oddHBand="0" w:evenHBand="0" w:firstRowFirstColumn="0" w:firstRowLastColumn="0" w:lastRowFirstColumn="0" w:lastRowLastColumn="0"/>
            <w:tcW w:w="4845" w:type="dxa"/>
          </w:tcPr>
          <w:p w14:paraId="6F9DCEEF" w14:textId="35F9A2DD" w:rsidR="00B9083A" w:rsidRPr="001451B4" w:rsidRDefault="00B9083A" w:rsidP="00B9083A">
            <w:pPr>
              <w:pStyle w:val="Prrafodelista"/>
              <w:numPr>
                <w:ilvl w:val="0"/>
                <w:numId w:val="1"/>
              </w:numPr>
              <w:jc w:val="both"/>
              <w:rPr>
                <w:ins w:id="204" w:author="Mireya" w:date="2015-08-28T22:32:00Z"/>
                <w:rFonts w:ascii="Arial" w:hAnsi="Arial" w:cs="Arial"/>
                <w:b w:val="0"/>
                <w:bCs w:val="0"/>
                <w:color w:val="000000" w:themeColor="text1"/>
              </w:rPr>
            </w:pPr>
            <w:ins w:id="205" w:author="Mireya" w:date="2015-08-28T22:32:00Z">
              <w:r w:rsidRPr="00B9083A">
                <w:rPr>
                  <w:rFonts w:ascii="Arial" w:hAnsi="Arial" w:cs="Arial"/>
                  <w:b w:val="0"/>
                  <w:color w:val="000000" w:themeColor="text1"/>
                </w:rPr>
                <w:t>La planeación estratégica y su proceso</w:t>
              </w:r>
            </w:ins>
          </w:p>
        </w:tc>
        <w:tc>
          <w:tcPr>
            <w:tcW w:w="3643" w:type="dxa"/>
            <w:vAlign w:val="bottom"/>
          </w:tcPr>
          <w:p w14:paraId="14189BB7" w14:textId="77777777" w:rsidR="00B9083A" w:rsidRPr="001451B4" w:rsidRDefault="00B9083A" w:rsidP="007F2201">
            <w:pPr>
              <w:jc w:val="center"/>
              <w:cnfStyle w:val="000000000000" w:firstRow="0" w:lastRow="0" w:firstColumn="0" w:lastColumn="0" w:oddVBand="0" w:evenVBand="0" w:oddHBand="0" w:evenHBand="0" w:firstRowFirstColumn="0" w:firstRowLastColumn="0" w:lastRowFirstColumn="0" w:lastRowLastColumn="0"/>
              <w:rPr>
                <w:ins w:id="206" w:author="Mireya" w:date="2015-08-28T22:32:00Z"/>
                <w:rFonts w:ascii="Arial" w:hAnsi="Arial" w:cs="Arial"/>
                <w:color w:val="000000" w:themeColor="text1"/>
              </w:rPr>
            </w:pPr>
            <w:ins w:id="207" w:author="Mireya" w:date="2015-08-28T22:32:00Z">
              <w:r w:rsidRPr="001451B4">
                <w:rPr>
                  <w:rFonts w:ascii="Arial" w:hAnsi="Arial" w:cs="Arial"/>
                  <w:color w:val="000000" w:themeColor="text1"/>
                </w:rPr>
                <w:t>…………………………………..</w:t>
              </w:r>
            </w:ins>
          </w:p>
        </w:tc>
        <w:tc>
          <w:tcPr>
            <w:tcW w:w="1436" w:type="dxa"/>
            <w:vAlign w:val="bottom"/>
          </w:tcPr>
          <w:p w14:paraId="0F1A7CBF" w14:textId="59292C7F" w:rsidR="00B9083A" w:rsidRPr="006278C9" w:rsidRDefault="00B9083A" w:rsidP="007F2201">
            <w:pPr>
              <w:jc w:val="center"/>
              <w:cnfStyle w:val="000000000000" w:firstRow="0" w:lastRow="0" w:firstColumn="0" w:lastColumn="0" w:oddVBand="0" w:evenVBand="0" w:oddHBand="0" w:evenHBand="0" w:firstRowFirstColumn="0" w:firstRowLastColumn="0" w:lastRowFirstColumn="0" w:lastRowLastColumn="0"/>
              <w:rPr>
                <w:ins w:id="208" w:author="Mireya" w:date="2015-08-28T22:32:00Z"/>
                <w:rFonts w:ascii="Arial" w:hAnsi="Arial" w:cs="Arial"/>
                <w:color w:val="000000" w:themeColor="text1"/>
                <w:sz w:val="22"/>
              </w:rPr>
            </w:pPr>
            <w:ins w:id="209" w:author="Mireya" w:date="2015-08-28T22:32:00Z">
              <w:r>
                <w:rPr>
                  <w:rFonts w:ascii="Arial" w:hAnsi="Arial" w:cs="Arial"/>
                  <w:color w:val="000000" w:themeColor="text1"/>
                  <w:sz w:val="22"/>
                </w:rPr>
                <w:t>4</w:t>
              </w:r>
              <w:r w:rsidR="00104B83">
                <w:rPr>
                  <w:rFonts w:ascii="Arial" w:hAnsi="Arial" w:cs="Arial"/>
                  <w:color w:val="000000" w:themeColor="text1"/>
                  <w:sz w:val="22"/>
                </w:rPr>
                <w:t>9</w:t>
              </w:r>
            </w:ins>
          </w:p>
        </w:tc>
      </w:tr>
      <w:tr w:rsidR="00B9083A" w:rsidRPr="001451B4" w14:paraId="6E6BE3F3" w14:textId="77777777" w:rsidTr="007F2201">
        <w:trPr>
          <w:cnfStyle w:val="000000100000" w:firstRow="0" w:lastRow="0" w:firstColumn="0" w:lastColumn="0" w:oddVBand="0" w:evenVBand="0" w:oddHBand="1" w:evenHBand="0" w:firstRowFirstColumn="0" w:firstRowLastColumn="0" w:lastRowFirstColumn="0" w:lastRowLastColumn="0"/>
          <w:ins w:id="210" w:author="Mireya" w:date="2015-08-28T22:33:00Z"/>
        </w:trPr>
        <w:tc>
          <w:tcPr>
            <w:cnfStyle w:val="001000000000" w:firstRow="0" w:lastRow="0" w:firstColumn="1" w:lastColumn="0" w:oddVBand="0" w:evenVBand="0" w:oddHBand="0" w:evenHBand="0" w:firstRowFirstColumn="0" w:firstRowLastColumn="0" w:lastRowFirstColumn="0" w:lastRowLastColumn="0"/>
            <w:tcW w:w="4845" w:type="dxa"/>
          </w:tcPr>
          <w:p w14:paraId="4A50AC69" w14:textId="689BF7B1" w:rsidR="00B9083A" w:rsidRPr="001451B4" w:rsidRDefault="00B9083A" w:rsidP="00B9083A">
            <w:pPr>
              <w:pStyle w:val="Prrafodelista"/>
              <w:numPr>
                <w:ilvl w:val="0"/>
                <w:numId w:val="1"/>
              </w:numPr>
              <w:jc w:val="both"/>
              <w:rPr>
                <w:ins w:id="211" w:author="Mireya" w:date="2015-08-28T22:33:00Z"/>
                <w:rFonts w:ascii="Arial" w:hAnsi="Arial" w:cs="Arial"/>
                <w:b w:val="0"/>
                <w:bCs w:val="0"/>
                <w:color w:val="000000" w:themeColor="text1"/>
              </w:rPr>
            </w:pPr>
            <w:ins w:id="212" w:author="Mireya" w:date="2015-08-28T22:33:00Z">
              <w:r>
                <w:rPr>
                  <w:rFonts w:ascii="Arial" w:hAnsi="Arial" w:cs="Arial"/>
                  <w:b w:val="0"/>
                  <w:color w:val="000000" w:themeColor="text1"/>
                </w:rPr>
                <w:t>P</w:t>
              </w:r>
              <w:r w:rsidRPr="00B9083A">
                <w:rPr>
                  <w:rFonts w:ascii="Arial" w:hAnsi="Arial" w:cs="Arial"/>
                  <w:b w:val="0"/>
                  <w:color w:val="000000" w:themeColor="text1"/>
                </w:rPr>
                <w:t>roceso de planeación</w:t>
              </w:r>
            </w:ins>
          </w:p>
        </w:tc>
        <w:tc>
          <w:tcPr>
            <w:tcW w:w="3643" w:type="dxa"/>
            <w:vAlign w:val="bottom"/>
          </w:tcPr>
          <w:p w14:paraId="13F311D6" w14:textId="77777777" w:rsidR="00B9083A" w:rsidRPr="001451B4" w:rsidRDefault="00B9083A" w:rsidP="007F2201">
            <w:pPr>
              <w:jc w:val="center"/>
              <w:cnfStyle w:val="000000100000" w:firstRow="0" w:lastRow="0" w:firstColumn="0" w:lastColumn="0" w:oddVBand="0" w:evenVBand="0" w:oddHBand="1" w:evenHBand="0" w:firstRowFirstColumn="0" w:firstRowLastColumn="0" w:lastRowFirstColumn="0" w:lastRowLastColumn="0"/>
              <w:rPr>
                <w:ins w:id="213" w:author="Mireya" w:date="2015-08-28T22:33:00Z"/>
                <w:rFonts w:ascii="Arial" w:hAnsi="Arial" w:cs="Arial"/>
                <w:color w:val="000000" w:themeColor="text1"/>
              </w:rPr>
            </w:pPr>
            <w:ins w:id="214" w:author="Mireya" w:date="2015-08-28T22:33:00Z">
              <w:r w:rsidRPr="001451B4">
                <w:rPr>
                  <w:rFonts w:ascii="Arial" w:hAnsi="Arial" w:cs="Arial"/>
                  <w:color w:val="000000" w:themeColor="text1"/>
                </w:rPr>
                <w:t>…………………………………..</w:t>
              </w:r>
            </w:ins>
          </w:p>
        </w:tc>
        <w:tc>
          <w:tcPr>
            <w:tcW w:w="1436" w:type="dxa"/>
            <w:vAlign w:val="bottom"/>
          </w:tcPr>
          <w:p w14:paraId="6F00027A" w14:textId="6C360EE7" w:rsidR="00B9083A" w:rsidRPr="006278C9" w:rsidRDefault="00B9083A" w:rsidP="007F2201">
            <w:pPr>
              <w:jc w:val="center"/>
              <w:cnfStyle w:val="000000100000" w:firstRow="0" w:lastRow="0" w:firstColumn="0" w:lastColumn="0" w:oddVBand="0" w:evenVBand="0" w:oddHBand="1" w:evenHBand="0" w:firstRowFirstColumn="0" w:firstRowLastColumn="0" w:lastRowFirstColumn="0" w:lastRowLastColumn="0"/>
              <w:rPr>
                <w:ins w:id="215" w:author="Mireya" w:date="2015-08-28T22:33:00Z"/>
                <w:rFonts w:ascii="Arial" w:hAnsi="Arial" w:cs="Arial"/>
                <w:color w:val="000000" w:themeColor="text1"/>
                <w:sz w:val="22"/>
              </w:rPr>
            </w:pPr>
            <w:ins w:id="216" w:author="Mireya" w:date="2015-08-28T22:33:00Z">
              <w:r>
                <w:rPr>
                  <w:rFonts w:ascii="Arial" w:hAnsi="Arial" w:cs="Arial"/>
                  <w:color w:val="000000" w:themeColor="text1"/>
                  <w:sz w:val="22"/>
                </w:rPr>
                <w:t>5</w:t>
              </w:r>
              <w:r w:rsidR="00104B83">
                <w:rPr>
                  <w:rFonts w:ascii="Arial" w:hAnsi="Arial" w:cs="Arial"/>
                  <w:color w:val="000000" w:themeColor="text1"/>
                  <w:sz w:val="22"/>
                </w:rPr>
                <w:t>2</w:t>
              </w:r>
            </w:ins>
          </w:p>
        </w:tc>
      </w:tr>
      <w:tr w:rsidR="00F852D9" w:rsidRPr="001451B4" w14:paraId="178D8E73" w14:textId="77777777" w:rsidTr="007F2201">
        <w:trPr>
          <w:ins w:id="217" w:author="Mireya" w:date="2015-08-28T22:34:00Z"/>
        </w:trPr>
        <w:tc>
          <w:tcPr>
            <w:cnfStyle w:val="001000000000" w:firstRow="0" w:lastRow="0" w:firstColumn="1" w:lastColumn="0" w:oddVBand="0" w:evenVBand="0" w:oddHBand="0" w:evenHBand="0" w:firstRowFirstColumn="0" w:firstRowLastColumn="0" w:lastRowFirstColumn="0" w:lastRowLastColumn="0"/>
            <w:tcW w:w="4845" w:type="dxa"/>
          </w:tcPr>
          <w:p w14:paraId="63319FA6" w14:textId="15C664FD" w:rsidR="00F852D9" w:rsidRPr="001451B4" w:rsidRDefault="00F852D9" w:rsidP="00F852D9">
            <w:pPr>
              <w:pStyle w:val="Prrafodelista"/>
              <w:numPr>
                <w:ilvl w:val="0"/>
                <w:numId w:val="1"/>
              </w:numPr>
              <w:jc w:val="both"/>
              <w:rPr>
                <w:ins w:id="218" w:author="Mireya" w:date="2015-08-28T22:34:00Z"/>
                <w:rFonts w:ascii="Arial" w:hAnsi="Arial" w:cs="Arial"/>
                <w:b w:val="0"/>
                <w:bCs w:val="0"/>
                <w:color w:val="000000" w:themeColor="text1"/>
              </w:rPr>
            </w:pPr>
            <w:ins w:id="219" w:author="Mireya" w:date="2015-08-28T22:34:00Z">
              <w:r>
                <w:rPr>
                  <w:rFonts w:ascii="Arial" w:hAnsi="Arial" w:cs="Arial"/>
                  <w:b w:val="0"/>
                  <w:color w:val="000000" w:themeColor="text1"/>
                </w:rPr>
                <w:t>T</w:t>
              </w:r>
              <w:r w:rsidRPr="00F852D9">
                <w:rPr>
                  <w:rFonts w:ascii="Arial" w:hAnsi="Arial" w:cs="Arial"/>
                  <w:b w:val="0"/>
                  <w:color w:val="000000" w:themeColor="text1"/>
                </w:rPr>
                <w:t>ipos de planes</w:t>
              </w:r>
            </w:ins>
          </w:p>
        </w:tc>
        <w:tc>
          <w:tcPr>
            <w:tcW w:w="3643" w:type="dxa"/>
            <w:vAlign w:val="bottom"/>
          </w:tcPr>
          <w:p w14:paraId="01C68504" w14:textId="77777777" w:rsidR="00F852D9" w:rsidRPr="001451B4" w:rsidRDefault="00F852D9" w:rsidP="007F2201">
            <w:pPr>
              <w:jc w:val="center"/>
              <w:cnfStyle w:val="000000000000" w:firstRow="0" w:lastRow="0" w:firstColumn="0" w:lastColumn="0" w:oddVBand="0" w:evenVBand="0" w:oddHBand="0" w:evenHBand="0" w:firstRowFirstColumn="0" w:firstRowLastColumn="0" w:lastRowFirstColumn="0" w:lastRowLastColumn="0"/>
              <w:rPr>
                <w:ins w:id="220" w:author="Mireya" w:date="2015-08-28T22:34:00Z"/>
                <w:rFonts w:ascii="Arial" w:hAnsi="Arial" w:cs="Arial"/>
                <w:color w:val="000000" w:themeColor="text1"/>
              </w:rPr>
            </w:pPr>
            <w:ins w:id="221" w:author="Mireya" w:date="2015-08-28T22:34:00Z">
              <w:r w:rsidRPr="001451B4">
                <w:rPr>
                  <w:rFonts w:ascii="Arial" w:hAnsi="Arial" w:cs="Arial"/>
                  <w:color w:val="000000" w:themeColor="text1"/>
                </w:rPr>
                <w:t>…………………………………..</w:t>
              </w:r>
            </w:ins>
          </w:p>
        </w:tc>
        <w:tc>
          <w:tcPr>
            <w:tcW w:w="1436" w:type="dxa"/>
            <w:vAlign w:val="bottom"/>
          </w:tcPr>
          <w:p w14:paraId="37E99889" w14:textId="5CAD259D" w:rsidR="00F852D9" w:rsidRPr="006278C9" w:rsidRDefault="00F852D9" w:rsidP="007F2201">
            <w:pPr>
              <w:jc w:val="center"/>
              <w:cnfStyle w:val="000000000000" w:firstRow="0" w:lastRow="0" w:firstColumn="0" w:lastColumn="0" w:oddVBand="0" w:evenVBand="0" w:oddHBand="0" w:evenHBand="0" w:firstRowFirstColumn="0" w:firstRowLastColumn="0" w:lastRowFirstColumn="0" w:lastRowLastColumn="0"/>
              <w:rPr>
                <w:ins w:id="222" w:author="Mireya" w:date="2015-08-28T22:34:00Z"/>
                <w:rFonts w:ascii="Arial" w:hAnsi="Arial" w:cs="Arial"/>
                <w:color w:val="000000" w:themeColor="text1"/>
                <w:sz w:val="22"/>
              </w:rPr>
            </w:pPr>
            <w:ins w:id="223" w:author="Mireya" w:date="2015-08-28T22:34:00Z">
              <w:r>
                <w:rPr>
                  <w:rFonts w:ascii="Arial" w:hAnsi="Arial" w:cs="Arial"/>
                  <w:color w:val="000000" w:themeColor="text1"/>
                  <w:sz w:val="22"/>
                </w:rPr>
                <w:t>5</w:t>
              </w:r>
              <w:r w:rsidR="00104B83">
                <w:rPr>
                  <w:rFonts w:ascii="Arial" w:hAnsi="Arial" w:cs="Arial"/>
                  <w:color w:val="000000" w:themeColor="text1"/>
                  <w:sz w:val="22"/>
                </w:rPr>
                <w:t>5</w:t>
              </w:r>
            </w:ins>
          </w:p>
        </w:tc>
      </w:tr>
      <w:tr w:rsidR="00F852D9" w:rsidRPr="001451B4" w14:paraId="447FF6E0" w14:textId="77777777" w:rsidTr="007F2201">
        <w:trPr>
          <w:cnfStyle w:val="000000100000" w:firstRow="0" w:lastRow="0" w:firstColumn="0" w:lastColumn="0" w:oddVBand="0" w:evenVBand="0" w:oddHBand="1" w:evenHBand="0" w:firstRowFirstColumn="0" w:firstRowLastColumn="0" w:lastRowFirstColumn="0" w:lastRowLastColumn="0"/>
          <w:ins w:id="224" w:author="Mireya" w:date="2015-08-28T22:35:00Z"/>
        </w:trPr>
        <w:tc>
          <w:tcPr>
            <w:cnfStyle w:val="001000000000" w:firstRow="0" w:lastRow="0" w:firstColumn="1" w:lastColumn="0" w:oddVBand="0" w:evenVBand="0" w:oddHBand="0" w:evenHBand="0" w:firstRowFirstColumn="0" w:firstRowLastColumn="0" w:lastRowFirstColumn="0" w:lastRowLastColumn="0"/>
            <w:tcW w:w="4845" w:type="dxa"/>
          </w:tcPr>
          <w:p w14:paraId="7F55C396" w14:textId="3A181121" w:rsidR="00F852D9" w:rsidRPr="001451B4" w:rsidRDefault="00F852D9" w:rsidP="00F852D9">
            <w:pPr>
              <w:pStyle w:val="Prrafodelista"/>
              <w:numPr>
                <w:ilvl w:val="0"/>
                <w:numId w:val="1"/>
              </w:numPr>
              <w:jc w:val="both"/>
              <w:rPr>
                <w:ins w:id="225" w:author="Mireya" w:date="2015-08-28T22:35:00Z"/>
                <w:rFonts w:ascii="Arial" w:hAnsi="Arial" w:cs="Arial"/>
                <w:b w:val="0"/>
                <w:bCs w:val="0"/>
                <w:color w:val="000000" w:themeColor="text1"/>
              </w:rPr>
            </w:pPr>
            <w:ins w:id="226" w:author="Mireya" w:date="2015-08-28T22:35:00Z">
              <w:r>
                <w:rPr>
                  <w:rFonts w:ascii="Arial" w:hAnsi="Arial" w:cs="Arial"/>
                  <w:b w:val="0"/>
                  <w:color w:val="000000" w:themeColor="text1"/>
                </w:rPr>
                <w:t>C</w:t>
              </w:r>
              <w:r w:rsidRPr="00F852D9">
                <w:rPr>
                  <w:rFonts w:ascii="Arial" w:hAnsi="Arial" w:cs="Arial"/>
                  <w:b w:val="0"/>
                  <w:color w:val="000000" w:themeColor="text1"/>
                </w:rPr>
                <w:t>omponentes técnicos de la planeación</w:t>
              </w:r>
            </w:ins>
          </w:p>
        </w:tc>
        <w:tc>
          <w:tcPr>
            <w:tcW w:w="3643" w:type="dxa"/>
            <w:vAlign w:val="bottom"/>
          </w:tcPr>
          <w:p w14:paraId="183D49E8" w14:textId="77777777" w:rsidR="00F852D9" w:rsidRPr="001451B4" w:rsidRDefault="00F852D9" w:rsidP="007F2201">
            <w:pPr>
              <w:jc w:val="center"/>
              <w:cnfStyle w:val="000000100000" w:firstRow="0" w:lastRow="0" w:firstColumn="0" w:lastColumn="0" w:oddVBand="0" w:evenVBand="0" w:oddHBand="1" w:evenHBand="0" w:firstRowFirstColumn="0" w:firstRowLastColumn="0" w:lastRowFirstColumn="0" w:lastRowLastColumn="0"/>
              <w:rPr>
                <w:ins w:id="227" w:author="Mireya" w:date="2015-08-28T22:35:00Z"/>
                <w:rFonts w:ascii="Arial" w:hAnsi="Arial" w:cs="Arial"/>
                <w:color w:val="000000" w:themeColor="text1"/>
              </w:rPr>
            </w:pPr>
            <w:ins w:id="228" w:author="Mireya" w:date="2015-08-28T22:35:00Z">
              <w:r w:rsidRPr="001451B4">
                <w:rPr>
                  <w:rFonts w:ascii="Arial" w:hAnsi="Arial" w:cs="Arial"/>
                  <w:color w:val="000000" w:themeColor="text1"/>
                </w:rPr>
                <w:t>…………………………………..</w:t>
              </w:r>
            </w:ins>
          </w:p>
        </w:tc>
        <w:tc>
          <w:tcPr>
            <w:tcW w:w="1436" w:type="dxa"/>
            <w:vAlign w:val="bottom"/>
          </w:tcPr>
          <w:p w14:paraId="0248F8DD" w14:textId="10CB9158" w:rsidR="00F852D9" w:rsidRPr="006278C9" w:rsidRDefault="00F852D9" w:rsidP="007F2201">
            <w:pPr>
              <w:jc w:val="center"/>
              <w:cnfStyle w:val="000000100000" w:firstRow="0" w:lastRow="0" w:firstColumn="0" w:lastColumn="0" w:oddVBand="0" w:evenVBand="0" w:oddHBand="1" w:evenHBand="0" w:firstRowFirstColumn="0" w:firstRowLastColumn="0" w:lastRowFirstColumn="0" w:lastRowLastColumn="0"/>
              <w:rPr>
                <w:ins w:id="229" w:author="Mireya" w:date="2015-08-28T22:35:00Z"/>
                <w:rFonts w:ascii="Arial" w:hAnsi="Arial" w:cs="Arial"/>
                <w:color w:val="000000" w:themeColor="text1"/>
                <w:sz w:val="22"/>
              </w:rPr>
            </w:pPr>
            <w:ins w:id="230" w:author="Mireya" w:date="2015-08-28T22:35:00Z">
              <w:r>
                <w:rPr>
                  <w:rFonts w:ascii="Arial" w:hAnsi="Arial" w:cs="Arial"/>
                  <w:color w:val="000000" w:themeColor="text1"/>
                  <w:sz w:val="22"/>
                </w:rPr>
                <w:t>6</w:t>
              </w:r>
              <w:r w:rsidR="00104B83">
                <w:rPr>
                  <w:rFonts w:ascii="Arial" w:hAnsi="Arial" w:cs="Arial"/>
                  <w:color w:val="000000" w:themeColor="text1"/>
                  <w:sz w:val="22"/>
                </w:rPr>
                <w:t>5</w:t>
              </w:r>
            </w:ins>
          </w:p>
        </w:tc>
      </w:tr>
      <w:tr w:rsidR="00C9422A" w:rsidRPr="001451B4" w14:paraId="47FB9228"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231" w:author="Usuario" w:date="2015-08-25T08:20:00Z">
              <w:tcPr>
                <w:tcW w:w="4965" w:type="dxa"/>
              </w:tcPr>
            </w:tcPrChange>
          </w:tcPr>
          <w:p w14:paraId="6CAC9BE6" w14:textId="77777777" w:rsidR="00C9422A" w:rsidRPr="001451B4" w:rsidRDefault="00C9422A" w:rsidP="00C9422A">
            <w:pPr>
              <w:pStyle w:val="Prrafodelista"/>
              <w:numPr>
                <w:ilvl w:val="0"/>
                <w:numId w:val="1"/>
              </w:numPr>
              <w:jc w:val="both"/>
              <w:rPr>
                <w:rFonts w:ascii="Arial" w:hAnsi="Arial" w:cs="Arial"/>
                <w:b w:val="0"/>
                <w:bCs w:val="0"/>
                <w:color w:val="000000" w:themeColor="text1"/>
              </w:rPr>
            </w:pPr>
            <w:r w:rsidRPr="001451B4">
              <w:rPr>
                <w:rFonts w:ascii="Arial" w:hAnsi="Arial" w:cs="Arial"/>
                <w:b w:val="0"/>
                <w:color w:val="000000" w:themeColor="text1"/>
              </w:rPr>
              <w:t>Resumen</w:t>
            </w:r>
          </w:p>
        </w:tc>
        <w:tc>
          <w:tcPr>
            <w:tcW w:w="3643" w:type="dxa"/>
            <w:vAlign w:val="bottom"/>
            <w:tcPrChange w:id="232" w:author="Usuario" w:date="2015-08-25T08:20:00Z">
              <w:tcPr>
                <w:tcW w:w="3470" w:type="dxa"/>
              </w:tcPr>
            </w:tcPrChange>
          </w:tcPr>
          <w:p w14:paraId="34E5C602"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33" w:author="Usuario" w:date="2015-08-25T08:20:00Z">
              <w:tcPr>
                <w:tcW w:w="1489" w:type="dxa"/>
              </w:tcPr>
            </w:tcPrChange>
          </w:tcPr>
          <w:p w14:paraId="6DEA1384" w14:textId="747532F2"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del w:id="234" w:author="Mireya" w:date="2015-08-28T22:36:00Z">
              <w:r w:rsidDel="00F852D9">
                <w:rPr>
                  <w:rFonts w:ascii="Arial" w:hAnsi="Arial" w:cs="Arial"/>
                  <w:color w:val="000000" w:themeColor="text1"/>
                  <w:sz w:val="22"/>
                </w:rPr>
                <w:delText>71</w:delText>
              </w:r>
            </w:del>
            <w:ins w:id="235" w:author="Mireya" w:date="2015-08-28T22:36:00Z">
              <w:r w:rsidR="00F852D9">
                <w:rPr>
                  <w:rFonts w:ascii="Arial" w:hAnsi="Arial" w:cs="Arial"/>
                  <w:color w:val="000000" w:themeColor="text1"/>
                  <w:sz w:val="22"/>
                </w:rPr>
                <w:t>7</w:t>
              </w:r>
              <w:r w:rsidR="00104B83">
                <w:rPr>
                  <w:rFonts w:ascii="Arial" w:hAnsi="Arial" w:cs="Arial"/>
                  <w:color w:val="000000" w:themeColor="text1"/>
                  <w:sz w:val="22"/>
                </w:rPr>
                <w:t>4</w:t>
              </w:r>
            </w:ins>
          </w:p>
        </w:tc>
      </w:tr>
      <w:tr w:rsidR="00C9422A" w:rsidRPr="001451B4" w14:paraId="5C21D2A0"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236" w:author="Usuario" w:date="2015-08-25T08:20:00Z">
              <w:tcPr>
                <w:tcW w:w="4965" w:type="dxa"/>
              </w:tcPr>
            </w:tcPrChange>
          </w:tcPr>
          <w:p w14:paraId="1922F541"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lastRenderedPageBreak/>
              <w:t>Ejercicios de refuerzo</w:t>
            </w:r>
          </w:p>
        </w:tc>
        <w:tc>
          <w:tcPr>
            <w:tcW w:w="3643" w:type="dxa"/>
            <w:vAlign w:val="bottom"/>
            <w:tcPrChange w:id="237" w:author="Usuario" w:date="2015-08-25T08:20:00Z">
              <w:tcPr>
                <w:tcW w:w="3470" w:type="dxa"/>
              </w:tcPr>
            </w:tcPrChange>
          </w:tcPr>
          <w:p w14:paraId="6D278797"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38" w:author="Usuario" w:date="2015-08-25T08:20:00Z">
              <w:tcPr>
                <w:tcW w:w="1489" w:type="dxa"/>
              </w:tcPr>
            </w:tcPrChange>
          </w:tcPr>
          <w:p w14:paraId="2089A8EA" w14:textId="0D6DE423"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239" w:author="Mireya" w:date="2015-08-28T22:36:00Z">
              <w:r w:rsidDel="00F852D9">
                <w:rPr>
                  <w:rFonts w:ascii="Arial" w:hAnsi="Arial" w:cs="Arial"/>
                  <w:color w:val="000000" w:themeColor="text1"/>
                  <w:sz w:val="22"/>
                </w:rPr>
                <w:delText>72</w:delText>
              </w:r>
            </w:del>
            <w:ins w:id="240" w:author="Mireya" w:date="2015-08-28T22:36:00Z">
              <w:r w:rsidR="00F852D9">
                <w:rPr>
                  <w:rFonts w:ascii="Arial" w:hAnsi="Arial" w:cs="Arial"/>
                  <w:color w:val="000000" w:themeColor="text1"/>
                  <w:sz w:val="22"/>
                </w:rPr>
                <w:t>7</w:t>
              </w:r>
              <w:r w:rsidR="00104B83">
                <w:rPr>
                  <w:rFonts w:ascii="Arial" w:hAnsi="Arial" w:cs="Arial"/>
                  <w:color w:val="000000" w:themeColor="text1"/>
                  <w:sz w:val="22"/>
                </w:rPr>
                <w:t>5</w:t>
              </w:r>
            </w:ins>
          </w:p>
        </w:tc>
      </w:tr>
      <w:tr w:rsidR="00C9422A" w:rsidRPr="001451B4" w14:paraId="7E372056"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241" w:author="Usuario" w:date="2015-08-25T08:20:00Z">
              <w:tcPr>
                <w:tcW w:w="4965" w:type="dxa"/>
              </w:tcPr>
            </w:tcPrChange>
          </w:tcPr>
          <w:p w14:paraId="189A381E" w14:textId="77777777" w:rsidR="00C9422A" w:rsidRPr="001451B4" w:rsidRDefault="00C9422A" w:rsidP="00C9422A">
            <w:pPr>
              <w:pStyle w:val="Prrafodelista"/>
              <w:numPr>
                <w:ilvl w:val="0"/>
                <w:numId w:val="1"/>
              </w:numPr>
              <w:rPr>
                <w:rFonts w:ascii="Arial" w:hAnsi="Arial" w:cs="Arial"/>
                <w:b w:val="0"/>
                <w:color w:val="000000" w:themeColor="text1"/>
              </w:rPr>
            </w:pPr>
            <w:r w:rsidRPr="001451B4">
              <w:rPr>
                <w:rFonts w:ascii="Arial" w:hAnsi="Arial" w:cs="Arial"/>
                <w:b w:val="0"/>
                <w:color w:val="000000" w:themeColor="text1"/>
              </w:rPr>
              <w:t>Caso práctico</w:t>
            </w:r>
          </w:p>
        </w:tc>
        <w:tc>
          <w:tcPr>
            <w:tcW w:w="3643" w:type="dxa"/>
            <w:vAlign w:val="bottom"/>
            <w:tcPrChange w:id="242" w:author="Usuario" w:date="2015-08-25T08:20:00Z">
              <w:tcPr>
                <w:tcW w:w="3470" w:type="dxa"/>
              </w:tcPr>
            </w:tcPrChange>
          </w:tcPr>
          <w:p w14:paraId="6F679144"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43" w:author="Usuario" w:date="2015-08-25T08:20:00Z">
              <w:tcPr>
                <w:tcW w:w="1489" w:type="dxa"/>
              </w:tcPr>
            </w:tcPrChange>
          </w:tcPr>
          <w:p w14:paraId="733CCAA5" w14:textId="612FCDD8"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del w:id="244" w:author="Mireya" w:date="2015-08-28T22:37:00Z">
              <w:r w:rsidDel="00F852D9">
                <w:rPr>
                  <w:rFonts w:ascii="Arial" w:hAnsi="Arial" w:cs="Arial"/>
                  <w:color w:val="000000" w:themeColor="text1"/>
                  <w:sz w:val="22"/>
                </w:rPr>
                <w:delText>74</w:delText>
              </w:r>
            </w:del>
            <w:ins w:id="245" w:author="Mireya" w:date="2015-08-28T22:37:00Z">
              <w:r w:rsidR="00F852D9">
                <w:rPr>
                  <w:rFonts w:ascii="Arial" w:hAnsi="Arial" w:cs="Arial"/>
                  <w:color w:val="000000" w:themeColor="text1"/>
                  <w:sz w:val="22"/>
                </w:rPr>
                <w:t>7</w:t>
              </w:r>
              <w:r w:rsidR="00104B83">
                <w:rPr>
                  <w:rFonts w:ascii="Arial" w:hAnsi="Arial" w:cs="Arial"/>
                  <w:color w:val="000000" w:themeColor="text1"/>
                  <w:sz w:val="22"/>
                </w:rPr>
                <w:t>7</w:t>
              </w:r>
            </w:ins>
          </w:p>
        </w:tc>
      </w:tr>
      <w:tr w:rsidR="00C9422A" w:rsidRPr="001451B4" w14:paraId="4B8702D0"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246" w:author="Usuario" w:date="2015-08-25T08:20:00Z">
              <w:tcPr>
                <w:tcW w:w="4965" w:type="dxa"/>
              </w:tcPr>
            </w:tcPrChange>
          </w:tcPr>
          <w:p w14:paraId="23E081F3"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Autoevaluación</w:t>
            </w:r>
          </w:p>
        </w:tc>
        <w:tc>
          <w:tcPr>
            <w:tcW w:w="3643" w:type="dxa"/>
            <w:vAlign w:val="bottom"/>
            <w:tcPrChange w:id="247" w:author="Usuario" w:date="2015-08-25T08:20:00Z">
              <w:tcPr>
                <w:tcW w:w="3470" w:type="dxa"/>
              </w:tcPr>
            </w:tcPrChange>
          </w:tcPr>
          <w:p w14:paraId="76E600BF"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48" w:author="Usuario" w:date="2015-08-25T08:20:00Z">
              <w:tcPr>
                <w:tcW w:w="1489" w:type="dxa"/>
              </w:tcPr>
            </w:tcPrChange>
          </w:tcPr>
          <w:p w14:paraId="70B78570" w14:textId="40012F7B"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249" w:author="Mireya" w:date="2015-08-28T22:37:00Z">
              <w:r w:rsidDel="00F852D9">
                <w:rPr>
                  <w:rFonts w:ascii="Arial" w:hAnsi="Arial" w:cs="Arial"/>
                  <w:color w:val="000000" w:themeColor="text1"/>
                  <w:sz w:val="22"/>
                </w:rPr>
                <w:delText>75</w:delText>
              </w:r>
            </w:del>
            <w:ins w:id="250" w:author="Mireya" w:date="2015-08-28T22:37:00Z">
              <w:r w:rsidR="00F852D9">
                <w:rPr>
                  <w:rFonts w:ascii="Arial" w:hAnsi="Arial" w:cs="Arial"/>
                  <w:color w:val="000000" w:themeColor="text1"/>
                  <w:sz w:val="22"/>
                </w:rPr>
                <w:t>7</w:t>
              </w:r>
              <w:r w:rsidR="00104B83">
                <w:rPr>
                  <w:rFonts w:ascii="Arial" w:hAnsi="Arial" w:cs="Arial"/>
                  <w:color w:val="000000" w:themeColor="text1"/>
                  <w:sz w:val="22"/>
                </w:rPr>
                <w:t>8</w:t>
              </w:r>
            </w:ins>
          </w:p>
        </w:tc>
      </w:tr>
      <w:tr w:rsidR="00C9422A" w:rsidRPr="001451B4" w14:paraId="69059523"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251" w:author="Usuario" w:date="2015-08-25T08:20:00Z">
              <w:tcPr>
                <w:tcW w:w="4965" w:type="dxa"/>
              </w:tcPr>
            </w:tcPrChange>
          </w:tcPr>
          <w:p w14:paraId="1583B969" w14:textId="77777777" w:rsidR="00C9422A" w:rsidRPr="001451B4" w:rsidDel="00906A35" w:rsidRDefault="00C9422A" w:rsidP="00C9422A">
            <w:pPr>
              <w:pStyle w:val="Prrafodelista"/>
              <w:numPr>
                <w:ilvl w:val="0"/>
                <w:numId w:val="1"/>
              </w:numPr>
              <w:rPr>
                <w:del w:id="252" w:author="Usuario" w:date="2015-08-25T08:20:00Z"/>
                <w:b w:val="0"/>
                <w:color w:val="000000" w:themeColor="text1"/>
              </w:rPr>
            </w:pPr>
            <w:r w:rsidRPr="001451B4">
              <w:rPr>
                <w:rFonts w:ascii="Arial" w:hAnsi="Arial" w:cs="Arial"/>
                <w:b w:val="0"/>
                <w:color w:val="000000" w:themeColor="text1"/>
              </w:rPr>
              <w:t>Bibliografía</w:t>
            </w:r>
          </w:p>
          <w:p w14:paraId="796CAE6F" w14:textId="77777777" w:rsidR="00C9422A" w:rsidRPr="001451B4" w:rsidRDefault="00C9422A" w:rsidP="00C9422A">
            <w:pPr>
              <w:ind w:left="360"/>
              <w:rPr>
                <w:color w:val="000000" w:themeColor="text1"/>
              </w:rPr>
            </w:pPr>
          </w:p>
        </w:tc>
        <w:tc>
          <w:tcPr>
            <w:tcW w:w="3643" w:type="dxa"/>
            <w:vAlign w:val="bottom"/>
            <w:tcPrChange w:id="253" w:author="Usuario" w:date="2015-08-25T08:20:00Z">
              <w:tcPr>
                <w:tcW w:w="3470" w:type="dxa"/>
              </w:tcPr>
            </w:tcPrChange>
          </w:tcPr>
          <w:p w14:paraId="596CC87E"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54" w:author="Usuario" w:date="2015-08-25T08:20:00Z">
              <w:tcPr>
                <w:tcW w:w="1489" w:type="dxa"/>
              </w:tcPr>
            </w:tcPrChange>
          </w:tcPr>
          <w:p w14:paraId="3D546077" w14:textId="49034C8E"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del w:id="255" w:author="Mireya" w:date="2015-08-28T22:37:00Z">
              <w:r w:rsidDel="00F852D9">
                <w:rPr>
                  <w:rFonts w:ascii="Arial" w:hAnsi="Arial" w:cs="Arial"/>
                  <w:color w:val="000000" w:themeColor="text1"/>
                  <w:sz w:val="22"/>
                </w:rPr>
                <w:delText>76</w:delText>
              </w:r>
            </w:del>
            <w:ins w:id="256" w:author="Mireya" w:date="2015-08-28T22:37:00Z">
              <w:r w:rsidR="00F852D9">
                <w:rPr>
                  <w:rFonts w:ascii="Arial" w:hAnsi="Arial" w:cs="Arial"/>
                  <w:color w:val="000000" w:themeColor="text1"/>
                  <w:sz w:val="22"/>
                </w:rPr>
                <w:t>7</w:t>
              </w:r>
              <w:r w:rsidR="00104B83">
                <w:rPr>
                  <w:rFonts w:ascii="Arial" w:hAnsi="Arial" w:cs="Arial"/>
                  <w:color w:val="000000" w:themeColor="text1"/>
                  <w:sz w:val="22"/>
                </w:rPr>
                <w:t>9</w:t>
              </w:r>
            </w:ins>
          </w:p>
        </w:tc>
      </w:tr>
      <w:tr w:rsidR="00C9422A" w:rsidRPr="001451B4" w14:paraId="4E927F48"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257" w:author="Usuario" w:date="2015-08-25T08:20:00Z">
              <w:tcPr>
                <w:tcW w:w="4965" w:type="dxa"/>
              </w:tcPr>
            </w:tcPrChange>
          </w:tcPr>
          <w:p w14:paraId="16374CBD" w14:textId="77777777" w:rsidR="00C9422A" w:rsidRPr="006278C9" w:rsidRDefault="00C9422A" w:rsidP="00C9422A">
            <w:pPr>
              <w:jc w:val="both"/>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Unidad de Competencia IV</w:t>
            </w:r>
            <w:r w:rsidRPr="001451B4">
              <w:rPr>
                <w:rFonts w:ascii="Arial" w:hAnsi="Arial" w:cs="Arial"/>
                <w:color w:val="000000" w:themeColor="text1"/>
              </w:rPr>
              <w:tab/>
            </w:r>
            <w:r w:rsidRPr="001451B4">
              <w:rPr>
                <w:rFonts w:ascii="Arial" w:hAnsi="Arial" w:cs="Arial"/>
                <w:color w:val="000000" w:themeColor="text1"/>
              </w:rPr>
              <w:tab/>
              <w:t xml:space="preserve">   “</w:t>
            </w:r>
            <w:r>
              <w:rPr>
                <w:rFonts w:ascii="Arial" w:hAnsi="Arial" w:cs="Arial"/>
                <w:color w:val="000000" w:themeColor="text1"/>
              </w:rPr>
              <w:t xml:space="preserve">Identificar la fase de organización y ejemplificar la fase de integración de personal del proceso administrativo </w:t>
            </w:r>
            <w:r w:rsidRPr="001451B4">
              <w:rPr>
                <w:rFonts w:ascii="Arial" w:hAnsi="Arial" w:cs="Arial"/>
                <w:color w:val="000000" w:themeColor="text1"/>
              </w:rPr>
              <w:t>”</w:t>
            </w:r>
          </w:p>
        </w:tc>
        <w:tc>
          <w:tcPr>
            <w:tcW w:w="3643" w:type="dxa"/>
            <w:vAlign w:val="bottom"/>
            <w:tcPrChange w:id="258" w:author="Usuario" w:date="2015-08-25T08:20:00Z">
              <w:tcPr>
                <w:tcW w:w="3470" w:type="dxa"/>
              </w:tcPr>
            </w:tcPrChange>
          </w:tcPr>
          <w:p w14:paraId="6287AD26"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259" w:author="Usuario" w:date="2015-08-25T08:20:00Z">
              <w:tcPr>
                <w:tcW w:w="1489" w:type="dxa"/>
              </w:tcPr>
            </w:tcPrChange>
          </w:tcPr>
          <w:p w14:paraId="0A0A7761" w14:textId="527BA477"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260" w:author="Mireya" w:date="2015-08-28T22:37:00Z">
              <w:r w:rsidDel="00F852D9">
                <w:rPr>
                  <w:rFonts w:ascii="Arial" w:hAnsi="Arial" w:cs="Arial"/>
                  <w:color w:val="000000" w:themeColor="text1"/>
                  <w:sz w:val="22"/>
                </w:rPr>
                <w:delText>77</w:delText>
              </w:r>
            </w:del>
            <w:ins w:id="261" w:author="Mireya" w:date="2015-08-28T22:37:00Z">
              <w:r w:rsidR="00104B83">
                <w:rPr>
                  <w:rFonts w:ascii="Arial" w:hAnsi="Arial" w:cs="Arial"/>
                  <w:color w:val="000000" w:themeColor="text1"/>
                  <w:sz w:val="22"/>
                </w:rPr>
                <w:t>80</w:t>
              </w:r>
            </w:ins>
          </w:p>
        </w:tc>
      </w:tr>
      <w:tr w:rsidR="00F852D9" w:rsidRPr="001451B4" w14:paraId="0050F5D6" w14:textId="77777777" w:rsidTr="007F2201">
        <w:trPr>
          <w:ins w:id="262" w:author="Mireya" w:date="2015-08-28T22:37:00Z"/>
        </w:trPr>
        <w:tc>
          <w:tcPr>
            <w:cnfStyle w:val="001000000000" w:firstRow="0" w:lastRow="0" w:firstColumn="1" w:lastColumn="0" w:oddVBand="0" w:evenVBand="0" w:oddHBand="0" w:evenHBand="0" w:firstRowFirstColumn="0" w:firstRowLastColumn="0" w:lastRowFirstColumn="0" w:lastRowLastColumn="0"/>
            <w:tcW w:w="4845" w:type="dxa"/>
          </w:tcPr>
          <w:p w14:paraId="0A82CCFF" w14:textId="263B7820" w:rsidR="00F852D9" w:rsidRPr="006278C9" w:rsidRDefault="00F852D9" w:rsidP="007F2201">
            <w:pPr>
              <w:pStyle w:val="Prrafodelista"/>
              <w:numPr>
                <w:ilvl w:val="0"/>
                <w:numId w:val="1"/>
              </w:numPr>
              <w:jc w:val="both"/>
              <w:rPr>
                <w:ins w:id="263" w:author="Mireya" w:date="2015-08-28T22:37:00Z"/>
                <w:rFonts w:ascii="Arial" w:hAnsi="Arial" w:cs="Arial"/>
                <w:b w:val="0"/>
                <w:bCs w:val="0"/>
                <w:color w:val="000000" w:themeColor="text1"/>
              </w:rPr>
            </w:pPr>
            <w:ins w:id="264" w:author="Mireya" w:date="2015-08-28T22:38:00Z">
              <w:r>
                <w:rPr>
                  <w:rFonts w:ascii="Arial" w:hAnsi="Arial" w:cs="Arial"/>
                  <w:b w:val="0"/>
                  <w:color w:val="000000" w:themeColor="text1"/>
                </w:rPr>
                <w:t>Concepto</w:t>
              </w:r>
            </w:ins>
          </w:p>
        </w:tc>
        <w:tc>
          <w:tcPr>
            <w:tcW w:w="3643" w:type="dxa"/>
            <w:vAlign w:val="bottom"/>
          </w:tcPr>
          <w:p w14:paraId="56FF0969" w14:textId="77777777" w:rsidR="00F852D9" w:rsidRPr="001451B4" w:rsidRDefault="00F852D9" w:rsidP="007F2201">
            <w:pPr>
              <w:jc w:val="center"/>
              <w:cnfStyle w:val="000000000000" w:firstRow="0" w:lastRow="0" w:firstColumn="0" w:lastColumn="0" w:oddVBand="0" w:evenVBand="0" w:oddHBand="0" w:evenHBand="0" w:firstRowFirstColumn="0" w:firstRowLastColumn="0" w:lastRowFirstColumn="0" w:lastRowLastColumn="0"/>
              <w:rPr>
                <w:ins w:id="265" w:author="Mireya" w:date="2015-08-28T22:37:00Z"/>
                <w:rFonts w:ascii="Arial" w:hAnsi="Arial" w:cs="Arial"/>
                <w:color w:val="000000" w:themeColor="text1"/>
              </w:rPr>
            </w:pPr>
            <w:ins w:id="266" w:author="Mireya" w:date="2015-08-28T22:37:00Z">
              <w:r w:rsidRPr="001451B4">
                <w:rPr>
                  <w:rFonts w:ascii="Arial" w:hAnsi="Arial" w:cs="Arial"/>
                  <w:color w:val="000000" w:themeColor="text1"/>
                </w:rPr>
                <w:t>…………………………………..</w:t>
              </w:r>
            </w:ins>
          </w:p>
        </w:tc>
        <w:tc>
          <w:tcPr>
            <w:tcW w:w="1436" w:type="dxa"/>
            <w:vAlign w:val="bottom"/>
          </w:tcPr>
          <w:p w14:paraId="1118D285" w14:textId="6B79399C" w:rsidR="00F852D9" w:rsidRPr="006278C9" w:rsidRDefault="00F852D9" w:rsidP="007F2201">
            <w:pPr>
              <w:jc w:val="center"/>
              <w:cnfStyle w:val="000000000000" w:firstRow="0" w:lastRow="0" w:firstColumn="0" w:lastColumn="0" w:oddVBand="0" w:evenVBand="0" w:oddHBand="0" w:evenHBand="0" w:firstRowFirstColumn="0" w:firstRowLastColumn="0" w:lastRowFirstColumn="0" w:lastRowLastColumn="0"/>
              <w:rPr>
                <w:ins w:id="267" w:author="Mireya" w:date="2015-08-28T22:37:00Z"/>
                <w:rFonts w:ascii="Arial" w:hAnsi="Arial" w:cs="Arial"/>
                <w:color w:val="000000" w:themeColor="text1"/>
                <w:sz w:val="22"/>
              </w:rPr>
            </w:pPr>
            <w:ins w:id="268" w:author="Mireya" w:date="2015-08-28T22:38:00Z">
              <w:r>
                <w:rPr>
                  <w:rFonts w:ascii="Arial" w:hAnsi="Arial" w:cs="Arial"/>
                  <w:color w:val="000000" w:themeColor="text1"/>
                  <w:sz w:val="22"/>
                </w:rPr>
                <w:t>8</w:t>
              </w:r>
              <w:r w:rsidR="00104B83">
                <w:rPr>
                  <w:rFonts w:ascii="Arial" w:hAnsi="Arial" w:cs="Arial"/>
                  <w:color w:val="000000" w:themeColor="text1"/>
                  <w:sz w:val="22"/>
                </w:rPr>
                <w:t>3</w:t>
              </w:r>
            </w:ins>
          </w:p>
        </w:tc>
      </w:tr>
      <w:tr w:rsidR="00F852D9" w:rsidRPr="001451B4" w14:paraId="1B631D0F" w14:textId="77777777" w:rsidTr="007F2201">
        <w:trPr>
          <w:cnfStyle w:val="000000100000" w:firstRow="0" w:lastRow="0" w:firstColumn="0" w:lastColumn="0" w:oddVBand="0" w:evenVBand="0" w:oddHBand="1" w:evenHBand="0" w:firstRowFirstColumn="0" w:firstRowLastColumn="0" w:lastRowFirstColumn="0" w:lastRowLastColumn="0"/>
          <w:ins w:id="269" w:author="Mireya" w:date="2015-08-28T22:38:00Z"/>
        </w:trPr>
        <w:tc>
          <w:tcPr>
            <w:cnfStyle w:val="001000000000" w:firstRow="0" w:lastRow="0" w:firstColumn="1" w:lastColumn="0" w:oddVBand="0" w:evenVBand="0" w:oddHBand="0" w:evenHBand="0" w:firstRowFirstColumn="0" w:firstRowLastColumn="0" w:lastRowFirstColumn="0" w:lastRowLastColumn="0"/>
            <w:tcW w:w="4845" w:type="dxa"/>
          </w:tcPr>
          <w:p w14:paraId="75044E5D" w14:textId="23CA11D0" w:rsidR="00F852D9" w:rsidRPr="006278C9" w:rsidRDefault="00F852D9" w:rsidP="00F852D9">
            <w:pPr>
              <w:pStyle w:val="Prrafodelista"/>
              <w:numPr>
                <w:ilvl w:val="0"/>
                <w:numId w:val="1"/>
              </w:numPr>
              <w:jc w:val="both"/>
              <w:rPr>
                <w:ins w:id="270" w:author="Mireya" w:date="2015-08-28T22:38:00Z"/>
                <w:rFonts w:ascii="Arial" w:hAnsi="Arial" w:cs="Arial"/>
                <w:b w:val="0"/>
                <w:bCs w:val="0"/>
                <w:color w:val="000000" w:themeColor="text1"/>
              </w:rPr>
            </w:pPr>
            <w:ins w:id="271" w:author="Mireya" w:date="2015-08-28T22:38:00Z">
              <w:r>
                <w:rPr>
                  <w:rFonts w:ascii="Arial" w:hAnsi="Arial" w:cs="Arial"/>
                  <w:b w:val="0"/>
                  <w:color w:val="000000" w:themeColor="text1"/>
                </w:rPr>
                <w:t>O</w:t>
              </w:r>
              <w:r w:rsidRPr="00F852D9">
                <w:rPr>
                  <w:rFonts w:ascii="Arial" w:hAnsi="Arial" w:cs="Arial"/>
                  <w:b w:val="0"/>
                  <w:color w:val="000000" w:themeColor="text1"/>
                </w:rPr>
                <w:t>bjetivos de la organización</w:t>
              </w:r>
            </w:ins>
          </w:p>
        </w:tc>
        <w:tc>
          <w:tcPr>
            <w:tcW w:w="3643" w:type="dxa"/>
            <w:vAlign w:val="bottom"/>
          </w:tcPr>
          <w:p w14:paraId="413F4204" w14:textId="77777777" w:rsidR="00F852D9" w:rsidRPr="001451B4" w:rsidRDefault="00F852D9" w:rsidP="007F2201">
            <w:pPr>
              <w:jc w:val="center"/>
              <w:cnfStyle w:val="000000100000" w:firstRow="0" w:lastRow="0" w:firstColumn="0" w:lastColumn="0" w:oddVBand="0" w:evenVBand="0" w:oddHBand="1" w:evenHBand="0" w:firstRowFirstColumn="0" w:firstRowLastColumn="0" w:lastRowFirstColumn="0" w:lastRowLastColumn="0"/>
              <w:rPr>
                <w:ins w:id="272" w:author="Mireya" w:date="2015-08-28T22:38:00Z"/>
                <w:rFonts w:ascii="Arial" w:hAnsi="Arial" w:cs="Arial"/>
                <w:color w:val="000000" w:themeColor="text1"/>
              </w:rPr>
            </w:pPr>
            <w:ins w:id="273" w:author="Mireya" w:date="2015-08-28T22:38:00Z">
              <w:r w:rsidRPr="001451B4">
                <w:rPr>
                  <w:rFonts w:ascii="Arial" w:hAnsi="Arial" w:cs="Arial"/>
                  <w:color w:val="000000" w:themeColor="text1"/>
                </w:rPr>
                <w:t>…………………………………..</w:t>
              </w:r>
            </w:ins>
          </w:p>
        </w:tc>
        <w:tc>
          <w:tcPr>
            <w:tcW w:w="1436" w:type="dxa"/>
            <w:vAlign w:val="bottom"/>
          </w:tcPr>
          <w:p w14:paraId="32D47396" w14:textId="458088C7" w:rsidR="00F852D9" w:rsidRPr="006278C9" w:rsidRDefault="00F852D9" w:rsidP="007F2201">
            <w:pPr>
              <w:jc w:val="center"/>
              <w:cnfStyle w:val="000000100000" w:firstRow="0" w:lastRow="0" w:firstColumn="0" w:lastColumn="0" w:oddVBand="0" w:evenVBand="0" w:oddHBand="1" w:evenHBand="0" w:firstRowFirstColumn="0" w:firstRowLastColumn="0" w:lastRowFirstColumn="0" w:lastRowLastColumn="0"/>
              <w:rPr>
                <w:ins w:id="274" w:author="Mireya" w:date="2015-08-28T22:38:00Z"/>
                <w:rFonts w:ascii="Arial" w:hAnsi="Arial" w:cs="Arial"/>
                <w:color w:val="000000" w:themeColor="text1"/>
                <w:sz w:val="22"/>
              </w:rPr>
            </w:pPr>
            <w:ins w:id="275" w:author="Mireya" w:date="2015-08-28T22:39:00Z">
              <w:r>
                <w:rPr>
                  <w:rFonts w:ascii="Arial" w:hAnsi="Arial" w:cs="Arial"/>
                  <w:color w:val="000000" w:themeColor="text1"/>
                  <w:sz w:val="22"/>
                </w:rPr>
                <w:t>8</w:t>
              </w:r>
              <w:r w:rsidR="00104B83">
                <w:rPr>
                  <w:rFonts w:ascii="Arial" w:hAnsi="Arial" w:cs="Arial"/>
                  <w:color w:val="000000" w:themeColor="text1"/>
                  <w:sz w:val="22"/>
                </w:rPr>
                <w:t>5</w:t>
              </w:r>
            </w:ins>
          </w:p>
        </w:tc>
      </w:tr>
      <w:tr w:rsidR="00F852D9" w:rsidRPr="001451B4" w14:paraId="5A6ADFB0" w14:textId="77777777" w:rsidTr="007F2201">
        <w:trPr>
          <w:ins w:id="276" w:author="Mireya" w:date="2015-08-28T22:39:00Z"/>
        </w:trPr>
        <w:tc>
          <w:tcPr>
            <w:cnfStyle w:val="001000000000" w:firstRow="0" w:lastRow="0" w:firstColumn="1" w:lastColumn="0" w:oddVBand="0" w:evenVBand="0" w:oddHBand="0" w:evenHBand="0" w:firstRowFirstColumn="0" w:firstRowLastColumn="0" w:lastRowFirstColumn="0" w:lastRowLastColumn="0"/>
            <w:tcW w:w="4845" w:type="dxa"/>
          </w:tcPr>
          <w:p w14:paraId="7A19B5A1" w14:textId="6ABF0F07" w:rsidR="00F852D9" w:rsidRPr="006278C9" w:rsidRDefault="00F852D9">
            <w:pPr>
              <w:pStyle w:val="Prrafodelista"/>
              <w:numPr>
                <w:ilvl w:val="0"/>
                <w:numId w:val="1"/>
              </w:numPr>
              <w:jc w:val="both"/>
              <w:rPr>
                <w:ins w:id="277" w:author="Mireya" w:date="2015-08-28T22:39:00Z"/>
                <w:rFonts w:ascii="Arial" w:hAnsi="Arial" w:cs="Arial"/>
                <w:b w:val="0"/>
                <w:bCs w:val="0"/>
                <w:color w:val="000000" w:themeColor="text1"/>
              </w:rPr>
            </w:pPr>
            <w:ins w:id="278" w:author="Mireya" w:date="2015-08-28T22:39:00Z">
              <w:r w:rsidRPr="00F852D9">
                <w:rPr>
                  <w:rFonts w:ascii="Arial" w:hAnsi="Arial" w:cs="Arial"/>
                  <w:b w:val="0"/>
                  <w:color w:val="000000" w:themeColor="text1"/>
                </w:rPr>
                <w:t xml:space="preserve">Importancia de la </w:t>
              </w:r>
              <w:r>
                <w:rPr>
                  <w:rFonts w:ascii="Arial" w:hAnsi="Arial" w:cs="Arial"/>
                  <w:b w:val="0"/>
                  <w:color w:val="000000" w:themeColor="text1"/>
                </w:rPr>
                <w:t>o</w:t>
              </w:r>
              <w:r w:rsidRPr="00F852D9">
                <w:rPr>
                  <w:rFonts w:ascii="Arial" w:hAnsi="Arial" w:cs="Arial"/>
                  <w:b w:val="0"/>
                  <w:color w:val="000000" w:themeColor="text1"/>
                </w:rPr>
                <w:t>rganización</w:t>
              </w:r>
            </w:ins>
          </w:p>
        </w:tc>
        <w:tc>
          <w:tcPr>
            <w:tcW w:w="3643" w:type="dxa"/>
            <w:vAlign w:val="bottom"/>
          </w:tcPr>
          <w:p w14:paraId="4759CE6F" w14:textId="77777777" w:rsidR="00F852D9" w:rsidRPr="001451B4" w:rsidRDefault="00F852D9" w:rsidP="007F2201">
            <w:pPr>
              <w:jc w:val="center"/>
              <w:cnfStyle w:val="000000000000" w:firstRow="0" w:lastRow="0" w:firstColumn="0" w:lastColumn="0" w:oddVBand="0" w:evenVBand="0" w:oddHBand="0" w:evenHBand="0" w:firstRowFirstColumn="0" w:firstRowLastColumn="0" w:lastRowFirstColumn="0" w:lastRowLastColumn="0"/>
              <w:rPr>
                <w:ins w:id="279" w:author="Mireya" w:date="2015-08-28T22:39:00Z"/>
                <w:rFonts w:ascii="Arial" w:hAnsi="Arial" w:cs="Arial"/>
                <w:color w:val="000000" w:themeColor="text1"/>
              </w:rPr>
            </w:pPr>
            <w:ins w:id="280" w:author="Mireya" w:date="2015-08-28T22:39:00Z">
              <w:r w:rsidRPr="001451B4">
                <w:rPr>
                  <w:rFonts w:ascii="Arial" w:hAnsi="Arial" w:cs="Arial"/>
                  <w:color w:val="000000" w:themeColor="text1"/>
                </w:rPr>
                <w:t>…………………………………..</w:t>
              </w:r>
            </w:ins>
          </w:p>
        </w:tc>
        <w:tc>
          <w:tcPr>
            <w:tcW w:w="1436" w:type="dxa"/>
            <w:vAlign w:val="bottom"/>
          </w:tcPr>
          <w:p w14:paraId="5B51565C" w14:textId="3DA3CB91" w:rsidR="00F852D9" w:rsidRPr="006278C9" w:rsidRDefault="00F852D9" w:rsidP="007F2201">
            <w:pPr>
              <w:jc w:val="center"/>
              <w:cnfStyle w:val="000000000000" w:firstRow="0" w:lastRow="0" w:firstColumn="0" w:lastColumn="0" w:oddVBand="0" w:evenVBand="0" w:oddHBand="0" w:evenHBand="0" w:firstRowFirstColumn="0" w:firstRowLastColumn="0" w:lastRowFirstColumn="0" w:lastRowLastColumn="0"/>
              <w:rPr>
                <w:ins w:id="281" w:author="Mireya" w:date="2015-08-28T22:39:00Z"/>
                <w:rFonts w:ascii="Arial" w:hAnsi="Arial" w:cs="Arial"/>
                <w:color w:val="000000" w:themeColor="text1"/>
                <w:sz w:val="22"/>
              </w:rPr>
            </w:pPr>
            <w:ins w:id="282" w:author="Mireya" w:date="2015-08-28T22:39:00Z">
              <w:r>
                <w:rPr>
                  <w:rFonts w:ascii="Arial" w:hAnsi="Arial" w:cs="Arial"/>
                  <w:color w:val="000000" w:themeColor="text1"/>
                  <w:sz w:val="22"/>
                </w:rPr>
                <w:t>8</w:t>
              </w:r>
              <w:r w:rsidR="00104B83">
                <w:rPr>
                  <w:rFonts w:ascii="Arial" w:hAnsi="Arial" w:cs="Arial"/>
                  <w:color w:val="000000" w:themeColor="text1"/>
                  <w:sz w:val="22"/>
                </w:rPr>
                <w:t>6</w:t>
              </w:r>
            </w:ins>
          </w:p>
        </w:tc>
      </w:tr>
      <w:tr w:rsidR="00F852D9" w:rsidRPr="001451B4" w14:paraId="4A09E15B" w14:textId="77777777" w:rsidTr="007F2201">
        <w:trPr>
          <w:cnfStyle w:val="000000100000" w:firstRow="0" w:lastRow="0" w:firstColumn="0" w:lastColumn="0" w:oddVBand="0" w:evenVBand="0" w:oddHBand="1" w:evenHBand="0" w:firstRowFirstColumn="0" w:firstRowLastColumn="0" w:lastRowFirstColumn="0" w:lastRowLastColumn="0"/>
          <w:ins w:id="283" w:author="Mireya" w:date="2015-08-28T22:40:00Z"/>
        </w:trPr>
        <w:tc>
          <w:tcPr>
            <w:cnfStyle w:val="001000000000" w:firstRow="0" w:lastRow="0" w:firstColumn="1" w:lastColumn="0" w:oddVBand="0" w:evenVBand="0" w:oddHBand="0" w:evenHBand="0" w:firstRowFirstColumn="0" w:firstRowLastColumn="0" w:lastRowFirstColumn="0" w:lastRowLastColumn="0"/>
            <w:tcW w:w="4845" w:type="dxa"/>
          </w:tcPr>
          <w:p w14:paraId="2B6D191C" w14:textId="3C1E60B6" w:rsidR="00F852D9" w:rsidRPr="006278C9" w:rsidRDefault="00F852D9">
            <w:pPr>
              <w:pStyle w:val="Prrafodelista"/>
              <w:numPr>
                <w:ilvl w:val="0"/>
                <w:numId w:val="1"/>
              </w:numPr>
              <w:jc w:val="both"/>
              <w:rPr>
                <w:ins w:id="284" w:author="Mireya" w:date="2015-08-28T22:40:00Z"/>
                <w:rFonts w:ascii="Arial" w:hAnsi="Arial" w:cs="Arial"/>
                <w:b w:val="0"/>
                <w:bCs w:val="0"/>
                <w:color w:val="000000" w:themeColor="text1"/>
              </w:rPr>
            </w:pPr>
            <w:ins w:id="285" w:author="Mireya" w:date="2015-08-28T22:40:00Z">
              <w:r>
                <w:rPr>
                  <w:rFonts w:ascii="Arial" w:hAnsi="Arial" w:cs="Arial"/>
                  <w:b w:val="0"/>
                  <w:color w:val="000000" w:themeColor="text1"/>
                </w:rPr>
                <w:t>P</w:t>
              </w:r>
              <w:r w:rsidRPr="00F852D9">
                <w:rPr>
                  <w:rFonts w:ascii="Arial" w:hAnsi="Arial" w:cs="Arial"/>
                  <w:b w:val="0"/>
                  <w:color w:val="000000" w:themeColor="text1"/>
                </w:rPr>
                <w:t>roceso de la organización</w:t>
              </w:r>
            </w:ins>
          </w:p>
        </w:tc>
        <w:tc>
          <w:tcPr>
            <w:tcW w:w="3643" w:type="dxa"/>
            <w:vAlign w:val="bottom"/>
          </w:tcPr>
          <w:p w14:paraId="13690584" w14:textId="77777777" w:rsidR="00F852D9" w:rsidRPr="001451B4" w:rsidRDefault="00F852D9" w:rsidP="007F2201">
            <w:pPr>
              <w:jc w:val="center"/>
              <w:cnfStyle w:val="000000100000" w:firstRow="0" w:lastRow="0" w:firstColumn="0" w:lastColumn="0" w:oddVBand="0" w:evenVBand="0" w:oddHBand="1" w:evenHBand="0" w:firstRowFirstColumn="0" w:firstRowLastColumn="0" w:lastRowFirstColumn="0" w:lastRowLastColumn="0"/>
              <w:rPr>
                <w:ins w:id="286" w:author="Mireya" w:date="2015-08-28T22:40:00Z"/>
                <w:rFonts w:ascii="Arial" w:hAnsi="Arial" w:cs="Arial"/>
                <w:color w:val="000000" w:themeColor="text1"/>
              </w:rPr>
            </w:pPr>
            <w:ins w:id="287" w:author="Mireya" w:date="2015-08-28T22:40:00Z">
              <w:r w:rsidRPr="001451B4">
                <w:rPr>
                  <w:rFonts w:ascii="Arial" w:hAnsi="Arial" w:cs="Arial"/>
                  <w:color w:val="000000" w:themeColor="text1"/>
                </w:rPr>
                <w:t>…………………………………..</w:t>
              </w:r>
            </w:ins>
          </w:p>
        </w:tc>
        <w:tc>
          <w:tcPr>
            <w:tcW w:w="1436" w:type="dxa"/>
            <w:vAlign w:val="bottom"/>
          </w:tcPr>
          <w:p w14:paraId="3F05513A" w14:textId="5FD703FC" w:rsidR="00F852D9" w:rsidRPr="006278C9" w:rsidRDefault="00F852D9" w:rsidP="007F2201">
            <w:pPr>
              <w:jc w:val="center"/>
              <w:cnfStyle w:val="000000100000" w:firstRow="0" w:lastRow="0" w:firstColumn="0" w:lastColumn="0" w:oddVBand="0" w:evenVBand="0" w:oddHBand="1" w:evenHBand="0" w:firstRowFirstColumn="0" w:firstRowLastColumn="0" w:lastRowFirstColumn="0" w:lastRowLastColumn="0"/>
              <w:rPr>
                <w:ins w:id="288" w:author="Mireya" w:date="2015-08-28T22:40:00Z"/>
                <w:rFonts w:ascii="Arial" w:hAnsi="Arial" w:cs="Arial"/>
                <w:color w:val="000000" w:themeColor="text1"/>
                <w:sz w:val="22"/>
              </w:rPr>
            </w:pPr>
            <w:ins w:id="289" w:author="Mireya" w:date="2015-08-28T22:40:00Z">
              <w:r>
                <w:rPr>
                  <w:rFonts w:ascii="Arial" w:hAnsi="Arial" w:cs="Arial"/>
                  <w:color w:val="000000" w:themeColor="text1"/>
                  <w:sz w:val="22"/>
                </w:rPr>
                <w:t>8</w:t>
              </w:r>
              <w:r w:rsidR="00104B83">
                <w:rPr>
                  <w:rFonts w:ascii="Arial" w:hAnsi="Arial" w:cs="Arial"/>
                  <w:color w:val="000000" w:themeColor="text1"/>
                  <w:sz w:val="22"/>
                </w:rPr>
                <w:t>7</w:t>
              </w:r>
            </w:ins>
          </w:p>
        </w:tc>
      </w:tr>
      <w:tr w:rsidR="00F852D9" w:rsidRPr="001451B4" w14:paraId="083D1875" w14:textId="77777777" w:rsidTr="007F2201">
        <w:trPr>
          <w:ins w:id="290" w:author="Mireya" w:date="2015-08-28T22:40:00Z"/>
        </w:trPr>
        <w:tc>
          <w:tcPr>
            <w:cnfStyle w:val="001000000000" w:firstRow="0" w:lastRow="0" w:firstColumn="1" w:lastColumn="0" w:oddVBand="0" w:evenVBand="0" w:oddHBand="0" w:evenHBand="0" w:firstRowFirstColumn="0" w:firstRowLastColumn="0" w:lastRowFirstColumn="0" w:lastRowLastColumn="0"/>
            <w:tcW w:w="4845" w:type="dxa"/>
          </w:tcPr>
          <w:p w14:paraId="5F7A329E" w14:textId="17DF8EC4" w:rsidR="00F852D9" w:rsidRPr="006278C9" w:rsidRDefault="00F852D9" w:rsidP="00F852D9">
            <w:pPr>
              <w:pStyle w:val="Prrafodelista"/>
              <w:numPr>
                <w:ilvl w:val="0"/>
                <w:numId w:val="1"/>
              </w:numPr>
              <w:jc w:val="both"/>
              <w:rPr>
                <w:ins w:id="291" w:author="Mireya" w:date="2015-08-28T22:40:00Z"/>
                <w:rFonts w:ascii="Arial" w:hAnsi="Arial" w:cs="Arial"/>
                <w:b w:val="0"/>
                <w:bCs w:val="0"/>
                <w:color w:val="000000" w:themeColor="text1"/>
              </w:rPr>
            </w:pPr>
            <w:ins w:id="292" w:author="Mireya" w:date="2015-08-28T22:40:00Z">
              <w:r>
                <w:rPr>
                  <w:rFonts w:ascii="Arial" w:hAnsi="Arial" w:cs="Arial"/>
                  <w:b w:val="0"/>
                  <w:color w:val="000000" w:themeColor="text1"/>
                </w:rPr>
                <w:t>T</w:t>
              </w:r>
              <w:r w:rsidRPr="00F852D9">
                <w:rPr>
                  <w:rFonts w:ascii="Arial" w:hAnsi="Arial" w:cs="Arial"/>
                  <w:b w:val="0"/>
                  <w:color w:val="000000" w:themeColor="text1"/>
                </w:rPr>
                <w:t>ipos de organización</w:t>
              </w:r>
            </w:ins>
          </w:p>
        </w:tc>
        <w:tc>
          <w:tcPr>
            <w:tcW w:w="3643" w:type="dxa"/>
            <w:vAlign w:val="bottom"/>
          </w:tcPr>
          <w:p w14:paraId="6DF4AEC3" w14:textId="77777777" w:rsidR="00F852D9" w:rsidRPr="001451B4" w:rsidRDefault="00F852D9" w:rsidP="007F2201">
            <w:pPr>
              <w:jc w:val="center"/>
              <w:cnfStyle w:val="000000000000" w:firstRow="0" w:lastRow="0" w:firstColumn="0" w:lastColumn="0" w:oddVBand="0" w:evenVBand="0" w:oddHBand="0" w:evenHBand="0" w:firstRowFirstColumn="0" w:firstRowLastColumn="0" w:lastRowFirstColumn="0" w:lastRowLastColumn="0"/>
              <w:rPr>
                <w:ins w:id="293" w:author="Mireya" w:date="2015-08-28T22:40:00Z"/>
                <w:rFonts w:ascii="Arial" w:hAnsi="Arial" w:cs="Arial"/>
                <w:color w:val="000000" w:themeColor="text1"/>
              </w:rPr>
            </w:pPr>
            <w:ins w:id="294" w:author="Mireya" w:date="2015-08-28T22:40:00Z">
              <w:r w:rsidRPr="001451B4">
                <w:rPr>
                  <w:rFonts w:ascii="Arial" w:hAnsi="Arial" w:cs="Arial"/>
                  <w:color w:val="000000" w:themeColor="text1"/>
                </w:rPr>
                <w:t>…………………………………..</w:t>
              </w:r>
            </w:ins>
          </w:p>
        </w:tc>
        <w:tc>
          <w:tcPr>
            <w:tcW w:w="1436" w:type="dxa"/>
            <w:vAlign w:val="bottom"/>
          </w:tcPr>
          <w:p w14:paraId="5EE16719" w14:textId="3E52D7E8" w:rsidR="00F852D9" w:rsidRPr="006278C9" w:rsidRDefault="00F852D9" w:rsidP="007F2201">
            <w:pPr>
              <w:jc w:val="center"/>
              <w:cnfStyle w:val="000000000000" w:firstRow="0" w:lastRow="0" w:firstColumn="0" w:lastColumn="0" w:oddVBand="0" w:evenVBand="0" w:oddHBand="0" w:evenHBand="0" w:firstRowFirstColumn="0" w:firstRowLastColumn="0" w:lastRowFirstColumn="0" w:lastRowLastColumn="0"/>
              <w:rPr>
                <w:ins w:id="295" w:author="Mireya" w:date="2015-08-28T22:40:00Z"/>
                <w:rFonts w:ascii="Arial" w:hAnsi="Arial" w:cs="Arial"/>
                <w:color w:val="000000" w:themeColor="text1"/>
                <w:sz w:val="22"/>
              </w:rPr>
            </w:pPr>
            <w:ins w:id="296" w:author="Mireya" w:date="2015-08-28T22:40:00Z">
              <w:r>
                <w:rPr>
                  <w:rFonts w:ascii="Arial" w:hAnsi="Arial" w:cs="Arial"/>
                  <w:color w:val="000000" w:themeColor="text1"/>
                  <w:sz w:val="22"/>
                </w:rPr>
                <w:t>8</w:t>
              </w:r>
              <w:r w:rsidR="00104B83">
                <w:rPr>
                  <w:rFonts w:ascii="Arial" w:hAnsi="Arial" w:cs="Arial"/>
                  <w:color w:val="000000" w:themeColor="text1"/>
                  <w:sz w:val="22"/>
                </w:rPr>
                <w:t>8</w:t>
              </w:r>
            </w:ins>
          </w:p>
        </w:tc>
      </w:tr>
      <w:tr w:rsidR="00F852D9" w:rsidRPr="001451B4" w14:paraId="52BBC605" w14:textId="77777777" w:rsidTr="007F2201">
        <w:trPr>
          <w:cnfStyle w:val="000000100000" w:firstRow="0" w:lastRow="0" w:firstColumn="0" w:lastColumn="0" w:oddVBand="0" w:evenVBand="0" w:oddHBand="1" w:evenHBand="0" w:firstRowFirstColumn="0" w:firstRowLastColumn="0" w:lastRowFirstColumn="0" w:lastRowLastColumn="0"/>
          <w:ins w:id="297" w:author="Mireya" w:date="2015-08-28T22:41:00Z"/>
        </w:trPr>
        <w:tc>
          <w:tcPr>
            <w:cnfStyle w:val="001000000000" w:firstRow="0" w:lastRow="0" w:firstColumn="1" w:lastColumn="0" w:oddVBand="0" w:evenVBand="0" w:oddHBand="0" w:evenHBand="0" w:firstRowFirstColumn="0" w:firstRowLastColumn="0" w:lastRowFirstColumn="0" w:lastRowLastColumn="0"/>
            <w:tcW w:w="4845" w:type="dxa"/>
          </w:tcPr>
          <w:p w14:paraId="117826BC" w14:textId="49E1867B" w:rsidR="00F852D9" w:rsidRPr="006278C9" w:rsidRDefault="00F852D9" w:rsidP="00F852D9">
            <w:pPr>
              <w:pStyle w:val="Prrafodelista"/>
              <w:numPr>
                <w:ilvl w:val="0"/>
                <w:numId w:val="1"/>
              </w:numPr>
              <w:jc w:val="both"/>
              <w:rPr>
                <w:ins w:id="298" w:author="Mireya" w:date="2015-08-28T22:41:00Z"/>
                <w:rFonts w:ascii="Arial" w:hAnsi="Arial" w:cs="Arial"/>
                <w:b w:val="0"/>
                <w:bCs w:val="0"/>
                <w:color w:val="000000" w:themeColor="text1"/>
              </w:rPr>
            </w:pPr>
            <w:ins w:id="299" w:author="Mireya" w:date="2015-08-28T22:41:00Z">
              <w:r>
                <w:rPr>
                  <w:rFonts w:ascii="Arial" w:hAnsi="Arial" w:cs="Arial"/>
                  <w:b w:val="0"/>
                  <w:color w:val="000000" w:themeColor="text1"/>
                </w:rPr>
                <w:t>E</w:t>
              </w:r>
              <w:r w:rsidRPr="00F852D9">
                <w:rPr>
                  <w:rFonts w:ascii="Arial" w:hAnsi="Arial" w:cs="Arial"/>
                  <w:b w:val="0"/>
                  <w:color w:val="000000" w:themeColor="text1"/>
                </w:rPr>
                <w:t>structura vertical y horizontal</w:t>
              </w:r>
            </w:ins>
          </w:p>
        </w:tc>
        <w:tc>
          <w:tcPr>
            <w:tcW w:w="3643" w:type="dxa"/>
            <w:vAlign w:val="bottom"/>
          </w:tcPr>
          <w:p w14:paraId="4972C5F9" w14:textId="77777777" w:rsidR="00F852D9" w:rsidRPr="001451B4" w:rsidRDefault="00F852D9" w:rsidP="007F2201">
            <w:pPr>
              <w:jc w:val="center"/>
              <w:cnfStyle w:val="000000100000" w:firstRow="0" w:lastRow="0" w:firstColumn="0" w:lastColumn="0" w:oddVBand="0" w:evenVBand="0" w:oddHBand="1" w:evenHBand="0" w:firstRowFirstColumn="0" w:firstRowLastColumn="0" w:lastRowFirstColumn="0" w:lastRowLastColumn="0"/>
              <w:rPr>
                <w:ins w:id="300" w:author="Mireya" w:date="2015-08-28T22:41:00Z"/>
                <w:rFonts w:ascii="Arial" w:hAnsi="Arial" w:cs="Arial"/>
                <w:color w:val="000000" w:themeColor="text1"/>
              </w:rPr>
            </w:pPr>
            <w:ins w:id="301" w:author="Mireya" w:date="2015-08-28T22:41:00Z">
              <w:r w:rsidRPr="001451B4">
                <w:rPr>
                  <w:rFonts w:ascii="Arial" w:hAnsi="Arial" w:cs="Arial"/>
                  <w:color w:val="000000" w:themeColor="text1"/>
                </w:rPr>
                <w:t>…………………………………..</w:t>
              </w:r>
            </w:ins>
          </w:p>
        </w:tc>
        <w:tc>
          <w:tcPr>
            <w:tcW w:w="1436" w:type="dxa"/>
            <w:vAlign w:val="bottom"/>
          </w:tcPr>
          <w:p w14:paraId="5321CCD4" w14:textId="0DB46AA5" w:rsidR="00F852D9" w:rsidRPr="006278C9" w:rsidRDefault="00F852D9" w:rsidP="007F2201">
            <w:pPr>
              <w:jc w:val="center"/>
              <w:cnfStyle w:val="000000100000" w:firstRow="0" w:lastRow="0" w:firstColumn="0" w:lastColumn="0" w:oddVBand="0" w:evenVBand="0" w:oddHBand="1" w:evenHBand="0" w:firstRowFirstColumn="0" w:firstRowLastColumn="0" w:lastRowFirstColumn="0" w:lastRowLastColumn="0"/>
              <w:rPr>
                <w:ins w:id="302" w:author="Mireya" w:date="2015-08-28T22:41:00Z"/>
                <w:rFonts w:ascii="Arial" w:hAnsi="Arial" w:cs="Arial"/>
                <w:color w:val="000000" w:themeColor="text1"/>
                <w:sz w:val="22"/>
              </w:rPr>
            </w:pPr>
            <w:ins w:id="303" w:author="Mireya" w:date="2015-08-28T22:41:00Z">
              <w:r>
                <w:rPr>
                  <w:rFonts w:ascii="Arial" w:hAnsi="Arial" w:cs="Arial"/>
                  <w:color w:val="000000" w:themeColor="text1"/>
                  <w:sz w:val="22"/>
                </w:rPr>
                <w:t>9</w:t>
              </w:r>
              <w:r w:rsidR="00104B83">
                <w:rPr>
                  <w:rFonts w:ascii="Arial" w:hAnsi="Arial" w:cs="Arial"/>
                  <w:color w:val="000000" w:themeColor="text1"/>
                  <w:sz w:val="22"/>
                </w:rPr>
                <w:t>2</w:t>
              </w:r>
            </w:ins>
          </w:p>
        </w:tc>
      </w:tr>
      <w:tr w:rsidR="005434FE" w:rsidRPr="001451B4" w14:paraId="10F409D2" w14:textId="77777777" w:rsidTr="007F2201">
        <w:trPr>
          <w:ins w:id="304" w:author="Mireya" w:date="2015-08-28T22:42:00Z"/>
        </w:trPr>
        <w:tc>
          <w:tcPr>
            <w:cnfStyle w:val="001000000000" w:firstRow="0" w:lastRow="0" w:firstColumn="1" w:lastColumn="0" w:oddVBand="0" w:evenVBand="0" w:oddHBand="0" w:evenHBand="0" w:firstRowFirstColumn="0" w:firstRowLastColumn="0" w:lastRowFirstColumn="0" w:lastRowLastColumn="0"/>
            <w:tcW w:w="4845" w:type="dxa"/>
          </w:tcPr>
          <w:p w14:paraId="591242C2" w14:textId="0B9D933A" w:rsidR="005434FE" w:rsidRPr="006278C9" w:rsidRDefault="005434FE" w:rsidP="007F2201">
            <w:pPr>
              <w:pStyle w:val="Prrafodelista"/>
              <w:numPr>
                <w:ilvl w:val="0"/>
                <w:numId w:val="1"/>
              </w:numPr>
              <w:jc w:val="both"/>
              <w:rPr>
                <w:ins w:id="305" w:author="Mireya" w:date="2015-08-28T22:42:00Z"/>
                <w:rFonts w:ascii="Arial" w:hAnsi="Arial" w:cs="Arial"/>
                <w:b w:val="0"/>
                <w:bCs w:val="0"/>
                <w:color w:val="000000" w:themeColor="text1"/>
              </w:rPr>
            </w:pPr>
            <w:ins w:id="306" w:author="Mireya" w:date="2015-08-28T22:43:00Z">
              <w:r>
                <w:rPr>
                  <w:rFonts w:ascii="Arial" w:hAnsi="Arial" w:cs="Arial"/>
                  <w:b w:val="0"/>
                  <w:color w:val="000000" w:themeColor="text1"/>
                </w:rPr>
                <w:t>Integración</w:t>
              </w:r>
            </w:ins>
          </w:p>
        </w:tc>
        <w:tc>
          <w:tcPr>
            <w:tcW w:w="3643" w:type="dxa"/>
            <w:vAlign w:val="bottom"/>
          </w:tcPr>
          <w:p w14:paraId="2C97EDBD" w14:textId="77777777" w:rsidR="005434FE" w:rsidRPr="001451B4" w:rsidRDefault="005434FE" w:rsidP="007F2201">
            <w:pPr>
              <w:jc w:val="center"/>
              <w:cnfStyle w:val="000000000000" w:firstRow="0" w:lastRow="0" w:firstColumn="0" w:lastColumn="0" w:oddVBand="0" w:evenVBand="0" w:oddHBand="0" w:evenHBand="0" w:firstRowFirstColumn="0" w:firstRowLastColumn="0" w:lastRowFirstColumn="0" w:lastRowLastColumn="0"/>
              <w:rPr>
                <w:ins w:id="307" w:author="Mireya" w:date="2015-08-28T22:42:00Z"/>
                <w:rFonts w:ascii="Arial" w:hAnsi="Arial" w:cs="Arial"/>
                <w:color w:val="000000" w:themeColor="text1"/>
              </w:rPr>
            </w:pPr>
            <w:ins w:id="308" w:author="Mireya" w:date="2015-08-28T22:42:00Z">
              <w:r w:rsidRPr="001451B4">
                <w:rPr>
                  <w:rFonts w:ascii="Arial" w:hAnsi="Arial" w:cs="Arial"/>
                  <w:color w:val="000000" w:themeColor="text1"/>
                </w:rPr>
                <w:t>…………………………………..</w:t>
              </w:r>
            </w:ins>
          </w:p>
        </w:tc>
        <w:tc>
          <w:tcPr>
            <w:tcW w:w="1436" w:type="dxa"/>
            <w:vAlign w:val="bottom"/>
          </w:tcPr>
          <w:p w14:paraId="5B8824AE" w14:textId="104E333D" w:rsidR="005434FE" w:rsidRPr="006278C9" w:rsidRDefault="005434FE" w:rsidP="007F2201">
            <w:pPr>
              <w:jc w:val="center"/>
              <w:cnfStyle w:val="000000000000" w:firstRow="0" w:lastRow="0" w:firstColumn="0" w:lastColumn="0" w:oddVBand="0" w:evenVBand="0" w:oddHBand="0" w:evenHBand="0" w:firstRowFirstColumn="0" w:firstRowLastColumn="0" w:lastRowFirstColumn="0" w:lastRowLastColumn="0"/>
              <w:rPr>
                <w:ins w:id="309" w:author="Mireya" w:date="2015-08-28T22:42:00Z"/>
                <w:rFonts w:ascii="Arial" w:hAnsi="Arial" w:cs="Arial"/>
                <w:color w:val="000000" w:themeColor="text1"/>
                <w:sz w:val="22"/>
              </w:rPr>
            </w:pPr>
            <w:ins w:id="310" w:author="Mireya" w:date="2015-08-28T22:43:00Z">
              <w:r>
                <w:rPr>
                  <w:rFonts w:ascii="Arial" w:hAnsi="Arial" w:cs="Arial"/>
                  <w:color w:val="000000" w:themeColor="text1"/>
                  <w:sz w:val="22"/>
                </w:rPr>
                <w:t>9</w:t>
              </w:r>
              <w:r w:rsidR="00104B83">
                <w:rPr>
                  <w:rFonts w:ascii="Arial" w:hAnsi="Arial" w:cs="Arial"/>
                  <w:color w:val="000000" w:themeColor="text1"/>
                  <w:sz w:val="22"/>
                </w:rPr>
                <w:t>9</w:t>
              </w:r>
            </w:ins>
          </w:p>
        </w:tc>
      </w:tr>
      <w:tr w:rsidR="00C9422A" w:rsidRPr="001451B4" w14:paraId="4BE7A45E"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311" w:author="Usuario" w:date="2015-08-25T08:20:00Z">
              <w:tcPr>
                <w:tcW w:w="4965" w:type="dxa"/>
              </w:tcPr>
            </w:tcPrChange>
          </w:tcPr>
          <w:p w14:paraId="6529CC17" w14:textId="77777777" w:rsidR="00C9422A" w:rsidRPr="006278C9" w:rsidRDefault="00C9422A" w:rsidP="00C9422A">
            <w:pPr>
              <w:pStyle w:val="Prrafodelista"/>
              <w:numPr>
                <w:ilvl w:val="0"/>
                <w:numId w:val="1"/>
              </w:numPr>
              <w:jc w:val="both"/>
              <w:cnfStyle w:val="001000100000" w:firstRow="0" w:lastRow="0" w:firstColumn="1" w:lastColumn="0" w:oddVBand="0" w:evenVBand="0" w:oddHBand="1" w:evenHBand="0" w:firstRowFirstColumn="0" w:firstRowLastColumn="0" w:lastRowFirstColumn="0" w:lastRowLastColumn="0"/>
              <w:rPr>
                <w:rFonts w:ascii="Arial" w:hAnsi="Arial" w:cs="Arial"/>
                <w:b w:val="0"/>
                <w:bCs w:val="0"/>
                <w:color w:val="000000" w:themeColor="text1"/>
              </w:rPr>
            </w:pPr>
            <w:r w:rsidRPr="006278C9">
              <w:rPr>
                <w:rFonts w:ascii="Arial" w:hAnsi="Arial" w:cs="Arial"/>
                <w:b w:val="0"/>
                <w:color w:val="000000" w:themeColor="text1"/>
              </w:rPr>
              <w:t>Resumen</w:t>
            </w:r>
          </w:p>
        </w:tc>
        <w:tc>
          <w:tcPr>
            <w:tcW w:w="3643" w:type="dxa"/>
            <w:vAlign w:val="bottom"/>
            <w:tcPrChange w:id="312" w:author="Usuario" w:date="2015-08-25T08:20:00Z">
              <w:tcPr>
                <w:tcW w:w="3470" w:type="dxa"/>
              </w:tcPr>
            </w:tcPrChange>
          </w:tcPr>
          <w:p w14:paraId="0F876D85"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13" w:author="Usuario" w:date="2015-08-25T08:20:00Z">
              <w:tcPr>
                <w:tcW w:w="1489" w:type="dxa"/>
              </w:tcPr>
            </w:tcPrChange>
          </w:tcPr>
          <w:p w14:paraId="59812EA7" w14:textId="69CF83F4" w:rsidR="00C9422A" w:rsidRPr="006278C9" w:rsidRDefault="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10</w:t>
            </w:r>
            <w:del w:id="314" w:author="Mireya" w:date="2015-08-28T22:43:00Z">
              <w:r w:rsidDel="005434FE">
                <w:rPr>
                  <w:rFonts w:ascii="Arial" w:hAnsi="Arial" w:cs="Arial"/>
                  <w:color w:val="000000" w:themeColor="text1"/>
                  <w:sz w:val="22"/>
                </w:rPr>
                <w:delText>4</w:delText>
              </w:r>
            </w:del>
            <w:ins w:id="315" w:author="Mireya" w:date="2015-08-28T22:43:00Z">
              <w:r w:rsidR="005434FE">
                <w:rPr>
                  <w:rFonts w:ascii="Arial" w:hAnsi="Arial" w:cs="Arial"/>
                  <w:color w:val="000000" w:themeColor="text1"/>
                  <w:sz w:val="22"/>
                </w:rPr>
                <w:t>6</w:t>
              </w:r>
            </w:ins>
          </w:p>
        </w:tc>
      </w:tr>
      <w:tr w:rsidR="00C9422A" w:rsidRPr="001451B4" w14:paraId="5170202B"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316" w:author="Usuario" w:date="2015-08-25T08:20:00Z">
              <w:tcPr>
                <w:tcW w:w="4965" w:type="dxa"/>
              </w:tcPr>
            </w:tcPrChange>
          </w:tcPr>
          <w:p w14:paraId="109992FA" w14:textId="77777777" w:rsidR="00C9422A" w:rsidRPr="006278C9" w:rsidRDefault="00C9422A" w:rsidP="00C9422A">
            <w:pPr>
              <w:pStyle w:val="Prrafodelista"/>
              <w:numPr>
                <w:ilvl w:val="0"/>
                <w:numId w:val="1"/>
              </w:numPr>
              <w:rPr>
                <w:rFonts w:ascii="Arial" w:hAnsi="Arial" w:cs="Arial"/>
                <w:b w:val="0"/>
                <w:color w:val="000000" w:themeColor="text1"/>
              </w:rPr>
            </w:pPr>
            <w:r w:rsidRPr="006278C9">
              <w:rPr>
                <w:rFonts w:ascii="Arial" w:hAnsi="Arial" w:cs="Arial"/>
                <w:b w:val="0"/>
                <w:color w:val="000000" w:themeColor="text1"/>
              </w:rPr>
              <w:t>Ejercicios de refuerzo</w:t>
            </w:r>
          </w:p>
        </w:tc>
        <w:tc>
          <w:tcPr>
            <w:tcW w:w="3643" w:type="dxa"/>
            <w:vAlign w:val="bottom"/>
            <w:tcPrChange w:id="317" w:author="Usuario" w:date="2015-08-25T08:20:00Z">
              <w:tcPr>
                <w:tcW w:w="3470" w:type="dxa"/>
              </w:tcPr>
            </w:tcPrChange>
          </w:tcPr>
          <w:p w14:paraId="6EA838B7"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18" w:author="Usuario" w:date="2015-08-25T08:20:00Z">
              <w:tcPr>
                <w:tcW w:w="1489" w:type="dxa"/>
              </w:tcPr>
            </w:tcPrChange>
          </w:tcPr>
          <w:p w14:paraId="4694B1A7" w14:textId="5906233C"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10</w:t>
            </w:r>
            <w:ins w:id="319" w:author="Mireya" w:date="2015-08-28T22:43:00Z">
              <w:r w:rsidR="005434FE">
                <w:rPr>
                  <w:rFonts w:ascii="Arial" w:hAnsi="Arial" w:cs="Arial"/>
                  <w:color w:val="000000" w:themeColor="text1"/>
                  <w:sz w:val="22"/>
                </w:rPr>
                <w:t>7</w:t>
              </w:r>
            </w:ins>
            <w:del w:id="320" w:author="Mireya" w:date="2015-08-28T22:43:00Z">
              <w:r w:rsidDel="005434FE">
                <w:rPr>
                  <w:rFonts w:ascii="Arial" w:hAnsi="Arial" w:cs="Arial"/>
                  <w:color w:val="000000" w:themeColor="text1"/>
                  <w:sz w:val="22"/>
                </w:rPr>
                <w:delText>5</w:delText>
              </w:r>
            </w:del>
          </w:p>
        </w:tc>
      </w:tr>
      <w:tr w:rsidR="00C9422A" w:rsidRPr="001451B4" w14:paraId="44A30426"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321" w:author="Usuario" w:date="2015-08-25T08:20:00Z">
              <w:tcPr>
                <w:tcW w:w="4965" w:type="dxa"/>
              </w:tcPr>
            </w:tcPrChange>
          </w:tcPr>
          <w:p w14:paraId="558EFCEB" w14:textId="77777777" w:rsidR="00C9422A" w:rsidRPr="006278C9"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6278C9">
              <w:rPr>
                <w:rFonts w:ascii="Arial" w:hAnsi="Arial" w:cs="Arial"/>
                <w:b w:val="0"/>
                <w:color w:val="000000" w:themeColor="text1"/>
              </w:rPr>
              <w:t>Caso práctico</w:t>
            </w:r>
          </w:p>
        </w:tc>
        <w:tc>
          <w:tcPr>
            <w:tcW w:w="3643" w:type="dxa"/>
            <w:vAlign w:val="bottom"/>
            <w:tcPrChange w:id="322" w:author="Usuario" w:date="2015-08-25T08:20:00Z">
              <w:tcPr>
                <w:tcW w:w="3470" w:type="dxa"/>
              </w:tcPr>
            </w:tcPrChange>
          </w:tcPr>
          <w:p w14:paraId="6989A167"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23" w:author="Usuario" w:date="2015-08-25T08:20:00Z">
              <w:tcPr>
                <w:tcW w:w="1489" w:type="dxa"/>
              </w:tcPr>
            </w:tcPrChange>
          </w:tcPr>
          <w:p w14:paraId="6001EB0C" w14:textId="5B82930E"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10</w:t>
            </w:r>
            <w:ins w:id="324" w:author="Mireya" w:date="2015-08-28T22:44:00Z">
              <w:r w:rsidR="005434FE">
                <w:rPr>
                  <w:rFonts w:ascii="Arial" w:hAnsi="Arial" w:cs="Arial"/>
                  <w:color w:val="000000" w:themeColor="text1"/>
                  <w:sz w:val="22"/>
                </w:rPr>
                <w:t>9</w:t>
              </w:r>
            </w:ins>
            <w:del w:id="325" w:author="Mireya" w:date="2015-08-28T22:44:00Z">
              <w:r w:rsidDel="005434FE">
                <w:rPr>
                  <w:rFonts w:ascii="Arial" w:hAnsi="Arial" w:cs="Arial"/>
                  <w:color w:val="000000" w:themeColor="text1"/>
                  <w:sz w:val="22"/>
                </w:rPr>
                <w:delText>7</w:delText>
              </w:r>
            </w:del>
          </w:p>
        </w:tc>
      </w:tr>
      <w:tr w:rsidR="00C9422A" w:rsidRPr="001451B4" w14:paraId="6B974B51"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326" w:author="Usuario" w:date="2015-08-25T08:20:00Z">
              <w:tcPr>
                <w:tcW w:w="4965" w:type="dxa"/>
              </w:tcPr>
            </w:tcPrChange>
          </w:tcPr>
          <w:p w14:paraId="3CE30903" w14:textId="77777777" w:rsidR="00C9422A" w:rsidRPr="006278C9" w:rsidRDefault="00C9422A" w:rsidP="00C9422A">
            <w:pPr>
              <w:pStyle w:val="Prrafodelista"/>
              <w:numPr>
                <w:ilvl w:val="0"/>
                <w:numId w:val="1"/>
              </w:numPr>
              <w:rPr>
                <w:rFonts w:ascii="Arial" w:hAnsi="Arial" w:cs="Arial"/>
                <w:b w:val="0"/>
                <w:color w:val="000000" w:themeColor="text1"/>
              </w:rPr>
            </w:pPr>
            <w:r w:rsidRPr="006278C9">
              <w:rPr>
                <w:rFonts w:ascii="Arial" w:hAnsi="Arial" w:cs="Arial"/>
                <w:b w:val="0"/>
                <w:color w:val="000000" w:themeColor="text1"/>
              </w:rPr>
              <w:t>Autoevaluación</w:t>
            </w:r>
          </w:p>
        </w:tc>
        <w:tc>
          <w:tcPr>
            <w:tcW w:w="3643" w:type="dxa"/>
            <w:vAlign w:val="bottom"/>
            <w:tcPrChange w:id="327" w:author="Usuario" w:date="2015-08-25T08:20:00Z">
              <w:tcPr>
                <w:tcW w:w="3470" w:type="dxa"/>
              </w:tcPr>
            </w:tcPrChange>
          </w:tcPr>
          <w:p w14:paraId="6CDD7E72"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28" w:author="Usuario" w:date="2015-08-25T08:20:00Z">
              <w:tcPr>
                <w:tcW w:w="1489" w:type="dxa"/>
              </w:tcPr>
            </w:tcPrChange>
          </w:tcPr>
          <w:p w14:paraId="0848CAC3" w14:textId="1132080F"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del w:id="329" w:author="Mireya" w:date="2015-08-28T22:44:00Z">
              <w:r w:rsidDel="005434FE">
                <w:rPr>
                  <w:rFonts w:ascii="Arial" w:hAnsi="Arial" w:cs="Arial"/>
                  <w:color w:val="000000" w:themeColor="text1"/>
                  <w:sz w:val="22"/>
                </w:rPr>
                <w:delText>108</w:delText>
              </w:r>
            </w:del>
            <w:ins w:id="330" w:author="Mireya" w:date="2015-08-28T22:44:00Z">
              <w:r w:rsidR="005434FE">
                <w:rPr>
                  <w:rFonts w:ascii="Arial" w:hAnsi="Arial" w:cs="Arial"/>
                  <w:color w:val="000000" w:themeColor="text1"/>
                  <w:sz w:val="22"/>
                </w:rPr>
                <w:t>110</w:t>
              </w:r>
            </w:ins>
          </w:p>
        </w:tc>
      </w:tr>
      <w:tr w:rsidR="00C9422A" w:rsidRPr="001451B4" w14:paraId="356902D9"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331" w:author="Usuario" w:date="2015-08-25T08:20:00Z">
              <w:tcPr>
                <w:tcW w:w="4965" w:type="dxa"/>
              </w:tcPr>
            </w:tcPrChange>
          </w:tcPr>
          <w:p w14:paraId="26315046" w14:textId="77777777" w:rsidR="00C9422A" w:rsidRPr="005434FE" w:rsidRDefault="00C9422A">
            <w:pPr>
              <w:ind w:left="708"/>
              <w:cnfStyle w:val="001000100000" w:firstRow="0" w:lastRow="0" w:firstColumn="1" w:lastColumn="0" w:oddVBand="0" w:evenVBand="0" w:oddHBand="1" w:evenHBand="0" w:firstRowFirstColumn="0" w:firstRowLastColumn="0" w:lastRowFirstColumn="0" w:lastRowLastColumn="0"/>
              <w:rPr>
                <w:b w:val="0"/>
                <w:color w:val="000000" w:themeColor="text1"/>
                <w:rPrChange w:id="332" w:author="Mireya" w:date="2015-08-28T22:44:00Z">
                  <w:rPr/>
                </w:rPrChange>
              </w:rPr>
              <w:pPrChange w:id="333" w:author="Mireya" w:date="2015-08-28T22:45:00Z">
                <w:pPr>
                  <w:pStyle w:val="Prrafodelista"/>
                  <w:numPr>
                    <w:numId w:val="1"/>
                  </w:numPr>
                  <w:ind w:left="360" w:hanging="360"/>
                  <w:cnfStyle w:val="001000100000" w:firstRow="0" w:lastRow="0" w:firstColumn="1" w:lastColumn="0" w:oddVBand="0" w:evenVBand="0" w:oddHBand="1" w:evenHBand="0" w:firstRowFirstColumn="0" w:firstRowLastColumn="0" w:lastRowFirstColumn="0" w:lastRowLastColumn="0"/>
                </w:pPr>
              </w:pPrChange>
            </w:pPr>
            <w:r w:rsidRPr="005434FE">
              <w:rPr>
                <w:rFonts w:ascii="Arial" w:hAnsi="Arial" w:cs="Arial"/>
                <w:color w:val="000000" w:themeColor="text1"/>
                <w:rPrChange w:id="334" w:author="Mireya" w:date="2015-08-28T22:44:00Z">
                  <w:rPr/>
                </w:rPrChange>
              </w:rPr>
              <w:t>Bibliografía</w:t>
            </w:r>
          </w:p>
        </w:tc>
        <w:tc>
          <w:tcPr>
            <w:tcW w:w="3643" w:type="dxa"/>
            <w:vAlign w:val="bottom"/>
            <w:tcPrChange w:id="335" w:author="Usuario" w:date="2015-08-25T08:20:00Z">
              <w:tcPr>
                <w:tcW w:w="3470" w:type="dxa"/>
              </w:tcPr>
            </w:tcPrChange>
          </w:tcPr>
          <w:p w14:paraId="4CE14BFF"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36" w:author="Usuario" w:date="2015-08-25T08:20:00Z">
              <w:tcPr>
                <w:tcW w:w="1489" w:type="dxa"/>
              </w:tcPr>
            </w:tcPrChange>
          </w:tcPr>
          <w:p w14:paraId="7A2D42CF" w14:textId="538DA4D9"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337" w:author="Mireya" w:date="2015-08-28T22:44:00Z">
              <w:r w:rsidDel="005434FE">
                <w:rPr>
                  <w:rFonts w:ascii="Arial" w:hAnsi="Arial" w:cs="Arial"/>
                  <w:color w:val="000000" w:themeColor="text1"/>
                  <w:sz w:val="22"/>
                </w:rPr>
                <w:delText>109</w:delText>
              </w:r>
            </w:del>
            <w:ins w:id="338" w:author="Mireya" w:date="2015-08-28T22:44:00Z">
              <w:r w:rsidR="005434FE">
                <w:rPr>
                  <w:rFonts w:ascii="Arial" w:hAnsi="Arial" w:cs="Arial"/>
                  <w:color w:val="000000" w:themeColor="text1"/>
                  <w:sz w:val="22"/>
                </w:rPr>
                <w:t>111</w:t>
              </w:r>
            </w:ins>
          </w:p>
        </w:tc>
      </w:tr>
      <w:tr w:rsidR="00C9422A" w:rsidRPr="001451B4" w14:paraId="3322E86D"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339" w:author="Usuario" w:date="2015-08-25T08:20:00Z">
              <w:tcPr>
                <w:tcW w:w="4965" w:type="dxa"/>
              </w:tcPr>
            </w:tcPrChange>
          </w:tcPr>
          <w:p w14:paraId="189F1E38" w14:textId="77777777" w:rsidR="00C9422A" w:rsidRPr="001451B4" w:rsidRDefault="00C9422A" w:rsidP="00C9422A">
            <w:pPr>
              <w:rPr>
                <w:rFonts w:ascii="Arial" w:hAnsi="Arial" w:cs="Arial"/>
                <w:color w:val="000000" w:themeColor="text1"/>
              </w:rPr>
            </w:pPr>
            <w:r w:rsidRPr="001451B4">
              <w:rPr>
                <w:rFonts w:ascii="Arial" w:hAnsi="Arial" w:cs="Arial"/>
                <w:color w:val="000000" w:themeColor="text1"/>
              </w:rPr>
              <w:t>Unidad de Competencia V</w:t>
            </w:r>
          </w:p>
          <w:p w14:paraId="2B570696" w14:textId="77777777" w:rsidR="00C9422A" w:rsidRPr="001451B4" w:rsidRDefault="00C9422A" w:rsidP="00C9422A">
            <w:pPr>
              <w:rPr>
                <w:rFonts w:ascii="Arial" w:hAnsi="Arial" w:cs="Arial"/>
                <w:color w:val="000000" w:themeColor="text1"/>
              </w:rPr>
            </w:pPr>
            <w:r w:rsidRPr="001451B4">
              <w:rPr>
                <w:rFonts w:ascii="Arial" w:hAnsi="Arial" w:cs="Arial"/>
                <w:color w:val="000000" w:themeColor="text1"/>
              </w:rPr>
              <w:t>“</w:t>
            </w:r>
            <w:r>
              <w:rPr>
                <w:rFonts w:ascii="Arial" w:hAnsi="Arial" w:cs="Arial"/>
                <w:color w:val="000000" w:themeColor="text1"/>
              </w:rPr>
              <w:t>Ejemplificar la fase de dirección del proceso administrativo</w:t>
            </w:r>
            <w:r w:rsidRPr="001451B4">
              <w:rPr>
                <w:rFonts w:ascii="Arial" w:hAnsi="Arial" w:cs="Arial"/>
                <w:color w:val="000000" w:themeColor="text1"/>
              </w:rPr>
              <w:t>”</w:t>
            </w:r>
          </w:p>
        </w:tc>
        <w:tc>
          <w:tcPr>
            <w:tcW w:w="3643" w:type="dxa"/>
            <w:vAlign w:val="bottom"/>
            <w:tcPrChange w:id="340" w:author="Usuario" w:date="2015-08-25T08:20:00Z">
              <w:tcPr>
                <w:tcW w:w="3470" w:type="dxa"/>
              </w:tcPr>
            </w:tcPrChange>
          </w:tcPr>
          <w:p w14:paraId="44A483D4"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41" w:author="Usuario" w:date="2015-08-25T08:20:00Z">
              <w:tcPr>
                <w:tcW w:w="1489" w:type="dxa"/>
              </w:tcPr>
            </w:tcPrChange>
          </w:tcPr>
          <w:p w14:paraId="766245F6" w14:textId="79B2E5E8" w:rsidR="00C9422A" w:rsidRPr="006278C9" w:rsidRDefault="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11</w:t>
            </w:r>
            <w:ins w:id="342" w:author="Mireya" w:date="2015-08-28T22:46:00Z">
              <w:r w:rsidR="005434FE">
                <w:rPr>
                  <w:rFonts w:ascii="Arial" w:hAnsi="Arial" w:cs="Arial"/>
                  <w:color w:val="000000" w:themeColor="text1"/>
                  <w:sz w:val="22"/>
                </w:rPr>
                <w:t>2</w:t>
              </w:r>
            </w:ins>
            <w:del w:id="343" w:author="Mireya" w:date="2015-08-28T22:45:00Z">
              <w:r w:rsidDel="005434FE">
                <w:rPr>
                  <w:rFonts w:ascii="Arial" w:hAnsi="Arial" w:cs="Arial"/>
                  <w:color w:val="000000" w:themeColor="text1"/>
                  <w:sz w:val="22"/>
                </w:rPr>
                <w:delText>0</w:delText>
              </w:r>
            </w:del>
          </w:p>
        </w:tc>
      </w:tr>
      <w:tr w:rsidR="005434FE" w:rsidRPr="001451B4" w14:paraId="0B16A8F4" w14:textId="77777777" w:rsidTr="007F2201">
        <w:trPr>
          <w:cnfStyle w:val="000000100000" w:firstRow="0" w:lastRow="0" w:firstColumn="0" w:lastColumn="0" w:oddVBand="0" w:evenVBand="0" w:oddHBand="1" w:evenHBand="0" w:firstRowFirstColumn="0" w:firstRowLastColumn="0" w:lastRowFirstColumn="0" w:lastRowLastColumn="0"/>
          <w:ins w:id="344" w:author="Mireya" w:date="2015-08-28T22:46:00Z"/>
        </w:trPr>
        <w:tc>
          <w:tcPr>
            <w:cnfStyle w:val="001000000000" w:firstRow="0" w:lastRow="0" w:firstColumn="1" w:lastColumn="0" w:oddVBand="0" w:evenVBand="0" w:oddHBand="0" w:evenHBand="0" w:firstRowFirstColumn="0" w:firstRowLastColumn="0" w:lastRowFirstColumn="0" w:lastRowLastColumn="0"/>
            <w:tcW w:w="4845" w:type="dxa"/>
          </w:tcPr>
          <w:p w14:paraId="49981882" w14:textId="78EA490F" w:rsidR="005434FE" w:rsidRPr="001451B4" w:rsidRDefault="005434FE" w:rsidP="007F2201">
            <w:pPr>
              <w:pStyle w:val="Prrafodelista"/>
              <w:numPr>
                <w:ilvl w:val="0"/>
                <w:numId w:val="1"/>
              </w:numPr>
              <w:jc w:val="both"/>
              <w:rPr>
                <w:ins w:id="345" w:author="Mireya" w:date="2015-08-28T22:46:00Z"/>
                <w:rFonts w:ascii="Arial" w:hAnsi="Arial" w:cs="Arial"/>
                <w:b w:val="0"/>
                <w:bCs w:val="0"/>
                <w:color w:val="000000" w:themeColor="text1"/>
              </w:rPr>
            </w:pPr>
            <w:ins w:id="346" w:author="Mireya" w:date="2015-08-28T22:46:00Z">
              <w:r>
                <w:rPr>
                  <w:rFonts w:ascii="Arial" w:hAnsi="Arial" w:cs="Arial"/>
                  <w:b w:val="0"/>
                  <w:color w:val="000000" w:themeColor="text1"/>
                </w:rPr>
                <w:t>Concepto</w:t>
              </w:r>
            </w:ins>
          </w:p>
        </w:tc>
        <w:tc>
          <w:tcPr>
            <w:tcW w:w="3643" w:type="dxa"/>
            <w:vAlign w:val="bottom"/>
          </w:tcPr>
          <w:p w14:paraId="6AF1227E" w14:textId="77777777" w:rsidR="005434FE" w:rsidRPr="001451B4" w:rsidRDefault="005434FE" w:rsidP="007F2201">
            <w:pPr>
              <w:jc w:val="center"/>
              <w:cnfStyle w:val="000000100000" w:firstRow="0" w:lastRow="0" w:firstColumn="0" w:lastColumn="0" w:oddVBand="0" w:evenVBand="0" w:oddHBand="1" w:evenHBand="0" w:firstRowFirstColumn="0" w:firstRowLastColumn="0" w:lastRowFirstColumn="0" w:lastRowLastColumn="0"/>
              <w:rPr>
                <w:ins w:id="347" w:author="Mireya" w:date="2015-08-28T22:46:00Z"/>
                <w:rFonts w:ascii="Arial" w:hAnsi="Arial" w:cs="Arial"/>
                <w:color w:val="000000" w:themeColor="text1"/>
              </w:rPr>
            </w:pPr>
            <w:ins w:id="348" w:author="Mireya" w:date="2015-08-28T22:46:00Z">
              <w:r w:rsidRPr="001451B4">
                <w:rPr>
                  <w:rFonts w:ascii="Arial" w:hAnsi="Arial" w:cs="Arial"/>
                  <w:color w:val="000000" w:themeColor="text1"/>
                </w:rPr>
                <w:t>…………………………………..</w:t>
              </w:r>
            </w:ins>
          </w:p>
        </w:tc>
        <w:tc>
          <w:tcPr>
            <w:tcW w:w="1436" w:type="dxa"/>
            <w:vAlign w:val="bottom"/>
          </w:tcPr>
          <w:p w14:paraId="3FC531DC" w14:textId="1B96C7E8" w:rsidR="005434FE" w:rsidRPr="006278C9" w:rsidRDefault="005434FE" w:rsidP="007F2201">
            <w:pPr>
              <w:jc w:val="center"/>
              <w:cnfStyle w:val="000000100000" w:firstRow="0" w:lastRow="0" w:firstColumn="0" w:lastColumn="0" w:oddVBand="0" w:evenVBand="0" w:oddHBand="1" w:evenHBand="0" w:firstRowFirstColumn="0" w:firstRowLastColumn="0" w:lastRowFirstColumn="0" w:lastRowLastColumn="0"/>
              <w:rPr>
                <w:ins w:id="349" w:author="Mireya" w:date="2015-08-28T22:46:00Z"/>
                <w:rFonts w:ascii="Arial" w:hAnsi="Arial" w:cs="Arial"/>
                <w:color w:val="000000" w:themeColor="text1"/>
                <w:sz w:val="22"/>
              </w:rPr>
            </w:pPr>
            <w:ins w:id="350" w:author="Mireya" w:date="2015-08-28T22:46:00Z">
              <w:r>
                <w:rPr>
                  <w:rFonts w:ascii="Arial" w:hAnsi="Arial" w:cs="Arial"/>
                  <w:color w:val="000000" w:themeColor="text1"/>
                  <w:sz w:val="22"/>
                </w:rPr>
                <w:t>115</w:t>
              </w:r>
            </w:ins>
          </w:p>
        </w:tc>
      </w:tr>
      <w:tr w:rsidR="005434FE" w:rsidRPr="001451B4" w14:paraId="62AC8B27" w14:textId="77777777" w:rsidTr="007F2201">
        <w:trPr>
          <w:ins w:id="351" w:author="Mireya" w:date="2015-08-28T22:46:00Z"/>
        </w:trPr>
        <w:tc>
          <w:tcPr>
            <w:cnfStyle w:val="001000000000" w:firstRow="0" w:lastRow="0" w:firstColumn="1" w:lastColumn="0" w:oddVBand="0" w:evenVBand="0" w:oddHBand="0" w:evenHBand="0" w:firstRowFirstColumn="0" w:firstRowLastColumn="0" w:lastRowFirstColumn="0" w:lastRowLastColumn="0"/>
            <w:tcW w:w="4845" w:type="dxa"/>
          </w:tcPr>
          <w:p w14:paraId="28BC7794" w14:textId="4A36D65E" w:rsidR="005434FE" w:rsidRPr="001451B4" w:rsidRDefault="005434FE" w:rsidP="007F2201">
            <w:pPr>
              <w:pStyle w:val="Prrafodelista"/>
              <w:numPr>
                <w:ilvl w:val="0"/>
                <w:numId w:val="1"/>
              </w:numPr>
              <w:jc w:val="both"/>
              <w:rPr>
                <w:ins w:id="352" w:author="Mireya" w:date="2015-08-28T22:46:00Z"/>
                <w:rFonts w:ascii="Arial" w:hAnsi="Arial" w:cs="Arial"/>
                <w:b w:val="0"/>
                <w:bCs w:val="0"/>
                <w:color w:val="000000" w:themeColor="text1"/>
              </w:rPr>
            </w:pPr>
            <w:ins w:id="353" w:author="Mireya" w:date="2015-08-28T22:46:00Z">
              <w:r>
                <w:rPr>
                  <w:rFonts w:ascii="Arial" w:hAnsi="Arial" w:cs="Arial"/>
                  <w:b w:val="0"/>
                  <w:color w:val="000000" w:themeColor="text1"/>
                </w:rPr>
                <w:t>Importancia</w:t>
              </w:r>
            </w:ins>
          </w:p>
        </w:tc>
        <w:tc>
          <w:tcPr>
            <w:tcW w:w="3643" w:type="dxa"/>
            <w:vAlign w:val="bottom"/>
          </w:tcPr>
          <w:p w14:paraId="6144277B" w14:textId="77777777" w:rsidR="005434FE" w:rsidRPr="001451B4" w:rsidRDefault="005434FE" w:rsidP="007F2201">
            <w:pPr>
              <w:jc w:val="center"/>
              <w:cnfStyle w:val="000000000000" w:firstRow="0" w:lastRow="0" w:firstColumn="0" w:lastColumn="0" w:oddVBand="0" w:evenVBand="0" w:oddHBand="0" w:evenHBand="0" w:firstRowFirstColumn="0" w:firstRowLastColumn="0" w:lastRowFirstColumn="0" w:lastRowLastColumn="0"/>
              <w:rPr>
                <w:ins w:id="354" w:author="Mireya" w:date="2015-08-28T22:46:00Z"/>
                <w:rFonts w:ascii="Arial" w:hAnsi="Arial" w:cs="Arial"/>
                <w:color w:val="000000" w:themeColor="text1"/>
              </w:rPr>
            </w:pPr>
            <w:ins w:id="355" w:author="Mireya" w:date="2015-08-28T22:46:00Z">
              <w:r w:rsidRPr="001451B4">
                <w:rPr>
                  <w:rFonts w:ascii="Arial" w:hAnsi="Arial" w:cs="Arial"/>
                  <w:color w:val="000000" w:themeColor="text1"/>
                </w:rPr>
                <w:t>…………………………………..</w:t>
              </w:r>
            </w:ins>
          </w:p>
        </w:tc>
        <w:tc>
          <w:tcPr>
            <w:tcW w:w="1436" w:type="dxa"/>
            <w:vAlign w:val="bottom"/>
          </w:tcPr>
          <w:p w14:paraId="0EAB74CD" w14:textId="2BB17D18" w:rsidR="005434FE" w:rsidRPr="006278C9" w:rsidRDefault="005434FE" w:rsidP="007F2201">
            <w:pPr>
              <w:jc w:val="center"/>
              <w:cnfStyle w:val="000000000000" w:firstRow="0" w:lastRow="0" w:firstColumn="0" w:lastColumn="0" w:oddVBand="0" w:evenVBand="0" w:oddHBand="0" w:evenHBand="0" w:firstRowFirstColumn="0" w:firstRowLastColumn="0" w:lastRowFirstColumn="0" w:lastRowLastColumn="0"/>
              <w:rPr>
                <w:ins w:id="356" w:author="Mireya" w:date="2015-08-28T22:46:00Z"/>
                <w:rFonts w:ascii="Arial" w:hAnsi="Arial" w:cs="Arial"/>
                <w:color w:val="000000" w:themeColor="text1"/>
                <w:sz w:val="22"/>
              </w:rPr>
            </w:pPr>
            <w:ins w:id="357" w:author="Mireya" w:date="2015-08-28T22:46:00Z">
              <w:r>
                <w:rPr>
                  <w:rFonts w:ascii="Arial" w:hAnsi="Arial" w:cs="Arial"/>
                  <w:color w:val="000000" w:themeColor="text1"/>
                  <w:sz w:val="22"/>
                </w:rPr>
                <w:t>117</w:t>
              </w:r>
            </w:ins>
          </w:p>
        </w:tc>
      </w:tr>
      <w:tr w:rsidR="005434FE" w:rsidRPr="001451B4" w14:paraId="19A47080" w14:textId="77777777" w:rsidTr="007F2201">
        <w:trPr>
          <w:cnfStyle w:val="000000100000" w:firstRow="0" w:lastRow="0" w:firstColumn="0" w:lastColumn="0" w:oddVBand="0" w:evenVBand="0" w:oddHBand="1" w:evenHBand="0" w:firstRowFirstColumn="0" w:firstRowLastColumn="0" w:lastRowFirstColumn="0" w:lastRowLastColumn="0"/>
          <w:ins w:id="358" w:author="Mireya" w:date="2015-08-28T22:47:00Z"/>
        </w:trPr>
        <w:tc>
          <w:tcPr>
            <w:cnfStyle w:val="001000000000" w:firstRow="0" w:lastRow="0" w:firstColumn="1" w:lastColumn="0" w:oddVBand="0" w:evenVBand="0" w:oddHBand="0" w:evenHBand="0" w:firstRowFirstColumn="0" w:firstRowLastColumn="0" w:lastRowFirstColumn="0" w:lastRowLastColumn="0"/>
            <w:tcW w:w="4845" w:type="dxa"/>
          </w:tcPr>
          <w:p w14:paraId="1AFBD240" w14:textId="746D8E12" w:rsidR="005434FE" w:rsidRPr="001451B4" w:rsidRDefault="005434FE" w:rsidP="007F2201">
            <w:pPr>
              <w:pStyle w:val="Prrafodelista"/>
              <w:numPr>
                <w:ilvl w:val="0"/>
                <w:numId w:val="1"/>
              </w:numPr>
              <w:jc w:val="both"/>
              <w:rPr>
                <w:ins w:id="359" w:author="Mireya" w:date="2015-08-28T22:47:00Z"/>
                <w:rFonts w:ascii="Arial" w:hAnsi="Arial" w:cs="Arial"/>
                <w:b w:val="0"/>
                <w:bCs w:val="0"/>
                <w:color w:val="000000" w:themeColor="text1"/>
              </w:rPr>
            </w:pPr>
            <w:ins w:id="360" w:author="Mireya" w:date="2015-08-28T22:47:00Z">
              <w:r>
                <w:rPr>
                  <w:rFonts w:ascii="Arial" w:hAnsi="Arial" w:cs="Arial"/>
                  <w:b w:val="0"/>
                  <w:color w:val="000000" w:themeColor="text1"/>
                </w:rPr>
                <w:t>Etapas de la dirección</w:t>
              </w:r>
            </w:ins>
          </w:p>
        </w:tc>
        <w:tc>
          <w:tcPr>
            <w:tcW w:w="3643" w:type="dxa"/>
            <w:vAlign w:val="bottom"/>
          </w:tcPr>
          <w:p w14:paraId="49BDA416" w14:textId="77777777" w:rsidR="005434FE" w:rsidRPr="001451B4" w:rsidRDefault="005434FE" w:rsidP="007F2201">
            <w:pPr>
              <w:jc w:val="center"/>
              <w:cnfStyle w:val="000000100000" w:firstRow="0" w:lastRow="0" w:firstColumn="0" w:lastColumn="0" w:oddVBand="0" w:evenVBand="0" w:oddHBand="1" w:evenHBand="0" w:firstRowFirstColumn="0" w:firstRowLastColumn="0" w:lastRowFirstColumn="0" w:lastRowLastColumn="0"/>
              <w:rPr>
                <w:ins w:id="361" w:author="Mireya" w:date="2015-08-28T22:47:00Z"/>
                <w:rFonts w:ascii="Arial" w:hAnsi="Arial" w:cs="Arial"/>
                <w:color w:val="000000" w:themeColor="text1"/>
              </w:rPr>
            </w:pPr>
            <w:ins w:id="362" w:author="Mireya" w:date="2015-08-28T22:47:00Z">
              <w:r w:rsidRPr="001451B4">
                <w:rPr>
                  <w:rFonts w:ascii="Arial" w:hAnsi="Arial" w:cs="Arial"/>
                  <w:color w:val="000000" w:themeColor="text1"/>
                </w:rPr>
                <w:t>…………………………………..</w:t>
              </w:r>
            </w:ins>
          </w:p>
        </w:tc>
        <w:tc>
          <w:tcPr>
            <w:tcW w:w="1436" w:type="dxa"/>
            <w:vAlign w:val="bottom"/>
          </w:tcPr>
          <w:p w14:paraId="0B4CBABC" w14:textId="508200D3" w:rsidR="005434FE" w:rsidRPr="006278C9" w:rsidRDefault="005434FE" w:rsidP="007F2201">
            <w:pPr>
              <w:jc w:val="center"/>
              <w:cnfStyle w:val="000000100000" w:firstRow="0" w:lastRow="0" w:firstColumn="0" w:lastColumn="0" w:oddVBand="0" w:evenVBand="0" w:oddHBand="1" w:evenHBand="0" w:firstRowFirstColumn="0" w:firstRowLastColumn="0" w:lastRowFirstColumn="0" w:lastRowLastColumn="0"/>
              <w:rPr>
                <w:ins w:id="363" w:author="Mireya" w:date="2015-08-28T22:47:00Z"/>
                <w:rFonts w:ascii="Arial" w:hAnsi="Arial" w:cs="Arial"/>
                <w:color w:val="000000" w:themeColor="text1"/>
                <w:sz w:val="22"/>
              </w:rPr>
            </w:pPr>
            <w:ins w:id="364" w:author="Mireya" w:date="2015-08-28T22:47:00Z">
              <w:r>
                <w:rPr>
                  <w:rFonts w:ascii="Arial" w:hAnsi="Arial" w:cs="Arial"/>
                  <w:color w:val="000000" w:themeColor="text1"/>
                  <w:sz w:val="22"/>
                </w:rPr>
                <w:t>119</w:t>
              </w:r>
            </w:ins>
          </w:p>
        </w:tc>
      </w:tr>
      <w:tr w:rsidR="005434FE" w:rsidRPr="001451B4" w14:paraId="510CF35F" w14:textId="77777777" w:rsidTr="007F2201">
        <w:trPr>
          <w:ins w:id="365" w:author="Mireya" w:date="2015-08-28T22:49:00Z"/>
        </w:trPr>
        <w:tc>
          <w:tcPr>
            <w:cnfStyle w:val="001000000000" w:firstRow="0" w:lastRow="0" w:firstColumn="1" w:lastColumn="0" w:oddVBand="0" w:evenVBand="0" w:oddHBand="0" w:evenHBand="0" w:firstRowFirstColumn="0" w:firstRowLastColumn="0" w:lastRowFirstColumn="0" w:lastRowLastColumn="0"/>
            <w:tcW w:w="4845" w:type="dxa"/>
          </w:tcPr>
          <w:p w14:paraId="48E16746" w14:textId="321F4022" w:rsidR="005434FE" w:rsidRPr="001451B4" w:rsidRDefault="005434FE" w:rsidP="007F2201">
            <w:pPr>
              <w:pStyle w:val="Prrafodelista"/>
              <w:numPr>
                <w:ilvl w:val="0"/>
                <w:numId w:val="1"/>
              </w:numPr>
              <w:jc w:val="both"/>
              <w:rPr>
                <w:ins w:id="366" w:author="Mireya" w:date="2015-08-28T22:49:00Z"/>
                <w:rFonts w:ascii="Arial" w:hAnsi="Arial" w:cs="Arial"/>
                <w:b w:val="0"/>
                <w:bCs w:val="0"/>
                <w:color w:val="000000" w:themeColor="text1"/>
              </w:rPr>
            </w:pPr>
            <w:ins w:id="367" w:author="Mireya" w:date="2015-08-28T22:49:00Z">
              <w:r>
                <w:rPr>
                  <w:rFonts w:ascii="Arial" w:hAnsi="Arial" w:cs="Arial"/>
                  <w:b w:val="0"/>
                  <w:color w:val="000000" w:themeColor="text1"/>
                </w:rPr>
                <w:t>Toma de decisiones</w:t>
              </w:r>
            </w:ins>
          </w:p>
        </w:tc>
        <w:tc>
          <w:tcPr>
            <w:tcW w:w="3643" w:type="dxa"/>
            <w:vAlign w:val="bottom"/>
          </w:tcPr>
          <w:p w14:paraId="0A43D48E" w14:textId="77777777" w:rsidR="005434FE" w:rsidRPr="001451B4" w:rsidRDefault="005434FE" w:rsidP="007F2201">
            <w:pPr>
              <w:jc w:val="center"/>
              <w:cnfStyle w:val="000000000000" w:firstRow="0" w:lastRow="0" w:firstColumn="0" w:lastColumn="0" w:oddVBand="0" w:evenVBand="0" w:oddHBand="0" w:evenHBand="0" w:firstRowFirstColumn="0" w:firstRowLastColumn="0" w:lastRowFirstColumn="0" w:lastRowLastColumn="0"/>
              <w:rPr>
                <w:ins w:id="368" w:author="Mireya" w:date="2015-08-28T22:49:00Z"/>
                <w:rFonts w:ascii="Arial" w:hAnsi="Arial" w:cs="Arial"/>
                <w:color w:val="000000" w:themeColor="text1"/>
              </w:rPr>
            </w:pPr>
            <w:ins w:id="369" w:author="Mireya" w:date="2015-08-28T22:49:00Z">
              <w:r w:rsidRPr="001451B4">
                <w:rPr>
                  <w:rFonts w:ascii="Arial" w:hAnsi="Arial" w:cs="Arial"/>
                  <w:color w:val="000000" w:themeColor="text1"/>
                </w:rPr>
                <w:t>…………………………………..</w:t>
              </w:r>
            </w:ins>
          </w:p>
        </w:tc>
        <w:tc>
          <w:tcPr>
            <w:tcW w:w="1436" w:type="dxa"/>
            <w:vAlign w:val="bottom"/>
          </w:tcPr>
          <w:p w14:paraId="673E032E" w14:textId="1DACEABC" w:rsidR="005434FE" w:rsidRPr="006278C9" w:rsidRDefault="005434FE" w:rsidP="007F2201">
            <w:pPr>
              <w:jc w:val="center"/>
              <w:cnfStyle w:val="000000000000" w:firstRow="0" w:lastRow="0" w:firstColumn="0" w:lastColumn="0" w:oddVBand="0" w:evenVBand="0" w:oddHBand="0" w:evenHBand="0" w:firstRowFirstColumn="0" w:firstRowLastColumn="0" w:lastRowFirstColumn="0" w:lastRowLastColumn="0"/>
              <w:rPr>
                <w:ins w:id="370" w:author="Mireya" w:date="2015-08-28T22:49:00Z"/>
                <w:rFonts w:ascii="Arial" w:hAnsi="Arial" w:cs="Arial"/>
                <w:color w:val="000000" w:themeColor="text1"/>
                <w:sz w:val="22"/>
              </w:rPr>
            </w:pPr>
            <w:ins w:id="371" w:author="Mireya" w:date="2015-08-28T22:49:00Z">
              <w:r>
                <w:rPr>
                  <w:rFonts w:ascii="Arial" w:hAnsi="Arial" w:cs="Arial"/>
                  <w:color w:val="000000" w:themeColor="text1"/>
                  <w:sz w:val="22"/>
                </w:rPr>
                <w:t>120</w:t>
              </w:r>
            </w:ins>
          </w:p>
        </w:tc>
      </w:tr>
      <w:tr w:rsidR="005434FE" w:rsidRPr="001451B4" w14:paraId="472A3D45" w14:textId="77777777" w:rsidTr="007F2201">
        <w:trPr>
          <w:cnfStyle w:val="000000100000" w:firstRow="0" w:lastRow="0" w:firstColumn="0" w:lastColumn="0" w:oddVBand="0" w:evenVBand="0" w:oddHBand="1" w:evenHBand="0" w:firstRowFirstColumn="0" w:firstRowLastColumn="0" w:lastRowFirstColumn="0" w:lastRowLastColumn="0"/>
          <w:ins w:id="372" w:author="Mireya" w:date="2015-08-28T22:50:00Z"/>
        </w:trPr>
        <w:tc>
          <w:tcPr>
            <w:cnfStyle w:val="001000000000" w:firstRow="0" w:lastRow="0" w:firstColumn="1" w:lastColumn="0" w:oddVBand="0" w:evenVBand="0" w:oddHBand="0" w:evenHBand="0" w:firstRowFirstColumn="0" w:firstRowLastColumn="0" w:lastRowFirstColumn="0" w:lastRowLastColumn="0"/>
            <w:tcW w:w="4845" w:type="dxa"/>
          </w:tcPr>
          <w:p w14:paraId="5B915C89" w14:textId="2EF071CC" w:rsidR="005434FE" w:rsidRPr="001451B4" w:rsidRDefault="005434FE" w:rsidP="007F2201">
            <w:pPr>
              <w:pStyle w:val="Prrafodelista"/>
              <w:numPr>
                <w:ilvl w:val="0"/>
                <w:numId w:val="1"/>
              </w:numPr>
              <w:jc w:val="both"/>
              <w:rPr>
                <w:ins w:id="373" w:author="Mireya" w:date="2015-08-28T22:50:00Z"/>
                <w:rFonts w:ascii="Arial" w:hAnsi="Arial" w:cs="Arial"/>
                <w:b w:val="0"/>
                <w:bCs w:val="0"/>
                <w:color w:val="000000" w:themeColor="text1"/>
              </w:rPr>
            </w:pPr>
            <w:ins w:id="374" w:author="Mireya" w:date="2015-08-28T22:50:00Z">
              <w:r>
                <w:rPr>
                  <w:rFonts w:ascii="Arial" w:hAnsi="Arial" w:cs="Arial"/>
                  <w:b w:val="0"/>
                  <w:color w:val="000000" w:themeColor="text1"/>
                </w:rPr>
                <w:t>Motivación</w:t>
              </w:r>
            </w:ins>
          </w:p>
        </w:tc>
        <w:tc>
          <w:tcPr>
            <w:tcW w:w="3643" w:type="dxa"/>
            <w:vAlign w:val="bottom"/>
          </w:tcPr>
          <w:p w14:paraId="7297D7F2" w14:textId="77777777" w:rsidR="005434FE" w:rsidRPr="001451B4" w:rsidRDefault="005434FE" w:rsidP="007F2201">
            <w:pPr>
              <w:jc w:val="center"/>
              <w:cnfStyle w:val="000000100000" w:firstRow="0" w:lastRow="0" w:firstColumn="0" w:lastColumn="0" w:oddVBand="0" w:evenVBand="0" w:oddHBand="1" w:evenHBand="0" w:firstRowFirstColumn="0" w:firstRowLastColumn="0" w:lastRowFirstColumn="0" w:lastRowLastColumn="0"/>
              <w:rPr>
                <w:ins w:id="375" w:author="Mireya" w:date="2015-08-28T22:50:00Z"/>
                <w:rFonts w:ascii="Arial" w:hAnsi="Arial" w:cs="Arial"/>
                <w:color w:val="000000" w:themeColor="text1"/>
              </w:rPr>
            </w:pPr>
            <w:ins w:id="376" w:author="Mireya" w:date="2015-08-28T22:50:00Z">
              <w:r w:rsidRPr="001451B4">
                <w:rPr>
                  <w:rFonts w:ascii="Arial" w:hAnsi="Arial" w:cs="Arial"/>
                  <w:color w:val="000000" w:themeColor="text1"/>
                </w:rPr>
                <w:t>…………………………………..</w:t>
              </w:r>
            </w:ins>
          </w:p>
        </w:tc>
        <w:tc>
          <w:tcPr>
            <w:tcW w:w="1436" w:type="dxa"/>
            <w:vAlign w:val="bottom"/>
          </w:tcPr>
          <w:p w14:paraId="4644597F" w14:textId="5F829374" w:rsidR="005434FE" w:rsidRPr="006278C9" w:rsidRDefault="005434FE" w:rsidP="007F2201">
            <w:pPr>
              <w:jc w:val="center"/>
              <w:cnfStyle w:val="000000100000" w:firstRow="0" w:lastRow="0" w:firstColumn="0" w:lastColumn="0" w:oddVBand="0" w:evenVBand="0" w:oddHBand="1" w:evenHBand="0" w:firstRowFirstColumn="0" w:firstRowLastColumn="0" w:lastRowFirstColumn="0" w:lastRowLastColumn="0"/>
              <w:rPr>
                <w:ins w:id="377" w:author="Mireya" w:date="2015-08-28T22:50:00Z"/>
                <w:rFonts w:ascii="Arial" w:hAnsi="Arial" w:cs="Arial"/>
                <w:color w:val="000000" w:themeColor="text1"/>
                <w:sz w:val="22"/>
              </w:rPr>
            </w:pPr>
            <w:ins w:id="378" w:author="Mireya" w:date="2015-08-28T22:50:00Z">
              <w:r>
                <w:rPr>
                  <w:rFonts w:ascii="Arial" w:hAnsi="Arial" w:cs="Arial"/>
                  <w:color w:val="000000" w:themeColor="text1"/>
                  <w:sz w:val="22"/>
                </w:rPr>
                <w:t>123</w:t>
              </w:r>
            </w:ins>
          </w:p>
        </w:tc>
      </w:tr>
      <w:tr w:rsidR="005434FE" w:rsidRPr="001451B4" w14:paraId="2E216100" w14:textId="77777777" w:rsidTr="007F2201">
        <w:trPr>
          <w:ins w:id="379" w:author="Mireya" w:date="2015-08-28T22:51:00Z"/>
        </w:trPr>
        <w:tc>
          <w:tcPr>
            <w:cnfStyle w:val="001000000000" w:firstRow="0" w:lastRow="0" w:firstColumn="1" w:lastColumn="0" w:oddVBand="0" w:evenVBand="0" w:oddHBand="0" w:evenHBand="0" w:firstRowFirstColumn="0" w:firstRowLastColumn="0" w:lastRowFirstColumn="0" w:lastRowLastColumn="0"/>
            <w:tcW w:w="4845" w:type="dxa"/>
          </w:tcPr>
          <w:p w14:paraId="36DE982E" w14:textId="62C0E01F" w:rsidR="005434FE" w:rsidRPr="001451B4" w:rsidRDefault="005434FE" w:rsidP="007F2201">
            <w:pPr>
              <w:pStyle w:val="Prrafodelista"/>
              <w:numPr>
                <w:ilvl w:val="0"/>
                <w:numId w:val="1"/>
              </w:numPr>
              <w:jc w:val="both"/>
              <w:rPr>
                <w:ins w:id="380" w:author="Mireya" w:date="2015-08-28T22:51:00Z"/>
                <w:rFonts w:ascii="Arial" w:hAnsi="Arial" w:cs="Arial"/>
                <w:b w:val="0"/>
                <w:bCs w:val="0"/>
                <w:color w:val="000000" w:themeColor="text1"/>
              </w:rPr>
            </w:pPr>
            <w:ins w:id="381" w:author="Mireya" w:date="2015-08-28T22:51:00Z">
              <w:r>
                <w:rPr>
                  <w:rFonts w:ascii="Arial" w:hAnsi="Arial" w:cs="Arial"/>
                  <w:b w:val="0"/>
                  <w:color w:val="000000" w:themeColor="text1"/>
                </w:rPr>
                <w:t>Comunicación</w:t>
              </w:r>
            </w:ins>
          </w:p>
        </w:tc>
        <w:tc>
          <w:tcPr>
            <w:tcW w:w="3643" w:type="dxa"/>
            <w:vAlign w:val="bottom"/>
          </w:tcPr>
          <w:p w14:paraId="1480F0C9" w14:textId="77777777" w:rsidR="005434FE" w:rsidRPr="001451B4" w:rsidRDefault="005434FE" w:rsidP="007F2201">
            <w:pPr>
              <w:jc w:val="center"/>
              <w:cnfStyle w:val="000000000000" w:firstRow="0" w:lastRow="0" w:firstColumn="0" w:lastColumn="0" w:oddVBand="0" w:evenVBand="0" w:oddHBand="0" w:evenHBand="0" w:firstRowFirstColumn="0" w:firstRowLastColumn="0" w:lastRowFirstColumn="0" w:lastRowLastColumn="0"/>
              <w:rPr>
                <w:ins w:id="382" w:author="Mireya" w:date="2015-08-28T22:51:00Z"/>
                <w:rFonts w:ascii="Arial" w:hAnsi="Arial" w:cs="Arial"/>
                <w:color w:val="000000" w:themeColor="text1"/>
              </w:rPr>
            </w:pPr>
            <w:ins w:id="383" w:author="Mireya" w:date="2015-08-28T22:51:00Z">
              <w:r w:rsidRPr="001451B4">
                <w:rPr>
                  <w:rFonts w:ascii="Arial" w:hAnsi="Arial" w:cs="Arial"/>
                  <w:color w:val="000000" w:themeColor="text1"/>
                </w:rPr>
                <w:t>…………………………………..</w:t>
              </w:r>
            </w:ins>
          </w:p>
        </w:tc>
        <w:tc>
          <w:tcPr>
            <w:tcW w:w="1436" w:type="dxa"/>
            <w:vAlign w:val="bottom"/>
          </w:tcPr>
          <w:p w14:paraId="31A1FADB" w14:textId="612CEEEA" w:rsidR="005434FE" w:rsidRPr="006278C9" w:rsidRDefault="005434FE" w:rsidP="007F2201">
            <w:pPr>
              <w:jc w:val="center"/>
              <w:cnfStyle w:val="000000000000" w:firstRow="0" w:lastRow="0" w:firstColumn="0" w:lastColumn="0" w:oddVBand="0" w:evenVBand="0" w:oddHBand="0" w:evenHBand="0" w:firstRowFirstColumn="0" w:firstRowLastColumn="0" w:lastRowFirstColumn="0" w:lastRowLastColumn="0"/>
              <w:rPr>
                <w:ins w:id="384" w:author="Mireya" w:date="2015-08-28T22:51:00Z"/>
                <w:rFonts w:ascii="Arial" w:hAnsi="Arial" w:cs="Arial"/>
                <w:color w:val="000000" w:themeColor="text1"/>
                <w:sz w:val="22"/>
              </w:rPr>
            </w:pPr>
            <w:ins w:id="385" w:author="Mireya" w:date="2015-08-28T22:51:00Z">
              <w:r>
                <w:rPr>
                  <w:rFonts w:ascii="Arial" w:hAnsi="Arial" w:cs="Arial"/>
                  <w:color w:val="000000" w:themeColor="text1"/>
                  <w:sz w:val="22"/>
                </w:rPr>
                <w:t>126</w:t>
              </w:r>
            </w:ins>
          </w:p>
        </w:tc>
      </w:tr>
      <w:tr w:rsidR="005434FE" w:rsidRPr="001451B4" w14:paraId="5542A323" w14:textId="77777777" w:rsidTr="007F2201">
        <w:trPr>
          <w:cnfStyle w:val="000000100000" w:firstRow="0" w:lastRow="0" w:firstColumn="0" w:lastColumn="0" w:oddVBand="0" w:evenVBand="0" w:oddHBand="1" w:evenHBand="0" w:firstRowFirstColumn="0" w:firstRowLastColumn="0" w:lastRowFirstColumn="0" w:lastRowLastColumn="0"/>
          <w:ins w:id="386" w:author="Mireya" w:date="2015-08-28T22:51:00Z"/>
        </w:trPr>
        <w:tc>
          <w:tcPr>
            <w:cnfStyle w:val="001000000000" w:firstRow="0" w:lastRow="0" w:firstColumn="1" w:lastColumn="0" w:oddVBand="0" w:evenVBand="0" w:oddHBand="0" w:evenHBand="0" w:firstRowFirstColumn="0" w:firstRowLastColumn="0" w:lastRowFirstColumn="0" w:lastRowLastColumn="0"/>
            <w:tcW w:w="4845" w:type="dxa"/>
          </w:tcPr>
          <w:p w14:paraId="6643C08A" w14:textId="018CE629" w:rsidR="005434FE" w:rsidRPr="001451B4" w:rsidRDefault="005434FE" w:rsidP="007F2201">
            <w:pPr>
              <w:pStyle w:val="Prrafodelista"/>
              <w:numPr>
                <w:ilvl w:val="0"/>
                <w:numId w:val="1"/>
              </w:numPr>
              <w:jc w:val="both"/>
              <w:rPr>
                <w:ins w:id="387" w:author="Mireya" w:date="2015-08-28T22:51:00Z"/>
                <w:rFonts w:ascii="Arial" w:hAnsi="Arial" w:cs="Arial"/>
                <w:b w:val="0"/>
                <w:bCs w:val="0"/>
                <w:color w:val="000000" w:themeColor="text1"/>
              </w:rPr>
            </w:pPr>
            <w:ins w:id="388" w:author="Mireya" w:date="2015-08-28T22:51:00Z">
              <w:r>
                <w:rPr>
                  <w:rFonts w:ascii="Arial" w:hAnsi="Arial" w:cs="Arial"/>
                  <w:b w:val="0"/>
                  <w:color w:val="000000" w:themeColor="text1"/>
                </w:rPr>
                <w:t>Liderazgo</w:t>
              </w:r>
            </w:ins>
          </w:p>
        </w:tc>
        <w:tc>
          <w:tcPr>
            <w:tcW w:w="3643" w:type="dxa"/>
            <w:vAlign w:val="bottom"/>
          </w:tcPr>
          <w:p w14:paraId="503E5EC0" w14:textId="77777777" w:rsidR="005434FE" w:rsidRPr="001451B4" w:rsidRDefault="005434FE" w:rsidP="007F2201">
            <w:pPr>
              <w:jc w:val="center"/>
              <w:cnfStyle w:val="000000100000" w:firstRow="0" w:lastRow="0" w:firstColumn="0" w:lastColumn="0" w:oddVBand="0" w:evenVBand="0" w:oddHBand="1" w:evenHBand="0" w:firstRowFirstColumn="0" w:firstRowLastColumn="0" w:lastRowFirstColumn="0" w:lastRowLastColumn="0"/>
              <w:rPr>
                <w:ins w:id="389" w:author="Mireya" w:date="2015-08-28T22:51:00Z"/>
                <w:rFonts w:ascii="Arial" w:hAnsi="Arial" w:cs="Arial"/>
                <w:color w:val="000000" w:themeColor="text1"/>
              </w:rPr>
            </w:pPr>
            <w:ins w:id="390" w:author="Mireya" w:date="2015-08-28T22:51:00Z">
              <w:r w:rsidRPr="001451B4">
                <w:rPr>
                  <w:rFonts w:ascii="Arial" w:hAnsi="Arial" w:cs="Arial"/>
                  <w:color w:val="000000" w:themeColor="text1"/>
                </w:rPr>
                <w:t>…………………………………..</w:t>
              </w:r>
            </w:ins>
          </w:p>
        </w:tc>
        <w:tc>
          <w:tcPr>
            <w:tcW w:w="1436" w:type="dxa"/>
            <w:vAlign w:val="bottom"/>
          </w:tcPr>
          <w:p w14:paraId="03C5C5D1" w14:textId="15A5AE5A" w:rsidR="005434FE" w:rsidRPr="006278C9" w:rsidRDefault="005434FE" w:rsidP="007F2201">
            <w:pPr>
              <w:jc w:val="center"/>
              <w:cnfStyle w:val="000000100000" w:firstRow="0" w:lastRow="0" w:firstColumn="0" w:lastColumn="0" w:oddVBand="0" w:evenVBand="0" w:oddHBand="1" w:evenHBand="0" w:firstRowFirstColumn="0" w:firstRowLastColumn="0" w:lastRowFirstColumn="0" w:lastRowLastColumn="0"/>
              <w:rPr>
                <w:ins w:id="391" w:author="Mireya" w:date="2015-08-28T22:51:00Z"/>
                <w:rFonts w:ascii="Arial" w:hAnsi="Arial" w:cs="Arial"/>
                <w:color w:val="000000" w:themeColor="text1"/>
                <w:sz w:val="22"/>
              </w:rPr>
            </w:pPr>
            <w:ins w:id="392" w:author="Mireya" w:date="2015-08-28T22:51:00Z">
              <w:r>
                <w:rPr>
                  <w:rFonts w:ascii="Arial" w:hAnsi="Arial" w:cs="Arial"/>
                  <w:color w:val="000000" w:themeColor="text1"/>
                  <w:sz w:val="22"/>
                </w:rPr>
                <w:t>130</w:t>
              </w:r>
            </w:ins>
          </w:p>
        </w:tc>
      </w:tr>
      <w:tr w:rsidR="00C9422A" w:rsidRPr="001451B4" w14:paraId="1CDD25D7"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393" w:author="Usuario" w:date="2015-08-25T08:20:00Z">
              <w:tcPr>
                <w:tcW w:w="4965" w:type="dxa"/>
              </w:tcPr>
            </w:tcPrChange>
          </w:tcPr>
          <w:p w14:paraId="5D3B7364" w14:textId="77777777" w:rsidR="00C9422A" w:rsidRPr="001451B4" w:rsidRDefault="00C9422A" w:rsidP="00C9422A">
            <w:pPr>
              <w:pStyle w:val="Prrafodelista"/>
              <w:numPr>
                <w:ilvl w:val="0"/>
                <w:numId w:val="1"/>
              </w:numPr>
              <w:jc w:val="both"/>
              <w:rPr>
                <w:rFonts w:ascii="Arial" w:hAnsi="Arial" w:cs="Arial"/>
                <w:b w:val="0"/>
                <w:bCs w:val="0"/>
                <w:color w:val="000000" w:themeColor="text1"/>
              </w:rPr>
            </w:pPr>
            <w:r w:rsidRPr="001451B4">
              <w:rPr>
                <w:rFonts w:ascii="Arial" w:hAnsi="Arial" w:cs="Arial"/>
                <w:b w:val="0"/>
                <w:color w:val="000000" w:themeColor="text1"/>
              </w:rPr>
              <w:t>Resumen</w:t>
            </w:r>
          </w:p>
        </w:tc>
        <w:tc>
          <w:tcPr>
            <w:tcW w:w="3643" w:type="dxa"/>
            <w:vAlign w:val="bottom"/>
            <w:tcPrChange w:id="394" w:author="Usuario" w:date="2015-08-25T08:20:00Z">
              <w:tcPr>
                <w:tcW w:w="3470" w:type="dxa"/>
              </w:tcPr>
            </w:tcPrChange>
          </w:tcPr>
          <w:p w14:paraId="4CC69C58"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395" w:author="Usuario" w:date="2015-08-25T08:20:00Z">
              <w:tcPr>
                <w:tcW w:w="1489" w:type="dxa"/>
              </w:tcPr>
            </w:tcPrChange>
          </w:tcPr>
          <w:p w14:paraId="7A68ADB6" w14:textId="101E5E45"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13</w:t>
            </w:r>
            <w:ins w:id="396" w:author="Mireya" w:date="2015-08-28T22:52:00Z">
              <w:r w:rsidR="005434FE">
                <w:rPr>
                  <w:rFonts w:ascii="Arial" w:hAnsi="Arial" w:cs="Arial"/>
                  <w:color w:val="000000" w:themeColor="text1"/>
                  <w:sz w:val="22"/>
                </w:rPr>
                <w:t>6</w:t>
              </w:r>
            </w:ins>
            <w:del w:id="397" w:author="Mireya" w:date="2015-08-28T22:52:00Z">
              <w:r w:rsidDel="005434FE">
                <w:rPr>
                  <w:rFonts w:ascii="Arial" w:hAnsi="Arial" w:cs="Arial"/>
                  <w:color w:val="000000" w:themeColor="text1"/>
                  <w:sz w:val="22"/>
                </w:rPr>
                <w:delText>5</w:delText>
              </w:r>
            </w:del>
          </w:p>
        </w:tc>
      </w:tr>
      <w:tr w:rsidR="00C9422A" w:rsidRPr="001451B4" w14:paraId="32FC6FE5"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398" w:author="Usuario" w:date="2015-08-25T08:20:00Z">
              <w:tcPr>
                <w:tcW w:w="4965" w:type="dxa"/>
              </w:tcPr>
            </w:tcPrChange>
          </w:tcPr>
          <w:p w14:paraId="6B01735B"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Ejercicios de refuerzo</w:t>
            </w:r>
          </w:p>
        </w:tc>
        <w:tc>
          <w:tcPr>
            <w:tcW w:w="3643" w:type="dxa"/>
            <w:vAlign w:val="bottom"/>
            <w:tcPrChange w:id="399" w:author="Usuario" w:date="2015-08-25T08:20:00Z">
              <w:tcPr>
                <w:tcW w:w="3470" w:type="dxa"/>
              </w:tcPr>
            </w:tcPrChange>
          </w:tcPr>
          <w:p w14:paraId="31B36A7D"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00" w:author="Usuario" w:date="2015-08-25T08:20:00Z">
              <w:tcPr>
                <w:tcW w:w="1489" w:type="dxa"/>
              </w:tcPr>
            </w:tcPrChange>
          </w:tcPr>
          <w:p w14:paraId="4B08FDC6" w14:textId="7813354C"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13</w:t>
            </w:r>
            <w:ins w:id="401" w:author="Mireya" w:date="2015-08-28T22:52:00Z">
              <w:r w:rsidR="005434FE">
                <w:rPr>
                  <w:rFonts w:ascii="Arial" w:hAnsi="Arial" w:cs="Arial"/>
                  <w:color w:val="000000" w:themeColor="text1"/>
                  <w:sz w:val="22"/>
                </w:rPr>
                <w:t>7</w:t>
              </w:r>
            </w:ins>
            <w:del w:id="402" w:author="Mireya" w:date="2015-08-28T22:52:00Z">
              <w:r w:rsidDel="005434FE">
                <w:rPr>
                  <w:rFonts w:ascii="Arial" w:hAnsi="Arial" w:cs="Arial"/>
                  <w:color w:val="000000" w:themeColor="text1"/>
                  <w:sz w:val="22"/>
                </w:rPr>
                <w:delText>6</w:delText>
              </w:r>
            </w:del>
          </w:p>
        </w:tc>
      </w:tr>
      <w:tr w:rsidR="00C9422A" w:rsidRPr="001451B4" w14:paraId="67889F10"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03" w:author="Usuario" w:date="2015-08-25T08:20:00Z">
              <w:tcPr>
                <w:tcW w:w="4965" w:type="dxa"/>
              </w:tcPr>
            </w:tcPrChange>
          </w:tcPr>
          <w:p w14:paraId="195D6B4D" w14:textId="77777777" w:rsidR="00C9422A" w:rsidRPr="001451B4" w:rsidRDefault="00C9422A" w:rsidP="00C9422A">
            <w:pPr>
              <w:pStyle w:val="Prrafodelista"/>
              <w:numPr>
                <w:ilvl w:val="0"/>
                <w:numId w:val="1"/>
              </w:numPr>
              <w:rPr>
                <w:rFonts w:ascii="Arial" w:hAnsi="Arial" w:cs="Arial"/>
                <w:b w:val="0"/>
                <w:color w:val="000000" w:themeColor="text1"/>
              </w:rPr>
            </w:pPr>
            <w:r w:rsidRPr="001451B4">
              <w:rPr>
                <w:rFonts w:ascii="Arial" w:hAnsi="Arial" w:cs="Arial"/>
                <w:b w:val="0"/>
                <w:color w:val="000000" w:themeColor="text1"/>
              </w:rPr>
              <w:t>Caso práctico</w:t>
            </w:r>
          </w:p>
        </w:tc>
        <w:tc>
          <w:tcPr>
            <w:tcW w:w="3643" w:type="dxa"/>
            <w:vAlign w:val="bottom"/>
            <w:tcPrChange w:id="404" w:author="Usuario" w:date="2015-08-25T08:20:00Z">
              <w:tcPr>
                <w:tcW w:w="3470" w:type="dxa"/>
              </w:tcPr>
            </w:tcPrChange>
          </w:tcPr>
          <w:p w14:paraId="2FEA2AE9"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05" w:author="Usuario" w:date="2015-08-25T08:20:00Z">
              <w:tcPr>
                <w:tcW w:w="1489" w:type="dxa"/>
              </w:tcPr>
            </w:tcPrChange>
          </w:tcPr>
          <w:p w14:paraId="457D007D" w14:textId="10E88D1C"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14</w:t>
            </w:r>
            <w:ins w:id="406" w:author="Mireya" w:date="2015-08-28T22:52:00Z">
              <w:r w:rsidR="005434FE">
                <w:rPr>
                  <w:rFonts w:ascii="Arial" w:hAnsi="Arial" w:cs="Arial"/>
                  <w:color w:val="000000" w:themeColor="text1"/>
                  <w:sz w:val="22"/>
                </w:rPr>
                <w:t>1</w:t>
              </w:r>
            </w:ins>
            <w:del w:id="407" w:author="Mireya" w:date="2015-08-28T22:52:00Z">
              <w:r w:rsidDel="005434FE">
                <w:rPr>
                  <w:rFonts w:ascii="Arial" w:hAnsi="Arial" w:cs="Arial"/>
                  <w:color w:val="000000" w:themeColor="text1"/>
                  <w:sz w:val="22"/>
                </w:rPr>
                <w:delText>0</w:delText>
              </w:r>
            </w:del>
          </w:p>
        </w:tc>
      </w:tr>
      <w:tr w:rsidR="00C9422A" w:rsidRPr="001451B4" w14:paraId="47311D5C"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08" w:author="Usuario" w:date="2015-08-25T08:20:00Z">
              <w:tcPr>
                <w:tcW w:w="4965" w:type="dxa"/>
              </w:tcPr>
            </w:tcPrChange>
          </w:tcPr>
          <w:p w14:paraId="7F4B18FA"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Autoevaluación</w:t>
            </w:r>
          </w:p>
        </w:tc>
        <w:tc>
          <w:tcPr>
            <w:tcW w:w="3643" w:type="dxa"/>
            <w:vAlign w:val="bottom"/>
            <w:tcPrChange w:id="409" w:author="Usuario" w:date="2015-08-25T08:20:00Z">
              <w:tcPr>
                <w:tcW w:w="3470" w:type="dxa"/>
              </w:tcPr>
            </w:tcPrChange>
          </w:tcPr>
          <w:p w14:paraId="7F0A2BCC"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10" w:author="Usuario" w:date="2015-08-25T08:20:00Z">
              <w:tcPr>
                <w:tcW w:w="1489" w:type="dxa"/>
              </w:tcPr>
            </w:tcPrChange>
          </w:tcPr>
          <w:p w14:paraId="443F306A" w14:textId="447A1B20"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14</w:t>
            </w:r>
            <w:ins w:id="411" w:author="Mireya" w:date="2015-08-28T22:53:00Z">
              <w:r w:rsidR="005434FE">
                <w:rPr>
                  <w:rFonts w:ascii="Arial" w:hAnsi="Arial" w:cs="Arial"/>
                  <w:color w:val="000000" w:themeColor="text1"/>
                  <w:sz w:val="22"/>
                </w:rPr>
                <w:t>2</w:t>
              </w:r>
            </w:ins>
            <w:del w:id="412" w:author="Mireya" w:date="2015-08-28T22:53:00Z">
              <w:r w:rsidDel="005434FE">
                <w:rPr>
                  <w:rFonts w:ascii="Arial" w:hAnsi="Arial" w:cs="Arial"/>
                  <w:color w:val="000000" w:themeColor="text1"/>
                  <w:sz w:val="22"/>
                </w:rPr>
                <w:delText>1</w:delText>
              </w:r>
            </w:del>
          </w:p>
        </w:tc>
      </w:tr>
      <w:tr w:rsidR="00C9422A" w:rsidRPr="001451B4" w14:paraId="6A49108E"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13" w:author="Usuario" w:date="2015-08-25T08:20:00Z">
              <w:tcPr>
                <w:tcW w:w="4965" w:type="dxa"/>
              </w:tcPr>
            </w:tcPrChange>
          </w:tcPr>
          <w:p w14:paraId="42403DDF" w14:textId="77777777" w:rsidR="00C9422A" w:rsidRPr="001451B4" w:rsidRDefault="00C9422A">
            <w:pPr>
              <w:pStyle w:val="Prrafodelista"/>
              <w:ind w:left="360"/>
              <w:rPr>
                <w:color w:val="000000" w:themeColor="text1"/>
              </w:rPr>
              <w:pPrChange w:id="414" w:author="Mireya" w:date="2015-08-28T22:53:00Z">
                <w:pPr>
                  <w:pStyle w:val="Prrafodelista"/>
                  <w:numPr>
                    <w:numId w:val="1"/>
                  </w:numPr>
                  <w:ind w:left="360" w:hanging="360"/>
                </w:pPr>
              </w:pPrChange>
            </w:pPr>
            <w:r w:rsidRPr="001451B4">
              <w:rPr>
                <w:rFonts w:ascii="Arial" w:hAnsi="Arial" w:cs="Arial"/>
                <w:b w:val="0"/>
                <w:color w:val="000000" w:themeColor="text1"/>
              </w:rPr>
              <w:t>Bibliografía</w:t>
            </w:r>
          </w:p>
        </w:tc>
        <w:tc>
          <w:tcPr>
            <w:tcW w:w="3643" w:type="dxa"/>
            <w:vAlign w:val="bottom"/>
            <w:tcPrChange w:id="415" w:author="Usuario" w:date="2015-08-25T08:20:00Z">
              <w:tcPr>
                <w:tcW w:w="3470" w:type="dxa"/>
              </w:tcPr>
            </w:tcPrChange>
          </w:tcPr>
          <w:p w14:paraId="3592599F"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16" w:author="Usuario" w:date="2015-08-25T08:20:00Z">
              <w:tcPr>
                <w:tcW w:w="1489" w:type="dxa"/>
              </w:tcPr>
            </w:tcPrChange>
          </w:tcPr>
          <w:p w14:paraId="4A84F8C9" w14:textId="0B3A576F"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14</w:t>
            </w:r>
            <w:ins w:id="417" w:author="Mireya" w:date="2015-08-28T22:53:00Z">
              <w:r w:rsidR="00720C86">
                <w:rPr>
                  <w:rFonts w:ascii="Arial" w:hAnsi="Arial" w:cs="Arial"/>
                  <w:color w:val="000000" w:themeColor="text1"/>
                  <w:sz w:val="22"/>
                </w:rPr>
                <w:t>3</w:t>
              </w:r>
            </w:ins>
            <w:del w:id="418" w:author="Mireya" w:date="2015-08-28T22:53:00Z">
              <w:r w:rsidDel="00720C86">
                <w:rPr>
                  <w:rFonts w:ascii="Arial" w:hAnsi="Arial" w:cs="Arial"/>
                  <w:color w:val="000000" w:themeColor="text1"/>
                  <w:sz w:val="22"/>
                </w:rPr>
                <w:delText>2</w:delText>
              </w:r>
            </w:del>
          </w:p>
        </w:tc>
      </w:tr>
      <w:tr w:rsidR="00C9422A" w:rsidRPr="001451B4" w14:paraId="1B51150E"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19" w:author="Usuario" w:date="2015-08-25T08:20:00Z">
              <w:tcPr>
                <w:tcW w:w="4965" w:type="dxa"/>
              </w:tcPr>
            </w:tcPrChange>
          </w:tcPr>
          <w:p w14:paraId="100D1A1D" w14:textId="77777777" w:rsidR="00C9422A" w:rsidRPr="001451B4" w:rsidRDefault="00C9422A" w:rsidP="00C9422A">
            <w:pPr>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Unidad de Competencia V</w:t>
            </w:r>
            <w:r>
              <w:rPr>
                <w:rFonts w:ascii="Arial" w:hAnsi="Arial" w:cs="Arial"/>
                <w:color w:val="000000" w:themeColor="text1"/>
              </w:rPr>
              <w:t>I</w:t>
            </w:r>
          </w:p>
          <w:p w14:paraId="61AF8E0B" w14:textId="77777777" w:rsidR="00C9422A" w:rsidRPr="001451B4" w:rsidRDefault="00C9422A" w:rsidP="00C9422A">
            <w:pPr>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r>
              <w:rPr>
                <w:rFonts w:ascii="Arial" w:hAnsi="Arial" w:cs="Arial"/>
                <w:color w:val="000000" w:themeColor="text1"/>
              </w:rPr>
              <w:t>Ejemplificar la fase de control  del proceso administrativo</w:t>
            </w:r>
            <w:r w:rsidRPr="001451B4">
              <w:rPr>
                <w:rFonts w:ascii="Arial" w:hAnsi="Arial" w:cs="Arial"/>
                <w:color w:val="000000" w:themeColor="text1"/>
              </w:rPr>
              <w:t>”</w:t>
            </w:r>
          </w:p>
        </w:tc>
        <w:tc>
          <w:tcPr>
            <w:tcW w:w="3643" w:type="dxa"/>
            <w:vAlign w:val="bottom"/>
            <w:tcPrChange w:id="420" w:author="Usuario" w:date="2015-08-25T08:20:00Z">
              <w:tcPr>
                <w:tcW w:w="3470" w:type="dxa"/>
              </w:tcPr>
            </w:tcPrChange>
          </w:tcPr>
          <w:p w14:paraId="26E92F16"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21" w:author="Usuario" w:date="2015-08-25T08:20:00Z">
              <w:tcPr>
                <w:tcW w:w="1489" w:type="dxa"/>
              </w:tcPr>
            </w:tcPrChange>
          </w:tcPr>
          <w:p w14:paraId="5AC038D4" w14:textId="529FB688"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14</w:t>
            </w:r>
            <w:ins w:id="422" w:author="Mireya" w:date="2015-08-28T22:53:00Z">
              <w:r w:rsidR="00AB2A59">
                <w:rPr>
                  <w:rFonts w:ascii="Arial" w:hAnsi="Arial" w:cs="Arial"/>
                  <w:color w:val="000000" w:themeColor="text1"/>
                  <w:sz w:val="22"/>
                </w:rPr>
                <w:t>4</w:t>
              </w:r>
            </w:ins>
            <w:del w:id="423" w:author="Mireya" w:date="2015-08-28T22:53:00Z">
              <w:r w:rsidDel="00AB2A59">
                <w:rPr>
                  <w:rFonts w:ascii="Arial" w:hAnsi="Arial" w:cs="Arial"/>
                  <w:color w:val="000000" w:themeColor="text1"/>
                  <w:sz w:val="22"/>
                </w:rPr>
                <w:delText>3</w:delText>
              </w:r>
            </w:del>
          </w:p>
        </w:tc>
      </w:tr>
      <w:tr w:rsidR="00AB2A59" w:rsidRPr="001451B4" w14:paraId="7CE3926D" w14:textId="77777777" w:rsidTr="007F2201">
        <w:trPr>
          <w:ins w:id="424" w:author="Mireya" w:date="2015-08-28T22:54:00Z"/>
        </w:trPr>
        <w:tc>
          <w:tcPr>
            <w:cnfStyle w:val="001000000000" w:firstRow="0" w:lastRow="0" w:firstColumn="1" w:lastColumn="0" w:oddVBand="0" w:evenVBand="0" w:oddHBand="0" w:evenHBand="0" w:firstRowFirstColumn="0" w:firstRowLastColumn="0" w:lastRowFirstColumn="0" w:lastRowLastColumn="0"/>
            <w:tcW w:w="4845" w:type="dxa"/>
          </w:tcPr>
          <w:p w14:paraId="05B7B904" w14:textId="386F2AA8" w:rsidR="00AB2A59" w:rsidRPr="001451B4" w:rsidRDefault="00AB2A59" w:rsidP="007F2201">
            <w:pPr>
              <w:pStyle w:val="Prrafodelista"/>
              <w:numPr>
                <w:ilvl w:val="0"/>
                <w:numId w:val="1"/>
              </w:numPr>
              <w:jc w:val="both"/>
              <w:rPr>
                <w:ins w:id="425" w:author="Mireya" w:date="2015-08-28T22:54:00Z"/>
                <w:rFonts w:ascii="Arial" w:hAnsi="Arial" w:cs="Arial"/>
                <w:b w:val="0"/>
                <w:bCs w:val="0"/>
                <w:color w:val="000000" w:themeColor="text1"/>
              </w:rPr>
            </w:pPr>
            <w:ins w:id="426" w:author="Mireya" w:date="2015-08-28T22:54:00Z">
              <w:r>
                <w:rPr>
                  <w:rFonts w:ascii="Arial" w:hAnsi="Arial" w:cs="Arial"/>
                  <w:b w:val="0"/>
                  <w:color w:val="000000" w:themeColor="text1"/>
                </w:rPr>
                <w:t>Concepto</w:t>
              </w:r>
            </w:ins>
          </w:p>
        </w:tc>
        <w:tc>
          <w:tcPr>
            <w:tcW w:w="3643" w:type="dxa"/>
            <w:vAlign w:val="bottom"/>
          </w:tcPr>
          <w:p w14:paraId="7441890B" w14:textId="77777777" w:rsidR="00AB2A59" w:rsidRPr="001451B4" w:rsidRDefault="00AB2A59" w:rsidP="007F2201">
            <w:pPr>
              <w:jc w:val="center"/>
              <w:cnfStyle w:val="000000000000" w:firstRow="0" w:lastRow="0" w:firstColumn="0" w:lastColumn="0" w:oddVBand="0" w:evenVBand="0" w:oddHBand="0" w:evenHBand="0" w:firstRowFirstColumn="0" w:firstRowLastColumn="0" w:lastRowFirstColumn="0" w:lastRowLastColumn="0"/>
              <w:rPr>
                <w:ins w:id="427" w:author="Mireya" w:date="2015-08-28T22:54:00Z"/>
                <w:rFonts w:ascii="Arial" w:hAnsi="Arial" w:cs="Arial"/>
                <w:color w:val="000000" w:themeColor="text1"/>
              </w:rPr>
            </w:pPr>
            <w:ins w:id="428" w:author="Mireya" w:date="2015-08-28T22:54:00Z">
              <w:r w:rsidRPr="001451B4">
                <w:rPr>
                  <w:rFonts w:ascii="Arial" w:hAnsi="Arial" w:cs="Arial"/>
                  <w:color w:val="000000" w:themeColor="text1"/>
                </w:rPr>
                <w:t>…………………………………..</w:t>
              </w:r>
            </w:ins>
          </w:p>
        </w:tc>
        <w:tc>
          <w:tcPr>
            <w:tcW w:w="1436" w:type="dxa"/>
            <w:vAlign w:val="bottom"/>
          </w:tcPr>
          <w:p w14:paraId="11336CDA" w14:textId="25916CD6" w:rsidR="00AB2A59" w:rsidRPr="006278C9" w:rsidRDefault="00AB2A59" w:rsidP="007F2201">
            <w:pPr>
              <w:jc w:val="center"/>
              <w:cnfStyle w:val="000000000000" w:firstRow="0" w:lastRow="0" w:firstColumn="0" w:lastColumn="0" w:oddVBand="0" w:evenVBand="0" w:oddHBand="0" w:evenHBand="0" w:firstRowFirstColumn="0" w:firstRowLastColumn="0" w:lastRowFirstColumn="0" w:lastRowLastColumn="0"/>
              <w:rPr>
                <w:ins w:id="429" w:author="Mireya" w:date="2015-08-28T22:54:00Z"/>
                <w:rFonts w:ascii="Arial" w:hAnsi="Arial" w:cs="Arial"/>
                <w:color w:val="000000" w:themeColor="text1"/>
                <w:sz w:val="22"/>
              </w:rPr>
            </w:pPr>
            <w:ins w:id="430" w:author="Mireya" w:date="2015-08-28T22:54:00Z">
              <w:r>
                <w:rPr>
                  <w:rFonts w:ascii="Arial" w:hAnsi="Arial" w:cs="Arial"/>
                  <w:color w:val="000000" w:themeColor="text1"/>
                  <w:sz w:val="22"/>
                </w:rPr>
                <w:t>147</w:t>
              </w:r>
            </w:ins>
          </w:p>
        </w:tc>
      </w:tr>
      <w:tr w:rsidR="00AB2A59" w:rsidRPr="001451B4" w14:paraId="32EEFF03" w14:textId="77777777" w:rsidTr="007F2201">
        <w:trPr>
          <w:cnfStyle w:val="000000100000" w:firstRow="0" w:lastRow="0" w:firstColumn="0" w:lastColumn="0" w:oddVBand="0" w:evenVBand="0" w:oddHBand="1" w:evenHBand="0" w:firstRowFirstColumn="0" w:firstRowLastColumn="0" w:lastRowFirstColumn="0" w:lastRowLastColumn="0"/>
          <w:ins w:id="431" w:author="Mireya" w:date="2015-08-28T22:54:00Z"/>
        </w:trPr>
        <w:tc>
          <w:tcPr>
            <w:cnfStyle w:val="001000000000" w:firstRow="0" w:lastRow="0" w:firstColumn="1" w:lastColumn="0" w:oddVBand="0" w:evenVBand="0" w:oddHBand="0" w:evenHBand="0" w:firstRowFirstColumn="0" w:firstRowLastColumn="0" w:lastRowFirstColumn="0" w:lastRowLastColumn="0"/>
            <w:tcW w:w="4845" w:type="dxa"/>
          </w:tcPr>
          <w:p w14:paraId="6A33EF53" w14:textId="14F68B34" w:rsidR="00AB2A59" w:rsidRPr="001451B4" w:rsidRDefault="00AB2A59" w:rsidP="007F2201">
            <w:pPr>
              <w:pStyle w:val="Prrafodelista"/>
              <w:numPr>
                <w:ilvl w:val="0"/>
                <w:numId w:val="1"/>
              </w:numPr>
              <w:jc w:val="both"/>
              <w:rPr>
                <w:ins w:id="432" w:author="Mireya" w:date="2015-08-28T22:54:00Z"/>
                <w:rFonts w:ascii="Arial" w:hAnsi="Arial" w:cs="Arial"/>
                <w:b w:val="0"/>
                <w:bCs w:val="0"/>
                <w:color w:val="000000" w:themeColor="text1"/>
              </w:rPr>
            </w:pPr>
            <w:ins w:id="433" w:author="Mireya" w:date="2015-08-28T22:54:00Z">
              <w:r>
                <w:rPr>
                  <w:rFonts w:ascii="Arial" w:hAnsi="Arial" w:cs="Arial"/>
                  <w:b w:val="0"/>
                  <w:color w:val="000000" w:themeColor="text1"/>
                </w:rPr>
                <w:t>Importancia</w:t>
              </w:r>
            </w:ins>
          </w:p>
        </w:tc>
        <w:tc>
          <w:tcPr>
            <w:tcW w:w="3643" w:type="dxa"/>
            <w:vAlign w:val="bottom"/>
          </w:tcPr>
          <w:p w14:paraId="6571235C" w14:textId="77777777" w:rsidR="00AB2A59" w:rsidRPr="001451B4" w:rsidRDefault="00AB2A59" w:rsidP="007F2201">
            <w:pPr>
              <w:jc w:val="center"/>
              <w:cnfStyle w:val="000000100000" w:firstRow="0" w:lastRow="0" w:firstColumn="0" w:lastColumn="0" w:oddVBand="0" w:evenVBand="0" w:oddHBand="1" w:evenHBand="0" w:firstRowFirstColumn="0" w:firstRowLastColumn="0" w:lastRowFirstColumn="0" w:lastRowLastColumn="0"/>
              <w:rPr>
                <w:ins w:id="434" w:author="Mireya" w:date="2015-08-28T22:54:00Z"/>
                <w:rFonts w:ascii="Arial" w:hAnsi="Arial" w:cs="Arial"/>
                <w:color w:val="000000" w:themeColor="text1"/>
              </w:rPr>
            </w:pPr>
            <w:ins w:id="435" w:author="Mireya" w:date="2015-08-28T22:54:00Z">
              <w:r w:rsidRPr="001451B4">
                <w:rPr>
                  <w:rFonts w:ascii="Arial" w:hAnsi="Arial" w:cs="Arial"/>
                  <w:color w:val="000000" w:themeColor="text1"/>
                </w:rPr>
                <w:t>…………………………………..</w:t>
              </w:r>
            </w:ins>
          </w:p>
        </w:tc>
        <w:tc>
          <w:tcPr>
            <w:tcW w:w="1436" w:type="dxa"/>
            <w:vAlign w:val="bottom"/>
          </w:tcPr>
          <w:p w14:paraId="406662F4" w14:textId="17CA9CFC" w:rsidR="00AB2A59" w:rsidRPr="006278C9" w:rsidRDefault="00AB2A59" w:rsidP="007F2201">
            <w:pPr>
              <w:jc w:val="center"/>
              <w:cnfStyle w:val="000000100000" w:firstRow="0" w:lastRow="0" w:firstColumn="0" w:lastColumn="0" w:oddVBand="0" w:evenVBand="0" w:oddHBand="1" w:evenHBand="0" w:firstRowFirstColumn="0" w:firstRowLastColumn="0" w:lastRowFirstColumn="0" w:lastRowLastColumn="0"/>
              <w:rPr>
                <w:ins w:id="436" w:author="Mireya" w:date="2015-08-28T22:54:00Z"/>
                <w:rFonts w:ascii="Arial" w:hAnsi="Arial" w:cs="Arial"/>
                <w:color w:val="000000" w:themeColor="text1"/>
                <w:sz w:val="22"/>
              </w:rPr>
            </w:pPr>
            <w:ins w:id="437" w:author="Mireya" w:date="2015-08-28T22:54:00Z">
              <w:r>
                <w:rPr>
                  <w:rFonts w:ascii="Arial" w:hAnsi="Arial" w:cs="Arial"/>
                  <w:color w:val="000000" w:themeColor="text1"/>
                  <w:sz w:val="22"/>
                </w:rPr>
                <w:t>148</w:t>
              </w:r>
            </w:ins>
          </w:p>
        </w:tc>
      </w:tr>
      <w:tr w:rsidR="00AB2A59" w:rsidRPr="001451B4" w14:paraId="3B119D31" w14:textId="77777777" w:rsidTr="007F2201">
        <w:trPr>
          <w:ins w:id="438" w:author="Mireya" w:date="2015-08-28T22:55:00Z"/>
        </w:trPr>
        <w:tc>
          <w:tcPr>
            <w:cnfStyle w:val="001000000000" w:firstRow="0" w:lastRow="0" w:firstColumn="1" w:lastColumn="0" w:oddVBand="0" w:evenVBand="0" w:oddHBand="0" w:evenHBand="0" w:firstRowFirstColumn="0" w:firstRowLastColumn="0" w:lastRowFirstColumn="0" w:lastRowLastColumn="0"/>
            <w:tcW w:w="4845" w:type="dxa"/>
          </w:tcPr>
          <w:p w14:paraId="2F32EBF9" w14:textId="4D34ACDD" w:rsidR="00AB2A59" w:rsidRPr="001451B4" w:rsidRDefault="00AB2A59" w:rsidP="007F2201">
            <w:pPr>
              <w:pStyle w:val="Prrafodelista"/>
              <w:numPr>
                <w:ilvl w:val="0"/>
                <w:numId w:val="1"/>
              </w:numPr>
              <w:jc w:val="both"/>
              <w:rPr>
                <w:ins w:id="439" w:author="Mireya" w:date="2015-08-28T22:55:00Z"/>
                <w:rFonts w:ascii="Arial" w:hAnsi="Arial" w:cs="Arial"/>
                <w:b w:val="0"/>
                <w:bCs w:val="0"/>
                <w:color w:val="000000" w:themeColor="text1"/>
              </w:rPr>
            </w:pPr>
            <w:ins w:id="440" w:author="Mireya" w:date="2015-08-28T22:55:00Z">
              <w:r>
                <w:rPr>
                  <w:rFonts w:ascii="Arial" w:hAnsi="Arial" w:cs="Arial"/>
                  <w:b w:val="0"/>
                  <w:color w:val="000000" w:themeColor="text1"/>
                </w:rPr>
                <w:t>El proceso del control</w:t>
              </w:r>
            </w:ins>
          </w:p>
        </w:tc>
        <w:tc>
          <w:tcPr>
            <w:tcW w:w="3643" w:type="dxa"/>
            <w:vAlign w:val="bottom"/>
          </w:tcPr>
          <w:p w14:paraId="4F9370DE" w14:textId="77777777" w:rsidR="00AB2A59" w:rsidRPr="001451B4" w:rsidRDefault="00AB2A59" w:rsidP="007F2201">
            <w:pPr>
              <w:jc w:val="center"/>
              <w:cnfStyle w:val="000000000000" w:firstRow="0" w:lastRow="0" w:firstColumn="0" w:lastColumn="0" w:oddVBand="0" w:evenVBand="0" w:oddHBand="0" w:evenHBand="0" w:firstRowFirstColumn="0" w:firstRowLastColumn="0" w:lastRowFirstColumn="0" w:lastRowLastColumn="0"/>
              <w:rPr>
                <w:ins w:id="441" w:author="Mireya" w:date="2015-08-28T22:55:00Z"/>
                <w:rFonts w:ascii="Arial" w:hAnsi="Arial" w:cs="Arial"/>
                <w:color w:val="000000" w:themeColor="text1"/>
              </w:rPr>
            </w:pPr>
            <w:ins w:id="442" w:author="Mireya" w:date="2015-08-28T22:55:00Z">
              <w:r w:rsidRPr="001451B4">
                <w:rPr>
                  <w:rFonts w:ascii="Arial" w:hAnsi="Arial" w:cs="Arial"/>
                  <w:color w:val="000000" w:themeColor="text1"/>
                </w:rPr>
                <w:t>…………………………………..</w:t>
              </w:r>
            </w:ins>
          </w:p>
        </w:tc>
        <w:tc>
          <w:tcPr>
            <w:tcW w:w="1436" w:type="dxa"/>
            <w:vAlign w:val="bottom"/>
          </w:tcPr>
          <w:p w14:paraId="665DE470" w14:textId="5ECB9B47" w:rsidR="00AB2A59" w:rsidRPr="006278C9" w:rsidRDefault="00AB2A59" w:rsidP="007F2201">
            <w:pPr>
              <w:jc w:val="center"/>
              <w:cnfStyle w:val="000000000000" w:firstRow="0" w:lastRow="0" w:firstColumn="0" w:lastColumn="0" w:oddVBand="0" w:evenVBand="0" w:oddHBand="0" w:evenHBand="0" w:firstRowFirstColumn="0" w:firstRowLastColumn="0" w:lastRowFirstColumn="0" w:lastRowLastColumn="0"/>
              <w:rPr>
                <w:ins w:id="443" w:author="Mireya" w:date="2015-08-28T22:55:00Z"/>
                <w:rFonts w:ascii="Arial" w:hAnsi="Arial" w:cs="Arial"/>
                <w:color w:val="000000" w:themeColor="text1"/>
                <w:sz w:val="22"/>
              </w:rPr>
            </w:pPr>
            <w:ins w:id="444" w:author="Mireya" w:date="2015-08-28T22:55:00Z">
              <w:r>
                <w:rPr>
                  <w:rFonts w:ascii="Arial" w:hAnsi="Arial" w:cs="Arial"/>
                  <w:color w:val="000000" w:themeColor="text1"/>
                  <w:sz w:val="22"/>
                </w:rPr>
                <w:t>149</w:t>
              </w:r>
            </w:ins>
          </w:p>
        </w:tc>
      </w:tr>
      <w:tr w:rsidR="00AB2A59" w:rsidRPr="001451B4" w14:paraId="3AA66065" w14:textId="77777777" w:rsidTr="007F2201">
        <w:trPr>
          <w:cnfStyle w:val="000000100000" w:firstRow="0" w:lastRow="0" w:firstColumn="0" w:lastColumn="0" w:oddVBand="0" w:evenVBand="0" w:oddHBand="1" w:evenHBand="0" w:firstRowFirstColumn="0" w:firstRowLastColumn="0" w:lastRowFirstColumn="0" w:lastRowLastColumn="0"/>
          <w:ins w:id="445" w:author="Mireya" w:date="2015-08-28T22:55:00Z"/>
        </w:trPr>
        <w:tc>
          <w:tcPr>
            <w:cnfStyle w:val="001000000000" w:firstRow="0" w:lastRow="0" w:firstColumn="1" w:lastColumn="0" w:oddVBand="0" w:evenVBand="0" w:oddHBand="0" w:evenHBand="0" w:firstRowFirstColumn="0" w:firstRowLastColumn="0" w:lastRowFirstColumn="0" w:lastRowLastColumn="0"/>
            <w:tcW w:w="4845" w:type="dxa"/>
          </w:tcPr>
          <w:p w14:paraId="30A7F763" w14:textId="5D8D0464" w:rsidR="00AB2A59" w:rsidRPr="001451B4" w:rsidRDefault="00AB2A59" w:rsidP="00AB2A59">
            <w:pPr>
              <w:pStyle w:val="Prrafodelista"/>
              <w:numPr>
                <w:ilvl w:val="0"/>
                <w:numId w:val="1"/>
              </w:numPr>
              <w:jc w:val="both"/>
              <w:rPr>
                <w:ins w:id="446" w:author="Mireya" w:date="2015-08-28T22:55:00Z"/>
                <w:rFonts w:ascii="Arial" w:hAnsi="Arial" w:cs="Arial"/>
                <w:b w:val="0"/>
                <w:bCs w:val="0"/>
                <w:color w:val="000000" w:themeColor="text1"/>
              </w:rPr>
            </w:pPr>
            <w:ins w:id="447" w:author="Mireya" w:date="2015-08-28T22:56:00Z">
              <w:r>
                <w:rPr>
                  <w:rFonts w:ascii="Arial" w:hAnsi="Arial" w:cs="Arial"/>
                  <w:b w:val="0"/>
                  <w:color w:val="000000" w:themeColor="text1"/>
                </w:rPr>
                <w:lastRenderedPageBreak/>
                <w:t>C</w:t>
              </w:r>
            </w:ins>
            <w:ins w:id="448" w:author="Mireya" w:date="2015-08-28T22:55:00Z">
              <w:r w:rsidRPr="00AB2A59">
                <w:rPr>
                  <w:rFonts w:ascii="Arial" w:hAnsi="Arial" w:cs="Arial"/>
                  <w:b w:val="0"/>
                  <w:color w:val="000000" w:themeColor="text1"/>
                </w:rPr>
                <w:t>ontrol de áreas funcionales</w:t>
              </w:r>
            </w:ins>
          </w:p>
        </w:tc>
        <w:tc>
          <w:tcPr>
            <w:tcW w:w="3643" w:type="dxa"/>
            <w:vAlign w:val="bottom"/>
          </w:tcPr>
          <w:p w14:paraId="36CA615D" w14:textId="77777777" w:rsidR="00AB2A59" w:rsidRPr="001451B4" w:rsidRDefault="00AB2A59" w:rsidP="007F2201">
            <w:pPr>
              <w:jc w:val="center"/>
              <w:cnfStyle w:val="000000100000" w:firstRow="0" w:lastRow="0" w:firstColumn="0" w:lastColumn="0" w:oddVBand="0" w:evenVBand="0" w:oddHBand="1" w:evenHBand="0" w:firstRowFirstColumn="0" w:firstRowLastColumn="0" w:lastRowFirstColumn="0" w:lastRowLastColumn="0"/>
              <w:rPr>
                <w:ins w:id="449" w:author="Mireya" w:date="2015-08-28T22:55:00Z"/>
                <w:rFonts w:ascii="Arial" w:hAnsi="Arial" w:cs="Arial"/>
                <w:color w:val="000000" w:themeColor="text1"/>
              </w:rPr>
            </w:pPr>
            <w:ins w:id="450" w:author="Mireya" w:date="2015-08-28T22:55:00Z">
              <w:r w:rsidRPr="001451B4">
                <w:rPr>
                  <w:rFonts w:ascii="Arial" w:hAnsi="Arial" w:cs="Arial"/>
                  <w:color w:val="000000" w:themeColor="text1"/>
                </w:rPr>
                <w:t>…………………………………..</w:t>
              </w:r>
            </w:ins>
          </w:p>
        </w:tc>
        <w:tc>
          <w:tcPr>
            <w:tcW w:w="1436" w:type="dxa"/>
            <w:vAlign w:val="bottom"/>
          </w:tcPr>
          <w:p w14:paraId="0D0602CE" w14:textId="542E82E6" w:rsidR="00AB2A59" w:rsidRPr="006278C9" w:rsidRDefault="00AB2A59" w:rsidP="007F2201">
            <w:pPr>
              <w:jc w:val="center"/>
              <w:cnfStyle w:val="000000100000" w:firstRow="0" w:lastRow="0" w:firstColumn="0" w:lastColumn="0" w:oddVBand="0" w:evenVBand="0" w:oddHBand="1" w:evenHBand="0" w:firstRowFirstColumn="0" w:firstRowLastColumn="0" w:lastRowFirstColumn="0" w:lastRowLastColumn="0"/>
              <w:rPr>
                <w:ins w:id="451" w:author="Mireya" w:date="2015-08-28T22:55:00Z"/>
                <w:rFonts w:ascii="Arial" w:hAnsi="Arial" w:cs="Arial"/>
                <w:color w:val="000000" w:themeColor="text1"/>
                <w:sz w:val="22"/>
              </w:rPr>
            </w:pPr>
            <w:ins w:id="452" w:author="Mireya" w:date="2015-08-28T22:56:00Z">
              <w:r>
                <w:rPr>
                  <w:rFonts w:ascii="Arial" w:hAnsi="Arial" w:cs="Arial"/>
                  <w:color w:val="000000" w:themeColor="text1"/>
                  <w:sz w:val="22"/>
                </w:rPr>
                <w:t>150</w:t>
              </w:r>
            </w:ins>
          </w:p>
        </w:tc>
      </w:tr>
      <w:tr w:rsidR="00AB2A59" w:rsidRPr="001451B4" w14:paraId="42F50846" w14:textId="77777777" w:rsidTr="007F2201">
        <w:trPr>
          <w:ins w:id="453" w:author="Mireya" w:date="2015-08-28T22:56:00Z"/>
        </w:trPr>
        <w:tc>
          <w:tcPr>
            <w:cnfStyle w:val="001000000000" w:firstRow="0" w:lastRow="0" w:firstColumn="1" w:lastColumn="0" w:oddVBand="0" w:evenVBand="0" w:oddHBand="0" w:evenHBand="0" w:firstRowFirstColumn="0" w:firstRowLastColumn="0" w:lastRowFirstColumn="0" w:lastRowLastColumn="0"/>
            <w:tcW w:w="4845" w:type="dxa"/>
          </w:tcPr>
          <w:p w14:paraId="5C783DD6" w14:textId="1B1D615D" w:rsidR="00AB2A59" w:rsidRPr="001451B4" w:rsidRDefault="00AB2A59" w:rsidP="00AB2A59">
            <w:pPr>
              <w:pStyle w:val="Prrafodelista"/>
              <w:numPr>
                <w:ilvl w:val="0"/>
                <w:numId w:val="1"/>
              </w:numPr>
              <w:jc w:val="both"/>
              <w:rPr>
                <w:ins w:id="454" w:author="Mireya" w:date="2015-08-28T22:56:00Z"/>
                <w:rFonts w:ascii="Arial" w:hAnsi="Arial" w:cs="Arial"/>
                <w:b w:val="0"/>
                <w:bCs w:val="0"/>
                <w:color w:val="000000" w:themeColor="text1"/>
              </w:rPr>
            </w:pPr>
            <w:ins w:id="455" w:author="Mireya" w:date="2015-08-28T22:56:00Z">
              <w:r>
                <w:rPr>
                  <w:rFonts w:ascii="Arial" w:hAnsi="Arial" w:cs="Arial"/>
                  <w:b w:val="0"/>
                  <w:color w:val="000000" w:themeColor="text1"/>
                </w:rPr>
                <w:t>T</w:t>
              </w:r>
              <w:r w:rsidRPr="00AB2A59">
                <w:rPr>
                  <w:rFonts w:ascii="Arial" w:hAnsi="Arial" w:cs="Arial"/>
                  <w:b w:val="0"/>
                  <w:color w:val="000000" w:themeColor="text1"/>
                </w:rPr>
                <w:t>écnicas cuantitativas y cualitativas</w:t>
              </w:r>
            </w:ins>
          </w:p>
        </w:tc>
        <w:tc>
          <w:tcPr>
            <w:tcW w:w="3643" w:type="dxa"/>
            <w:vAlign w:val="bottom"/>
          </w:tcPr>
          <w:p w14:paraId="0BE92153" w14:textId="77777777" w:rsidR="00AB2A59" w:rsidRPr="001451B4" w:rsidRDefault="00AB2A59" w:rsidP="007F2201">
            <w:pPr>
              <w:jc w:val="center"/>
              <w:cnfStyle w:val="000000000000" w:firstRow="0" w:lastRow="0" w:firstColumn="0" w:lastColumn="0" w:oddVBand="0" w:evenVBand="0" w:oddHBand="0" w:evenHBand="0" w:firstRowFirstColumn="0" w:firstRowLastColumn="0" w:lastRowFirstColumn="0" w:lastRowLastColumn="0"/>
              <w:rPr>
                <w:ins w:id="456" w:author="Mireya" w:date="2015-08-28T22:56:00Z"/>
                <w:rFonts w:ascii="Arial" w:hAnsi="Arial" w:cs="Arial"/>
                <w:color w:val="000000" w:themeColor="text1"/>
              </w:rPr>
            </w:pPr>
            <w:ins w:id="457" w:author="Mireya" w:date="2015-08-28T22:56:00Z">
              <w:r w:rsidRPr="001451B4">
                <w:rPr>
                  <w:rFonts w:ascii="Arial" w:hAnsi="Arial" w:cs="Arial"/>
                  <w:color w:val="000000" w:themeColor="text1"/>
                </w:rPr>
                <w:t>…………………………………..</w:t>
              </w:r>
            </w:ins>
          </w:p>
        </w:tc>
        <w:tc>
          <w:tcPr>
            <w:tcW w:w="1436" w:type="dxa"/>
            <w:vAlign w:val="bottom"/>
          </w:tcPr>
          <w:p w14:paraId="09B013D2" w14:textId="4359285B" w:rsidR="00AB2A59" w:rsidRPr="006278C9" w:rsidRDefault="00AB2A59" w:rsidP="007F2201">
            <w:pPr>
              <w:jc w:val="center"/>
              <w:cnfStyle w:val="000000000000" w:firstRow="0" w:lastRow="0" w:firstColumn="0" w:lastColumn="0" w:oddVBand="0" w:evenVBand="0" w:oddHBand="0" w:evenHBand="0" w:firstRowFirstColumn="0" w:firstRowLastColumn="0" w:lastRowFirstColumn="0" w:lastRowLastColumn="0"/>
              <w:rPr>
                <w:ins w:id="458" w:author="Mireya" w:date="2015-08-28T22:56:00Z"/>
                <w:rFonts w:ascii="Arial" w:hAnsi="Arial" w:cs="Arial"/>
                <w:color w:val="000000" w:themeColor="text1"/>
                <w:sz w:val="22"/>
              </w:rPr>
            </w:pPr>
            <w:ins w:id="459" w:author="Mireya" w:date="2015-08-28T22:56:00Z">
              <w:r>
                <w:rPr>
                  <w:rFonts w:ascii="Arial" w:hAnsi="Arial" w:cs="Arial"/>
                  <w:color w:val="000000" w:themeColor="text1"/>
                  <w:sz w:val="22"/>
                </w:rPr>
                <w:t>153</w:t>
              </w:r>
            </w:ins>
          </w:p>
        </w:tc>
      </w:tr>
      <w:tr w:rsidR="00C9422A" w:rsidRPr="001451B4" w14:paraId="40D2FE32"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60" w:author="Usuario" w:date="2015-08-25T08:20:00Z">
              <w:tcPr>
                <w:tcW w:w="4965" w:type="dxa"/>
              </w:tcPr>
            </w:tcPrChange>
          </w:tcPr>
          <w:p w14:paraId="10A16D1E" w14:textId="77777777" w:rsidR="00C9422A" w:rsidRPr="001451B4" w:rsidRDefault="00C9422A" w:rsidP="00C9422A">
            <w:pPr>
              <w:pStyle w:val="Prrafodelista"/>
              <w:numPr>
                <w:ilvl w:val="0"/>
                <w:numId w:val="1"/>
              </w:numPr>
              <w:jc w:val="both"/>
              <w:cnfStyle w:val="001000100000" w:firstRow="0" w:lastRow="0" w:firstColumn="1" w:lastColumn="0" w:oddVBand="0" w:evenVBand="0" w:oddHBand="1" w:evenHBand="0" w:firstRowFirstColumn="0" w:firstRowLastColumn="0" w:lastRowFirstColumn="0" w:lastRowLastColumn="0"/>
              <w:rPr>
                <w:rFonts w:ascii="Arial" w:hAnsi="Arial" w:cs="Arial"/>
                <w:b w:val="0"/>
                <w:bCs w:val="0"/>
                <w:color w:val="000000" w:themeColor="text1"/>
              </w:rPr>
            </w:pPr>
            <w:r w:rsidRPr="001451B4">
              <w:rPr>
                <w:rFonts w:ascii="Arial" w:hAnsi="Arial" w:cs="Arial"/>
                <w:b w:val="0"/>
                <w:color w:val="000000" w:themeColor="text1"/>
              </w:rPr>
              <w:t>Resumen</w:t>
            </w:r>
          </w:p>
        </w:tc>
        <w:tc>
          <w:tcPr>
            <w:tcW w:w="3643" w:type="dxa"/>
            <w:vAlign w:val="bottom"/>
            <w:tcPrChange w:id="461" w:author="Usuario" w:date="2015-08-25T08:20:00Z">
              <w:tcPr>
                <w:tcW w:w="3470" w:type="dxa"/>
              </w:tcPr>
            </w:tcPrChange>
          </w:tcPr>
          <w:p w14:paraId="1BE3BFC3"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62" w:author="Usuario" w:date="2015-08-25T08:20:00Z">
              <w:tcPr>
                <w:tcW w:w="1489" w:type="dxa"/>
              </w:tcPr>
            </w:tcPrChange>
          </w:tcPr>
          <w:p w14:paraId="0B406799" w14:textId="4E6DF7DC"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16</w:t>
            </w:r>
            <w:ins w:id="463" w:author="Mireya" w:date="2015-08-28T22:57:00Z">
              <w:r w:rsidR="00AB2A59">
                <w:rPr>
                  <w:rFonts w:ascii="Arial" w:hAnsi="Arial" w:cs="Arial"/>
                  <w:color w:val="000000" w:themeColor="text1"/>
                  <w:sz w:val="22"/>
                </w:rPr>
                <w:t>4</w:t>
              </w:r>
            </w:ins>
            <w:del w:id="464" w:author="Mireya" w:date="2015-08-28T22:57:00Z">
              <w:r w:rsidDel="00AB2A59">
                <w:rPr>
                  <w:rFonts w:ascii="Arial" w:hAnsi="Arial" w:cs="Arial"/>
                  <w:color w:val="000000" w:themeColor="text1"/>
                  <w:sz w:val="22"/>
                </w:rPr>
                <w:delText>3</w:delText>
              </w:r>
            </w:del>
          </w:p>
        </w:tc>
      </w:tr>
      <w:tr w:rsidR="00C9422A" w:rsidRPr="001451B4" w14:paraId="1D9F8CAF"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65" w:author="Usuario" w:date="2015-08-25T08:20:00Z">
              <w:tcPr>
                <w:tcW w:w="4965" w:type="dxa"/>
              </w:tcPr>
            </w:tcPrChange>
          </w:tcPr>
          <w:p w14:paraId="796EA50B" w14:textId="77777777" w:rsidR="00C9422A" w:rsidRPr="001451B4" w:rsidRDefault="00C9422A" w:rsidP="00C9422A">
            <w:pPr>
              <w:pStyle w:val="Prrafodelista"/>
              <w:numPr>
                <w:ilvl w:val="0"/>
                <w:numId w:val="1"/>
              </w:numPr>
              <w:rPr>
                <w:rFonts w:ascii="Arial" w:hAnsi="Arial" w:cs="Arial"/>
                <w:b w:val="0"/>
                <w:color w:val="000000" w:themeColor="text1"/>
              </w:rPr>
            </w:pPr>
            <w:r w:rsidRPr="001451B4">
              <w:rPr>
                <w:rFonts w:ascii="Arial" w:hAnsi="Arial" w:cs="Arial"/>
                <w:b w:val="0"/>
                <w:color w:val="000000" w:themeColor="text1"/>
              </w:rPr>
              <w:t>Ejercicios de refuerzo</w:t>
            </w:r>
          </w:p>
        </w:tc>
        <w:tc>
          <w:tcPr>
            <w:tcW w:w="3643" w:type="dxa"/>
            <w:vAlign w:val="bottom"/>
            <w:tcPrChange w:id="466" w:author="Usuario" w:date="2015-08-25T08:20:00Z">
              <w:tcPr>
                <w:tcW w:w="3470" w:type="dxa"/>
              </w:tcPr>
            </w:tcPrChange>
          </w:tcPr>
          <w:p w14:paraId="24BE91E1"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67" w:author="Usuario" w:date="2015-08-25T08:20:00Z">
              <w:tcPr>
                <w:tcW w:w="1489" w:type="dxa"/>
              </w:tcPr>
            </w:tcPrChange>
          </w:tcPr>
          <w:p w14:paraId="3DEF3A62" w14:textId="6BCA93BA" w:rsidR="00C9422A" w:rsidRPr="006278C9"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16</w:t>
            </w:r>
            <w:ins w:id="468" w:author="Mireya" w:date="2015-08-28T22:57:00Z">
              <w:r w:rsidR="00AB2A59">
                <w:rPr>
                  <w:rFonts w:ascii="Arial" w:hAnsi="Arial" w:cs="Arial"/>
                  <w:color w:val="000000" w:themeColor="text1"/>
                  <w:sz w:val="22"/>
                </w:rPr>
                <w:t>5</w:t>
              </w:r>
            </w:ins>
            <w:del w:id="469" w:author="Mireya" w:date="2015-08-28T22:57:00Z">
              <w:r w:rsidDel="00AB2A59">
                <w:rPr>
                  <w:rFonts w:ascii="Arial" w:hAnsi="Arial" w:cs="Arial"/>
                  <w:color w:val="000000" w:themeColor="text1"/>
                  <w:sz w:val="22"/>
                </w:rPr>
                <w:delText>4</w:delText>
              </w:r>
            </w:del>
          </w:p>
        </w:tc>
      </w:tr>
      <w:tr w:rsidR="00C9422A" w:rsidRPr="001451B4" w14:paraId="2C06F143"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70" w:author="Usuario" w:date="2015-08-25T08:20:00Z">
              <w:tcPr>
                <w:tcW w:w="4965" w:type="dxa"/>
              </w:tcPr>
            </w:tcPrChange>
          </w:tcPr>
          <w:p w14:paraId="0CE4C934" w14:textId="77777777" w:rsidR="00C9422A" w:rsidRPr="001451B4" w:rsidRDefault="00C9422A" w:rsidP="00C9422A">
            <w:pPr>
              <w:pStyle w:val="Prrafodelista"/>
              <w:numPr>
                <w:ilvl w:val="0"/>
                <w:numId w:val="1"/>
              </w:numPr>
              <w:cnfStyle w:val="001000100000" w:firstRow="0" w:lastRow="0" w:firstColumn="1" w:lastColumn="0" w:oddVBand="0" w:evenVBand="0" w:oddHBand="1" w:evenHBand="0" w:firstRowFirstColumn="0" w:firstRowLastColumn="0" w:lastRowFirstColumn="0" w:lastRowLastColumn="0"/>
              <w:rPr>
                <w:rFonts w:ascii="Arial" w:hAnsi="Arial" w:cs="Arial"/>
                <w:b w:val="0"/>
                <w:color w:val="000000" w:themeColor="text1"/>
              </w:rPr>
            </w:pPr>
            <w:r w:rsidRPr="001451B4">
              <w:rPr>
                <w:rFonts w:ascii="Arial" w:hAnsi="Arial" w:cs="Arial"/>
                <w:b w:val="0"/>
                <w:color w:val="000000" w:themeColor="text1"/>
              </w:rPr>
              <w:t>Caso práctico</w:t>
            </w:r>
          </w:p>
        </w:tc>
        <w:tc>
          <w:tcPr>
            <w:tcW w:w="3643" w:type="dxa"/>
            <w:vAlign w:val="bottom"/>
            <w:tcPrChange w:id="471" w:author="Usuario" w:date="2015-08-25T08:20:00Z">
              <w:tcPr>
                <w:tcW w:w="3470" w:type="dxa"/>
              </w:tcPr>
            </w:tcPrChange>
          </w:tcPr>
          <w:p w14:paraId="40078923"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72" w:author="Usuario" w:date="2015-08-25T08:20:00Z">
              <w:tcPr>
                <w:tcW w:w="1489" w:type="dxa"/>
              </w:tcPr>
            </w:tcPrChange>
          </w:tcPr>
          <w:p w14:paraId="7C24D4DC" w14:textId="6029C2B1"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del w:id="473" w:author="Mireya" w:date="2015-08-28T22:58:00Z">
              <w:r w:rsidDel="00AB2A59">
                <w:rPr>
                  <w:rFonts w:ascii="Arial" w:hAnsi="Arial" w:cs="Arial"/>
                  <w:color w:val="000000" w:themeColor="text1"/>
                  <w:sz w:val="22"/>
                </w:rPr>
                <w:delText>16</w:delText>
              </w:r>
            </w:del>
            <w:ins w:id="474" w:author="Mireya" w:date="2015-08-28T22:58:00Z">
              <w:r w:rsidR="00AB2A59">
                <w:rPr>
                  <w:rFonts w:ascii="Arial" w:hAnsi="Arial" w:cs="Arial"/>
                  <w:color w:val="000000" w:themeColor="text1"/>
                  <w:sz w:val="22"/>
                </w:rPr>
                <w:t>169</w:t>
              </w:r>
            </w:ins>
            <w:del w:id="475" w:author="Mireya" w:date="2015-08-28T22:58:00Z">
              <w:r w:rsidDel="00AB2A59">
                <w:rPr>
                  <w:rFonts w:ascii="Arial" w:hAnsi="Arial" w:cs="Arial"/>
                  <w:color w:val="000000" w:themeColor="text1"/>
                  <w:sz w:val="22"/>
                </w:rPr>
                <w:delText>8</w:delText>
              </w:r>
            </w:del>
          </w:p>
        </w:tc>
      </w:tr>
      <w:tr w:rsidR="00C9422A" w:rsidRPr="001451B4" w14:paraId="3AF7A8BA"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76" w:author="Usuario" w:date="2015-08-25T08:20:00Z">
              <w:tcPr>
                <w:tcW w:w="4965" w:type="dxa"/>
              </w:tcPr>
            </w:tcPrChange>
          </w:tcPr>
          <w:p w14:paraId="21625C33" w14:textId="77777777" w:rsidR="00C9422A" w:rsidRPr="001451B4" w:rsidRDefault="00C9422A" w:rsidP="00C9422A">
            <w:pPr>
              <w:pStyle w:val="Prrafodelista"/>
              <w:numPr>
                <w:ilvl w:val="0"/>
                <w:numId w:val="1"/>
              </w:numPr>
              <w:rPr>
                <w:rFonts w:ascii="Arial" w:hAnsi="Arial" w:cs="Arial"/>
                <w:b w:val="0"/>
                <w:color w:val="000000" w:themeColor="text1"/>
              </w:rPr>
            </w:pPr>
            <w:r w:rsidRPr="001451B4">
              <w:rPr>
                <w:rFonts w:ascii="Arial" w:hAnsi="Arial" w:cs="Arial"/>
                <w:b w:val="0"/>
                <w:color w:val="000000" w:themeColor="text1"/>
              </w:rPr>
              <w:t>Autoevaluación</w:t>
            </w:r>
          </w:p>
        </w:tc>
        <w:tc>
          <w:tcPr>
            <w:tcW w:w="3643" w:type="dxa"/>
            <w:vAlign w:val="bottom"/>
            <w:tcPrChange w:id="477" w:author="Usuario" w:date="2015-08-25T08:20:00Z">
              <w:tcPr>
                <w:tcW w:w="3470" w:type="dxa"/>
              </w:tcPr>
            </w:tcPrChange>
          </w:tcPr>
          <w:p w14:paraId="5577E798"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78" w:author="Usuario" w:date="2015-08-25T08:20:00Z">
              <w:tcPr>
                <w:tcW w:w="1489" w:type="dxa"/>
              </w:tcPr>
            </w:tcPrChange>
          </w:tcPr>
          <w:p w14:paraId="73FC8E9A" w14:textId="65FFFE2A" w:rsidR="00C9422A" w:rsidRPr="006278C9" w:rsidRDefault="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Change w:id="479" w:author="Usuario" w:date="2015-08-25T08:20:00Z">
                <w:pPr>
                  <w:jc w:val="both"/>
                  <w:cnfStyle w:val="000000000000" w:firstRow="0" w:lastRow="0" w:firstColumn="0" w:lastColumn="0" w:oddVBand="0" w:evenVBand="0" w:oddHBand="0" w:evenHBand="0" w:firstRowFirstColumn="0" w:firstRowLastColumn="0" w:lastRowFirstColumn="0" w:lastRowLastColumn="0"/>
                </w:pPr>
              </w:pPrChange>
            </w:pPr>
            <w:r>
              <w:rPr>
                <w:rFonts w:ascii="Arial" w:hAnsi="Arial" w:cs="Arial"/>
                <w:color w:val="000000" w:themeColor="text1"/>
                <w:sz w:val="22"/>
              </w:rPr>
              <w:t>1</w:t>
            </w:r>
            <w:ins w:id="480" w:author="Mireya" w:date="2015-08-28T22:58:00Z">
              <w:r w:rsidR="00AB2A59">
                <w:rPr>
                  <w:rFonts w:ascii="Arial" w:hAnsi="Arial" w:cs="Arial"/>
                  <w:color w:val="000000" w:themeColor="text1"/>
                  <w:sz w:val="22"/>
                </w:rPr>
                <w:t>70</w:t>
              </w:r>
            </w:ins>
            <w:del w:id="481" w:author="Mireya" w:date="2015-08-28T22:58:00Z">
              <w:r w:rsidDel="00AB2A59">
                <w:rPr>
                  <w:rFonts w:ascii="Arial" w:hAnsi="Arial" w:cs="Arial"/>
                  <w:color w:val="000000" w:themeColor="text1"/>
                  <w:sz w:val="22"/>
                </w:rPr>
                <w:delText>69</w:delText>
              </w:r>
            </w:del>
          </w:p>
        </w:tc>
      </w:tr>
      <w:tr w:rsidR="00C9422A" w:rsidRPr="001451B4" w14:paraId="53CB85C9"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82" w:author="Usuario" w:date="2015-08-25T08:20:00Z">
              <w:tcPr>
                <w:tcW w:w="4965" w:type="dxa"/>
              </w:tcPr>
            </w:tcPrChange>
          </w:tcPr>
          <w:p w14:paraId="4A10A7EF" w14:textId="77777777" w:rsidR="00C9422A" w:rsidRPr="001451B4" w:rsidRDefault="00C9422A">
            <w:pPr>
              <w:pStyle w:val="Prrafodelista"/>
              <w:ind w:left="360"/>
              <w:cnfStyle w:val="001000100000" w:firstRow="0" w:lastRow="0" w:firstColumn="1" w:lastColumn="0" w:oddVBand="0" w:evenVBand="0" w:oddHBand="1" w:evenHBand="0" w:firstRowFirstColumn="0" w:firstRowLastColumn="0" w:lastRowFirstColumn="0" w:lastRowLastColumn="0"/>
              <w:rPr>
                <w:color w:val="000000" w:themeColor="text1"/>
              </w:rPr>
              <w:pPrChange w:id="483" w:author="Mireya" w:date="2015-08-28T23:01:00Z">
                <w:pPr>
                  <w:pStyle w:val="Prrafodelista"/>
                  <w:numPr>
                    <w:numId w:val="1"/>
                  </w:numPr>
                  <w:ind w:left="360" w:hanging="360"/>
                  <w:cnfStyle w:val="001000100000" w:firstRow="0" w:lastRow="0" w:firstColumn="1" w:lastColumn="0" w:oddVBand="0" w:evenVBand="0" w:oddHBand="1" w:evenHBand="0" w:firstRowFirstColumn="0" w:firstRowLastColumn="0" w:lastRowFirstColumn="0" w:lastRowLastColumn="0"/>
                </w:pPr>
              </w:pPrChange>
            </w:pPr>
            <w:r w:rsidRPr="001451B4">
              <w:rPr>
                <w:rFonts w:ascii="Arial" w:hAnsi="Arial" w:cs="Arial"/>
                <w:b w:val="0"/>
                <w:color w:val="000000" w:themeColor="text1"/>
              </w:rPr>
              <w:t>Bibliografía</w:t>
            </w:r>
          </w:p>
        </w:tc>
        <w:tc>
          <w:tcPr>
            <w:tcW w:w="3643" w:type="dxa"/>
            <w:vAlign w:val="bottom"/>
            <w:tcPrChange w:id="484" w:author="Usuario" w:date="2015-08-25T08:20:00Z">
              <w:tcPr>
                <w:tcW w:w="3470" w:type="dxa"/>
              </w:tcPr>
            </w:tcPrChange>
          </w:tcPr>
          <w:p w14:paraId="7C0756C9" w14:textId="77777777" w:rsidR="00C9422A" w:rsidRPr="001451B4"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451B4">
              <w:rPr>
                <w:rFonts w:ascii="Arial" w:hAnsi="Arial" w:cs="Arial"/>
                <w:color w:val="000000" w:themeColor="text1"/>
              </w:rPr>
              <w:t>…………………………………..</w:t>
            </w:r>
          </w:p>
        </w:tc>
        <w:tc>
          <w:tcPr>
            <w:tcW w:w="1436" w:type="dxa"/>
            <w:vAlign w:val="bottom"/>
            <w:tcPrChange w:id="485" w:author="Usuario" w:date="2015-08-25T08:20:00Z">
              <w:tcPr>
                <w:tcW w:w="1489" w:type="dxa"/>
              </w:tcPr>
            </w:tcPrChange>
          </w:tcPr>
          <w:p w14:paraId="40994A7D" w14:textId="3D1EDF76" w:rsidR="00C9422A" w:rsidRPr="006278C9"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17</w:t>
            </w:r>
            <w:ins w:id="486" w:author="Mireya" w:date="2015-08-28T22:58:00Z">
              <w:r w:rsidR="00AB2A59">
                <w:rPr>
                  <w:rFonts w:ascii="Arial" w:hAnsi="Arial" w:cs="Arial"/>
                  <w:color w:val="000000" w:themeColor="text1"/>
                  <w:sz w:val="22"/>
                </w:rPr>
                <w:t>1</w:t>
              </w:r>
            </w:ins>
            <w:del w:id="487" w:author="Mireya" w:date="2015-08-28T22:58:00Z">
              <w:r w:rsidDel="00AB2A59">
                <w:rPr>
                  <w:rFonts w:ascii="Arial" w:hAnsi="Arial" w:cs="Arial"/>
                  <w:color w:val="000000" w:themeColor="text1"/>
                  <w:sz w:val="22"/>
                </w:rPr>
                <w:delText>0</w:delText>
              </w:r>
            </w:del>
          </w:p>
        </w:tc>
      </w:tr>
      <w:tr w:rsidR="00C9422A" w:rsidRPr="001451B4" w14:paraId="744E9F88"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488" w:author="Usuario" w:date="2015-08-25T08:20:00Z">
              <w:tcPr>
                <w:tcW w:w="4965" w:type="dxa"/>
              </w:tcPr>
            </w:tcPrChange>
          </w:tcPr>
          <w:p w14:paraId="41D84AD5" w14:textId="77777777" w:rsidR="00C9422A" w:rsidRPr="00AC2FCA" w:rsidRDefault="00C9422A" w:rsidP="00C9422A">
            <w:pPr>
              <w:rPr>
                <w:rFonts w:ascii="Arial" w:hAnsi="Arial" w:cs="Arial"/>
                <w:color w:val="000000" w:themeColor="text1"/>
              </w:rPr>
            </w:pPr>
            <w:r>
              <w:rPr>
                <w:rFonts w:ascii="Arial" w:hAnsi="Arial" w:cs="Arial"/>
                <w:color w:val="000000" w:themeColor="text1"/>
              </w:rPr>
              <w:t xml:space="preserve">Sección de respuestas a las autoevaluaciones </w:t>
            </w:r>
          </w:p>
        </w:tc>
        <w:tc>
          <w:tcPr>
            <w:tcW w:w="3643" w:type="dxa"/>
            <w:vAlign w:val="bottom"/>
            <w:tcPrChange w:id="489" w:author="Usuario" w:date="2015-08-25T08:20:00Z">
              <w:tcPr>
                <w:tcW w:w="3470" w:type="dxa"/>
              </w:tcPr>
            </w:tcPrChange>
          </w:tcPr>
          <w:p w14:paraId="21BBACEA" w14:textId="77777777" w:rsidR="00C9422A" w:rsidRPr="001451B4"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w:t>
            </w:r>
          </w:p>
        </w:tc>
        <w:tc>
          <w:tcPr>
            <w:tcW w:w="1436" w:type="dxa"/>
            <w:vAlign w:val="bottom"/>
            <w:tcPrChange w:id="490" w:author="Usuario" w:date="2015-08-25T08:20:00Z">
              <w:tcPr>
                <w:tcW w:w="1489" w:type="dxa"/>
              </w:tcPr>
            </w:tcPrChange>
          </w:tcPr>
          <w:p w14:paraId="37E55730" w14:textId="646F7F91" w:rsidR="00C9422A"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17</w:t>
            </w:r>
            <w:ins w:id="491" w:author="Mireya" w:date="2015-08-28T22:59:00Z">
              <w:r w:rsidR="00AB2A59">
                <w:rPr>
                  <w:rFonts w:ascii="Arial" w:hAnsi="Arial" w:cs="Arial"/>
                  <w:color w:val="000000" w:themeColor="text1"/>
                  <w:sz w:val="22"/>
                </w:rPr>
                <w:t>2</w:t>
              </w:r>
            </w:ins>
            <w:del w:id="492" w:author="Mireya" w:date="2015-08-28T22:59:00Z">
              <w:r w:rsidDel="00AB2A59">
                <w:rPr>
                  <w:rFonts w:ascii="Arial" w:hAnsi="Arial" w:cs="Arial"/>
                  <w:color w:val="000000" w:themeColor="text1"/>
                  <w:sz w:val="22"/>
                </w:rPr>
                <w:delText>1</w:delText>
              </w:r>
            </w:del>
          </w:p>
        </w:tc>
      </w:tr>
      <w:tr w:rsidR="00C9422A" w:rsidRPr="001451B4" w14:paraId="7944E873" w14:textId="77777777" w:rsidTr="00C9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Change w:id="493" w:author="Usuario" w:date="2015-08-25T08:20:00Z">
              <w:tcPr>
                <w:tcW w:w="4965" w:type="dxa"/>
              </w:tcPr>
            </w:tcPrChange>
          </w:tcPr>
          <w:p w14:paraId="074B0F1C" w14:textId="77777777" w:rsidR="00C9422A" w:rsidRDefault="00C9422A" w:rsidP="00C9422A">
            <w:pPr>
              <w:cnfStyle w:val="001000100000" w:firstRow="0" w:lastRow="0" w:firstColumn="1"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Glosario </w:t>
            </w:r>
          </w:p>
        </w:tc>
        <w:tc>
          <w:tcPr>
            <w:tcW w:w="3643" w:type="dxa"/>
            <w:vAlign w:val="bottom"/>
            <w:tcPrChange w:id="494" w:author="Usuario" w:date="2015-08-25T08:20:00Z">
              <w:tcPr>
                <w:tcW w:w="3470" w:type="dxa"/>
              </w:tcPr>
            </w:tcPrChange>
          </w:tcPr>
          <w:p w14:paraId="658F4B75" w14:textId="77777777" w:rsidR="00C9422A"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w:t>
            </w:r>
          </w:p>
        </w:tc>
        <w:tc>
          <w:tcPr>
            <w:tcW w:w="1436" w:type="dxa"/>
            <w:vAlign w:val="bottom"/>
            <w:tcPrChange w:id="495" w:author="Usuario" w:date="2015-08-25T08:20:00Z">
              <w:tcPr>
                <w:tcW w:w="1489" w:type="dxa"/>
              </w:tcPr>
            </w:tcPrChange>
          </w:tcPr>
          <w:p w14:paraId="454EC0BD" w14:textId="577E9490" w:rsidR="00C9422A" w:rsidRDefault="00C9422A" w:rsidP="00C942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17</w:t>
            </w:r>
            <w:ins w:id="496" w:author="SUSANA RV" w:date="2015-09-30T20:11:00Z">
              <w:r w:rsidR="00E937AA">
                <w:rPr>
                  <w:rFonts w:ascii="Arial" w:hAnsi="Arial" w:cs="Arial"/>
                  <w:color w:val="000000" w:themeColor="text1"/>
                  <w:sz w:val="22"/>
                </w:rPr>
                <w:t>6</w:t>
              </w:r>
            </w:ins>
            <w:ins w:id="497" w:author="Mireya" w:date="2015-08-28T23:00:00Z">
              <w:del w:id="498" w:author="SUSANA RV" w:date="2015-09-30T20:11:00Z">
                <w:r w:rsidR="00AB2A59" w:rsidDel="00E937AA">
                  <w:rPr>
                    <w:rFonts w:ascii="Arial" w:hAnsi="Arial" w:cs="Arial"/>
                    <w:color w:val="000000" w:themeColor="text1"/>
                    <w:sz w:val="22"/>
                  </w:rPr>
                  <w:delText>7</w:delText>
                </w:r>
              </w:del>
            </w:ins>
            <w:del w:id="499" w:author="Mireya" w:date="2015-08-28T23:00:00Z">
              <w:r w:rsidDel="00AB2A59">
                <w:rPr>
                  <w:rFonts w:ascii="Arial" w:hAnsi="Arial" w:cs="Arial"/>
                  <w:color w:val="000000" w:themeColor="text1"/>
                  <w:sz w:val="22"/>
                </w:rPr>
                <w:delText>6</w:delText>
              </w:r>
            </w:del>
          </w:p>
        </w:tc>
      </w:tr>
      <w:tr w:rsidR="00C9422A" w:rsidRPr="001451B4" w14:paraId="46D37546" w14:textId="77777777" w:rsidTr="00C9422A">
        <w:tc>
          <w:tcPr>
            <w:cnfStyle w:val="001000000000" w:firstRow="0" w:lastRow="0" w:firstColumn="1" w:lastColumn="0" w:oddVBand="0" w:evenVBand="0" w:oddHBand="0" w:evenHBand="0" w:firstRowFirstColumn="0" w:firstRowLastColumn="0" w:lastRowFirstColumn="0" w:lastRowLastColumn="0"/>
            <w:tcW w:w="4845" w:type="dxa"/>
            <w:tcPrChange w:id="500" w:author="Usuario" w:date="2015-08-25T08:20:00Z">
              <w:tcPr>
                <w:tcW w:w="4965" w:type="dxa"/>
              </w:tcPr>
            </w:tcPrChange>
          </w:tcPr>
          <w:p w14:paraId="63968327" w14:textId="77777777" w:rsidR="00C9422A" w:rsidRDefault="00C9422A" w:rsidP="00C9422A">
            <w:pPr>
              <w:rPr>
                <w:rFonts w:ascii="Arial" w:hAnsi="Arial" w:cs="Arial"/>
                <w:color w:val="000000" w:themeColor="text1"/>
              </w:rPr>
            </w:pPr>
            <w:r>
              <w:rPr>
                <w:rFonts w:ascii="Arial" w:hAnsi="Arial" w:cs="Arial"/>
                <w:color w:val="000000" w:themeColor="text1"/>
              </w:rPr>
              <w:t xml:space="preserve">Bibliografía general </w:t>
            </w:r>
          </w:p>
        </w:tc>
        <w:tc>
          <w:tcPr>
            <w:tcW w:w="3643" w:type="dxa"/>
            <w:vAlign w:val="bottom"/>
            <w:tcPrChange w:id="501" w:author="Usuario" w:date="2015-08-25T08:20:00Z">
              <w:tcPr>
                <w:tcW w:w="3470" w:type="dxa"/>
              </w:tcPr>
            </w:tcPrChange>
          </w:tcPr>
          <w:p w14:paraId="20326748" w14:textId="77777777" w:rsidR="00C9422A"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w:t>
            </w:r>
          </w:p>
        </w:tc>
        <w:tc>
          <w:tcPr>
            <w:tcW w:w="1436" w:type="dxa"/>
            <w:vAlign w:val="bottom"/>
            <w:tcPrChange w:id="502" w:author="Usuario" w:date="2015-08-25T08:20:00Z">
              <w:tcPr>
                <w:tcW w:w="1489" w:type="dxa"/>
              </w:tcPr>
            </w:tcPrChange>
          </w:tcPr>
          <w:p w14:paraId="48B0EF27" w14:textId="4DF1D650" w:rsidR="00C9422A" w:rsidRDefault="00C9422A" w:rsidP="00C942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Pr>
                <w:rFonts w:ascii="Arial" w:hAnsi="Arial" w:cs="Arial"/>
                <w:color w:val="000000" w:themeColor="text1"/>
                <w:sz w:val="22"/>
              </w:rPr>
              <w:t>19</w:t>
            </w:r>
            <w:ins w:id="503" w:author="SUSANA RV" w:date="2015-09-30T20:12:00Z">
              <w:r w:rsidR="00315FBE">
                <w:rPr>
                  <w:rFonts w:ascii="Arial" w:hAnsi="Arial" w:cs="Arial"/>
                  <w:color w:val="000000" w:themeColor="text1"/>
                  <w:sz w:val="22"/>
                </w:rPr>
                <w:t>3</w:t>
              </w:r>
            </w:ins>
            <w:ins w:id="504" w:author="Mireya" w:date="2015-08-28T23:00:00Z">
              <w:del w:id="505" w:author="SUSANA RV" w:date="2015-09-30T20:12:00Z">
                <w:r w:rsidR="00AB2A59" w:rsidDel="00315FBE">
                  <w:rPr>
                    <w:rFonts w:ascii="Arial" w:hAnsi="Arial" w:cs="Arial"/>
                    <w:color w:val="000000" w:themeColor="text1"/>
                    <w:sz w:val="22"/>
                  </w:rPr>
                  <w:delText>4</w:delText>
                </w:r>
              </w:del>
            </w:ins>
            <w:del w:id="506" w:author="Mireya" w:date="2015-08-28T23:00:00Z">
              <w:r w:rsidDel="00AB2A59">
                <w:rPr>
                  <w:rFonts w:ascii="Arial" w:hAnsi="Arial" w:cs="Arial"/>
                  <w:color w:val="000000" w:themeColor="text1"/>
                  <w:sz w:val="22"/>
                </w:rPr>
                <w:delText>3</w:delText>
              </w:r>
            </w:del>
          </w:p>
        </w:tc>
      </w:tr>
    </w:tbl>
    <w:p w14:paraId="3946CA8F" w14:textId="77777777" w:rsidR="00384DF1" w:rsidRDefault="00384DF1" w:rsidP="00384DF1">
      <w:pPr>
        <w:jc w:val="center"/>
        <w:rPr>
          <w:rFonts w:ascii="Arial" w:hAnsi="Arial" w:cs="Arial"/>
          <w:b/>
        </w:rPr>
      </w:pPr>
    </w:p>
    <w:p w14:paraId="6BD59867" w14:textId="77777777" w:rsidR="00384DF1" w:rsidRPr="000E4339" w:rsidRDefault="00384DF1" w:rsidP="00384DF1">
      <w:pPr>
        <w:jc w:val="center"/>
        <w:rPr>
          <w:rFonts w:ascii="Arial" w:hAnsi="Arial" w:cs="Arial"/>
          <w:b/>
        </w:rPr>
      </w:pPr>
    </w:p>
    <w:p w14:paraId="7C449A0E" w14:textId="77777777" w:rsidR="00384DF1" w:rsidRDefault="00384DF1" w:rsidP="00384DF1">
      <w:pPr>
        <w:spacing w:after="200" w:line="276" w:lineRule="auto"/>
        <w:rPr>
          <w:rFonts w:ascii="Arial" w:hAnsi="Arial" w:cs="Arial"/>
          <w:b/>
          <w:sz w:val="28"/>
          <w:szCs w:val="40"/>
        </w:rPr>
      </w:pPr>
      <w:r>
        <w:rPr>
          <w:rFonts w:ascii="Arial" w:hAnsi="Arial" w:cs="Arial"/>
          <w:b/>
          <w:sz w:val="28"/>
          <w:szCs w:val="40"/>
        </w:rPr>
        <w:br w:type="page"/>
      </w:r>
    </w:p>
    <w:p w14:paraId="6ED707FD" w14:textId="759B2EDE" w:rsidR="00384DF1" w:rsidRDefault="00384DF1" w:rsidP="00384DF1">
      <w:pPr>
        <w:jc w:val="center"/>
        <w:rPr>
          <w:rFonts w:ascii="Arial" w:hAnsi="Arial" w:cs="Arial"/>
          <w:b/>
          <w:sz w:val="28"/>
          <w:szCs w:val="40"/>
        </w:rPr>
      </w:pPr>
      <w:r w:rsidRPr="000E4339">
        <w:rPr>
          <w:rFonts w:ascii="Arial" w:hAnsi="Arial" w:cs="Arial"/>
          <w:noProof/>
          <w:sz w:val="18"/>
        </w:rPr>
        <w:lastRenderedPageBreak/>
        <mc:AlternateContent>
          <mc:Choice Requires="wps">
            <w:drawing>
              <wp:anchor distT="0" distB="0" distL="114300" distR="114300" simplePos="0" relativeHeight="251588096" behindDoc="0" locked="0" layoutInCell="1" allowOverlap="1" wp14:anchorId="7C46AEFB" wp14:editId="406056FD">
                <wp:simplePos x="0" y="0"/>
                <wp:positionH relativeFrom="column">
                  <wp:posOffset>6211570</wp:posOffset>
                </wp:positionH>
                <wp:positionV relativeFrom="paragraph">
                  <wp:posOffset>9223375</wp:posOffset>
                </wp:positionV>
                <wp:extent cx="342900" cy="228600"/>
                <wp:effectExtent l="3175" t="0" r="0"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C7B71" id="Rectángulo 3" o:spid="_x0000_s1026" style="position:absolute;margin-left:489.1pt;margin-top:726.25pt;width:27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" stroked="f"/>
            </w:pict>
          </mc:Fallback>
        </mc:AlternateContent>
      </w:r>
      <w:r>
        <w:rPr>
          <w:rFonts w:ascii="Arial" w:hAnsi="Arial" w:cs="Arial"/>
          <w:b/>
          <w:sz w:val="28"/>
          <w:szCs w:val="40"/>
        </w:rPr>
        <w:t>OBJETIVO GENERAL</w:t>
      </w:r>
      <w:ins w:id="507" w:author="SUSANA RV" w:date="2015-09-30T20:03:00Z">
        <w:r w:rsidR="00E937AA">
          <w:rPr>
            <w:rFonts w:ascii="Arial" w:hAnsi="Arial" w:cs="Arial"/>
            <w:b/>
            <w:sz w:val="28"/>
            <w:szCs w:val="40"/>
          </w:rPr>
          <w:t xml:space="preserve"> DE APRENDIZAJE </w:t>
        </w:r>
      </w:ins>
    </w:p>
    <w:p w14:paraId="4A5A6D52" w14:textId="77777777" w:rsidR="00384DF1" w:rsidRDefault="00384DF1" w:rsidP="00384DF1">
      <w:pPr>
        <w:jc w:val="center"/>
        <w:rPr>
          <w:rFonts w:ascii="Arial" w:hAnsi="Arial" w:cs="Arial"/>
          <w:b/>
          <w:sz w:val="28"/>
          <w:szCs w:val="40"/>
        </w:rPr>
      </w:pPr>
    </w:p>
    <w:p w14:paraId="0A20B8BC" w14:textId="37C3396B" w:rsidR="00384DF1" w:rsidRDefault="00E066E8">
      <w:pPr>
        <w:jc w:val="both"/>
        <w:rPr>
          <w:ins w:id="508" w:author="Mireya" w:date="2015-08-28T19:09:00Z"/>
          <w:rFonts w:ascii="Arial" w:hAnsi="Arial" w:cs="Arial"/>
          <w:szCs w:val="40"/>
        </w:rPr>
        <w:pPrChange w:id="509" w:author="Mireya" w:date="2015-08-28T19:08:00Z">
          <w:pPr>
            <w:jc w:val="center"/>
          </w:pPr>
        </w:pPrChange>
      </w:pPr>
      <w:ins w:id="510" w:author="Mireya" w:date="2015-08-28T19:09:00Z">
        <w:r>
          <w:rPr>
            <w:rFonts w:ascii="Arial" w:hAnsi="Arial" w:cs="Arial"/>
            <w:szCs w:val="40"/>
          </w:rPr>
          <w:t xml:space="preserve">El objetivo </w:t>
        </w:r>
      </w:ins>
      <w:ins w:id="511" w:author="SUSANA RV" w:date="2015-09-30T20:03:00Z">
        <w:r w:rsidR="00E937AA">
          <w:rPr>
            <w:rFonts w:ascii="Arial" w:hAnsi="Arial" w:cs="Arial"/>
            <w:szCs w:val="40"/>
          </w:rPr>
          <w:t xml:space="preserve">aprendizaje </w:t>
        </w:r>
      </w:ins>
      <w:ins w:id="512" w:author="Mireya" w:date="2015-08-28T19:09:00Z">
        <w:r>
          <w:rPr>
            <w:rFonts w:ascii="Arial" w:hAnsi="Arial" w:cs="Arial"/>
            <w:szCs w:val="40"/>
          </w:rPr>
          <w:t>de esta antología es:</w:t>
        </w:r>
      </w:ins>
    </w:p>
    <w:p w14:paraId="245BC4E3" w14:textId="77777777" w:rsidR="00E066E8" w:rsidRPr="00E066E8" w:rsidRDefault="00E066E8">
      <w:pPr>
        <w:jc w:val="both"/>
        <w:rPr>
          <w:rFonts w:ascii="Arial" w:hAnsi="Arial" w:cs="Arial"/>
          <w:szCs w:val="40"/>
          <w:rPrChange w:id="513" w:author="Mireya" w:date="2015-08-28T19:08:00Z">
            <w:rPr>
              <w:rFonts w:ascii="Arial" w:hAnsi="Arial" w:cs="Arial"/>
              <w:b/>
              <w:sz w:val="28"/>
              <w:szCs w:val="40"/>
            </w:rPr>
          </w:rPrChange>
        </w:rPr>
        <w:pPrChange w:id="514" w:author="Mireya" w:date="2015-08-28T19:08:00Z">
          <w:pPr>
            <w:jc w:val="center"/>
          </w:pPr>
        </w:pPrChange>
      </w:pPr>
    </w:p>
    <w:p w14:paraId="6F9D01F8" w14:textId="77777777" w:rsidR="00384DF1" w:rsidRPr="00E066E8" w:rsidRDefault="00384DF1" w:rsidP="00384DF1">
      <w:pPr>
        <w:pStyle w:val="Prrafodelista"/>
        <w:numPr>
          <w:ilvl w:val="0"/>
          <w:numId w:val="1"/>
        </w:numPr>
        <w:spacing w:line="360" w:lineRule="auto"/>
        <w:jc w:val="both"/>
        <w:rPr>
          <w:rFonts w:ascii="Arial" w:hAnsi="Arial"/>
          <w:bCs/>
          <w:i/>
          <w:rPrChange w:id="515" w:author="Mireya" w:date="2015-08-28T19:09:00Z">
            <w:rPr>
              <w:rFonts w:ascii="Arial" w:hAnsi="Arial"/>
              <w:bCs/>
            </w:rPr>
          </w:rPrChange>
        </w:rPr>
      </w:pPr>
      <w:r w:rsidRPr="00E066E8">
        <w:rPr>
          <w:rFonts w:ascii="Arial" w:hAnsi="Arial"/>
          <w:bCs/>
          <w:i/>
          <w:rPrChange w:id="516" w:author="Mireya" w:date="2015-08-28T19:09:00Z">
            <w:rPr>
              <w:rFonts w:ascii="Arial" w:hAnsi="Arial"/>
              <w:bCs/>
            </w:rPr>
          </w:rPrChange>
        </w:rPr>
        <w:t xml:space="preserve">Aplicar </w:t>
      </w:r>
      <w:r w:rsidR="00A82658" w:rsidRPr="00E066E8">
        <w:rPr>
          <w:rFonts w:ascii="Arial" w:hAnsi="Arial"/>
          <w:bCs/>
          <w:i/>
          <w:rPrChange w:id="517" w:author="Mireya" w:date="2015-08-28T19:09:00Z">
            <w:rPr>
              <w:rFonts w:ascii="Arial" w:hAnsi="Arial"/>
              <w:bCs/>
            </w:rPr>
          </w:rPrChange>
        </w:rPr>
        <w:t>el proceso administrativo</w:t>
      </w:r>
      <w:ins w:id="518" w:author="Mireya" w:date="2015-08-28T19:08:00Z">
        <w:r w:rsidR="00E066E8" w:rsidRPr="00E066E8">
          <w:rPr>
            <w:rFonts w:ascii="Arial" w:hAnsi="Arial"/>
            <w:bCs/>
            <w:i/>
            <w:rPrChange w:id="519" w:author="Mireya" w:date="2015-08-28T19:09:00Z">
              <w:rPr>
                <w:rFonts w:ascii="Arial" w:hAnsi="Arial"/>
                <w:bCs/>
              </w:rPr>
            </w:rPrChange>
          </w:rPr>
          <w:t>:</w:t>
        </w:r>
      </w:ins>
      <w:del w:id="520" w:author="Mireya" w:date="2015-08-28T19:08:00Z">
        <w:r w:rsidR="00A82658" w:rsidRPr="00E066E8" w:rsidDel="00E066E8">
          <w:rPr>
            <w:rFonts w:ascii="Arial" w:hAnsi="Arial"/>
            <w:bCs/>
            <w:i/>
            <w:rPrChange w:id="521" w:author="Mireya" w:date="2015-08-28T19:09:00Z">
              <w:rPr>
                <w:rFonts w:ascii="Arial" w:hAnsi="Arial"/>
                <w:bCs/>
              </w:rPr>
            </w:rPrChange>
          </w:rPr>
          <w:delText xml:space="preserve"> </w:delText>
        </w:r>
      </w:del>
      <w:r w:rsidR="00A82658" w:rsidRPr="00E066E8">
        <w:rPr>
          <w:rFonts w:ascii="Arial" w:hAnsi="Arial"/>
          <w:bCs/>
          <w:i/>
          <w:rPrChange w:id="522" w:author="Mireya" w:date="2015-08-28T19:09:00Z">
            <w:rPr>
              <w:rFonts w:ascii="Arial" w:hAnsi="Arial"/>
              <w:bCs/>
            </w:rPr>
          </w:rPrChange>
        </w:rPr>
        <w:t xml:space="preserve"> </w:t>
      </w:r>
      <w:del w:id="523" w:author="Mireya" w:date="2015-08-28T19:08:00Z">
        <w:r w:rsidR="00A82658" w:rsidRPr="00E066E8" w:rsidDel="00E066E8">
          <w:rPr>
            <w:rFonts w:ascii="Arial" w:hAnsi="Arial"/>
            <w:bCs/>
            <w:i/>
            <w:rPrChange w:id="524" w:author="Mireya" w:date="2015-08-28T19:09:00Z">
              <w:rPr>
                <w:rFonts w:ascii="Arial" w:hAnsi="Arial"/>
                <w:bCs/>
              </w:rPr>
            </w:rPrChange>
          </w:rPr>
          <w:delText>(</w:delText>
        </w:r>
      </w:del>
      <w:r w:rsidRPr="00E066E8">
        <w:rPr>
          <w:rFonts w:ascii="Arial" w:hAnsi="Arial"/>
          <w:bCs/>
          <w:i/>
          <w:rPrChange w:id="525" w:author="Mireya" w:date="2015-08-28T19:09:00Z">
            <w:rPr>
              <w:rFonts w:ascii="Arial" w:hAnsi="Arial"/>
              <w:bCs/>
            </w:rPr>
          </w:rPrChange>
        </w:rPr>
        <w:t>planeación, organización, dirección y control</w:t>
      </w:r>
      <w:del w:id="526" w:author="Mireya" w:date="2015-08-28T19:08:00Z">
        <w:r w:rsidR="00A82658" w:rsidRPr="00E066E8" w:rsidDel="00E066E8">
          <w:rPr>
            <w:rFonts w:ascii="Arial" w:hAnsi="Arial"/>
            <w:bCs/>
            <w:i/>
            <w:rPrChange w:id="527" w:author="Mireya" w:date="2015-08-28T19:09:00Z">
              <w:rPr>
                <w:rFonts w:ascii="Arial" w:hAnsi="Arial"/>
                <w:bCs/>
              </w:rPr>
            </w:rPrChange>
          </w:rPr>
          <w:delText>)</w:delText>
        </w:r>
      </w:del>
      <w:r w:rsidRPr="00E066E8">
        <w:rPr>
          <w:rFonts w:ascii="Arial" w:hAnsi="Arial"/>
          <w:bCs/>
          <w:i/>
          <w:rPrChange w:id="528" w:author="Mireya" w:date="2015-08-28T19:09:00Z">
            <w:rPr>
              <w:rFonts w:ascii="Arial" w:hAnsi="Arial"/>
              <w:bCs/>
            </w:rPr>
          </w:rPrChange>
        </w:rPr>
        <w:t xml:space="preserve">, a través del presente material, que sirve como apoyo en el  estudio de la </w:t>
      </w:r>
      <w:r w:rsidRPr="00E066E8">
        <w:rPr>
          <w:rFonts w:ascii="Arial" w:hAnsi="Arial"/>
          <w:bCs/>
          <w:i/>
        </w:rPr>
        <w:t>administración</w:t>
      </w:r>
      <w:r w:rsidRPr="00E066E8">
        <w:rPr>
          <w:rFonts w:ascii="Arial" w:hAnsi="Arial"/>
          <w:bCs/>
          <w:i/>
          <w:rPrChange w:id="529" w:author="Mireya" w:date="2015-08-28T19:09:00Z">
            <w:rPr>
              <w:rFonts w:ascii="Arial" w:hAnsi="Arial"/>
              <w:bCs/>
            </w:rPr>
          </w:rPrChange>
        </w:rPr>
        <w:t xml:space="preserve"> para la determinación de estrategias en los distintos organismos, con la intensión de que los alumnos de </w:t>
      </w:r>
      <w:r w:rsidR="00A82658" w:rsidRPr="00E066E8">
        <w:rPr>
          <w:rFonts w:ascii="Arial" w:hAnsi="Arial"/>
          <w:bCs/>
          <w:i/>
          <w:rPrChange w:id="530" w:author="Mireya" w:date="2015-08-28T19:09:00Z">
            <w:rPr>
              <w:rFonts w:ascii="Arial" w:hAnsi="Arial"/>
              <w:bCs/>
            </w:rPr>
          </w:rPrChange>
        </w:rPr>
        <w:t xml:space="preserve">Ingeniería en Computación </w:t>
      </w:r>
      <w:r w:rsidRPr="00E066E8">
        <w:rPr>
          <w:rFonts w:ascii="Arial" w:hAnsi="Arial"/>
          <w:bCs/>
          <w:i/>
          <w:rPrChange w:id="531" w:author="Mireya" w:date="2015-08-28T19:09:00Z">
            <w:rPr>
              <w:rFonts w:ascii="Arial" w:hAnsi="Arial"/>
              <w:bCs/>
            </w:rPr>
          </w:rPrChange>
        </w:rPr>
        <w:t xml:space="preserve"> permitan aplicar los conocimientos del proceso administrativo</w:t>
      </w:r>
      <w:del w:id="532" w:author="Mireya" w:date="2015-08-28T19:07:00Z">
        <w:r w:rsidRPr="00E066E8" w:rsidDel="00E066E8">
          <w:rPr>
            <w:rFonts w:ascii="Arial" w:hAnsi="Arial"/>
            <w:bCs/>
            <w:i/>
            <w:rPrChange w:id="533" w:author="Mireya" w:date="2015-08-28T19:09:00Z">
              <w:rPr>
                <w:rFonts w:ascii="Arial" w:hAnsi="Arial"/>
                <w:bCs/>
              </w:rPr>
            </w:rPrChange>
          </w:rPr>
          <w:delText>s</w:delText>
        </w:r>
      </w:del>
      <w:r w:rsidRPr="00E066E8">
        <w:rPr>
          <w:rFonts w:ascii="Arial" w:hAnsi="Arial"/>
          <w:bCs/>
          <w:i/>
          <w:rPrChange w:id="534" w:author="Mireya" w:date="2015-08-28T19:09:00Z">
            <w:rPr>
              <w:rFonts w:ascii="Arial" w:hAnsi="Arial"/>
              <w:bCs/>
            </w:rPr>
          </w:rPrChange>
        </w:rPr>
        <w:t xml:space="preserve"> de una manera clara pertinente y  eficiente.</w:t>
      </w:r>
    </w:p>
    <w:p w14:paraId="75616833" w14:textId="77777777" w:rsidR="00384DF1" w:rsidRDefault="00384DF1" w:rsidP="00384DF1">
      <w:pPr>
        <w:jc w:val="center"/>
        <w:rPr>
          <w:rFonts w:ascii="Arial" w:hAnsi="Arial" w:cs="Arial"/>
          <w:b/>
          <w:sz w:val="28"/>
          <w:szCs w:val="40"/>
        </w:rPr>
      </w:pPr>
    </w:p>
    <w:p w14:paraId="34E755F4" w14:textId="77777777" w:rsidR="00384DF1" w:rsidRDefault="00384DF1" w:rsidP="00384DF1">
      <w:pPr>
        <w:jc w:val="center"/>
        <w:rPr>
          <w:rFonts w:ascii="Arial" w:hAnsi="Arial" w:cs="Arial"/>
          <w:b/>
          <w:sz w:val="28"/>
          <w:szCs w:val="40"/>
        </w:rPr>
      </w:pPr>
    </w:p>
    <w:p w14:paraId="29D93AFF" w14:textId="77777777" w:rsidR="00384DF1" w:rsidRDefault="00384DF1" w:rsidP="00384DF1">
      <w:pPr>
        <w:spacing w:after="200" w:line="276" w:lineRule="auto"/>
        <w:rPr>
          <w:rFonts w:ascii="Arial" w:hAnsi="Arial" w:cs="Arial"/>
          <w:b/>
          <w:sz w:val="28"/>
          <w:szCs w:val="40"/>
        </w:rPr>
      </w:pPr>
      <w:r>
        <w:rPr>
          <w:rFonts w:ascii="Arial" w:hAnsi="Arial" w:cs="Arial"/>
          <w:b/>
          <w:sz w:val="28"/>
          <w:szCs w:val="40"/>
        </w:rPr>
        <w:br w:type="page"/>
      </w:r>
    </w:p>
    <w:p w14:paraId="0DB91BCF" w14:textId="77777777" w:rsidR="00E066E8" w:rsidRPr="000E4339" w:rsidRDefault="00E066E8" w:rsidP="00E066E8">
      <w:pPr>
        <w:jc w:val="center"/>
        <w:rPr>
          <w:ins w:id="535" w:author="Mireya" w:date="2015-08-28T19:10:00Z"/>
          <w:rFonts w:ascii="Arial" w:hAnsi="Arial" w:cs="Arial"/>
          <w:b/>
          <w:sz w:val="28"/>
          <w:szCs w:val="40"/>
        </w:rPr>
      </w:pPr>
      <w:ins w:id="536" w:author="Mireya" w:date="2015-08-28T19:10:00Z">
        <w:r>
          <w:rPr>
            <w:rFonts w:ascii="Arial" w:hAnsi="Arial" w:cs="Arial"/>
            <w:b/>
            <w:sz w:val="28"/>
            <w:szCs w:val="40"/>
          </w:rPr>
          <w:lastRenderedPageBreak/>
          <w:t>PRESENTACIÓN</w:t>
        </w:r>
      </w:ins>
    </w:p>
    <w:p w14:paraId="116C9F81" w14:textId="77777777" w:rsidR="00E066E8" w:rsidRPr="001D0BB4" w:rsidRDefault="00E066E8" w:rsidP="00E066E8">
      <w:pPr>
        <w:jc w:val="center"/>
        <w:rPr>
          <w:ins w:id="537" w:author="Mireya" w:date="2015-08-28T19:10:00Z"/>
          <w:rFonts w:ascii="Arial" w:hAnsi="Arial" w:cs="Arial"/>
          <w:b/>
          <w:sz w:val="40"/>
          <w:szCs w:val="40"/>
        </w:rPr>
      </w:pPr>
    </w:p>
    <w:p w14:paraId="0F2FE066" w14:textId="77777777" w:rsidR="00384DF1" w:rsidRPr="007F2201" w:rsidDel="00E066E8" w:rsidRDefault="00056312">
      <w:pPr>
        <w:pStyle w:val="Puesto"/>
        <w:tabs>
          <w:tab w:val="left" w:pos="0"/>
          <w:tab w:val="left" w:pos="851"/>
          <w:tab w:val="center" w:pos="5490"/>
        </w:tabs>
        <w:spacing w:line="360" w:lineRule="auto"/>
        <w:ind w:firstLine="708"/>
        <w:jc w:val="both"/>
        <w:rPr>
          <w:del w:id="538" w:author="Mireya" w:date="2015-08-28T19:05:00Z"/>
          <w:b w:val="0"/>
          <w:sz w:val="24"/>
          <w:rPrChange w:id="539" w:author="SUSANA RV" w:date="2015-09-30T20:22:00Z">
            <w:rPr>
              <w:del w:id="540" w:author="Mireya" w:date="2015-08-28T19:05:00Z"/>
              <w:rFonts w:ascii="Arial" w:hAnsi="Arial" w:cs="Arial"/>
              <w:b/>
              <w:sz w:val="28"/>
              <w:szCs w:val="40"/>
            </w:rPr>
          </w:rPrChange>
        </w:rPr>
        <w:pPrChange w:id="541" w:author="Mireya" w:date="2015-08-28T19:16:00Z">
          <w:pPr>
            <w:jc w:val="center"/>
          </w:pPr>
        </w:pPrChange>
      </w:pPr>
      <w:ins w:id="542" w:author="Mireya" w:date="2015-08-28T19:13:00Z">
        <w:r w:rsidRPr="007F2201">
          <w:rPr>
            <w:b w:val="0"/>
            <w:sz w:val="24"/>
            <w:rPrChange w:id="543" w:author="SUSANA RV" w:date="2015-09-30T20:22:00Z">
              <w:rPr/>
            </w:rPrChange>
          </w:rPr>
          <w:t xml:space="preserve">El programa </w:t>
        </w:r>
      </w:ins>
      <w:ins w:id="544" w:author="Mireya" w:date="2015-08-28T19:16:00Z">
        <w:r w:rsidRPr="007F2201">
          <w:rPr>
            <w:b w:val="0"/>
            <w:bCs w:val="0"/>
            <w:sz w:val="24"/>
            <w:rPrChange w:id="545" w:author="SUSANA RV" w:date="2015-09-30T20:22:00Z">
              <w:rPr>
                <w:bCs/>
              </w:rPr>
            </w:rPrChange>
          </w:rPr>
          <w:t xml:space="preserve">de </w:t>
        </w:r>
        <w:r w:rsidRPr="007F2201">
          <w:rPr>
            <w:b w:val="0"/>
            <w:sz w:val="24"/>
            <w:rPrChange w:id="546" w:author="SUSANA RV" w:date="2015-09-30T20:22:00Z">
              <w:rPr/>
            </w:rPrChange>
          </w:rPr>
          <w:t xml:space="preserve">Administración </w:t>
        </w:r>
      </w:ins>
      <w:ins w:id="547" w:author="Mireya" w:date="2015-08-28T19:17:00Z">
        <w:r w:rsidRPr="007F2201">
          <w:rPr>
            <w:b w:val="0"/>
            <w:sz w:val="24"/>
            <w:rPrChange w:id="548" w:author="SUSANA RV" w:date="2015-09-30T20:22:00Z">
              <w:rPr/>
            </w:rPrChange>
          </w:rPr>
          <w:t xml:space="preserve">se </w:t>
        </w:r>
      </w:ins>
      <w:del w:id="549" w:author="Mireya" w:date="2015-08-28T19:05:00Z">
        <w:r w:rsidR="00384DF1" w:rsidRPr="007F2201" w:rsidDel="00E066E8">
          <w:rPr>
            <w:b w:val="0"/>
            <w:sz w:val="24"/>
            <w:rPrChange w:id="550" w:author="SUSANA RV" w:date="2015-09-30T20:22:00Z">
              <w:rPr>
                <w:rFonts w:ascii="Arial" w:hAnsi="Arial" w:cs="Arial"/>
                <w:b/>
                <w:sz w:val="28"/>
                <w:szCs w:val="40"/>
              </w:rPr>
            </w:rPrChange>
          </w:rPr>
          <w:delText>PRESENTACIÓN</w:delText>
        </w:r>
      </w:del>
    </w:p>
    <w:p w14:paraId="3AC055F0" w14:textId="77777777" w:rsidR="00384DF1" w:rsidRPr="00DC5B41" w:rsidDel="00E066E8" w:rsidRDefault="00384DF1">
      <w:pPr>
        <w:pStyle w:val="Puesto"/>
        <w:tabs>
          <w:tab w:val="left" w:pos="0"/>
          <w:tab w:val="left" w:pos="851"/>
          <w:tab w:val="center" w:pos="5490"/>
        </w:tabs>
        <w:spacing w:line="360" w:lineRule="auto"/>
        <w:ind w:firstLine="708"/>
        <w:jc w:val="both"/>
        <w:rPr>
          <w:del w:id="551" w:author="Mireya" w:date="2015-08-28T19:05:00Z"/>
          <w:b w:val="0"/>
          <w:sz w:val="24"/>
          <w:rPrChange w:id="552" w:author="Mireya" w:date="2015-08-28T23:01:00Z">
            <w:rPr>
              <w:del w:id="553" w:author="Mireya" w:date="2015-08-28T19:05:00Z"/>
              <w:rFonts w:ascii="Arial" w:hAnsi="Arial" w:cs="Arial"/>
              <w:b/>
              <w:sz w:val="40"/>
              <w:szCs w:val="40"/>
            </w:rPr>
          </w:rPrChange>
        </w:rPr>
        <w:pPrChange w:id="554" w:author="Mireya" w:date="2015-08-28T19:16:00Z">
          <w:pPr>
            <w:jc w:val="center"/>
          </w:pPr>
        </w:pPrChange>
      </w:pPr>
    </w:p>
    <w:p w14:paraId="7FADAA75" w14:textId="77777777" w:rsidR="00384DF1" w:rsidRPr="00DC5B41" w:rsidDel="00E066E8" w:rsidRDefault="00384DF1">
      <w:pPr>
        <w:pStyle w:val="Puesto"/>
        <w:tabs>
          <w:tab w:val="left" w:pos="0"/>
          <w:tab w:val="left" w:pos="851"/>
          <w:tab w:val="center" w:pos="5490"/>
        </w:tabs>
        <w:spacing w:line="360" w:lineRule="auto"/>
        <w:ind w:firstLine="708"/>
        <w:jc w:val="both"/>
        <w:rPr>
          <w:del w:id="555" w:author="Mireya" w:date="2015-08-28T19:05:00Z"/>
          <w:b w:val="0"/>
          <w:sz w:val="24"/>
        </w:rPr>
        <w:pPrChange w:id="556" w:author="Mireya" w:date="2015-08-28T19:16:00Z">
          <w:pPr>
            <w:pStyle w:val="Puesto"/>
            <w:tabs>
              <w:tab w:val="center" w:pos="5490"/>
            </w:tabs>
            <w:spacing w:line="360" w:lineRule="auto"/>
            <w:ind w:firstLine="851"/>
            <w:jc w:val="both"/>
          </w:pPr>
        </w:pPrChange>
      </w:pPr>
      <w:del w:id="557" w:author="Mireya" w:date="2015-08-28T19:05:00Z">
        <w:r w:rsidRPr="00DC5B41" w:rsidDel="00E066E8">
          <w:rPr>
            <w:b w:val="0"/>
          </w:rPr>
          <w:delText>La administración es una disciplina fascinante; pero a la vez</w:delText>
        </w:r>
      </w:del>
      <w:del w:id="558" w:author="Mireya" w:date="2015-08-28T18:29:00Z">
        <w:r w:rsidRPr="00DC5B41" w:rsidDel="009B4F9F">
          <w:rPr>
            <w:b w:val="0"/>
          </w:rPr>
          <w:delText>,</w:delText>
        </w:r>
      </w:del>
      <w:del w:id="559" w:author="Mireya" w:date="2015-08-28T19:05:00Z">
        <w:r w:rsidRPr="00DC5B41" w:rsidDel="00E066E8">
          <w:rPr>
            <w:b w:val="0"/>
          </w:rPr>
          <w:delText xml:space="preserve"> compleja </w:delText>
        </w:r>
      </w:del>
      <w:del w:id="560" w:author="Mireya" w:date="2015-08-28T18:29:00Z">
        <w:r w:rsidRPr="00DC5B41" w:rsidDel="009B4F9F">
          <w:rPr>
            <w:b w:val="0"/>
          </w:rPr>
          <w:delText xml:space="preserve"> </w:delText>
        </w:r>
      </w:del>
      <w:del w:id="561" w:author="Mireya" w:date="2015-08-28T19:05:00Z">
        <w:r w:rsidRPr="00DC5B41" w:rsidDel="00E066E8">
          <w:rPr>
            <w:b w:val="0"/>
          </w:rPr>
          <w:delText xml:space="preserve">por las implicaciones </w:delText>
        </w:r>
      </w:del>
      <w:del w:id="562" w:author="Mireya" w:date="2015-08-28T18:27:00Z">
        <w:r w:rsidRPr="00DC5B41" w:rsidDel="00D83ABF">
          <w:rPr>
            <w:b w:val="0"/>
          </w:rPr>
          <w:delText xml:space="preserve"> </w:delText>
        </w:r>
      </w:del>
      <w:del w:id="563" w:author="Mireya" w:date="2015-08-28T19:05:00Z">
        <w:r w:rsidRPr="00DC5B41" w:rsidDel="00E066E8">
          <w:rPr>
            <w:b w:val="0"/>
          </w:rPr>
          <w:delText xml:space="preserve">económicas, sociales, culturales y legales </w:delText>
        </w:r>
      </w:del>
      <w:del w:id="564" w:author="Mireya" w:date="2015-08-28T18:29:00Z">
        <w:r w:rsidRPr="00DC5B41" w:rsidDel="009B4F9F">
          <w:rPr>
            <w:b w:val="0"/>
          </w:rPr>
          <w:delText xml:space="preserve"> </w:delText>
        </w:r>
      </w:del>
      <w:del w:id="565" w:author="Mireya" w:date="2015-08-28T19:05:00Z">
        <w:r w:rsidRPr="00DC5B41" w:rsidDel="00E066E8">
          <w:rPr>
            <w:b w:val="0"/>
          </w:rPr>
          <w:delText>que tiene consigo.  Es  por ello  que se vincula al quehacer administrativo con diversas ciencias,  técnicas y artes. E</w:delText>
        </w:r>
      </w:del>
      <w:ins w:id="566" w:author="Usuario" w:date="2015-08-25T08:22:00Z">
        <w:del w:id="567" w:author="Mireya" w:date="2015-08-28T19:05:00Z">
          <w:r w:rsidR="00896CD2" w:rsidRPr="00DC5B41" w:rsidDel="00E066E8">
            <w:rPr>
              <w:b w:val="0"/>
            </w:rPr>
            <w:delText>l</w:delText>
          </w:r>
        </w:del>
      </w:ins>
      <w:del w:id="568" w:author="Mireya" w:date="2015-08-28T19:05:00Z">
        <w:r w:rsidRPr="00DC5B41" w:rsidDel="00E066E8">
          <w:rPr>
            <w:b w:val="0"/>
          </w:rPr>
          <w:delText>n  caso de la relación</w:delText>
        </w:r>
      </w:del>
      <w:del w:id="569" w:author="Mireya" w:date="2015-08-28T18:25:00Z">
        <w:r w:rsidRPr="00DC5B41" w:rsidDel="00D83ABF">
          <w:rPr>
            <w:b w:val="0"/>
          </w:rPr>
          <w:delText xml:space="preserve"> </w:delText>
        </w:r>
      </w:del>
      <w:del w:id="570" w:author="Mireya" w:date="2015-08-28T19:05:00Z">
        <w:r w:rsidRPr="00DC5B41" w:rsidDel="00E066E8">
          <w:rPr>
            <w:b w:val="0"/>
          </w:rPr>
          <w:delText xml:space="preserve"> de l</w:delText>
        </w:r>
        <w:r w:rsidR="00A82658" w:rsidRPr="00DC5B41" w:rsidDel="00E066E8">
          <w:rPr>
            <w:b w:val="0"/>
          </w:rPr>
          <w:delText xml:space="preserve">a ingeniería en computación </w:delText>
        </w:r>
        <w:r w:rsidRPr="00DC5B41" w:rsidDel="00E066E8">
          <w:rPr>
            <w:b w:val="0"/>
          </w:rPr>
          <w:delText>con  la administración es que ambas tratan del uso de los recursos escasos de manera eficiente y eficaz; la diferencia está en que la administración se ocupa de las actividades que conducen  a la obtención de los mejores resultados y, la economía</w:delText>
        </w:r>
      </w:del>
      <w:ins w:id="571" w:author="Usuario" w:date="2015-08-25T08:22:00Z">
        <w:del w:id="572" w:author="Mireya" w:date="2015-08-28T19:05:00Z">
          <w:r w:rsidR="00896CD2" w:rsidRPr="00DC5B41" w:rsidDel="00E066E8">
            <w:rPr>
              <w:b w:val="0"/>
            </w:rPr>
            <w:delText>ingeniería</w:delText>
          </w:r>
        </w:del>
      </w:ins>
      <w:del w:id="573" w:author="Mireya" w:date="2015-08-28T19:05:00Z">
        <w:r w:rsidRPr="00DC5B41" w:rsidDel="00E066E8">
          <w:rPr>
            <w:b w:val="0"/>
          </w:rPr>
          <w:delText xml:space="preserve">, de la asignación óptima   de los recursos </w:delText>
        </w:r>
      </w:del>
      <w:del w:id="574" w:author="Mireya" w:date="2015-08-28T18:25:00Z">
        <w:r w:rsidRPr="00DC5B41" w:rsidDel="00D83ABF">
          <w:rPr>
            <w:b w:val="0"/>
          </w:rPr>
          <w:delText>naturales</w:delText>
        </w:r>
      </w:del>
      <w:del w:id="575" w:author="Mireya" w:date="2015-08-28T19:05:00Z">
        <w:r w:rsidRPr="00DC5B41" w:rsidDel="00E066E8">
          <w:rPr>
            <w:b w:val="0"/>
          </w:rPr>
          <w:delText xml:space="preserve">, el capital y el trabajo dirigido a la satisfacción de las necesidades humanas competitivas entre sí. Por tanto, </w:delText>
        </w:r>
      </w:del>
      <w:del w:id="576" w:author="Mireya" w:date="2015-08-28T18:26:00Z">
        <w:r w:rsidRPr="00DC5B41" w:rsidDel="00D83ABF">
          <w:rPr>
            <w:b w:val="0"/>
          </w:rPr>
          <w:delText xml:space="preserve"> </w:delText>
        </w:r>
      </w:del>
      <w:del w:id="577" w:author="Mireya" w:date="2015-08-28T19:05:00Z">
        <w:r w:rsidRPr="00DC5B41" w:rsidDel="00E066E8">
          <w:rPr>
            <w:b w:val="0"/>
          </w:rPr>
          <w:delText>la relación es cercana entre ambas</w:delText>
        </w:r>
      </w:del>
      <w:del w:id="578" w:author="Mireya" w:date="2015-08-28T18:27:00Z">
        <w:r w:rsidRPr="00DC5B41" w:rsidDel="00D83ABF">
          <w:rPr>
            <w:b w:val="0"/>
          </w:rPr>
          <w:delText>.</w:delText>
        </w:r>
      </w:del>
      <w:del w:id="579" w:author="Mireya" w:date="2015-08-28T19:05:00Z">
        <w:r w:rsidRPr="00DC5B41" w:rsidDel="00E066E8">
          <w:rPr>
            <w:b w:val="0"/>
          </w:rPr>
          <w:delText xml:space="preserve"> </w:delText>
        </w:r>
      </w:del>
      <w:del w:id="580" w:author="Mireya" w:date="2015-08-28T18:26:00Z">
        <w:r w:rsidRPr="00DC5B41" w:rsidDel="00D83ABF">
          <w:rPr>
            <w:b w:val="0"/>
          </w:rPr>
          <w:delText xml:space="preserve"> </w:delText>
        </w:r>
      </w:del>
      <w:del w:id="581" w:author="Mireya" w:date="2015-08-28T18:27:00Z">
        <w:r w:rsidRPr="00DC5B41" w:rsidDel="00D83ABF">
          <w:rPr>
            <w:b w:val="0"/>
          </w:rPr>
          <w:delText>D</w:delText>
        </w:r>
      </w:del>
      <w:del w:id="582" w:author="Mireya" w:date="2015-08-28T19:05:00Z">
        <w:r w:rsidRPr="00DC5B41" w:rsidDel="00E066E8">
          <w:rPr>
            <w:b w:val="0"/>
          </w:rPr>
          <w:delText xml:space="preserve">e hecho, muchas veces esa asignación </w:delText>
        </w:r>
      </w:del>
      <w:del w:id="583" w:author="Mireya" w:date="2015-08-28T18:27:00Z">
        <w:r w:rsidRPr="00DC5B41" w:rsidDel="00D83ABF">
          <w:rPr>
            <w:b w:val="0"/>
          </w:rPr>
          <w:delText xml:space="preserve">es </w:delText>
        </w:r>
      </w:del>
      <w:del w:id="584" w:author="Mireya" w:date="2015-08-28T19:05:00Z">
        <w:r w:rsidRPr="00DC5B41" w:rsidDel="00E066E8">
          <w:rPr>
            <w:b w:val="0"/>
          </w:rPr>
          <w:delText>imposible</w:delText>
        </w:r>
      </w:del>
      <w:del w:id="585" w:author="Mireya" w:date="2015-08-28T18:27:00Z">
        <w:r w:rsidRPr="00DC5B41" w:rsidDel="00D83ABF">
          <w:rPr>
            <w:b w:val="0"/>
          </w:rPr>
          <w:delText>,</w:delText>
        </w:r>
      </w:del>
      <w:del w:id="586" w:author="Mireya" w:date="2015-08-28T19:05:00Z">
        <w:r w:rsidRPr="00DC5B41" w:rsidDel="00E066E8">
          <w:rPr>
            <w:b w:val="0"/>
          </w:rPr>
          <w:delText xml:space="preserve"> </w:delText>
        </w:r>
      </w:del>
      <w:del w:id="587" w:author="Mireya" w:date="2015-08-28T18:27:00Z">
        <w:r w:rsidRPr="00DC5B41" w:rsidDel="00D83ABF">
          <w:rPr>
            <w:b w:val="0"/>
          </w:rPr>
          <w:delText xml:space="preserve"> </w:delText>
        </w:r>
      </w:del>
      <w:del w:id="588" w:author="Mireya" w:date="2015-08-28T19:05:00Z">
        <w:r w:rsidRPr="00DC5B41" w:rsidDel="00E066E8">
          <w:rPr>
            <w:b w:val="0"/>
          </w:rPr>
          <w:delText>sin la participación del proceso administrativo.</w:delText>
        </w:r>
      </w:del>
    </w:p>
    <w:p w14:paraId="44713547" w14:textId="77777777" w:rsidR="009B4F9F" w:rsidRPr="00DC5B41" w:rsidDel="009B4F9F" w:rsidRDefault="009B4F9F">
      <w:pPr>
        <w:pStyle w:val="Puesto"/>
        <w:tabs>
          <w:tab w:val="left" w:pos="0"/>
          <w:tab w:val="left" w:pos="851"/>
          <w:tab w:val="center" w:pos="5490"/>
        </w:tabs>
        <w:spacing w:line="360" w:lineRule="auto"/>
        <w:ind w:firstLine="708"/>
        <w:jc w:val="both"/>
        <w:rPr>
          <w:del w:id="589" w:author="Mireya" w:date="2015-08-28T18:30:00Z"/>
          <w:moveTo w:id="590" w:author="Mireya" w:date="2015-08-28T18:30:00Z"/>
          <w:b w:val="0"/>
          <w:sz w:val="24"/>
        </w:rPr>
        <w:pPrChange w:id="591" w:author="Mireya" w:date="2015-08-28T19:16:00Z">
          <w:pPr>
            <w:pStyle w:val="Puesto"/>
            <w:tabs>
              <w:tab w:val="left" w:pos="851"/>
              <w:tab w:val="center" w:pos="5490"/>
            </w:tabs>
            <w:spacing w:line="360" w:lineRule="auto"/>
            <w:ind w:firstLine="851"/>
            <w:jc w:val="both"/>
          </w:pPr>
        </w:pPrChange>
      </w:pPr>
      <w:moveToRangeStart w:id="592" w:author="Mireya" w:date="2015-08-28T18:30:00Z" w:name="move428549974"/>
    </w:p>
    <w:p w14:paraId="4615B87D" w14:textId="77777777" w:rsidR="009B4F9F" w:rsidRPr="00DC5B41" w:rsidDel="00E066E8" w:rsidRDefault="009B4F9F">
      <w:pPr>
        <w:pStyle w:val="Puesto"/>
        <w:tabs>
          <w:tab w:val="left" w:pos="0"/>
          <w:tab w:val="left" w:pos="851"/>
          <w:tab w:val="center" w:pos="5490"/>
        </w:tabs>
        <w:spacing w:line="360" w:lineRule="auto"/>
        <w:ind w:firstLine="708"/>
        <w:jc w:val="both"/>
        <w:rPr>
          <w:del w:id="593" w:author="Mireya" w:date="2015-08-28T19:05:00Z"/>
          <w:moveTo w:id="594" w:author="Mireya" w:date="2015-08-28T18:30:00Z"/>
          <w:b w:val="0"/>
          <w:sz w:val="24"/>
        </w:rPr>
        <w:pPrChange w:id="595" w:author="Mireya" w:date="2015-08-28T19:16:00Z">
          <w:pPr>
            <w:pStyle w:val="Puesto"/>
            <w:tabs>
              <w:tab w:val="left" w:pos="851"/>
              <w:tab w:val="center" w:pos="5490"/>
            </w:tabs>
            <w:spacing w:line="360" w:lineRule="auto"/>
            <w:ind w:firstLine="851"/>
            <w:jc w:val="both"/>
          </w:pPr>
        </w:pPrChange>
      </w:pPr>
      <w:moveTo w:id="596" w:author="Mireya" w:date="2015-08-28T18:30:00Z">
        <w:del w:id="597" w:author="Mireya" w:date="2015-08-28T19:05:00Z">
          <w:r w:rsidRPr="00DC5B41" w:rsidDel="00E066E8">
            <w:rPr>
              <w:b w:val="0"/>
            </w:rPr>
            <w:tab/>
            <w:delText>Los conocimientos administrativos son importantes en la formación de los futuros dirigentes de las empresas y organizaciones nacionales e internacionales ya sean pequeñas, medianas o grandes.</w:delText>
          </w:r>
        </w:del>
      </w:moveTo>
    </w:p>
    <w:moveToRangeEnd w:id="592"/>
    <w:p w14:paraId="4A536921" w14:textId="77777777" w:rsidR="00384DF1" w:rsidRPr="00DC5B41" w:rsidDel="009B4F9F" w:rsidRDefault="00384DF1">
      <w:pPr>
        <w:pStyle w:val="Puesto"/>
        <w:tabs>
          <w:tab w:val="left" w:pos="0"/>
          <w:tab w:val="left" w:pos="851"/>
          <w:tab w:val="center" w:pos="5490"/>
        </w:tabs>
        <w:spacing w:line="360" w:lineRule="auto"/>
        <w:ind w:firstLine="708"/>
        <w:jc w:val="both"/>
        <w:rPr>
          <w:del w:id="598" w:author="Mireya" w:date="2015-08-28T18:30:00Z"/>
          <w:b w:val="0"/>
          <w:sz w:val="24"/>
        </w:rPr>
        <w:pPrChange w:id="599" w:author="Mireya" w:date="2015-08-28T19:16:00Z">
          <w:pPr>
            <w:pStyle w:val="Puesto"/>
            <w:tabs>
              <w:tab w:val="left" w:pos="600"/>
              <w:tab w:val="center" w:pos="5490"/>
            </w:tabs>
            <w:spacing w:line="360" w:lineRule="auto"/>
            <w:jc w:val="both"/>
          </w:pPr>
        </w:pPrChange>
      </w:pPr>
    </w:p>
    <w:p w14:paraId="7CF4E908" w14:textId="77777777" w:rsidR="00384DF1" w:rsidRPr="00DC5B41" w:rsidDel="00E066E8" w:rsidRDefault="00384DF1">
      <w:pPr>
        <w:pStyle w:val="Puesto"/>
        <w:tabs>
          <w:tab w:val="left" w:pos="0"/>
          <w:tab w:val="left" w:pos="851"/>
          <w:tab w:val="center" w:pos="5490"/>
        </w:tabs>
        <w:spacing w:line="360" w:lineRule="auto"/>
        <w:ind w:firstLine="708"/>
        <w:jc w:val="both"/>
        <w:rPr>
          <w:del w:id="600" w:author="Mireya" w:date="2015-08-28T19:05:00Z"/>
          <w:b w:val="0"/>
          <w:sz w:val="24"/>
        </w:rPr>
        <w:pPrChange w:id="601" w:author="Mireya" w:date="2015-08-28T19:16:00Z">
          <w:pPr>
            <w:pStyle w:val="Puesto"/>
            <w:tabs>
              <w:tab w:val="left" w:pos="851"/>
              <w:tab w:val="center" w:pos="5490"/>
            </w:tabs>
            <w:spacing w:line="360" w:lineRule="auto"/>
            <w:ind w:firstLine="851"/>
            <w:jc w:val="both"/>
          </w:pPr>
        </w:pPrChange>
      </w:pPr>
      <w:del w:id="602" w:author="Mireya" w:date="2015-08-28T19:05:00Z">
        <w:r w:rsidRPr="00DC5B41" w:rsidDel="00E066E8">
          <w:rPr>
            <w:b w:val="0"/>
          </w:rPr>
          <w:tab/>
        </w:r>
      </w:del>
      <w:del w:id="603" w:author="Mireya" w:date="2015-08-28T18:27:00Z">
        <w:r w:rsidRPr="00DC5B41" w:rsidDel="00D83ABF">
          <w:rPr>
            <w:b w:val="0"/>
          </w:rPr>
          <w:delText xml:space="preserve">Con </w:delText>
        </w:r>
      </w:del>
      <w:del w:id="604" w:author="Mireya" w:date="2015-08-28T19:05:00Z">
        <w:r w:rsidRPr="00DC5B41" w:rsidDel="00E066E8">
          <w:rPr>
            <w:b w:val="0"/>
          </w:rPr>
          <w:delText>este marco, se presenta</w:delText>
        </w:r>
      </w:del>
      <w:del w:id="605" w:author="Mireya" w:date="2015-08-28T18:28:00Z">
        <w:r w:rsidRPr="00DC5B41" w:rsidDel="00D83ABF">
          <w:rPr>
            <w:b w:val="0"/>
          </w:rPr>
          <w:delText>n</w:delText>
        </w:r>
      </w:del>
      <w:del w:id="606" w:author="Mireya" w:date="2015-08-28T19:05:00Z">
        <w:r w:rsidRPr="00DC5B41" w:rsidDel="00E066E8">
          <w:rPr>
            <w:b w:val="0"/>
          </w:rPr>
          <w:delText xml:space="preserve"> </w:delText>
        </w:r>
      </w:del>
      <w:del w:id="607" w:author="Mireya" w:date="2015-08-28T18:30:00Z">
        <w:r w:rsidRPr="00DC5B41" w:rsidDel="009B4F9F">
          <w:rPr>
            <w:b w:val="0"/>
          </w:rPr>
          <w:delText xml:space="preserve">en este documento </w:delText>
        </w:r>
      </w:del>
      <w:del w:id="608" w:author="Mireya" w:date="2015-08-28T19:05:00Z">
        <w:r w:rsidRPr="00DC5B41" w:rsidDel="00E066E8">
          <w:rPr>
            <w:b w:val="0"/>
          </w:rPr>
          <w:delText xml:space="preserve">la antología de Administración de </w:delText>
        </w:r>
      </w:del>
      <w:del w:id="609" w:author="Mireya" w:date="2015-08-28T18:28:00Z">
        <w:r w:rsidRPr="00DC5B41" w:rsidDel="00D83ABF">
          <w:rPr>
            <w:b w:val="0"/>
          </w:rPr>
          <w:delText xml:space="preserve">la </w:delText>
        </w:r>
      </w:del>
      <w:del w:id="610" w:author="Mireya" w:date="2015-08-28T19:05:00Z">
        <w:r w:rsidR="00A82658" w:rsidRPr="00DC5B41" w:rsidDel="00E066E8">
          <w:rPr>
            <w:b w:val="0"/>
          </w:rPr>
          <w:delText>Ingeniería en Computación</w:delText>
        </w:r>
        <w:r w:rsidRPr="00DC5B41" w:rsidDel="00E066E8">
          <w:rPr>
            <w:b w:val="0"/>
          </w:rPr>
          <w:delText xml:space="preserve">, perteneciente a la Facultad de </w:delText>
        </w:r>
        <w:r w:rsidR="00A82658" w:rsidRPr="00DC5B41" w:rsidDel="00E066E8">
          <w:rPr>
            <w:b w:val="0"/>
          </w:rPr>
          <w:delText xml:space="preserve">Ingeniería </w:delText>
        </w:r>
      </w:del>
      <w:del w:id="611" w:author="Mireya" w:date="2015-08-28T18:28:00Z">
        <w:r w:rsidRPr="00DC5B41" w:rsidDel="00D83ABF">
          <w:rPr>
            <w:b w:val="0"/>
          </w:rPr>
          <w:delText xml:space="preserve"> </w:delText>
        </w:r>
      </w:del>
      <w:del w:id="612" w:author="Mireya" w:date="2015-08-28T19:05:00Z">
        <w:r w:rsidRPr="00DC5B41" w:rsidDel="00E066E8">
          <w:rPr>
            <w:b w:val="0"/>
          </w:rPr>
          <w:delText xml:space="preserve">de la Universidad Autónoma del Estado de México. </w:delText>
        </w:r>
      </w:del>
    </w:p>
    <w:p w14:paraId="5A9CD423" w14:textId="77777777" w:rsidR="00384DF1" w:rsidRPr="00DC5B41" w:rsidDel="00056312" w:rsidRDefault="00384DF1">
      <w:pPr>
        <w:pStyle w:val="Puesto"/>
        <w:tabs>
          <w:tab w:val="left" w:pos="0"/>
          <w:tab w:val="left" w:pos="851"/>
          <w:tab w:val="center" w:pos="5490"/>
        </w:tabs>
        <w:spacing w:line="360" w:lineRule="auto"/>
        <w:ind w:firstLine="708"/>
        <w:jc w:val="both"/>
        <w:rPr>
          <w:del w:id="613" w:author="Mireya" w:date="2015-08-28T19:15:00Z"/>
          <w:moveFrom w:id="614" w:author="Mireya" w:date="2015-08-28T18:30:00Z"/>
          <w:b w:val="0"/>
          <w:sz w:val="24"/>
        </w:rPr>
        <w:pPrChange w:id="615" w:author="Mireya" w:date="2015-08-28T19:16:00Z">
          <w:pPr>
            <w:pStyle w:val="Puesto"/>
            <w:tabs>
              <w:tab w:val="left" w:pos="851"/>
              <w:tab w:val="center" w:pos="5490"/>
            </w:tabs>
            <w:spacing w:line="360" w:lineRule="auto"/>
            <w:ind w:firstLine="851"/>
            <w:jc w:val="both"/>
          </w:pPr>
        </w:pPrChange>
      </w:pPr>
      <w:moveFromRangeStart w:id="616" w:author="Mireya" w:date="2015-08-28T18:30:00Z" w:name="move428549974"/>
    </w:p>
    <w:p w14:paraId="4D8322D9" w14:textId="77777777" w:rsidR="00384DF1" w:rsidRPr="00DC5B41" w:rsidDel="00056312" w:rsidRDefault="00384DF1">
      <w:pPr>
        <w:pStyle w:val="Puesto"/>
        <w:tabs>
          <w:tab w:val="left" w:pos="0"/>
          <w:tab w:val="left" w:pos="851"/>
          <w:tab w:val="center" w:pos="5490"/>
        </w:tabs>
        <w:spacing w:line="360" w:lineRule="auto"/>
        <w:ind w:firstLine="708"/>
        <w:jc w:val="both"/>
        <w:rPr>
          <w:del w:id="617" w:author="Mireya" w:date="2015-08-28T19:15:00Z"/>
          <w:moveFrom w:id="618" w:author="Mireya" w:date="2015-08-28T18:30:00Z"/>
          <w:b w:val="0"/>
          <w:sz w:val="24"/>
        </w:rPr>
        <w:pPrChange w:id="619" w:author="Mireya" w:date="2015-08-28T19:16:00Z">
          <w:pPr>
            <w:pStyle w:val="Puesto"/>
            <w:tabs>
              <w:tab w:val="left" w:pos="851"/>
              <w:tab w:val="center" w:pos="5490"/>
            </w:tabs>
            <w:spacing w:line="360" w:lineRule="auto"/>
            <w:ind w:firstLine="851"/>
            <w:jc w:val="both"/>
          </w:pPr>
        </w:pPrChange>
      </w:pPr>
      <w:moveFrom w:id="620" w:author="Mireya" w:date="2015-08-28T18:30:00Z">
        <w:del w:id="621" w:author="Mireya" w:date="2015-08-28T19:15:00Z">
          <w:r w:rsidRPr="00DC5B41" w:rsidDel="00056312">
            <w:rPr>
              <w:b w:val="0"/>
            </w:rPr>
            <w:tab/>
            <w:delText>Los conocimientos administrativos son importantes en la formación de los futuros dirigentes de las empresas y organizaciones nacionales e internacionales ya sean pequeñas, medianas o grandes.</w:delText>
          </w:r>
        </w:del>
      </w:moveFrom>
    </w:p>
    <w:moveFromRangeEnd w:id="616"/>
    <w:p w14:paraId="3ADCBA65" w14:textId="77777777" w:rsidR="00384DF1" w:rsidRPr="00DC5B41" w:rsidDel="009B4F9F" w:rsidRDefault="00384DF1">
      <w:pPr>
        <w:pStyle w:val="Puesto"/>
        <w:tabs>
          <w:tab w:val="left" w:pos="0"/>
          <w:tab w:val="left" w:pos="851"/>
          <w:tab w:val="center" w:pos="5490"/>
        </w:tabs>
        <w:spacing w:line="360" w:lineRule="auto"/>
        <w:ind w:firstLine="708"/>
        <w:jc w:val="both"/>
        <w:rPr>
          <w:del w:id="622" w:author="Mireya" w:date="2015-08-28T18:31:00Z"/>
          <w:b w:val="0"/>
          <w:sz w:val="24"/>
        </w:rPr>
        <w:pPrChange w:id="623" w:author="Mireya" w:date="2015-08-28T19:16:00Z">
          <w:pPr>
            <w:pStyle w:val="Puesto"/>
            <w:tabs>
              <w:tab w:val="left" w:pos="851"/>
              <w:tab w:val="center" w:pos="5490"/>
            </w:tabs>
            <w:spacing w:line="360" w:lineRule="auto"/>
            <w:jc w:val="both"/>
          </w:pPr>
        </w:pPrChange>
      </w:pPr>
    </w:p>
    <w:p w14:paraId="468819B6" w14:textId="77777777" w:rsidR="007B0859" w:rsidRDefault="00384DF1">
      <w:pPr>
        <w:spacing w:line="360" w:lineRule="auto"/>
        <w:ind w:firstLine="708"/>
        <w:jc w:val="both"/>
        <w:rPr>
          <w:ins w:id="624" w:author="SUSANA RV" w:date="2015-09-28T17:54:00Z"/>
        </w:rPr>
        <w:pPrChange w:id="625" w:author="Mireya" w:date="2015-08-28T19:16:00Z">
          <w:pPr>
            <w:pStyle w:val="Puesto"/>
            <w:tabs>
              <w:tab w:val="left" w:pos="0"/>
              <w:tab w:val="left" w:pos="851"/>
              <w:tab w:val="center" w:pos="5490"/>
            </w:tabs>
            <w:spacing w:line="360" w:lineRule="auto"/>
            <w:ind w:firstLine="851"/>
            <w:jc w:val="both"/>
          </w:pPr>
        </w:pPrChange>
      </w:pPr>
      <w:del w:id="626" w:author="Mireya" w:date="2015-08-28T18:31:00Z">
        <w:r w:rsidRPr="00DC5B41" w:rsidDel="009B4F9F">
          <w:rPr>
            <w:rFonts w:ascii="Arial" w:hAnsi="Arial" w:cs="Arial"/>
            <w:rPrChange w:id="627" w:author="Mireya" w:date="2015-08-28T23:01:00Z">
              <w:rPr>
                <w:bCs w:val="0"/>
              </w:rPr>
            </w:rPrChange>
          </w:rPr>
          <w:delText xml:space="preserve">La </w:delText>
        </w:r>
      </w:del>
      <w:del w:id="628" w:author="Mireya" w:date="2015-08-28T19:15:00Z">
        <w:r w:rsidRPr="00DC5B41" w:rsidDel="00056312">
          <w:rPr>
            <w:rFonts w:ascii="Arial" w:hAnsi="Arial" w:cs="Arial"/>
            <w:rPrChange w:id="629" w:author="Mireya" w:date="2015-08-28T23:01:00Z">
              <w:rPr>
                <w:bCs w:val="0"/>
              </w:rPr>
            </w:rPrChange>
          </w:rPr>
          <w:delText xml:space="preserve">unidad de competencia </w:delText>
        </w:r>
      </w:del>
      <w:ins w:id="630" w:author="Usuario" w:date="2015-08-25T08:27:00Z">
        <w:del w:id="631" w:author="Mireya" w:date="2015-08-28T19:15:00Z">
          <w:r w:rsidR="00896CD2" w:rsidRPr="00DC5B41" w:rsidDel="00056312">
            <w:rPr>
              <w:rFonts w:ascii="Arial" w:hAnsi="Arial" w:cs="Arial"/>
              <w:rPrChange w:id="632" w:author="Mireya" w:date="2015-08-28T23:01:00Z">
                <w:rPr>
                  <w:bCs w:val="0"/>
                </w:rPr>
              </w:rPrChange>
            </w:rPr>
            <w:delText xml:space="preserve">aprendizaje </w:delText>
          </w:r>
        </w:del>
      </w:ins>
      <w:del w:id="633" w:author="Mireya" w:date="2015-08-28T18:31:00Z">
        <w:r w:rsidRPr="00DC5B41" w:rsidDel="009B4F9F">
          <w:rPr>
            <w:rFonts w:ascii="Arial" w:hAnsi="Arial" w:cs="Arial"/>
            <w:rPrChange w:id="634" w:author="Mireya" w:date="2015-08-28T23:01:00Z">
              <w:rPr>
                <w:bCs w:val="0"/>
              </w:rPr>
            </w:rPrChange>
          </w:rPr>
          <w:delText xml:space="preserve">denominada Administración </w:delText>
        </w:r>
      </w:del>
      <w:del w:id="635" w:author="Mireya" w:date="2015-08-28T19:15:00Z">
        <w:r w:rsidRPr="00DC5B41" w:rsidDel="00056312">
          <w:rPr>
            <w:rFonts w:ascii="Arial" w:hAnsi="Arial" w:cs="Arial"/>
            <w:rPrChange w:id="636" w:author="Mireya" w:date="2015-08-28T23:01:00Z">
              <w:rPr>
                <w:bCs w:val="0"/>
              </w:rPr>
            </w:rPrChange>
          </w:rPr>
          <w:delText>s</w:delText>
        </w:r>
      </w:del>
      <w:del w:id="637" w:author="Mireya" w:date="2015-08-28T19:16:00Z">
        <w:r w:rsidRPr="00DC5B41" w:rsidDel="00056312">
          <w:rPr>
            <w:rFonts w:ascii="Arial" w:hAnsi="Arial" w:cs="Arial"/>
            <w:rPrChange w:id="638" w:author="Mireya" w:date="2015-08-28T23:01:00Z">
              <w:rPr>
                <w:bCs w:val="0"/>
              </w:rPr>
            </w:rPrChange>
          </w:rPr>
          <w:delText xml:space="preserve">e </w:delText>
        </w:r>
      </w:del>
      <w:r w:rsidRPr="00DC5B41">
        <w:rPr>
          <w:rFonts w:ascii="Arial" w:hAnsi="Arial" w:cs="Arial"/>
          <w:rPrChange w:id="639" w:author="Mireya" w:date="2015-08-28T23:01:00Z">
            <w:rPr>
              <w:bCs w:val="0"/>
            </w:rPr>
          </w:rPrChange>
        </w:rPr>
        <w:t xml:space="preserve">ubica </w:t>
      </w:r>
      <w:del w:id="640" w:author="Mireya" w:date="2015-08-28T18:31:00Z">
        <w:r w:rsidRPr="00DC5B41" w:rsidDel="009B4F9F">
          <w:rPr>
            <w:rFonts w:ascii="Arial" w:hAnsi="Arial" w:cs="Arial"/>
            <w:rPrChange w:id="641" w:author="Mireya" w:date="2015-08-28T23:01:00Z">
              <w:rPr>
                <w:bCs w:val="0"/>
              </w:rPr>
            </w:rPrChange>
          </w:rPr>
          <w:delText xml:space="preserve"> </w:delText>
        </w:r>
      </w:del>
      <w:r w:rsidRPr="00DC5B41">
        <w:rPr>
          <w:rFonts w:ascii="Arial" w:hAnsi="Arial" w:cs="Arial"/>
          <w:rPrChange w:id="642" w:author="Mireya" w:date="2015-08-28T23:01:00Z">
            <w:rPr>
              <w:bCs w:val="0"/>
            </w:rPr>
          </w:rPrChange>
        </w:rPr>
        <w:t xml:space="preserve">en el </w:t>
      </w:r>
      <w:r w:rsidR="00A82658" w:rsidRPr="00DC5B41">
        <w:rPr>
          <w:rFonts w:ascii="Arial" w:hAnsi="Arial" w:cs="Arial"/>
          <w:rPrChange w:id="643" w:author="Mireya" w:date="2015-08-28T23:01:00Z">
            <w:rPr>
              <w:bCs w:val="0"/>
            </w:rPr>
          </w:rPrChange>
        </w:rPr>
        <w:t xml:space="preserve">séptimo semestre </w:t>
      </w:r>
      <w:r w:rsidRPr="00DC5B41">
        <w:rPr>
          <w:rFonts w:ascii="Arial" w:hAnsi="Arial" w:cs="Arial"/>
          <w:rPrChange w:id="644" w:author="Mireya" w:date="2015-08-28T23:01:00Z">
            <w:rPr>
              <w:bCs w:val="0"/>
            </w:rPr>
          </w:rPrChange>
        </w:rPr>
        <w:t xml:space="preserve">del </w:t>
      </w:r>
      <w:del w:id="645" w:author="Mireya" w:date="2015-08-28T18:31:00Z">
        <w:r w:rsidRPr="00DC5B41" w:rsidDel="009B4F9F">
          <w:rPr>
            <w:rFonts w:ascii="Arial" w:hAnsi="Arial" w:cs="Arial"/>
            <w:rPrChange w:id="646" w:author="Mireya" w:date="2015-08-28T23:01:00Z">
              <w:rPr>
                <w:bCs w:val="0"/>
              </w:rPr>
            </w:rPrChange>
          </w:rPr>
          <w:delText xml:space="preserve">programa </w:delText>
        </w:r>
      </w:del>
      <w:ins w:id="647" w:author="Mireya" w:date="2015-08-28T18:31:00Z">
        <w:r w:rsidR="009B4F9F" w:rsidRPr="00DC5B41">
          <w:rPr>
            <w:rFonts w:ascii="Arial" w:hAnsi="Arial" w:cs="Arial"/>
            <w:rPrChange w:id="648" w:author="Mireya" w:date="2015-08-28T23:01:00Z">
              <w:rPr>
                <w:bCs w:val="0"/>
              </w:rPr>
            </w:rPrChange>
          </w:rPr>
          <w:t xml:space="preserve">plan </w:t>
        </w:r>
      </w:ins>
      <w:r w:rsidRPr="00DC5B41">
        <w:rPr>
          <w:rFonts w:ascii="Arial" w:hAnsi="Arial" w:cs="Arial"/>
          <w:rPrChange w:id="649" w:author="Mireya" w:date="2015-08-28T23:01:00Z">
            <w:rPr>
              <w:bCs w:val="0"/>
            </w:rPr>
          </w:rPrChange>
        </w:rPr>
        <w:t xml:space="preserve">de estudios, </w:t>
      </w:r>
      <w:del w:id="650" w:author="Usuario" w:date="2015-08-25T08:27:00Z">
        <w:r w:rsidRPr="00DC5B41" w:rsidDel="00896CD2">
          <w:rPr>
            <w:rFonts w:ascii="Arial" w:hAnsi="Arial" w:cs="Arial"/>
            <w:rPrChange w:id="651" w:author="Mireya" w:date="2015-08-28T23:01:00Z">
              <w:rPr>
                <w:bCs w:val="0"/>
              </w:rPr>
            </w:rPrChange>
          </w:rPr>
          <w:delText xml:space="preserve"> </w:delText>
        </w:r>
      </w:del>
      <w:del w:id="652" w:author="Mireya" w:date="2015-08-28T19:17:00Z">
        <w:r w:rsidR="00A82658" w:rsidRPr="00DC5B41" w:rsidDel="00056312">
          <w:rPr>
            <w:rFonts w:ascii="Arial" w:hAnsi="Arial" w:cs="Arial"/>
            <w:rPrChange w:id="653" w:author="Mireya" w:date="2015-08-28T23:01:00Z">
              <w:rPr>
                <w:bCs w:val="0"/>
              </w:rPr>
            </w:rPrChange>
          </w:rPr>
          <w:delText>cuyo</w:delText>
        </w:r>
      </w:del>
      <w:ins w:id="654" w:author="Mireya" w:date="2015-08-28T19:17:00Z">
        <w:r w:rsidR="00056312" w:rsidRPr="00DC5B41">
          <w:rPr>
            <w:rFonts w:ascii="Arial" w:hAnsi="Arial" w:cs="Arial"/>
            <w:rPrChange w:id="655" w:author="Mireya" w:date="2015-08-28T23:01:00Z">
              <w:rPr/>
            </w:rPrChange>
          </w:rPr>
          <w:t>y tiene como</w:t>
        </w:r>
      </w:ins>
      <w:r w:rsidR="00A82658" w:rsidRPr="00DC5B41">
        <w:rPr>
          <w:rFonts w:ascii="Arial" w:hAnsi="Arial" w:cs="Arial"/>
          <w:rPrChange w:id="656" w:author="Mireya" w:date="2015-08-28T23:01:00Z">
            <w:rPr>
              <w:bCs w:val="0"/>
            </w:rPr>
          </w:rPrChange>
        </w:rPr>
        <w:t xml:space="preserve"> objetivo</w:t>
      </w:r>
      <w:del w:id="657" w:author="Mireya" w:date="2015-08-28T19:27:00Z">
        <w:r w:rsidR="00A82658" w:rsidRPr="00DC5B41" w:rsidDel="00F8412F">
          <w:rPr>
            <w:rFonts w:ascii="Arial" w:hAnsi="Arial" w:cs="Arial"/>
            <w:rPrChange w:id="658" w:author="Mireya" w:date="2015-08-28T23:01:00Z">
              <w:rPr>
                <w:bCs w:val="0"/>
              </w:rPr>
            </w:rPrChange>
          </w:rPr>
          <w:delText xml:space="preserve"> </w:delText>
        </w:r>
      </w:del>
      <w:del w:id="659" w:author="Mireya" w:date="2015-08-28T18:31:00Z">
        <w:r w:rsidRPr="00DC5B41" w:rsidDel="009B4F9F">
          <w:rPr>
            <w:rFonts w:ascii="Arial" w:hAnsi="Arial" w:cs="Arial"/>
            <w:rPrChange w:id="660" w:author="Mireya" w:date="2015-08-28T23:01:00Z">
              <w:rPr>
                <w:bCs w:val="0"/>
              </w:rPr>
            </w:rPrChange>
          </w:rPr>
          <w:delText xml:space="preserve">de la unidad, </w:delText>
        </w:r>
      </w:del>
      <w:ins w:id="661" w:author="Mireya" w:date="2015-08-28T19:17:00Z">
        <w:r w:rsidR="00056312" w:rsidRPr="00DC5B41">
          <w:rPr>
            <w:rFonts w:ascii="Arial" w:hAnsi="Arial" w:cs="Arial"/>
            <w:rPrChange w:id="662" w:author="Mireya" w:date="2015-08-28T23:01:00Z">
              <w:rPr/>
            </w:rPrChange>
          </w:rPr>
          <w:t>:</w:t>
        </w:r>
      </w:ins>
      <w:del w:id="663" w:author="Mireya" w:date="2015-08-28T19:17:00Z">
        <w:r w:rsidRPr="00DC5B41" w:rsidDel="00056312">
          <w:rPr>
            <w:rFonts w:ascii="Arial" w:hAnsi="Arial" w:cs="Arial"/>
            <w:rPrChange w:id="664" w:author="Mireya" w:date="2015-08-28T23:01:00Z">
              <w:rPr>
                <w:bCs w:val="0"/>
              </w:rPr>
            </w:rPrChange>
          </w:rPr>
          <w:delText>es</w:delText>
        </w:r>
      </w:del>
      <w:ins w:id="665" w:author="Usuario" w:date="2015-08-25T08:27:00Z">
        <w:del w:id="666" w:author="Mireya" w:date="2015-08-28T19:17:00Z">
          <w:r w:rsidR="005E20FA" w:rsidRPr="00DC5B41" w:rsidDel="00056312">
            <w:rPr>
              <w:rFonts w:ascii="Arial" w:hAnsi="Arial" w:cs="Arial"/>
              <w:rPrChange w:id="667" w:author="Mireya" w:date="2015-08-28T23:01:00Z">
                <w:rPr>
                  <w:bCs w:val="0"/>
                </w:rPr>
              </w:rPrChange>
            </w:rPr>
            <w:delText>:</w:delText>
          </w:r>
        </w:del>
      </w:ins>
      <w:r w:rsidRPr="00DC5B41">
        <w:rPr>
          <w:rFonts w:ascii="Arial" w:hAnsi="Arial" w:cs="Arial"/>
          <w:rPrChange w:id="668" w:author="Mireya" w:date="2015-08-28T23:01:00Z">
            <w:rPr>
              <w:bCs w:val="0"/>
            </w:rPr>
          </w:rPrChange>
        </w:rPr>
        <w:t xml:space="preserve"> </w:t>
      </w:r>
      <w:ins w:id="669" w:author="Usuario" w:date="2015-08-25T08:27:00Z">
        <w:r w:rsidR="005E20FA" w:rsidRPr="00DC5B41">
          <w:rPr>
            <w:rFonts w:ascii="Arial" w:hAnsi="Arial" w:cs="Arial"/>
            <w:i/>
            <w:rPrChange w:id="670" w:author="Mireya" w:date="2015-08-28T23:01:00Z">
              <w:rPr>
                <w:bCs w:val="0"/>
              </w:rPr>
            </w:rPrChange>
          </w:rPr>
          <w:t>“</w:t>
        </w:r>
      </w:ins>
      <w:r w:rsidRPr="00DC5B41">
        <w:rPr>
          <w:rFonts w:ascii="Arial" w:hAnsi="Arial" w:cs="Arial"/>
          <w:i/>
          <w:rPrChange w:id="671" w:author="Mireya" w:date="2015-08-28T23:01:00Z">
            <w:rPr>
              <w:bCs w:val="0"/>
            </w:rPr>
          </w:rPrChange>
        </w:rPr>
        <w:t>aplicar la planeación, organización, dirección y control a un</w:t>
      </w:r>
      <w:r w:rsidR="00A82658" w:rsidRPr="00DC5B41">
        <w:rPr>
          <w:rFonts w:ascii="Arial" w:hAnsi="Arial" w:cs="Arial"/>
          <w:i/>
          <w:rPrChange w:id="672" w:author="Mireya" w:date="2015-08-28T23:01:00Z">
            <w:rPr>
              <w:bCs w:val="0"/>
            </w:rPr>
          </w:rPrChange>
        </w:rPr>
        <w:t xml:space="preserve"> ente público como privado</w:t>
      </w:r>
      <w:r w:rsidRPr="00DC5B41">
        <w:rPr>
          <w:rFonts w:ascii="Arial" w:hAnsi="Arial" w:cs="Arial"/>
          <w:i/>
          <w:rPrChange w:id="673" w:author="Mireya" w:date="2015-08-28T23:01:00Z">
            <w:rPr>
              <w:bCs w:val="0"/>
            </w:rPr>
          </w:rPrChange>
        </w:rPr>
        <w:t xml:space="preserve"> a través del estudio de la administración enfocada a los actuales procesos </w:t>
      </w:r>
      <w:r w:rsidR="00A82658" w:rsidRPr="00DC5B41">
        <w:rPr>
          <w:rFonts w:ascii="Arial" w:hAnsi="Arial" w:cs="Arial"/>
          <w:i/>
          <w:rPrChange w:id="674" w:author="Mireya" w:date="2015-08-28T23:01:00Z">
            <w:rPr>
              <w:bCs w:val="0"/>
            </w:rPr>
          </w:rPrChange>
        </w:rPr>
        <w:t>y</w:t>
      </w:r>
      <w:r w:rsidR="00A82658" w:rsidRPr="00056312">
        <w:rPr>
          <w:rFonts w:ascii="Arial" w:hAnsi="Arial" w:cs="Arial"/>
          <w:i/>
          <w:rPrChange w:id="675" w:author="Mireya" w:date="2015-08-28T19:15:00Z">
            <w:rPr>
              <w:bCs w:val="0"/>
            </w:rPr>
          </w:rPrChange>
        </w:rPr>
        <w:t xml:space="preserve"> estrategias que permitan el buen uso y manejo de los recursos con que cuenta una empresa</w:t>
      </w:r>
      <w:del w:id="676" w:author="Mireya" w:date="2015-08-28T18:31:00Z">
        <w:r w:rsidR="00A82658" w:rsidRPr="00056312" w:rsidDel="00BF4A9B">
          <w:rPr>
            <w:rFonts w:ascii="Arial" w:hAnsi="Arial" w:cs="Arial"/>
            <w:i/>
            <w:rPrChange w:id="677" w:author="Mireya" w:date="2015-08-28T19:15:00Z">
              <w:rPr>
                <w:bCs w:val="0"/>
              </w:rPr>
            </w:rPrChange>
          </w:rPr>
          <w:delText>.</w:delText>
        </w:r>
      </w:del>
      <w:ins w:id="678" w:author="Usuario" w:date="2015-08-25T08:27:00Z">
        <w:r w:rsidR="005E20FA" w:rsidRPr="00056312">
          <w:rPr>
            <w:rFonts w:ascii="Arial" w:hAnsi="Arial" w:cs="Arial"/>
            <w:i/>
            <w:rPrChange w:id="679" w:author="Mireya" w:date="2015-08-28T19:15:00Z">
              <w:rPr>
                <w:bCs w:val="0"/>
                <w:i/>
              </w:rPr>
            </w:rPrChange>
          </w:rPr>
          <w:t>”</w:t>
        </w:r>
      </w:ins>
      <w:ins w:id="680" w:author="Mireya" w:date="2015-08-28T18:31:00Z">
        <w:r w:rsidR="00BF4A9B" w:rsidRPr="00056312">
          <w:rPr>
            <w:rFonts w:ascii="Arial" w:hAnsi="Arial" w:cs="Arial"/>
            <w:i/>
            <w:rPrChange w:id="681" w:author="Mireya" w:date="2015-08-28T19:15:00Z">
              <w:rPr>
                <w:bCs w:val="0"/>
                <w:i/>
              </w:rPr>
            </w:rPrChange>
          </w:rPr>
          <w:t>.</w:t>
        </w:r>
      </w:ins>
      <w:r w:rsidR="00A82658" w:rsidRPr="00056312">
        <w:rPr>
          <w:rFonts w:ascii="Arial" w:hAnsi="Arial" w:cs="Arial"/>
          <w:rPrChange w:id="682" w:author="Mireya" w:date="2015-08-28T19:15:00Z">
            <w:rPr>
              <w:bCs w:val="0"/>
            </w:rPr>
          </w:rPrChange>
        </w:rPr>
        <w:t xml:space="preserve"> </w:t>
      </w:r>
      <w:r w:rsidRPr="00056312">
        <w:rPr>
          <w:rFonts w:ascii="Arial" w:hAnsi="Arial" w:cs="Arial"/>
          <w:rPrChange w:id="683" w:author="Mireya" w:date="2015-08-28T19:15:00Z">
            <w:rPr>
              <w:bCs w:val="0"/>
            </w:rPr>
          </w:rPrChange>
        </w:rPr>
        <w:t xml:space="preserve">Para </w:t>
      </w:r>
      <w:ins w:id="684" w:author="Mireya" w:date="2015-08-28T18:32:00Z">
        <w:r w:rsidR="00BF4A9B" w:rsidRPr="00056312">
          <w:rPr>
            <w:rFonts w:ascii="Arial" w:hAnsi="Arial" w:cs="Arial"/>
            <w:rPrChange w:id="685" w:author="Mireya" w:date="2015-08-28T19:15:00Z">
              <w:rPr>
                <w:bCs w:val="0"/>
              </w:rPr>
            </w:rPrChange>
          </w:rPr>
          <w:t xml:space="preserve">alcanzar </w:t>
        </w:r>
      </w:ins>
      <w:ins w:id="686" w:author="Mireya" w:date="2015-08-28T18:31:00Z">
        <w:r w:rsidR="00BF4A9B" w:rsidRPr="00056312">
          <w:rPr>
            <w:rFonts w:ascii="Arial" w:hAnsi="Arial" w:cs="Arial"/>
            <w:rPrChange w:id="687" w:author="Mireya" w:date="2015-08-28T19:15:00Z">
              <w:rPr>
                <w:bCs w:val="0"/>
              </w:rPr>
            </w:rPrChange>
          </w:rPr>
          <w:t>este obj</w:t>
        </w:r>
      </w:ins>
      <w:ins w:id="688" w:author="Mireya" w:date="2015-08-28T18:32:00Z">
        <w:r w:rsidR="00BF4A9B" w:rsidRPr="00056312">
          <w:rPr>
            <w:rFonts w:ascii="Arial" w:hAnsi="Arial" w:cs="Arial"/>
            <w:rPrChange w:id="689" w:author="Mireya" w:date="2015-08-28T19:15:00Z">
              <w:rPr>
                <w:bCs w:val="0"/>
              </w:rPr>
            </w:rPrChange>
          </w:rPr>
          <w:t>e</w:t>
        </w:r>
      </w:ins>
      <w:ins w:id="690" w:author="Mireya" w:date="2015-08-28T18:31:00Z">
        <w:r w:rsidR="00BF4A9B" w:rsidRPr="00056312">
          <w:rPr>
            <w:rFonts w:ascii="Arial" w:hAnsi="Arial" w:cs="Arial"/>
            <w:rPrChange w:id="691" w:author="Mireya" w:date="2015-08-28T19:15:00Z">
              <w:rPr>
                <w:bCs w:val="0"/>
              </w:rPr>
            </w:rPrChange>
          </w:rPr>
          <w:t>tiv</w:t>
        </w:r>
      </w:ins>
      <w:ins w:id="692" w:author="Mireya" w:date="2015-08-28T18:32:00Z">
        <w:r w:rsidR="00BF4A9B" w:rsidRPr="00056312">
          <w:rPr>
            <w:rFonts w:ascii="Arial" w:hAnsi="Arial" w:cs="Arial"/>
            <w:rPrChange w:id="693" w:author="Mireya" w:date="2015-08-28T19:15:00Z">
              <w:rPr>
                <w:bCs w:val="0"/>
              </w:rPr>
            </w:rPrChange>
          </w:rPr>
          <w:t>o</w:t>
        </w:r>
      </w:ins>
      <w:ins w:id="694" w:author="Mireya" w:date="2015-08-28T18:31:00Z">
        <w:r w:rsidR="00BF4A9B" w:rsidRPr="00056312">
          <w:rPr>
            <w:rFonts w:ascii="Arial" w:hAnsi="Arial" w:cs="Arial"/>
            <w:rPrChange w:id="695" w:author="Mireya" w:date="2015-08-28T19:15:00Z">
              <w:rPr>
                <w:bCs w:val="0"/>
              </w:rPr>
            </w:rPrChange>
          </w:rPr>
          <w:t xml:space="preserve">, </w:t>
        </w:r>
      </w:ins>
      <w:del w:id="696" w:author="Mireya" w:date="2015-08-28T18:32:00Z">
        <w:r w:rsidRPr="00056312" w:rsidDel="00BF4A9B">
          <w:rPr>
            <w:rFonts w:ascii="Arial" w:hAnsi="Arial" w:cs="Arial"/>
            <w:rPrChange w:id="697" w:author="Mireya" w:date="2015-08-28T19:15:00Z">
              <w:rPr>
                <w:bCs w:val="0"/>
              </w:rPr>
            </w:rPrChange>
          </w:rPr>
          <w:delText xml:space="preserve">desarrollar </w:delText>
        </w:r>
      </w:del>
      <w:r w:rsidRPr="00056312">
        <w:rPr>
          <w:rFonts w:ascii="Arial" w:hAnsi="Arial" w:cs="Arial"/>
          <w:rPrChange w:id="698" w:author="Mireya" w:date="2015-08-28T19:15:00Z">
            <w:rPr>
              <w:bCs w:val="0"/>
            </w:rPr>
          </w:rPrChange>
        </w:rPr>
        <w:t xml:space="preserve">la materia </w:t>
      </w:r>
      <w:del w:id="699" w:author="Mireya" w:date="2015-08-28T18:32:00Z">
        <w:r w:rsidRPr="00056312" w:rsidDel="00BF4A9B">
          <w:rPr>
            <w:rFonts w:ascii="Arial" w:hAnsi="Arial" w:cs="Arial"/>
            <w:rPrChange w:id="700" w:author="Mireya" w:date="2015-08-28T19:15:00Z">
              <w:rPr>
                <w:bCs w:val="0"/>
              </w:rPr>
            </w:rPrChange>
          </w:rPr>
          <w:delText xml:space="preserve">tal como está planteada  </w:delText>
        </w:r>
      </w:del>
      <w:r w:rsidRPr="00056312">
        <w:rPr>
          <w:rFonts w:ascii="Arial" w:hAnsi="Arial" w:cs="Arial"/>
          <w:rPrChange w:id="701" w:author="Mireya" w:date="2015-08-28T19:15:00Z">
            <w:rPr>
              <w:bCs w:val="0"/>
            </w:rPr>
          </w:rPrChange>
        </w:rPr>
        <w:t xml:space="preserve">se </w:t>
      </w:r>
      <w:del w:id="702" w:author="Mireya" w:date="2015-08-28T18:32:00Z">
        <w:r w:rsidRPr="00056312" w:rsidDel="00BF4A9B">
          <w:rPr>
            <w:rFonts w:ascii="Arial" w:hAnsi="Arial" w:cs="Arial"/>
            <w:rPrChange w:id="703" w:author="Mireya" w:date="2015-08-28T19:15:00Z">
              <w:rPr>
                <w:bCs w:val="0"/>
              </w:rPr>
            </w:rPrChange>
          </w:rPr>
          <w:delText xml:space="preserve">exponen </w:delText>
        </w:r>
      </w:del>
      <w:ins w:id="704" w:author="Mireya" w:date="2015-08-28T18:32:00Z">
        <w:r w:rsidR="00BF4A9B" w:rsidRPr="00056312">
          <w:rPr>
            <w:rFonts w:ascii="Arial" w:hAnsi="Arial" w:cs="Arial"/>
            <w:rPrChange w:id="705" w:author="Mireya" w:date="2015-08-28T19:15:00Z">
              <w:rPr>
                <w:bCs w:val="0"/>
              </w:rPr>
            </w:rPrChange>
          </w:rPr>
          <w:t xml:space="preserve">divide en </w:t>
        </w:r>
      </w:ins>
      <w:del w:id="706" w:author="Usuario" w:date="2015-08-25T08:28:00Z">
        <w:r w:rsidRPr="00056312" w:rsidDel="005E20FA">
          <w:rPr>
            <w:rFonts w:ascii="Arial" w:hAnsi="Arial" w:cs="Arial"/>
            <w:rPrChange w:id="707" w:author="Mireya" w:date="2015-08-28T19:15:00Z">
              <w:rPr>
                <w:bCs w:val="0"/>
              </w:rPr>
            </w:rPrChange>
          </w:rPr>
          <w:delText xml:space="preserve"> </w:delText>
        </w:r>
      </w:del>
      <w:r w:rsidR="00A82658" w:rsidRPr="00056312">
        <w:rPr>
          <w:rFonts w:ascii="Arial" w:hAnsi="Arial" w:cs="Arial"/>
          <w:rPrChange w:id="708" w:author="Mireya" w:date="2015-08-28T19:15:00Z">
            <w:rPr>
              <w:bCs w:val="0"/>
            </w:rPr>
          </w:rPrChange>
        </w:rPr>
        <w:t>seis</w:t>
      </w:r>
      <w:r w:rsidRPr="00056312">
        <w:rPr>
          <w:rFonts w:ascii="Arial" w:hAnsi="Arial" w:cs="Arial"/>
          <w:rPrChange w:id="709" w:author="Mireya" w:date="2015-08-28T19:15:00Z">
            <w:rPr>
              <w:bCs w:val="0"/>
            </w:rPr>
          </w:rPrChange>
        </w:rPr>
        <w:t xml:space="preserve"> </w:t>
      </w:r>
      <w:del w:id="710" w:author="Mireya" w:date="2015-08-28T18:32:00Z">
        <w:r w:rsidRPr="00056312" w:rsidDel="00BF4A9B">
          <w:rPr>
            <w:rFonts w:ascii="Arial" w:hAnsi="Arial" w:cs="Arial"/>
            <w:rPrChange w:id="711" w:author="Mireya" w:date="2015-08-28T19:15:00Z">
              <w:rPr>
                <w:bCs w:val="0"/>
              </w:rPr>
            </w:rPrChange>
          </w:rPr>
          <w:delText>temas</w:delText>
        </w:r>
      </w:del>
      <w:ins w:id="712" w:author="Mireya" w:date="2015-08-28T18:32:00Z">
        <w:r w:rsidR="00BF4A9B" w:rsidRPr="00056312">
          <w:rPr>
            <w:rFonts w:ascii="Arial" w:hAnsi="Arial" w:cs="Arial"/>
            <w:rPrChange w:id="713" w:author="Mireya" w:date="2015-08-28T19:15:00Z">
              <w:rPr>
                <w:bCs w:val="0"/>
              </w:rPr>
            </w:rPrChange>
          </w:rPr>
          <w:t>unidades de competencia</w:t>
        </w:r>
      </w:ins>
      <w:del w:id="714" w:author="Mireya" w:date="2015-08-28T18:33:00Z">
        <w:r w:rsidRPr="00056312" w:rsidDel="00BF4A9B">
          <w:rPr>
            <w:rFonts w:ascii="Arial" w:hAnsi="Arial" w:cs="Arial"/>
            <w:rPrChange w:id="715" w:author="Mireya" w:date="2015-08-28T19:15:00Z">
              <w:rPr>
                <w:bCs w:val="0"/>
              </w:rPr>
            </w:rPrChange>
          </w:rPr>
          <w:delText>:</w:delText>
        </w:r>
      </w:del>
      <w:ins w:id="716" w:author="Mireya" w:date="2015-08-28T18:33:00Z">
        <w:r w:rsidR="00BF4A9B" w:rsidRPr="00056312">
          <w:rPr>
            <w:rFonts w:ascii="Arial" w:hAnsi="Arial" w:cs="Arial"/>
            <w:rPrChange w:id="717" w:author="Mireya" w:date="2015-08-28T19:15:00Z">
              <w:rPr>
                <w:bCs w:val="0"/>
              </w:rPr>
            </w:rPrChange>
          </w:rPr>
          <w:t>,</w:t>
        </w:r>
      </w:ins>
      <w:r w:rsidRPr="00056312">
        <w:rPr>
          <w:rFonts w:ascii="Arial" w:hAnsi="Arial" w:cs="Arial"/>
          <w:rPrChange w:id="718" w:author="Mireya" w:date="2015-08-28T19:15:00Z">
            <w:rPr>
              <w:bCs w:val="0"/>
            </w:rPr>
          </w:rPrChange>
        </w:rPr>
        <w:t xml:space="preserve"> </w:t>
      </w:r>
      <w:ins w:id="719" w:author="Mireya" w:date="2015-08-28T18:34:00Z">
        <w:r w:rsidR="00BF4A9B" w:rsidRPr="00056312">
          <w:rPr>
            <w:rFonts w:ascii="Arial" w:hAnsi="Arial" w:cs="Arial"/>
            <w:rPrChange w:id="720" w:author="Mireya" w:date="2015-08-28T19:15:00Z">
              <w:rPr>
                <w:bCs w:val="0"/>
              </w:rPr>
            </w:rPrChange>
          </w:rPr>
          <w:t xml:space="preserve">en </w:t>
        </w:r>
      </w:ins>
      <w:del w:id="721" w:author="Mireya" w:date="2015-08-28T18:33:00Z">
        <w:r w:rsidRPr="00056312" w:rsidDel="00BF4A9B">
          <w:rPr>
            <w:rFonts w:ascii="Arial" w:hAnsi="Arial" w:cs="Arial"/>
            <w:rPrChange w:id="722" w:author="Mireya" w:date="2015-08-28T19:15:00Z">
              <w:rPr>
                <w:bCs w:val="0"/>
              </w:rPr>
            </w:rPrChange>
          </w:rPr>
          <w:delText xml:space="preserve">en </w:delText>
        </w:r>
      </w:del>
      <w:ins w:id="723" w:author="Mireya" w:date="2015-08-28T18:33:00Z">
        <w:r w:rsidR="00BF4A9B" w:rsidRPr="00056312">
          <w:rPr>
            <w:rFonts w:ascii="Arial" w:hAnsi="Arial" w:cs="Arial"/>
            <w:rPrChange w:id="724" w:author="Mireya" w:date="2015-08-28T19:15:00Z">
              <w:rPr>
                <w:bCs w:val="0"/>
              </w:rPr>
            </w:rPrChange>
          </w:rPr>
          <w:t xml:space="preserve">la </w:t>
        </w:r>
      </w:ins>
      <w:r w:rsidRPr="00056312">
        <w:rPr>
          <w:rFonts w:ascii="Arial" w:hAnsi="Arial" w:cs="Arial"/>
          <w:rPrChange w:id="725" w:author="Mireya" w:date="2015-08-28T19:15:00Z">
            <w:rPr>
              <w:bCs w:val="0"/>
            </w:rPr>
          </w:rPrChange>
        </w:rPr>
        <w:t>primer</w:t>
      </w:r>
      <w:ins w:id="726" w:author="Mireya" w:date="2015-08-28T18:33:00Z">
        <w:r w:rsidR="00BF4A9B" w:rsidRPr="00056312">
          <w:rPr>
            <w:rFonts w:ascii="Arial" w:hAnsi="Arial" w:cs="Arial"/>
            <w:rPrChange w:id="727" w:author="Mireya" w:date="2015-08-28T19:15:00Z">
              <w:rPr>
                <w:bCs w:val="0"/>
              </w:rPr>
            </w:rPrChange>
          </w:rPr>
          <w:t>a</w:t>
        </w:r>
      </w:ins>
      <w:del w:id="728" w:author="Mireya" w:date="2015-08-28T18:33:00Z">
        <w:r w:rsidRPr="00056312" w:rsidDel="00BF4A9B">
          <w:rPr>
            <w:rFonts w:ascii="Arial" w:hAnsi="Arial" w:cs="Arial"/>
            <w:rPrChange w:id="729" w:author="Mireya" w:date="2015-08-28T19:15:00Z">
              <w:rPr>
                <w:bCs w:val="0"/>
              </w:rPr>
            </w:rPrChange>
          </w:rPr>
          <w:delText xml:space="preserve"> lugar</w:delText>
        </w:r>
      </w:del>
      <w:del w:id="730" w:author="Mireya" w:date="2015-08-28T18:34:00Z">
        <w:r w:rsidRPr="00056312" w:rsidDel="00BF4A9B">
          <w:rPr>
            <w:rFonts w:ascii="Arial" w:hAnsi="Arial" w:cs="Arial"/>
            <w:rPrChange w:id="731" w:author="Mireya" w:date="2015-08-28T19:15:00Z">
              <w:rPr>
                <w:bCs w:val="0"/>
              </w:rPr>
            </w:rPrChange>
          </w:rPr>
          <w:delText xml:space="preserve">, </w:delText>
        </w:r>
      </w:del>
      <w:ins w:id="732" w:author="Mireya" w:date="2015-08-28T18:34:00Z">
        <w:r w:rsidR="00BF4A9B" w:rsidRPr="00056312">
          <w:rPr>
            <w:rFonts w:ascii="Arial" w:hAnsi="Arial" w:cs="Arial"/>
            <w:rPrChange w:id="733" w:author="Mireya" w:date="2015-08-28T19:15:00Z">
              <w:rPr>
                <w:bCs w:val="0"/>
              </w:rPr>
            </w:rPrChange>
          </w:rPr>
          <w:t xml:space="preserve"> </w:t>
        </w:r>
      </w:ins>
      <w:r w:rsidRPr="00056312">
        <w:rPr>
          <w:rFonts w:ascii="Arial" w:hAnsi="Arial" w:cs="Arial"/>
          <w:rPrChange w:id="734" w:author="Mireya" w:date="2015-08-28T19:15:00Z">
            <w:rPr>
              <w:bCs w:val="0"/>
            </w:rPr>
          </w:rPrChange>
        </w:rPr>
        <w:t>se presentan las definiciones de los términos que son usados comúnmente en la administración</w:t>
      </w:r>
      <w:ins w:id="735" w:author="Mireya" w:date="2015-08-28T18:35:00Z">
        <w:r w:rsidR="00BF4A9B" w:rsidRPr="00056312">
          <w:rPr>
            <w:rFonts w:ascii="Arial" w:hAnsi="Arial" w:cs="Arial"/>
            <w:rPrChange w:id="736" w:author="Mireya" w:date="2015-08-28T19:15:00Z">
              <w:rPr>
                <w:bCs w:val="0"/>
              </w:rPr>
            </w:rPrChange>
          </w:rPr>
          <w:t xml:space="preserve">; en la segunda, la evolución del </w:t>
        </w:r>
      </w:ins>
      <w:ins w:id="737" w:author="Mireya" w:date="2015-08-28T18:36:00Z">
        <w:r w:rsidR="00BF4A9B" w:rsidRPr="00056312">
          <w:rPr>
            <w:rFonts w:ascii="Arial" w:hAnsi="Arial" w:cs="Arial"/>
            <w:rPrChange w:id="738" w:author="Mireya" w:date="2015-08-28T19:15:00Z">
              <w:rPr>
                <w:bCs w:val="0"/>
              </w:rPr>
            </w:rPrChange>
          </w:rPr>
          <w:t xml:space="preserve">pensamiento </w:t>
        </w:r>
      </w:ins>
      <w:ins w:id="739" w:author="Mireya" w:date="2015-08-28T18:35:00Z">
        <w:r w:rsidR="00BF4A9B" w:rsidRPr="00056312">
          <w:rPr>
            <w:rFonts w:ascii="Arial" w:hAnsi="Arial" w:cs="Arial"/>
            <w:rPrChange w:id="740" w:author="Mireya" w:date="2015-08-28T19:15:00Z">
              <w:rPr>
                <w:bCs w:val="0"/>
              </w:rPr>
            </w:rPrChange>
          </w:rPr>
          <w:t>administrativo</w:t>
        </w:r>
      </w:ins>
      <w:ins w:id="741" w:author="Mireya" w:date="2015-08-28T18:36:00Z">
        <w:r w:rsidR="00BF4A9B" w:rsidRPr="00056312">
          <w:rPr>
            <w:rFonts w:ascii="Arial" w:hAnsi="Arial" w:cs="Arial"/>
            <w:rPrChange w:id="742" w:author="Mireya" w:date="2015-08-28T19:15:00Z">
              <w:rPr>
                <w:bCs w:val="0"/>
              </w:rPr>
            </w:rPrChange>
          </w:rPr>
          <w:t>; las</w:t>
        </w:r>
      </w:ins>
      <w:ins w:id="743" w:author="Mireya" w:date="2015-08-28T18:35:00Z">
        <w:r w:rsidR="00BF4A9B" w:rsidRPr="00056312">
          <w:rPr>
            <w:rFonts w:ascii="Arial" w:hAnsi="Arial" w:cs="Arial"/>
            <w:rPrChange w:id="744" w:author="Mireya" w:date="2015-08-28T19:15:00Z">
              <w:rPr>
                <w:bCs w:val="0"/>
              </w:rPr>
            </w:rPrChange>
          </w:rPr>
          <w:t xml:space="preserve"> unidades siguientes se basan </w:t>
        </w:r>
      </w:ins>
      <w:del w:id="745" w:author="Mireya" w:date="2015-08-28T18:35:00Z">
        <w:r w:rsidRPr="00056312" w:rsidDel="00BF4A9B">
          <w:rPr>
            <w:rFonts w:ascii="Arial" w:hAnsi="Arial" w:cs="Arial"/>
            <w:rPrChange w:id="746" w:author="Mireya" w:date="2015-08-28T19:15:00Z">
              <w:rPr>
                <w:bCs w:val="0"/>
              </w:rPr>
            </w:rPrChange>
          </w:rPr>
          <w:delText xml:space="preserve">, enseguida </w:delText>
        </w:r>
      </w:del>
      <w:ins w:id="747" w:author="Mireya" w:date="2015-08-28T18:35:00Z">
        <w:r w:rsidR="00BF4A9B" w:rsidRPr="00056312">
          <w:rPr>
            <w:rFonts w:ascii="Arial" w:hAnsi="Arial" w:cs="Arial"/>
            <w:rPrChange w:id="748" w:author="Mireya" w:date="2015-08-28T19:15:00Z">
              <w:rPr>
                <w:bCs w:val="0"/>
              </w:rPr>
            </w:rPrChange>
          </w:rPr>
          <w:t xml:space="preserve">en </w:t>
        </w:r>
      </w:ins>
      <w:r w:rsidRPr="00056312">
        <w:rPr>
          <w:rFonts w:ascii="Arial" w:hAnsi="Arial" w:cs="Arial"/>
          <w:rPrChange w:id="749" w:author="Mireya" w:date="2015-08-28T19:15:00Z">
            <w:rPr>
              <w:bCs w:val="0"/>
            </w:rPr>
          </w:rPrChange>
        </w:rPr>
        <w:t xml:space="preserve">las </w:t>
      </w:r>
      <w:del w:id="750" w:author="Mireya" w:date="2015-08-28T18:36:00Z">
        <w:r w:rsidRPr="00056312" w:rsidDel="00BF4A9B">
          <w:rPr>
            <w:rFonts w:ascii="Arial" w:hAnsi="Arial" w:cs="Arial"/>
            <w:rPrChange w:id="751" w:author="Mireya" w:date="2015-08-28T19:15:00Z">
              <w:rPr>
                <w:bCs w:val="0"/>
              </w:rPr>
            </w:rPrChange>
          </w:rPr>
          <w:delText xml:space="preserve">partes </w:delText>
        </w:r>
      </w:del>
      <w:ins w:id="752" w:author="Mireya" w:date="2015-08-28T18:36:00Z">
        <w:r w:rsidR="00BF4A9B" w:rsidRPr="00056312">
          <w:rPr>
            <w:rFonts w:ascii="Arial" w:hAnsi="Arial" w:cs="Arial"/>
            <w:rPrChange w:id="753" w:author="Mireya" w:date="2015-08-28T19:15:00Z">
              <w:rPr>
                <w:bCs w:val="0"/>
              </w:rPr>
            </w:rPrChange>
          </w:rPr>
          <w:t xml:space="preserve">fases </w:t>
        </w:r>
      </w:ins>
      <w:r w:rsidRPr="00056312">
        <w:rPr>
          <w:rFonts w:ascii="Arial" w:hAnsi="Arial" w:cs="Arial"/>
          <w:rPrChange w:id="754" w:author="Mireya" w:date="2015-08-28T19:15:00Z">
            <w:rPr>
              <w:bCs w:val="0"/>
            </w:rPr>
          </w:rPrChange>
        </w:rPr>
        <w:t xml:space="preserve">del proceso administrativo por separado; </w:t>
      </w:r>
      <w:del w:id="755" w:author="Mireya" w:date="2015-08-28T18:36:00Z">
        <w:r w:rsidRPr="00056312" w:rsidDel="00BF4A9B">
          <w:rPr>
            <w:rFonts w:ascii="Arial" w:hAnsi="Arial" w:cs="Arial"/>
            <w:rPrChange w:id="756" w:author="Mireya" w:date="2015-08-28T19:15:00Z">
              <w:rPr>
                <w:bCs w:val="0"/>
              </w:rPr>
            </w:rPrChange>
          </w:rPr>
          <w:delText xml:space="preserve"> </w:delText>
        </w:r>
      </w:del>
      <w:r w:rsidRPr="00056312">
        <w:rPr>
          <w:rFonts w:ascii="Arial" w:hAnsi="Arial" w:cs="Arial"/>
          <w:rPrChange w:id="757" w:author="Mireya" w:date="2015-08-28T19:15:00Z">
            <w:rPr>
              <w:bCs w:val="0"/>
            </w:rPr>
          </w:rPrChange>
        </w:rPr>
        <w:t xml:space="preserve">es decir, </w:t>
      </w:r>
      <w:del w:id="758" w:author="Mireya" w:date="2015-08-28T18:36:00Z">
        <w:r w:rsidRPr="00056312" w:rsidDel="00BF4A9B">
          <w:rPr>
            <w:rFonts w:ascii="Arial" w:hAnsi="Arial" w:cs="Arial"/>
            <w:rPrChange w:id="759" w:author="Mireya" w:date="2015-08-28T19:15:00Z">
              <w:rPr>
                <w:bCs w:val="0"/>
              </w:rPr>
            </w:rPrChange>
          </w:rPr>
          <w:delText xml:space="preserve"> </w:delText>
        </w:r>
      </w:del>
      <w:r w:rsidRPr="00056312">
        <w:rPr>
          <w:rFonts w:ascii="Arial" w:hAnsi="Arial" w:cs="Arial"/>
          <w:rPrChange w:id="760" w:author="Mireya" w:date="2015-08-28T19:15:00Z">
            <w:rPr>
              <w:bCs w:val="0"/>
            </w:rPr>
          </w:rPrChange>
        </w:rPr>
        <w:t>la planeación, la organización, la dirección y  por último el control.</w:t>
      </w:r>
    </w:p>
    <w:p w14:paraId="40E78D2F" w14:textId="6E4F3ADF" w:rsidR="00384DF1" w:rsidRPr="00056312" w:rsidRDefault="00384DF1">
      <w:pPr>
        <w:spacing w:line="360" w:lineRule="auto"/>
        <w:ind w:firstLine="708"/>
        <w:jc w:val="both"/>
        <w:rPr>
          <w:b/>
          <w:rPrChange w:id="761" w:author="Mireya" w:date="2015-08-28T19:15:00Z">
            <w:rPr>
              <w:b w:val="0"/>
            </w:rPr>
          </w:rPrChange>
        </w:rPr>
        <w:pPrChange w:id="762" w:author="Mireya" w:date="2015-08-28T19:16:00Z">
          <w:pPr>
            <w:pStyle w:val="Puesto"/>
            <w:tabs>
              <w:tab w:val="left" w:pos="0"/>
              <w:tab w:val="left" w:pos="851"/>
              <w:tab w:val="center" w:pos="5490"/>
            </w:tabs>
            <w:spacing w:line="360" w:lineRule="auto"/>
            <w:ind w:firstLine="851"/>
            <w:jc w:val="both"/>
          </w:pPr>
        </w:pPrChange>
      </w:pPr>
      <w:del w:id="763" w:author="Mireya" w:date="2015-08-28T19:29:00Z">
        <w:r w:rsidRPr="00056312" w:rsidDel="00F8412F">
          <w:rPr>
            <w:rFonts w:ascii="Arial" w:hAnsi="Arial" w:cs="Arial"/>
            <w:rPrChange w:id="764" w:author="Mireya" w:date="2015-08-28T19:15:00Z">
              <w:rPr>
                <w:bCs w:val="0"/>
              </w:rPr>
            </w:rPrChange>
          </w:rPr>
          <w:delText xml:space="preserve">   </w:delText>
        </w:r>
      </w:del>
    </w:p>
    <w:p w14:paraId="0E200B69" w14:textId="77777777" w:rsidR="00056312" w:rsidRDefault="00F8412F">
      <w:pPr>
        <w:pStyle w:val="Puesto"/>
        <w:tabs>
          <w:tab w:val="left" w:pos="0"/>
          <w:tab w:val="left" w:pos="851"/>
          <w:tab w:val="center" w:pos="5490"/>
        </w:tabs>
        <w:spacing w:line="360" w:lineRule="auto"/>
        <w:ind w:firstLine="851"/>
        <w:jc w:val="both"/>
        <w:rPr>
          <w:ins w:id="765" w:author="Mireya" w:date="2015-08-28T19:20:00Z"/>
        </w:rPr>
        <w:pPrChange w:id="766" w:author="Mireya" w:date="2015-08-28T19:20:00Z">
          <w:pPr>
            <w:jc w:val="both"/>
          </w:pPr>
        </w:pPrChange>
      </w:pPr>
      <w:ins w:id="767" w:author="Mireya" w:date="2015-08-28T19:31:00Z">
        <w:r>
          <w:rPr>
            <w:b w:val="0"/>
            <w:noProof/>
            <w:sz w:val="32"/>
            <w:szCs w:val="32"/>
            <w:lang w:eastAsia="es-MX"/>
          </w:rPr>
          <mc:AlternateContent>
            <mc:Choice Requires="wps">
              <w:drawing>
                <wp:anchor distT="0" distB="0" distL="114300" distR="114300" simplePos="0" relativeHeight="251660800" behindDoc="0" locked="0" layoutInCell="1" allowOverlap="1" wp14:anchorId="5568280E" wp14:editId="4AF5EE44">
                  <wp:simplePos x="0" y="0"/>
                  <wp:positionH relativeFrom="column">
                    <wp:posOffset>3850211</wp:posOffset>
                  </wp:positionH>
                  <wp:positionV relativeFrom="paragraph">
                    <wp:posOffset>1498239</wp:posOffset>
                  </wp:positionV>
                  <wp:extent cx="263546" cy="276185"/>
                  <wp:effectExtent l="19050" t="38100" r="3175" b="10160"/>
                  <wp:wrapNone/>
                  <wp:docPr id="18" name="Flecha abajo 18"/>
                  <wp:cNvGraphicFramePr/>
                  <a:graphic xmlns:a="http://schemas.openxmlformats.org/drawingml/2006/main">
                    <a:graphicData uri="http://schemas.microsoft.com/office/word/2010/wordprocessingShape">
                      <wps:wsp>
                        <wps:cNvSpPr/>
                        <wps:spPr>
                          <a:xfrm rot="1677334">
                            <a:off x="0" y="0"/>
                            <a:ext cx="263546" cy="27618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EEF8" id="Flecha abajo 18" o:spid="_x0000_s1026" type="#_x0000_t67" style="position:absolute;margin-left:303.15pt;margin-top:117.95pt;width:20.75pt;height:21.75pt;rotation:1832096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" adj="11294" fillcolor="#ed7d31 [3205]" strokecolor="#823b0b [1605]" strokeweight="1pt"/>
              </w:pict>
            </mc:Fallback>
          </mc:AlternateContent>
        </w:r>
      </w:ins>
      <w:ins w:id="768" w:author="Mireya" w:date="2015-08-28T19:19:00Z">
        <w:r w:rsidR="00056312" w:rsidRPr="001D0BB4">
          <w:rPr>
            <w:b w:val="0"/>
            <w:sz w:val="24"/>
          </w:rPr>
          <w:t>Es importante aclarar que los textos seleccionados a lo largo del documento, fueron escogidos por su aportación a la ciencia administrativa y por su relación con los temas que se marcan en el programa de la unidad de aprendizaje de Administración que como se establece en la copia que se anexa, es de carácter obligatorio y tiene el for</w:t>
        </w:r>
        <w:r w:rsidR="00056312">
          <w:rPr>
            <w:b w:val="0"/>
            <w:sz w:val="24"/>
          </w:rPr>
          <w:t>mato de curso, con un total de 5</w:t>
        </w:r>
        <w:r w:rsidR="00056312" w:rsidRPr="001D0BB4">
          <w:rPr>
            <w:b w:val="0"/>
            <w:sz w:val="24"/>
          </w:rPr>
          <w:t xml:space="preserve"> créditos</w:t>
        </w:r>
        <w:r w:rsidR="00056312">
          <w:rPr>
            <w:b w:val="0"/>
            <w:sz w:val="24"/>
          </w:rPr>
          <w:t xml:space="preserve"> obtenidos de 2 hrs. teóricas y 1 hr. práctica.</w:t>
        </w:r>
      </w:ins>
    </w:p>
    <w:p w14:paraId="7E626B9F" w14:textId="77777777" w:rsidR="00056312" w:rsidRPr="001D0BB4" w:rsidDel="00056312" w:rsidRDefault="00056312" w:rsidP="00384DF1">
      <w:pPr>
        <w:pStyle w:val="Puesto"/>
        <w:tabs>
          <w:tab w:val="left" w:pos="0"/>
          <w:tab w:val="left" w:pos="851"/>
          <w:tab w:val="center" w:pos="5490"/>
        </w:tabs>
        <w:spacing w:line="360" w:lineRule="auto"/>
        <w:ind w:firstLine="851"/>
        <w:jc w:val="both"/>
        <w:rPr>
          <w:del w:id="769" w:author="Mireya" w:date="2015-08-28T19:22:00Z"/>
          <w:b w:val="0"/>
          <w:sz w:val="24"/>
        </w:rPr>
      </w:pPr>
    </w:p>
    <w:p w14:paraId="20C7A09C" w14:textId="77777777" w:rsidR="00384DF1" w:rsidRPr="001D0BB4" w:rsidDel="00056312" w:rsidRDefault="00384DF1" w:rsidP="00384DF1">
      <w:pPr>
        <w:pStyle w:val="Puesto"/>
        <w:tabs>
          <w:tab w:val="left" w:pos="0"/>
          <w:tab w:val="left" w:pos="851"/>
          <w:tab w:val="center" w:pos="5490"/>
        </w:tabs>
        <w:spacing w:line="360" w:lineRule="auto"/>
        <w:ind w:firstLine="851"/>
        <w:jc w:val="both"/>
        <w:rPr>
          <w:del w:id="770" w:author="Mireya" w:date="2015-08-28T19:19:00Z"/>
          <w:b w:val="0"/>
          <w:sz w:val="24"/>
        </w:rPr>
      </w:pPr>
      <w:del w:id="771" w:author="Mireya" w:date="2015-08-28T19:19:00Z">
        <w:r w:rsidRPr="001D0BB4" w:rsidDel="00056312">
          <w:rPr>
            <w:b w:val="0"/>
            <w:sz w:val="24"/>
          </w:rPr>
          <w:delText xml:space="preserve">Es importante aclarar que los textos seleccionados a lo largo del documento, </w:delText>
        </w:r>
      </w:del>
      <w:del w:id="772" w:author="Mireya" w:date="2015-08-28T18:37:00Z">
        <w:r w:rsidRPr="001D0BB4" w:rsidDel="00BF4A9B">
          <w:rPr>
            <w:b w:val="0"/>
            <w:sz w:val="24"/>
          </w:rPr>
          <w:delText xml:space="preserve"> </w:delText>
        </w:r>
      </w:del>
      <w:del w:id="773" w:author="Mireya" w:date="2015-08-28T19:19:00Z">
        <w:r w:rsidRPr="001D0BB4" w:rsidDel="00056312">
          <w:rPr>
            <w:b w:val="0"/>
            <w:sz w:val="24"/>
          </w:rPr>
          <w:delText xml:space="preserve">fueron escogidos por su aportación a la ciencia administrativa y por su relación con los temas que se marcan en el programa de la unidad de aprendizaje </w:delText>
        </w:r>
      </w:del>
      <w:del w:id="774" w:author="Mireya" w:date="2015-08-28T18:37:00Z">
        <w:r w:rsidRPr="001D0BB4" w:rsidDel="00BF4A9B">
          <w:rPr>
            <w:b w:val="0"/>
            <w:sz w:val="24"/>
          </w:rPr>
          <w:delText xml:space="preserve"> </w:delText>
        </w:r>
      </w:del>
      <w:del w:id="775" w:author="Mireya" w:date="2015-08-28T19:19:00Z">
        <w:r w:rsidRPr="001D0BB4" w:rsidDel="00056312">
          <w:rPr>
            <w:b w:val="0"/>
            <w:sz w:val="24"/>
          </w:rPr>
          <w:delText xml:space="preserve">de Administración que como </w:delText>
        </w:r>
      </w:del>
      <w:del w:id="776" w:author="Mireya" w:date="2015-08-28T18:37:00Z">
        <w:r w:rsidRPr="001D0BB4" w:rsidDel="00BF4A9B">
          <w:rPr>
            <w:b w:val="0"/>
            <w:sz w:val="24"/>
          </w:rPr>
          <w:delText xml:space="preserve"> </w:delText>
        </w:r>
      </w:del>
      <w:del w:id="777" w:author="Mireya" w:date="2015-08-28T19:19:00Z">
        <w:r w:rsidRPr="001D0BB4" w:rsidDel="00056312">
          <w:rPr>
            <w:b w:val="0"/>
            <w:sz w:val="24"/>
          </w:rPr>
          <w:delText xml:space="preserve">se establece en la copia que se anexa, </w:delText>
        </w:r>
      </w:del>
      <w:del w:id="778" w:author="Mireya" w:date="2015-08-28T18:37:00Z">
        <w:r w:rsidRPr="001D0BB4" w:rsidDel="00BF4A9B">
          <w:rPr>
            <w:b w:val="0"/>
            <w:sz w:val="24"/>
          </w:rPr>
          <w:delText xml:space="preserve"> </w:delText>
        </w:r>
      </w:del>
      <w:del w:id="779" w:author="Mireya" w:date="2015-08-28T19:19:00Z">
        <w:r w:rsidRPr="001D0BB4" w:rsidDel="00056312">
          <w:rPr>
            <w:b w:val="0"/>
            <w:sz w:val="24"/>
          </w:rPr>
          <w:delText>es de carácter obligatorio y tiene el for</w:delText>
        </w:r>
        <w:r w:rsidR="00A82658" w:rsidDel="00056312">
          <w:rPr>
            <w:b w:val="0"/>
            <w:sz w:val="24"/>
          </w:rPr>
          <w:delText>mato de curso, con un total de 5</w:delText>
        </w:r>
        <w:r w:rsidRPr="001D0BB4" w:rsidDel="00056312">
          <w:rPr>
            <w:b w:val="0"/>
            <w:sz w:val="24"/>
          </w:rPr>
          <w:delText xml:space="preserve"> </w:delText>
        </w:r>
      </w:del>
      <w:del w:id="780" w:author="Mireya" w:date="2015-08-28T18:38:00Z">
        <w:r w:rsidRPr="001D0BB4" w:rsidDel="00BF4A9B">
          <w:rPr>
            <w:b w:val="0"/>
            <w:sz w:val="24"/>
          </w:rPr>
          <w:delText xml:space="preserve"> </w:delText>
        </w:r>
      </w:del>
      <w:del w:id="781" w:author="Mireya" w:date="2015-08-28T19:19:00Z">
        <w:r w:rsidRPr="001D0BB4" w:rsidDel="00056312">
          <w:rPr>
            <w:b w:val="0"/>
            <w:sz w:val="24"/>
          </w:rPr>
          <w:delText>créditos.</w:delText>
        </w:r>
      </w:del>
    </w:p>
    <w:p w14:paraId="25693F3D" w14:textId="77777777" w:rsidR="001F2C2B" w:rsidRPr="001D0BB4" w:rsidDel="00F8412F" w:rsidRDefault="001F2C2B" w:rsidP="00384DF1">
      <w:pPr>
        <w:pStyle w:val="Puesto"/>
        <w:tabs>
          <w:tab w:val="left" w:pos="0"/>
          <w:tab w:val="left" w:pos="851"/>
          <w:tab w:val="center" w:pos="5490"/>
        </w:tabs>
        <w:spacing w:line="360" w:lineRule="auto"/>
        <w:ind w:firstLine="709"/>
        <w:jc w:val="both"/>
        <w:rPr>
          <w:del w:id="782" w:author="Mireya" w:date="2015-08-28T19:29:00Z"/>
          <w:b w:val="0"/>
          <w:sz w:val="24"/>
        </w:rPr>
      </w:pPr>
    </w:p>
    <w:p w14:paraId="51ABD456" w14:textId="77777777" w:rsidR="00384DF1" w:rsidDel="00F8412F" w:rsidRDefault="00384DF1" w:rsidP="00384DF1">
      <w:pPr>
        <w:pStyle w:val="Puesto"/>
        <w:tabs>
          <w:tab w:val="left" w:pos="0"/>
          <w:tab w:val="left" w:pos="851"/>
          <w:tab w:val="center" w:pos="5490"/>
        </w:tabs>
        <w:spacing w:line="360" w:lineRule="auto"/>
        <w:ind w:firstLine="709"/>
        <w:jc w:val="both"/>
        <w:rPr>
          <w:del w:id="783" w:author="Mireya" w:date="2015-08-28T19:29:00Z"/>
          <w:b w:val="0"/>
          <w:sz w:val="24"/>
        </w:rPr>
      </w:pPr>
      <w:del w:id="784" w:author="Mireya" w:date="2015-08-28T19:29:00Z">
        <w:r w:rsidRPr="001D0BB4" w:rsidDel="00F8412F">
          <w:rPr>
            <w:b w:val="0"/>
            <w:sz w:val="24"/>
          </w:rPr>
          <w:delText xml:space="preserve">Cada texto reproducido viene acompañado por su ficha bibliográfica respectiva. Además, </w:delText>
        </w:r>
      </w:del>
      <w:del w:id="785" w:author="Mireya" w:date="2015-08-28T18:40:00Z">
        <w:r w:rsidRPr="001D0BB4" w:rsidDel="000D3D7F">
          <w:rPr>
            <w:b w:val="0"/>
            <w:sz w:val="24"/>
          </w:rPr>
          <w:delText xml:space="preserve"> </w:delText>
        </w:r>
      </w:del>
      <w:del w:id="786" w:author="Mireya" w:date="2015-08-28T19:29:00Z">
        <w:r w:rsidRPr="001D0BB4" w:rsidDel="00F8412F">
          <w:rPr>
            <w:b w:val="0"/>
            <w:sz w:val="24"/>
          </w:rPr>
          <w:delText xml:space="preserve">al término de cada unidad de competencia </w:delText>
        </w:r>
      </w:del>
      <w:del w:id="787" w:author="Mireya" w:date="2015-08-28T18:40:00Z">
        <w:r w:rsidRPr="001D0BB4" w:rsidDel="000D3D7F">
          <w:rPr>
            <w:b w:val="0"/>
            <w:sz w:val="24"/>
          </w:rPr>
          <w:delText xml:space="preserve"> </w:delText>
        </w:r>
      </w:del>
      <w:del w:id="788" w:author="Mireya" w:date="2015-08-28T19:29:00Z">
        <w:r w:rsidRPr="001D0BB4" w:rsidDel="00F8412F">
          <w:rPr>
            <w:b w:val="0"/>
            <w:sz w:val="24"/>
          </w:rPr>
          <w:delText xml:space="preserve">se refiere </w:delText>
        </w:r>
      </w:del>
      <w:del w:id="789" w:author="Mireya" w:date="2015-08-28T18:40:00Z">
        <w:r w:rsidRPr="001D0BB4" w:rsidDel="000D3D7F">
          <w:rPr>
            <w:b w:val="0"/>
            <w:sz w:val="24"/>
          </w:rPr>
          <w:delText xml:space="preserve"> </w:delText>
        </w:r>
      </w:del>
      <w:del w:id="790" w:author="Mireya" w:date="2015-08-28T19:29:00Z">
        <w:r w:rsidRPr="001D0BB4" w:rsidDel="00F8412F">
          <w:rPr>
            <w:b w:val="0"/>
            <w:sz w:val="24"/>
          </w:rPr>
          <w:delText xml:space="preserve">la lista bibliográfica utilizada. Al final de la antología se presenta un glosario de </w:delText>
        </w:r>
      </w:del>
      <w:del w:id="791" w:author="Mireya" w:date="2015-08-28T18:46:00Z">
        <w:r w:rsidRPr="001D0BB4" w:rsidDel="00FF2132">
          <w:rPr>
            <w:b w:val="0"/>
            <w:sz w:val="24"/>
          </w:rPr>
          <w:delText xml:space="preserve"> </w:delText>
        </w:r>
      </w:del>
      <w:del w:id="792" w:author="Mireya" w:date="2015-08-28T19:29:00Z">
        <w:r w:rsidRPr="001D0BB4" w:rsidDel="00F8412F">
          <w:rPr>
            <w:b w:val="0"/>
            <w:sz w:val="24"/>
          </w:rPr>
          <w:delText xml:space="preserve">conceptos </w:delText>
        </w:r>
      </w:del>
      <w:del w:id="793" w:author="Mireya" w:date="2015-08-28T18:47:00Z">
        <w:r w:rsidRPr="001D0BB4" w:rsidDel="00FF2132">
          <w:rPr>
            <w:b w:val="0"/>
            <w:sz w:val="24"/>
          </w:rPr>
          <w:delText xml:space="preserve"> usados</w:delText>
        </w:r>
      </w:del>
      <w:del w:id="794" w:author="Mireya" w:date="2015-08-28T19:29:00Z">
        <w:r w:rsidRPr="001D0BB4" w:rsidDel="00F8412F">
          <w:rPr>
            <w:b w:val="0"/>
            <w:sz w:val="24"/>
          </w:rPr>
          <w:delText xml:space="preserve"> normalmente en la administración.</w:delText>
        </w:r>
      </w:del>
      <w:del w:id="795" w:author="Mireya" w:date="2015-08-28T18:43:00Z">
        <w:r w:rsidRPr="001D0BB4" w:rsidDel="001F2C2B">
          <w:rPr>
            <w:b w:val="0"/>
            <w:sz w:val="24"/>
          </w:rPr>
          <w:delText xml:space="preserve">   </w:delText>
        </w:r>
      </w:del>
    </w:p>
    <w:p w14:paraId="47FDC487" w14:textId="77777777" w:rsidR="00384DF1" w:rsidDel="00F8412F" w:rsidRDefault="00384DF1" w:rsidP="00384DF1">
      <w:pPr>
        <w:pStyle w:val="Puesto"/>
        <w:tabs>
          <w:tab w:val="left" w:pos="0"/>
          <w:tab w:val="left" w:pos="851"/>
          <w:tab w:val="center" w:pos="5490"/>
        </w:tabs>
        <w:spacing w:line="360" w:lineRule="auto"/>
        <w:ind w:firstLine="709"/>
        <w:jc w:val="both"/>
        <w:rPr>
          <w:del w:id="796" w:author="Mireya" w:date="2015-08-28T19:29:00Z"/>
          <w:b w:val="0"/>
          <w:sz w:val="24"/>
        </w:rPr>
      </w:pPr>
    </w:p>
    <w:p w14:paraId="6D694E59" w14:textId="77777777" w:rsidR="00384DF1" w:rsidDel="00F8412F" w:rsidRDefault="00384DF1" w:rsidP="00384DF1">
      <w:pPr>
        <w:pStyle w:val="Puesto"/>
        <w:tabs>
          <w:tab w:val="left" w:pos="0"/>
          <w:tab w:val="left" w:pos="851"/>
          <w:tab w:val="center" w:pos="5490"/>
        </w:tabs>
        <w:spacing w:line="360" w:lineRule="auto"/>
        <w:ind w:firstLine="709"/>
        <w:jc w:val="both"/>
        <w:rPr>
          <w:del w:id="797" w:author="Mireya" w:date="2015-08-28T19:29:00Z"/>
          <w:b w:val="0"/>
          <w:sz w:val="24"/>
        </w:rPr>
      </w:pPr>
    </w:p>
    <w:p w14:paraId="7BEFAE54" w14:textId="77777777" w:rsidR="00384DF1" w:rsidDel="00F8412F" w:rsidRDefault="00384DF1">
      <w:pPr>
        <w:pStyle w:val="Puesto"/>
        <w:tabs>
          <w:tab w:val="left" w:pos="0"/>
          <w:tab w:val="center" w:pos="5490"/>
        </w:tabs>
        <w:spacing w:line="360" w:lineRule="auto"/>
        <w:ind w:firstLine="709"/>
        <w:rPr>
          <w:del w:id="798" w:author="Mireya" w:date="2015-08-28T19:31:00Z"/>
          <w:b w:val="0"/>
          <w:sz w:val="24"/>
        </w:rPr>
        <w:pPrChange w:id="799" w:author="Mireya" w:date="2015-08-28T19:28:00Z">
          <w:pPr>
            <w:pStyle w:val="Puesto"/>
            <w:tabs>
              <w:tab w:val="left" w:pos="0"/>
              <w:tab w:val="center" w:pos="5490"/>
            </w:tabs>
            <w:spacing w:line="360" w:lineRule="auto"/>
            <w:ind w:firstLine="709"/>
            <w:jc w:val="both"/>
          </w:pPr>
        </w:pPrChange>
      </w:pPr>
    </w:p>
    <w:p w14:paraId="34FFD26A" w14:textId="77777777" w:rsidR="00F8412F" w:rsidRDefault="00F8412F">
      <w:pPr>
        <w:pStyle w:val="Puesto"/>
        <w:tabs>
          <w:tab w:val="left" w:pos="0"/>
          <w:tab w:val="left" w:pos="851"/>
          <w:tab w:val="center" w:pos="5490"/>
        </w:tabs>
        <w:spacing w:line="360" w:lineRule="auto"/>
        <w:ind w:firstLine="851"/>
        <w:rPr>
          <w:ins w:id="800" w:author="Mireya" w:date="2015-08-28T19:30:00Z"/>
          <w:b w:val="0"/>
          <w:sz w:val="24"/>
          <w:szCs w:val="40"/>
        </w:rPr>
        <w:pPrChange w:id="801" w:author="Mireya" w:date="2015-08-28T19:30:00Z">
          <w:pPr>
            <w:pStyle w:val="Puesto"/>
            <w:tabs>
              <w:tab w:val="left" w:pos="0"/>
              <w:tab w:val="left" w:pos="851"/>
              <w:tab w:val="center" w:pos="5490"/>
            </w:tabs>
            <w:spacing w:line="360" w:lineRule="auto"/>
            <w:ind w:firstLine="851"/>
            <w:jc w:val="both"/>
          </w:pPr>
        </w:pPrChange>
      </w:pPr>
      <w:ins w:id="802" w:author="Mireya" w:date="2015-08-28T19:30:00Z">
        <w:r>
          <w:rPr>
            <w:b w:val="0"/>
            <w:noProof/>
            <w:sz w:val="32"/>
            <w:szCs w:val="32"/>
            <w:lang w:eastAsia="es-MX"/>
          </w:rPr>
          <w:drawing>
            <wp:inline distT="0" distB="0" distL="0" distR="0" wp14:anchorId="3CD1BD2C" wp14:editId="57C2960C">
              <wp:extent cx="3694670" cy="2563163"/>
              <wp:effectExtent l="0" t="0" r="127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439" cy="2565084"/>
                      </a:xfrm>
                      <a:prstGeom prst="rect">
                        <a:avLst/>
                      </a:prstGeom>
                      <a:noFill/>
                      <a:ln>
                        <a:noFill/>
                      </a:ln>
                    </pic:spPr>
                  </pic:pic>
                </a:graphicData>
              </a:graphic>
            </wp:inline>
          </w:drawing>
        </w:r>
      </w:ins>
    </w:p>
    <w:p w14:paraId="5537F6C3" w14:textId="77777777" w:rsidR="00617E96" w:rsidRPr="00086C87" w:rsidRDefault="00617E96" w:rsidP="00617E96">
      <w:pPr>
        <w:jc w:val="both"/>
        <w:rPr>
          <w:ins w:id="803" w:author="Mireya" w:date="2015-08-28T19:35:00Z"/>
          <w:rFonts w:ascii="Arial" w:hAnsi="Arial" w:cs="Arial"/>
          <w:bCs/>
          <w:szCs w:val="40"/>
          <w:lang w:eastAsia="es-ES"/>
        </w:rPr>
      </w:pPr>
    </w:p>
    <w:p w14:paraId="5F0270E7" w14:textId="77777777" w:rsidR="00617E96" w:rsidRDefault="00617E96" w:rsidP="00617E96">
      <w:pPr>
        <w:pStyle w:val="Puesto"/>
        <w:tabs>
          <w:tab w:val="left" w:pos="0"/>
          <w:tab w:val="left" w:pos="851"/>
          <w:tab w:val="center" w:pos="5490"/>
        </w:tabs>
        <w:spacing w:line="360" w:lineRule="auto"/>
        <w:ind w:firstLine="709"/>
        <w:jc w:val="both"/>
        <w:rPr>
          <w:ins w:id="804" w:author="Mireya" w:date="2015-08-28T19:35:00Z"/>
          <w:b w:val="0"/>
          <w:sz w:val="24"/>
        </w:rPr>
      </w:pPr>
      <w:ins w:id="805" w:author="Mireya" w:date="2015-08-28T19:35:00Z">
        <w:r>
          <w:rPr>
            <w:b w:val="0"/>
            <w:sz w:val="24"/>
          </w:rPr>
          <w:t>La antología está dirigida principalmente a los alumnos del 7º semestre de la carrera de ingeniería en computación, sin embargo puede ser útil para cualquier profesional (docente o alumno) que esté interesado en adquirir conocimiento sobre esta disciplina (Administración) y poder llevarlo a la práctica en su ejercicio profesional mediante el desarrollo de habilidades gerenciales de planeación, organización, dirección y control dentro de un área informática.</w:t>
        </w:r>
      </w:ins>
    </w:p>
    <w:p w14:paraId="7BB2347E" w14:textId="77777777" w:rsidR="00384DF1" w:rsidDel="00617E96" w:rsidRDefault="00384DF1" w:rsidP="00384DF1">
      <w:pPr>
        <w:pStyle w:val="Puesto"/>
        <w:tabs>
          <w:tab w:val="left" w:pos="0"/>
          <w:tab w:val="center" w:pos="5490"/>
        </w:tabs>
        <w:spacing w:line="360" w:lineRule="auto"/>
        <w:ind w:firstLine="709"/>
        <w:jc w:val="both"/>
        <w:rPr>
          <w:del w:id="806" w:author="Mireya" w:date="2015-08-28T19:34:00Z"/>
          <w:b w:val="0"/>
          <w:sz w:val="24"/>
        </w:rPr>
      </w:pPr>
    </w:p>
    <w:p w14:paraId="7E94B929" w14:textId="77777777" w:rsidR="00E066E8" w:rsidRDefault="00E066E8">
      <w:pPr>
        <w:spacing w:after="160" w:line="259" w:lineRule="auto"/>
        <w:rPr>
          <w:ins w:id="807" w:author="Mireya" w:date="2015-08-28T19:05:00Z"/>
          <w:rFonts w:ascii="Arial" w:hAnsi="Arial" w:cs="Arial"/>
          <w:b/>
          <w:sz w:val="28"/>
          <w:szCs w:val="40"/>
        </w:rPr>
      </w:pPr>
      <w:ins w:id="808" w:author="Mireya" w:date="2015-08-28T19:05:00Z">
        <w:r>
          <w:rPr>
            <w:rFonts w:ascii="Arial" w:hAnsi="Arial" w:cs="Arial"/>
            <w:b/>
            <w:sz w:val="28"/>
            <w:szCs w:val="40"/>
          </w:rPr>
          <w:br w:type="page"/>
        </w:r>
      </w:ins>
    </w:p>
    <w:p w14:paraId="2A904F9C" w14:textId="77777777" w:rsidR="00E066E8" w:rsidRPr="000E4339" w:rsidRDefault="00E066E8" w:rsidP="00E066E8">
      <w:pPr>
        <w:jc w:val="center"/>
        <w:rPr>
          <w:ins w:id="809" w:author="Mireya" w:date="2015-08-28T19:05:00Z"/>
          <w:rFonts w:ascii="Arial" w:hAnsi="Arial" w:cs="Arial"/>
          <w:b/>
          <w:sz w:val="28"/>
          <w:szCs w:val="40"/>
        </w:rPr>
      </w:pPr>
      <w:ins w:id="810" w:author="Mireya" w:date="2015-08-28T19:05:00Z">
        <w:r>
          <w:rPr>
            <w:rFonts w:ascii="Arial" w:hAnsi="Arial" w:cs="Arial"/>
            <w:b/>
            <w:sz w:val="28"/>
            <w:szCs w:val="40"/>
          </w:rPr>
          <w:lastRenderedPageBreak/>
          <w:t>INTRODUCCIÓN</w:t>
        </w:r>
      </w:ins>
    </w:p>
    <w:p w14:paraId="7D4AD4EE" w14:textId="77777777" w:rsidR="00E066E8" w:rsidRPr="001D0BB4" w:rsidRDefault="00E066E8" w:rsidP="00E066E8">
      <w:pPr>
        <w:jc w:val="center"/>
        <w:rPr>
          <w:ins w:id="811" w:author="Mireya" w:date="2015-08-28T19:05:00Z"/>
          <w:rFonts w:ascii="Arial" w:hAnsi="Arial" w:cs="Arial"/>
          <w:b/>
          <w:sz w:val="40"/>
          <w:szCs w:val="40"/>
        </w:rPr>
      </w:pPr>
    </w:p>
    <w:p w14:paraId="3AD7B6AE" w14:textId="77777777" w:rsidR="00E066E8" w:rsidRPr="001D0BB4" w:rsidRDefault="00E066E8" w:rsidP="00E066E8">
      <w:pPr>
        <w:pStyle w:val="Puesto"/>
        <w:tabs>
          <w:tab w:val="center" w:pos="5490"/>
        </w:tabs>
        <w:spacing w:line="360" w:lineRule="auto"/>
        <w:ind w:firstLine="851"/>
        <w:jc w:val="both"/>
        <w:rPr>
          <w:ins w:id="812" w:author="Mireya" w:date="2015-08-28T19:05:00Z"/>
          <w:b w:val="0"/>
          <w:sz w:val="24"/>
        </w:rPr>
      </w:pPr>
      <w:bookmarkStart w:id="813" w:name="_GoBack"/>
      <w:ins w:id="814" w:author="Mireya" w:date="2015-08-28T19:05:00Z">
        <w:r w:rsidRPr="001D0BB4">
          <w:rPr>
            <w:b w:val="0"/>
            <w:sz w:val="24"/>
          </w:rPr>
          <w:t xml:space="preserve">La administración es una disciplina fascinante; pero a la vez compleja por las implicaciones económicas, sociales, culturales y legales </w:t>
        </w:r>
        <w:r>
          <w:rPr>
            <w:b w:val="0"/>
            <w:sz w:val="24"/>
          </w:rPr>
          <w:t xml:space="preserve">que tiene consigo. Es por ello </w:t>
        </w:r>
        <w:r w:rsidRPr="001D0BB4">
          <w:rPr>
            <w:b w:val="0"/>
            <w:sz w:val="24"/>
          </w:rPr>
          <w:t>que se vincula al quehacer administrativo con diversas ciencias, técnicas y artes. E</w:t>
        </w:r>
        <w:r>
          <w:rPr>
            <w:b w:val="0"/>
            <w:sz w:val="24"/>
          </w:rPr>
          <w:t>l</w:t>
        </w:r>
        <w:r w:rsidRPr="001D0BB4">
          <w:rPr>
            <w:b w:val="0"/>
            <w:sz w:val="24"/>
          </w:rPr>
          <w:t xml:space="preserve"> caso de la relación de l</w:t>
        </w:r>
        <w:r>
          <w:rPr>
            <w:b w:val="0"/>
            <w:sz w:val="24"/>
          </w:rPr>
          <w:t xml:space="preserve">a ingeniería en computación con </w:t>
        </w:r>
        <w:r w:rsidRPr="001D0BB4">
          <w:rPr>
            <w:b w:val="0"/>
            <w:sz w:val="24"/>
          </w:rPr>
          <w:t xml:space="preserve">la administración es que ambas tratan del uso de los recursos escasos de manera eficiente y eficaz; la diferencia está en que la administración se ocupa de las actividades que conducen  a la obtención de los mejores resultados y, </w:t>
        </w:r>
        <w:r w:rsidRPr="00086C87">
          <w:rPr>
            <w:b w:val="0"/>
            <w:sz w:val="24"/>
          </w:rPr>
          <w:t xml:space="preserve">la ingeniería en computación, de la asignación óptima y aprovechamiento de los recursos en </w:t>
        </w:r>
        <w:r>
          <w:rPr>
            <w:b w:val="0"/>
            <w:sz w:val="24"/>
          </w:rPr>
          <w:t xml:space="preserve">el </w:t>
        </w:r>
        <w:r w:rsidRPr="00086C87">
          <w:rPr>
            <w:b w:val="0"/>
            <w:sz w:val="24"/>
          </w:rPr>
          <w:t>área informática, el capital y el trabajo dirigido a la satisfacción de las necesidades humanas competitivas entre sí. Por tanto, la relación es cercana entre ambas</w:t>
        </w:r>
        <w:r>
          <w:rPr>
            <w:b w:val="0"/>
            <w:sz w:val="24"/>
          </w:rPr>
          <w:t>,</w:t>
        </w:r>
        <w:r w:rsidRPr="001D0BB4">
          <w:rPr>
            <w:b w:val="0"/>
            <w:sz w:val="24"/>
          </w:rPr>
          <w:t xml:space="preserve"> </w:t>
        </w:r>
        <w:r>
          <w:rPr>
            <w:b w:val="0"/>
            <w:sz w:val="24"/>
          </w:rPr>
          <w:t>d</w:t>
        </w:r>
        <w:r w:rsidRPr="001D0BB4">
          <w:rPr>
            <w:b w:val="0"/>
            <w:sz w:val="24"/>
          </w:rPr>
          <w:t xml:space="preserve">e hecho, muchas veces esa asignación </w:t>
        </w:r>
        <w:r>
          <w:rPr>
            <w:b w:val="0"/>
            <w:sz w:val="24"/>
          </w:rPr>
          <w:t xml:space="preserve">y aprovechamiento son </w:t>
        </w:r>
        <w:r w:rsidRPr="001D0BB4">
          <w:rPr>
            <w:b w:val="0"/>
            <w:sz w:val="24"/>
          </w:rPr>
          <w:t>imposible</w:t>
        </w:r>
        <w:r>
          <w:rPr>
            <w:b w:val="0"/>
            <w:sz w:val="24"/>
          </w:rPr>
          <w:t>s</w:t>
        </w:r>
        <w:r w:rsidRPr="001D0BB4">
          <w:rPr>
            <w:b w:val="0"/>
            <w:sz w:val="24"/>
          </w:rPr>
          <w:t xml:space="preserve"> sin la participación del proceso administrativo.</w:t>
        </w:r>
      </w:ins>
    </w:p>
    <w:p w14:paraId="008813BF" w14:textId="77777777" w:rsidR="00E066E8" w:rsidRDefault="00E066E8" w:rsidP="00E066E8">
      <w:pPr>
        <w:pStyle w:val="Puesto"/>
        <w:tabs>
          <w:tab w:val="left" w:pos="851"/>
          <w:tab w:val="center" w:pos="5490"/>
        </w:tabs>
        <w:spacing w:line="360" w:lineRule="auto"/>
        <w:ind w:firstLine="851"/>
        <w:jc w:val="both"/>
        <w:rPr>
          <w:ins w:id="815" w:author="Mireya" w:date="2015-08-28T19:36:00Z"/>
          <w:b w:val="0"/>
          <w:sz w:val="24"/>
        </w:rPr>
      </w:pPr>
      <w:ins w:id="816" w:author="Mireya" w:date="2015-08-28T19:05:00Z">
        <w:r w:rsidRPr="001D0BB4">
          <w:rPr>
            <w:b w:val="0"/>
            <w:sz w:val="24"/>
          </w:rPr>
          <w:tab/>
          <w:t>Los conocimientos administrativos son importantes en la formación de los futuros dirigentes de las empresas y organizaciones nacionales e internacionales ya sean pequeñas, medianas o grandes</w:t>
        </w:r>
      </w:ins>
      <w:ins w:id="817" w:author="Mireya" w:date="2015-08-28T19:06:00Z">
        <w:r>
          <w:rPr>
            <w:b w:val="0"/>
            <w:sz w:val="24"/>
          </w:rPr>
          <w:t>, conocimientos necesarios para un ingeniero en computación en su labor profesional</w:t>
        </w:r>
      </w:ins>
      <w:ins w:id="818" w:author="Mireya" w:date="2015-08-28T19:05:00Z">
        <w:r w:rsidRPr="001D0BB4">
          <w:rPr>
            <w:b w:val="0"/>
            <w:sz w:val="24"/>
          </w:rPr>
          <w:t>.</w:t>
        </w:r>
      </w:ins>
    </w:p>
    <w:p w14:paraId="7F6A3464" w14:textId="77777777" w:rsidR="00617E96" w:rsidRPr="001D0BB4" w:rsidRDefault="00617E96" w:rsidP="00E066E8">
      <w:pPr>
        <w:pStyle w:val="Puesto"/>
        <w:tabs>
          <w:tab w:val="left" w:pos="851"/>
          <w:tab w:val="center" w:pos="5490"/>
        </w:tabs>
        <w:spacing w:line="360" w:lineRule="auto"/>
        <w:ind w:firstLine="851"/>
        <w:jc w:val="both"/>
        <w:rPr>
          <w:ins w:id="819" w:author="Mireya" w:date="2015-08-28T19:05:00Z"/>
          <w:b w:val="0"/>
          <w:sz w:val="24"/>
        </w:rPr>
      </w:pPr>
    </w:p>
    <w:p w14:paraId="2868CE67" w14:textId="77777777" w:rsidR="00E066E8" w:rsidRDefault="00E066E8" w:rsidP="00E066E8">
      <w:pPr>
        <w:pStyle w:val="Puesto"/>
        <w:tabs>
          <w:tab w:val="left" w:pos="851"/>
          <w:tab w:val="center" w:pos="5490"/>
        </w:tabs>
        <w:spacing w:line="360" w:lineRule="auto"/>
        <w:ind w:firstLine="851"/>
        <w:jc w:val="both"/>
        <w:rPr>
          <w:ins w:id="820" w:author="Mireya" w:date="2015-08-28T19:36:00Z"/>
          <w:b w:val="0"/>
          <w:sz w:val="24"/>
        </w:rPr>
      </w:pPr>
      <w:ins w:id="821" w:author="Mireya" w:date="2015-08-28T19:05:00Z">
        <w:r w:rsidRPr="001D0BB4">
          <w:rPr>
            <w:b w:val="0"/>
            <w:sz w:val="24"/>
          </w:rPr>
          <w:tab/>
        </w:r>
      </w:ins>
      <w:ins w:id="822" w:author="Mireya" w:date="2015-08-28T19:36:00Z">
        <w:r w:rsidR="00617E96">
          <w:rPr>
            <w:b w:val="0"/>
            <w:sz w:val="24"/>
          </w:rPr>
          <w:t>Con base en lo anterior</w:t>
        </w:r>
      </w:ins>
      <w:ins w:id="823" w:author="Mireya" w:date="2015-08-28T19:05:00Z">
        <w:r w:rsidRPr="001D0BB4">
          <w:rPr>
            <w:b w:val="0"/>
            <w:sz w:val="24"/>
          </w:rPr>
          <w:t xml:space="preserve">, se presenta </w:t>
        </w:r>
      </w:ins>
      <w:ins w:id="824" w:author="Mireya" w:date="2015-08-28T19:33:00Z">
        <w:r w:rsidR="00617E96">
          <w:rPr>
            <w:b w:val="0"/>
            <w:sz w:val="24"/>
          </w:rPr>
          <w:t xml:space="preserve">este material didáctico basado en </w:t>
        </w:r>
      </w:ins>
      <w:ins w:id="825" w:author="Mireya" w:date="2015-08-28T19:05:00Z">
        <w:r w:rsidRPr="001D0BB4">
          <w:rPr>
            <w:b w:val="0"/>
            <w:sz w:val="24"/>
          </w:rPr>
          <w:t xml:space="preserve">la antología de </w:t>
        </w:r>
        <w:r>
          <w:rPr>
            <w:b w:val="0"/>
            <w:sz w:val="24"/>
          </w:rPr>
          <w:t xml:space="preserve">la materia de </w:t>
        </w:r>
        <w:r w:rsidRPr="001D0BB4">
          <w:rPr>
            <w:b w:val="0"/>
            <w:sz w:val="24"/>
          </w:rPr>
          <w:t xml:space="preserve">Administración </w:t>
        </w:r>
        <w:r>
          <w:rPr>
            <w:b w:val="0"/>
            <w:sz w:val="24"/>
          </w:rPr>
          <w:t xml:space="preserve">correspondiente al plan de estudios </w:t>
        </w:r>
        <w:r w:rsidRPr="001D0BB4">
          <w:rPr>
            <w:b w:val="0"/>
            <w:sz w:val="24"/>
          </w:rPr>
          <w:t xml:space="preserve">de </w:t>
        </w:r>
        <w:r>
          <w:rPr>
            <w:b w:val="0"/>
            <w:sz w:val="24"/>
          </w:rPr>
          <w:t>Ingeniería en Computación</w:t>
        </w:r>
        <w:r w:rsidRPr="001D0BB4">
          <w:rPr>
            <w:b w:val="0"/>
            <w:sz w:val="24"/>
          </w:rPr>
          <w:t xml:space="preserve">, perteneciente a la Facultad de </w:t>
        </w:r>
        <w:r>
          <w:rPr>
            <w:b w:val="0"/>
            <w:sz w:val="24"/>
          </w:rPr>
          <w:t xml:space="preserve">Ingeniería </w:t>
        </w:r>
        <w:r w:rsidRPr="001D0BB4">
          <w:rPr>
            <w:b w:val="0"/>
            <w:sz w:val="24"/>
          </w:rPr>
          <w:t xml:space="preserve">de la Universidad Autónoma del Estado de México. </w:t>
        </w:r>
      </w:ins>
    </w:p>
    <w:p w14:paraId="57C2FDFD" w14:textId="77777777" w:rsidR="00617E96" w:rsidRPr="001D0BB4" w:rsidRDefault="00617E96" w:rsidP="00E066E8">
      <w:pPr>
        <w:pStyle w:val="Puesto"/>
        <w:tabs>
          <w:tab w:val="left" w:pos="851"/>
          <w:tab w:val="center" w:pos="5490"/>
        </w:tabs>
        <w:spacing w:line="360" w:lineRule="auto"/>
        <w:ind w:firstLine="851"/>
        <w:jc w:val="both"/>
        <w:rPr>
          <w:ins w:id="826" w:author="Mireya" w:date="2015-08-28T19:05:00Z"/>
          <w:b w:val="0"/>
          <w:sz w:val="24"/>
        </w:rPr>
      </w:pPr>
    </w:p>
    <w:p w14:paraId="6E96B211" w14:textId="77777777" w:rsidR="00384DF1" w:rsidDel="00617E96" w:rsidRDefault="00384DF1" w:rsidP="00384DF1">
      <w:pPr>
        <w:pStyle w:val="Puesto"/>
        <w:tabs>
          <w:tab w:val="left" w:pos="0"/>
          <w:tab w:val="center" w:pos="5490"/>
        </w:tabs>
        <w:spacing w:line="360" w:lineRule="auto"/>
        <w:ind w:firstLine="709"/>
        <w:jc w:val="both"/>
        <w:rPr>
          <w:del w:id="827" w:author="Mireya" w:date="2015-08-28T19:36:00Z"/>
          <w:b w:val="0"/>
          <w:sz w:val="24"/>
        </w:rPr>
      </w:pPr>
    </w:p>
    <w:p w14:paraId="263A2A3E" w14:textId="77777777" w:rsidR="00617E96" w:rsidRPr="00086C87" w:rsidRDefault="00617E96" w:rsidP="00617E96">
      <w:pPr>
        <w:pStyle w:val="Puesto"/>
        <w:tabs>
          <w:tab w:val="left" w:pos="0"/>
          <w:tab w:val="left" w:pos="851"/>
          <w:tab w:val="center" w:pos="5490"/>
        </w:tabs>
        <w:spacing w:line="360" w:lineRule="auto"/>
        <w:ind w:firstLine="851"/>
        <w:jc w:val="both"/>
        <w:rPr>
          <w:ins w:id="828" w:author="Mireya" w:date="2015-08-28T19:35:00Z"/>
          <w:b w:val="0"/>
          <w:sz w:val="24"/>
        </w:rPr>
      </w:pPr>
      <w:ins w:id="829" w:author="Mireya" w:date="2015-08-28T19:35:00Z">
        <w:r w:rsidRPr="00086C87">
          <w:rPr>
            <w:b w:val="0"/>
            <w:sz w:val="24"/>
            <w:szCs w:val="40"/>
          </w:rPr>
          <w:t xml:space="preserve">Este material está enfocado a repasar la parte teórica </w:t>
        </w:r>
        <w:r>
          <w:rPr>
            <w:b w:val="0"/>
            <w:sz w:val="24"/>
            <w:szCs w:val="40"/>
          </w:rPr>
          <w:t xml:space="preserve">y práctica </w:t>
        </w:r>
        <w:r w:rsidRPr="00086C87">
          <w:rPr>
            <w:b w:val="0"/>
            <w:sz w:val="24"/>
            <w:szCs w:val="40"/>
          </w:rPr>
          <w:t xml:space="preserve">con la finalidad de que a los alumnos les queden claros los conceptos </w:t>
        </w:r>
        <w:r>
          <w:rPr>
            <w:b w:val="0"/>
            <w:sz w:val="24"/>
            <w:szCs w:val="40"/>
          </w:rPr>
          <w:t xml:space="preserve">para llevarlos a la práctica con un conjunto de </w:t>
        </w:r>
        <w:r w:rsidRPr="00086C87">
          <w:rPr>
            <w:b w:val="0"/>
            <w:sz w:val="24"/>
            <w:szCs w:val="40"/>
          </w:rPr>
          <w:t>actividades</w:t>
        </w:r>
        <w:r>
          <w:rPr>
            <w:b w:val="0"/>
            <w:sz w:val="24"/>
            <w:szCs w:val="40"/>
          </w:rPr>
          <w:t xml:space="preserve"> dentro de cada unidad de competencia</w:t>
        </w:r>
        <w:r w:rsidRPr="00086C87">
          <w:rPr>
            <w:b w:val="0"/>
            <w:sz w:val="24"/>
            <w:szCs w:val="40"/>
          </w:rPr>
          <w:t>.</w:t>
        </w:r>
      </w:ins>
    </w:p>
    <w:p w14:paraId="20734DF0" w14:textId="77777777" w:rsidR="00617E96" w:rsidRPr="001D0BB4" w:rsidRDefault="00617E96" w:rsidP="00617E96">
      <w:pPr>
        <w:pStyle w:val="Puesto"/>
        <w:tabs>
          <w:tab w:val="left" w:pos="0"/>
          <w:tab w:val="left" w:pos="851"/>
          <w:tab w:val="center" w:pos="5490"/>
        </w:tabs>
        <w:spacing w:line="360" w:lineRule="auto"/>
        <w:ind w:firstLine="709"/>
        <w:jc w:val="both"/>
        <w:rPr>
          <w:ins w:id="830" w:author="Mireya" w:date="2015-08-28T19:35:00Z"/>
          <w:b w:val="0"/>
          <w:sz w:val="24"/>
        </w:rPr>
      </w:pPr>
    </w:p>
    <w:p w14:paraId="0281B99F" w14:textId="77777777" w:rsidR="00617E96" w:rsidRDefault="00617E96" w:rsidP="00617E96">
      <w:pPr>
        <w:pStyle w:val="Puesto"/>
        <w:tabs>
          <w:tab w:val="left" w:pos="0"/>
          <w:tab w:val="left" w:pos="851"/>
          <w:tab w:val="center" w:pos="5490"/>
        </w:tabs>
        <w:spacing w:line="360" w:lineRule="auto"/>
        <w:ind w:firstLine="709"/>
        <w:jc w:val="both"/>
        <w:rPr>
          <w:ins w:id="831" w:author="Mireya" w:date="2015-08-28T19:35:00Z"/>
          <w:b w:val="0"/>
          <w:sz w:val="24"/>
        </w:rPr>
      </w:pPr>
      <w:ins w:id="832" w:author="Mireya" w:date="2015-08-28T19:35:00Z">
        <w:r w:rsidRPr="001D0BB4">
          <w:rPr>
            <w:b w:val="0"/>
            <w:sz w:val="24"/>
          </w:rPr>
          <w:lastRenderedPageBreak/>
          <w:t xml:space="preserve">Cada texto reproducido viene acompañado por su ficha bibliográfica respectiva. Además, al término de cada unidad de competencia se refiere la lista bibliográfica utilizada. Al final de la antología se presenta un glosario de conceptos </w:t>
        </w:r>
        <w:r>
          <w:rPr>
            <w:b w:val="0"/>
            <w:sz w:val="24"/>
          </w:rPr>
          <w:t>utilizados</w:t>
        </w:r>
        <w:r w:rsidRPr="001D0BB4">
          <w:rPr>
            <w:b w:val="0"/>
            <w:sz w:val="24"/>
          </w:rPr>
          <w:t xml:space="preserve"> normalmente en la administración.</w:t>
        </w:r>
      </w:ins>
    </w:p>
    <w:p w14:paraId="45BABC8A" w14:textId="77777777" w:rsidR="00617E96" w:rsidRDefault="00617E96" w:rsidP="00617E96">
      <w:pPr>
        <w:pStyle w:val="Puesto"/>
        <w:tabs>
          <w:tab w:val="left" w:pos="0"/>
          <w:tab w:val="left" w:pos="851"/>
          <w:tab w:val="center" w:pos="5490"/>
        </w:tabs>
        <w:spacing w:line="360" w:lineRule="auto"/>
        <w:ind w:firstLine="709"/>
        <w:jc w:val="both"/>
        <w:rPr>
          <w:ins w:id="833" w:author="Mireya" w:date="2015-08-28T19:35:00Z"/>
          <w:b w:val="0"/>
          <w:sz w:val="24"/>
        </w:rPr>
      </w:pPr>
    </w:p>
    <w:p w14:paraId="27DFC152" w14:textId="19201D4A" w:rsidR="00617E96" w:rsidRDefault="00617E96" w:rsidP="00617E96">
      <w:pPr>
        <w:pStyle w:val="Puesto"/>
        <w:tabs>
          <w:tab w:val="left" w:pos="0"/>
          <w:tab w:val="left" w:pos="851"/>
          <w:tab w:val="center" w:pos="5490"/>
        </w:tabs>
        <w:spacing w:line="360" w:lineRule="auto"/>
        <w:ind w:firstLine="709"/>
        <w:jc w:val="both"/>
        <w:rPr>
          <w:ins w:id="834" w:author="Mireya" w:date="2015-08-28T19:35:00Z"/>
          <w:b w:val="0"/>
          <w:sz w:val="24"/>
        </w:rPr>
      </w:pPr>
      <w:ins w:id="835" w:author="Mireya" w:date="2015-08-28T19:35:00Z">
        <w:r>
          <w:rPr>
            <w:b w:val="0"/>
            <w:sz w:val="24"/>
          </w:rPr>
          <w:t>Esta antología cuenta con pictografías para que el alumno identifique lo importante de algún párrafo, alguna idea o definición, con la finalidad de que el alumno ponga principal atención en ello.</w:t>
        </w:r>
      </w:ins>
      <w:ins w:id="836" w:author="Mireya" w:date="2015-08-28T19:38:00Z">
        <w:r w:rsidR="000048A3">
          <w:rPr>
            <w:b w:val="0"/>
            <w:sz w:val="24"/>
          </w:rPr>
          <w:t xml:space="preserve"> Éstas se presentan a continuación</w:t>
        </w:r>
        <w:bookmarkEnd w:id="813"/>
        <w:r w:rsidR="000048A3">
          <w:rPr>
            <w:b w:val="0"/>
            <w:sz w:val="24"/>
          </w:rPr>
          <w:t>.</w:t>
        </w:r>
      </w:ins>
    </w:p>
    <w:p w14:paraId="4E082055" w14:textId="2433424A" w:rsidR="00617E96" w:rsidRDefault="00063EC6" w:rsidP="00617E96">
      <w:pPr>
        <w:pStyle w:val="Puesto"/>
        <w:tabs>
          <w:tab w:val="left" w:pos="0"/>
          <w:tab w:val="center" w:pos="5490"/>
        </w:tabs>
        <w:spacing w:line="360" w:lineRule="auto"/>
        <w:ind w:firstLine="709"/>
        <w:jc w:val="both"/>
        <w:rPr>
          <w:ins w:id="837" w:author="Mireya" w:date="2015-08-28T19:35:00Z"/>
          <w:b w:val="0"/>
          <w:sz w:val="24"/>
        </w:rPr>
      </w:pPr>
      <w:ins w:id="838" w:author="Mireya" w:date="2015-08-28T19:39:00Z">
        <w:r>
          <w:rPr>
            <w:noProof/>
            <w:lang w:eastAsia="es-MX"/>
          </w:rPr>
          <mc:AlternateContent>
            <mc:Choice Requires="wps">
              <w:drawing>
                <wp:anchor distT="0" distB="0" distL="114300" distR="114300" simplePos="0" relativeHeight="251682304" behindDoc="0" locked="0" layoutInCell="1" allowOverlap="1" wp14:anchorId="047C61F5" wp14:editId="5F03210D">
                  <wp:simplePos x="0" y="0"/>
                  <wp:positionH relativeFrom="column">
                    <wp:posOffset>2754424</wp:posOffset>
                  </wp:positionH>
                  <wp:positionV relativeFrom="paragraph">
                    <wp:posOffset>265585</wp:posOffset>
                  </wp:positionV>
                  <wp:extent cx="1059342" cy="633118"/>
                  <wp:effectExtent l="0" t="95250" r="26670" b="109855"/>
                  <wp:wrapNone/>
                  <wp:docPr id="20" name="47 Flecha a la derecha con bandas"/>
                  <wp:cNvGraphicFramePr/>
                  <a:graphic xmlns:a="http://schemas.openxmlformats.org/drawingml/2006/main">
                    <a:graphicData uri="http://schemas.microsoft.com/office/word/2010/wordprocessingShape">
                      <wps:wsp>
                        <wps:cNvSpPr/>
                        <wps:spPr>
                          <a:xfrm rot="12680262" flipV="1">
                            <a:off x="0" y="0"/>
                            <a:ext cx="1059342" cy="633118"/>
                          </a:xfrm>
                          <a:prstGeom prst="stripedRightArrow">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7A15B" w14:textId="77777777" w:rsidR="007F2201" w:rsidRPr="00B7488E" w:rsidRDefault="007F2201" w:rsidP="000048A3">
                              <w:pPr>
                                <w:jc w:val="center"/>
                                <w:rPr>
                                  <w:rFonts w:ascii="Arial" w:hAnsi="Arial" w:cs="Arial"/>
                                  <w:b/>
                                  <w:sz w:val="16"/>
                                </w:rPr>
                              </w:pPr>
                              <w:r>
                                <w:rPr>
                                  <w:rFonts w:ascii="Arial" w:hAnsi="Arial" w:cs="Arial"/>
                                  <w:b/>
                                  <w:sz w:val="16"/>
                                </w:rPr>
                                <w:t>De utilidad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C61F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47 Flecha a la derecha con bandas" o:spid="_x0000_s1026" type="#_x0000_t93" style="position:absolute;left:0;text-align:left;margin-left:216.9pt;margin-top:20.9pt;width:83.4pt;height:49.85pt;rotation:9742732fd;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" adj="15145" fillcolor="#c45911 [2405]" strokecolor="white [3212]" strokeweight="1pt">
                  <v:textbox>
                    <w:txbxContent>
                      <w:p w14:paraId="2FA7A15B" w14:textId="77777777" w:rsidR="007F2201" w:rsidRPr="00B7488E" w:rsidRDefault="007F2201" w:rsidP="000048A3">
                        <w:pPr>
                          <w:jc w:val="center"/>
                          <w:rPr>
                            <w:rFonts w:ascii="Arial" w:hAnsi="Arial" w:cs="Arial"/>
                            <w:b/>
                            <w:sz w:val="16"/>
                          </w:rPr>
                        </w:pPr>
                        <w:r>
                          <w:rPr>
                            <w:rFonts w:ascii="Arial" w:hAnsi="Arial" w:cs="Arial"/>
                            <w:b/>
                            <w:sz w:val="16"/>
                          </w:rPr>
                          <w:t>De utilidad</w:t>
                        </w:r>
                      </w:p>
                    </w:txbxContent>
                  </v:textbox>
                </v:shape>
              </w:pict>
            </mc:Fallback>
          </mc:AlternateContent>
        </w:r>
      </w:ins>
    </w:p>
    <w:p w14:paraId="28CD49E7" w14:textId="54CBA985" w:rsidR="00384DF1" w:rsidRDefault="00063EC6" w:rsidP="00384DF1">
      <w:pPr>
        <w:pStyle w:val="Puesto"/>
        <w:tabs>
          <w:tab w:val="left" w:pos="0"/>
          <w:tab w:val="center" w:pos="5490"/>
        </w:tabs>
        <w:spacing w:line="360" w:lineRule="auto"/>
        <w:ind w:firstLine="709"/>
        <w:jc w:val="both"/>
        <w:rPr>
          <w:b w:val="0"/>
          <w:sz w:val="24"/>
        </w:rPr>
      </w:pPr>
      <w:ins w:id="839" w:author="Mireya" w:date="2015-08-28T19:50:00Z">
        <w:r>
          <w:rPr>
            <w:b w:val="0"/>
            <w:bCs w:val="0"/>
            <w:noProof/>
            <w:lang w:eastAsia="es-MX"/>
          </w:rPr>
          <mc:AlternateContent>
            <mc:Choice Requires="wps">
              <w:drawing>
                <wp:anchor distT="0" distB="0" distL="114300" distR="114300" simplePos="0" relativeHeight="251696640" behindDoc="0" locked="0" layoutInCell="1" allowOverlap="1" wp14:anchorId="32375A75" wp14:editId="1617CFA2">
                  <wp:simplePos x="0" y="0"/>
                  <wp:positionH relativeFrom="column">
                    <wp:posOffset>4293597</wp:posOffset>
                  </wp:positionH>
                  <wp:positionV relativeFrom="paragraph">
                    <wp:posOffset>138209</wp:posOffset>
                  </wp:positionV>
                  <wp:extent cx="1149350" cy="546100"/>
                  <wp:effectExtent l="0" t="190500" r="50800" b="215900"/>
                  <wp:wrapNone/>
                  <wp:docPr id="21" name="51 Flecha a la derecha con bandas"/>
                  <wp:cNvGraphicFramePr/>
                  <a:graphic xmlns:a="http://schemas.openxmlformats.org/drawingml/2006/main">
                    <a:graphicData uri="http://schemas.microsoft.com/office/word/2010/wordprocessingShape">
                      <wps:wsp>
                        <wps:cNvSpPr/>
                        <wps:spPr>
                          <a:xfrm rot="8990205" flipV="1">
                            <a:off x="0" y="0"/>
                            <a:ext cx="1149350" cy="546100"/>
                          </a:xfrm>
                          <a:prstGeom prst="stripedRightArrow">
                            <a:avLst/>
                          </a:prstGeom>
                        </wps:spPr>
                        <wps:style>
                          <a:lnRef idx="0">
                            <a:schemeClr val="accent1"/>
                          </a:lnRef>
                          <a:fillRef idx="3">
                            <a:schemeClr val="accent1"/>
                          </a:fillRef>
                          <a:effectRef idx="3">
                            <a:schemeClr val="accent1"/>
                          </a:effectRef>
                          <a:fontRef idx="minor">
                            <a:schemeClr val="lt1"/>
                          </a:fontRef>
                        </wps:style>
                        <wps:txbx>
                          <w:txbxContent>
                            <w:p w14:paraId="56C38C9D" w14:textId="732EBEC5" w:rsidR="007F2201" w:rsidRPr="00063EC6" w:rsidRDefault="007F2201" w:rsidP="00063EC6">
                              <w:pPr>
                                <w:jc w:val="center"/>
                                <w:rPr>
                                  <w:rFonts w:ascii="Arial" w:hAnsi="Arial" w:cs="Arial"/>
                                  <w:sz w:val="16"/>
                                  <w:rPrChange w:id="840" w:author="Mireya" w:date="2015-08-28T19:50:00Z">
                                    <w:rPr>
                                      <w:rFonts w:ascii="Arial" w:hAnsi="Arial" w:cs="Arial"/>
                                      <w:sz w:val="22"/>
                                    </w:rPr>
                                  </w:rPrChange>
                                </w:rPr>
                              </w:pPr>
                              <w:del w:id="841" w:author="Mireya" w:date="2015-08-28T19:50:00Z">
                                <w:r w:rsidRPr="00063EC6" w:rsidDel="00063EC6">
                                  <w:rPr>
                                    <w:rFonts w:ascii="Arial" w:hAnsi="Arial" w:cs="Arial"/>
                                    <w:sz w:val="18"/>
                                    <w:rPrChange w:id="842" w:author="Mireya" w:date="2015-08-28T19:50:00Z">
                                      <w:rPr>
                                        <w:rFonts w:ascii="Arial" w:hAnsi="Arial" w:cs="Arial"/>
                                        <w:sz w:val="22"/>
                                      </w:rPr>
                                    </w:rPrChange>
                                  </w:rPr>
                                  <w:delText>No olvidar</w:delText>
                                </w:r>
                              </w:del>
                              <w:ins w:id="843" w:author="Mireya" w:date="2015-08-28T19:50:00Z">
                                <w:r w:rsidRPr="00063EC6">
                                  <w:rPr>
                                    <w:rFonts w:ascii="Arial" w:hAnsi="Arial" w:cs="Arial"/>
                                    <w:sz w:val="18"/>
                                    <w:rPrChange w:id="844" w:author="Mireya" w:date="2015-08-28T19:50:00Z">
                                      <w:rPr>
                                        <w:rFonts w:ascii="Arial" w:hAnsi="Arial" w:cs="Arial"/>
                                        <w:sz w:val="22"/>
                                      </w:rPr>
                                    </w:rPrChange>
                                  </w:rPr>
                                  <w:t>Para recordar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5A75" id="51 Flecha a la derecha con bandas" o:spid="_x0000_s1027" type="#_x0000_t93" style="position:absolute;left:0;text-align:left;margin-left:338.1pt;margin-top:10.9pt;width:90.5pt;height:43pt;rotation:-9819701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" adj="16469" fillcolor="#65a0d7 [3028]" stroked="f">
                  <v:fill color2="#5898d4 [3172]" rotate="t" colors="0 #71a6db;.5 #559bdb;1 #438ac9" focus="100%" type="gradient">
                    <o:fill v:ext="view" type="gradientUnscaled"/>
                  </v:fill>
                  <v:shadow on="t" color="black" opacity="41287f" offset="0,1.5pt"/>
                  <v:textbox>
                    <w:txbxContent>
                      <w:p w14:paraId="56C38C9D" w14:textId="732EBEC5" w:rsidR="007F2201" w:rsidRPr="00063EC6" w:rsidRDefault="007F2201" w:rsidP="00063EC6">
                        <w:pPr>
                          <w:jc w:val="center"/>
                          <w:rPr>
                            <w:rFonts w:ascii="Arial" w:hAnsi="Arial" w:cs="Arial"/>
                            <w:sz w:val="16"/>
                            <w:rPrChange w:id="845" w:author="Mireya" w:date="2015-08-28T19:50:00Z">
                              <w:rPr>
                                <w:rFonts w:ascii="Arial" w:hAnsi="Arial" w:cs="Arial"/>
                                <w:sz w:val="22"/>
                              </w:rPr>
                            </w:rPrChange>
                          </w:rPr>
                        </w:pPr>
                        <w:del w:id="846" w:author="Mireya" w:date="2015-08-28T19:50:00Z">
                          <w:r w:rsidRPr="00063EC6" w:rsidDel="00063EC6">
                            <w:rPr>
                              <w:rFonts w:ascii="Arial" w:hAnsi="Arial" w:cs="Arial"/>
                              <w:sz w:val="18"/>
                              <w:rPrChange w:id="847" w:author="Mireya" w:date="2015-08-28T19:50:00Z">
                                <w:rPr>
                                  <w:rFonts w:ascii="Arial" w:hAnsi="Arial" w:cs="Arial"/>
                                  <w:sz w:val="22"/>
                                </w:rPr>
                              </w:rPrChange>
                            </w:rPr>
                            <w:delText>No olvidar</w:delText>
                          </w:r>
                        </w:del>
                        <w:ins w:id="848" w:author="Mireya" w:date="2015-08-28T19:50:00Z">
                          <w:r w:rsidRPr="00063EC6">
                            <w:rPr>
                              <w:rFonts w:ascii="Arial" w:hAnsi="Arial" w:cs="Arial"/>
                              <w:sz w:val="18"/>
                              <w:rPrChange w:id="849" w:author="Mireya" w:date="2015-08-28T19:50:00Z">
                                <w:rPr>
                                  <w:rFonts w:ascii="Arial" w:hAnsi="Arial" w:cs="Arial"/>
                                  <w:sz w:val="22"/>
                                </w:rPr>
                              </w:rPrChange>
                            </w:rPr>
                            <w:t>Para recordar</w:t>
                          </w:r>
                        </w:ins>
                      </w:p>
                    </w:txbxContent>
                  </v:textbox>
                </v:shape>
              </w:pict>
            </mc:Fallback>
          </mc:AlternateContent>
        </w:r>
      </w:ins>
      <w:ins w:id="850" w:author="Mireya" w:date="2015-08-28T19:38:00Z">
        <w:r w:rsidR="000048A3">
          <w:rPr>
            <w:b w:val="0"/>
            <w:bCs w:val="0"/>
            <w:noProof/>
            <w:lang w:eastAsia="es-MX"/>
          </w:rPr>
          <mc:AlternateContent>
            <mc:Choice Requires="wps">
              <w:drawing>
                <wp:anchor distT="0" distB="0" distL="114300" distR="114300" simplePos="0" relativeHeight="251665920" behindDoc="0" locked="0" layoutInCell="1" allowOverlap="1" wp14:anchorId="2EFC3B74" wp14:editId="2A854083">
                  <wp:simplePos x="0" y="0"/>
                  <wp:positionH relativeFrom="column">
                    <wp:posOffset>1037968</wp:posOffset>
                  </wp:positionH>
                  <wp:positionV relativeFrom="paragraph">
                    <wp:posOffset>41584</wp:posOffset>
                  </wp:positionV>
                  <wp:extent cx="1149350" cy="546100"/>
                  <wp:effectExtent l="0" t="190500" r="50800" b="215900"/>
                  <wp:wrapNone/>
                  <wp:docPr id="19" name="51 Flecha a la derecha con bandas"/>
                  <wp:cNvGraphicFramePr/>
                  <a:graphic xmlns:a="http://schemas.openxmlformats.org/drawingml/2006/main">
                    <a:graphicData uri="http://schemas.microsoft.com/office/word/2010/wordprocessingShape">
                      <wps:wsp>
                        <wps:cNvSpPr/>
                        <wps:spPr>
                          <a:xfrm rot="8990205" flipV="1">
                            <a:off x="0" y="0"/>
                            <a:ext cx="1149350" cy="546100"/>
                          </a:xfrm>
                          <a:prstGeom prst="stripedRightArrow">
                            <a:avLst/>
                          </a:prstGeom>
                        </wps:spPr>
                        <wps:style>
                          <a:lnRef idx="0">
                            <a:schemeClr val="accent1"/>
                          </a:lnRef>
                          <a:fillRef idx="3">
                            <a:schemeClr val="accent1"/>
                          </a:fillRef>
                          <a:effectRef idx="3">
                            <a:schemeClr val="accent1"/>
                          </a:effectRef>
                          <a:fontRef idx="minor">
                            <a:schemeClr val="lt1"/>
                          </a:fontRef>
                        </wps:style>
                        <wps:txbx>
                          <w:txbxContent>
                            <w:p w14:paraId="00104DF8" w14:textId="77777777" w:rsidR="007F2201" w:rsidRPr="00065A09" w:rsidRDefault="007F2201" w:rsidP="000048A3">
                              <w:pPr>
                                <w:jc w:val="center"/>
                                <w:rPr>
                                  <w:rFonts w:ascii="Arial" w:hAnsi="Arial" w:cs="Arial"/>
                                  <w:sz w:val="22"/>
                                </w:rPr>
                              </w:pPr>
                              <w:r w:rsidRPr="00065A09">
                                <w:rPr>
                                  <w:rFonts w:ascii="Arial" w:hAnsi="Arial" w:cs="Arial"/>
                                  <w:sz w:val="22"/>
                                </w:rPr>
                                <w:t>No olvidar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C3B74" id="_x0000_s1028" type="#_x0000_t93" style="position:absolute;left:0;text-align:left;margin-left:81.75pt;margin-top:3.25pt;width:90.5pt;height:43pt;rotation:-9819701fd;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" adj="16469" fillcolor="#65a0d7 [3028]" stroked="f">
                  <v:fill color2="#5898d4 [3172]" rotate="t" colors="0 #71a6db;.5 #559bdb;1 #438ac9" focus="100%" type="gradient">
                    <o:fill v:ext="view" type="gradientUnscaled"/>
                  </v:fill>
                  <v:shadow on="t" color="black" opacity="41287f" offset="0,1.5pt"/>
                  <v:textbox>
                    <w:txbxContent>
                      <w:p w14:paraId="00104DF8" w14:textId="77777777" w:rsidR="007F2201" w:rsidRPr="00065A09" w:rsidRDefault="007F2201" w:rsidP="000048A3">
                        <w:pPr>
                          <w:jc w:val="center"/>
                          <w:rPr>
                            <w:rFonts w:ascii="Arial" w:hAnsi="Arial" w:cs="Arial"/>
                            <w:sz w:val="22"/>
                          </w:rPr>
                        </w:pPr>
                        <w:r w:rsidRPr="00065A09">
                          <w:rPr>
                            <w:rFonts w:ascii="Arial" w:hAnsi="Arial" w:cs="Arial"/>
                            <w:sz w:val="22"/>
                          </w:rPr>
                          <w:t>No olvidar</w:t>
                        </w:r>
                      </w:p>
                    </w:txbxContent>
                  </v:textbox>
                </v:shape>
              </w:pict>
            </mc:Fallback>
          </mc:AlternateContent>
        </w:r>
      </w:ins>
    </w:p>
    <w:p w14:paraId="6698E168" w14:textId="2DD4E9D5" w:rsidR="00384DF1" w:rsidRDefault="00384DF1" w:rsidP="00384DF1">
      <w:pPr>
        <w:pStyle w:val="Puesto"/>
        <w:tabs>
          <w:tab w:val="left" w:pos="0"/>
          <w:tab w:val="center" w:pos="5490"/>
        </w:tabs>
        <w:spacing w:line="360" w:lineRule="auto"/>
        <w:ind w:firstLine="709"/>
        <w:jc w:val="both"/>
        <w:rPr>
          <w:b w:val="0"/>
          <w:sz w:val="24"/>
        </w:rPr>
      </w:pPr>
    </w:p>
    <w:p w14:paraId="120C3F5B" w14:textId="0D10782F" w:rsidR="00384DF1" w:rsidRDefault="00384DF1" w:rsidP="00384DF1">
      <w:pPr>
        <w:pStyle w:val="Puesto"/>
        <w:tabs>
          <w:tab w:val="left" w:pos="0"/>
          <w:tab w:val="center" w:pos="5490"/>
        </w:tabs>
        <w:spacing w:line="360" w:lineRule="auto"/>
        <w:ind w:firstLine="709"/>
        <w:jc w:val="both"/>
        <w:rPr>
          <w:b w:val="0"/>
          <w:sz w:val="24"/>
        </w:rPr>
      </w:pPr>
    </w:p>
    <w:p w14:paraId="7AE74119" w14:textId="7A9B0396" w:rsidR="00384DF1" w:rsidRDefault="00384DF1" w:rsidP="00384DF1">
      <w:pPr>
        <w:pStyle w:val="Puesto"/>
        <w:tabs>
          <w:tab w:val="left" w:pos="0"/>
          <w:tab w:val="center" w:pos="5490"/>
        </w:tabs>
        <w:spacing w:line="360" w:lineRule="auto"/>
        <w:ind w:firstLine="709"/>
        <w:jc w:val="both"/>
        <w:rPr>
          <w:b w:val="0"/>
          <w:sz w:val="24"/>
        </w:rPr>
      </w:pPr>
    </w:p>
    <w:p w14:paraId="14B96162" w14:textId="3E40969B" w:rsidR="00384DF1" w:rsidRDefault="00384DF1" w:rsidP="00384DF1">
      <w:pPr>
        <w:pStyle w:val="Puesto"/>
        <w:tabs>
          <w:tab w:val="left" w:pos="0"/>
          <w:tab w:val="center" w:pos="5490"/>
        </w:tabs>
        <w:spacing w:line="360" w:lineRule="auto"/>
        <w:ind w:firstLine="709"/>
        <w:jc w:val="both"/>
        <w:rPr>
          <w:b w:val="0"/>
          <w:sz w:val="24"/>
        </w:rPr>
      </w:pPr>
    </w:p>
    <w:p w14:paraId="26D9A579" w14:textId="77777777" w:rsidR="00384DF1" w:rsidRDefault="00384DF1" w:rsidP="00384DF1">
      <w:pPr>
        <w:pStyle w:val="Puesto"/>
        <w:tabs>
          <w:tab w:val="left" w:pos="0"/>
          <w:tab w:val="center" w:pos="5490"/>
        </w:tabs>
        <w:spacing w:line="360" w:lineRule="auto"/>
        <w:ind w:firstLine="709"/>
        <w:jc w:val="both"/>
        <w:rPr>
          <w:b w:val="0"/>
          <w:sz w:val="24"/>
        </w:rPr>
      </w:pPr>
    </w:p>
    <w:p w14:paraId="06ADE7A1" w14:textId="77777777" w:rsidR="00617E96" w:rsidRDefault="00617E96">
      <w:pPr>
        <w:spacing w:after="160" w:line="259" w:lineRule="auto"/>
        <w:rPr>
          <w:ins w:id="851" w:author="Mireya" w:date="2015-08-28T19:37:00Z"/>
          <w:b/>
        </w:rPr>
      </w:pPr>
      <w:ins w:id="852" w:author="Mireya" w:date="2015-08-28T19:37:00Z">
        <w:r>
          <w:rPr>
            <w:b/>
          </w:rPr>
          <w:br w:type="page"/>
        </w:r>
      </w:ins>
    </w:p>
    <w:p w14:paraId="589BC8B4" w14:textId="77777777" w:rsidR="00384DF1" w:rsidDel="00FF2132" w:rsidRDefault="00384DF1" w:rsidP="00384DF1">
      <w:pPr>
        <w:pStyle w:val="Puesto"/>
        <w:tabs>
          <w:tab w:val="left" w:pos="0"/>
          <w:tab w:val="center" w:pos="5490"/>
        </w:tabs>
        <w:spacing w:line="360" w:lineRule="auto"/>
        <w:ind w:firstLine="709"/>
        <w:jc w:val="both"/>
        <w:rPr>
          <w:del w:id="853" w:author="Mireya" w:date="2015-08-28T18:47:00Z"/>
          <w:b w:val="0"/>
          <w:sz w:val="24"/>
        </w:rPr>
      </w:pPr>
    </w:p>
    <w:p w14:paraId="6B6F8A96" w14:textId="77777777" w:rsidR="00384DF1" w:rsidDel="00FF2132" w:rsidRDefault="00384DF1" w:rsidP="00384DF1">
      <w:pPr>
        <w:pStyle w:val="Puesto"/>
        <w:tabs>
          <w:tab w:val="left" w:pos="0"/>
          <w:tab w:val="center" w:pos="5490"/>
        </w:tabs>
        <w:spacing w:line="360" w:lineRule="auto"/>
        <w:ind w:firstLine="709"/>
        <w:jc w:val="both"/>
        <w:rPr>
          <w:del w:id="854" w:author="Mireya" w:date="2015-08-28T18:47:00Z"/>
          <w:b w:val="0"/>
          <w:sz w:val="24"/>
        </w:rPr>
      </w:pPr>
    </w:p>
    <w:p w14:paraId="31249D98" w14:textId="77777777" w:rsidR="00384DF1" w:rsidDel="00FF2132" w:rsidRDefault="00384DF1" w:rsidP="00384DF1">
      <w:pPr>
        <w:pStyle w:val="Puesto"/>
        <w:tabs>
          <w:tab w:val="left" w:pos="0"/>
          <w:tab w:val="center" w:pos="5490"/>
        </w:tabs>
        <w:spacing w:line="360" w:lineRule="auto"/>
        <w:ind w:firstLine="709"/>
        <w:jc w:val="both"/>
        <w:rPr>
          <w:del w:id="855" w:author="Mireya" w:date="2015-08-28T18:47:00Z"/>
          <w:b w:val="0"/>
          <w:sz w:val="24"/>
        </w:rPr>
      </w:pPr>
    </w:p>
    <w:p w14:paraId="64BEA8DB" w14:textId="77777777" w:rsidR="00384DF1" w:rsidDel="00FF2132" w:rsidRDefault="00384DF1" w:rsidP="00384DF1">
      <w:pPr>
        <w:pStyle w:val="Puesto"/>
        <w:tabs>
          <w:tab w:val="left" w:pos="0"/>
          <w:tab w:val="center" w:pos="5490"/>
        </w:tabs>
        <w:spacing w:line="360" w:lineRule="auto"/>
        <w:ind w:firstLine="709"/>
        <w:jc w:val="both"/>
        <w:rPr>
          <w:del w:id="856" w:author="Mireya" w:date="2015-08-28T18:47:00Z"/>
          <w:b w:val="0"/>
          <w:sz w:val="24"/>
        </w:rPr>
      </w:pPr>
    </w:p>
    <w:p w14:paraId="0160D532" w14:textId="77777777" w:rsidR="00384DF1" w:rsidDel="00FF2132" w:rsidRDefault="00384DF1" w:rsidP="00384DF1">
      <w:pPr>
        <w:pStyle w:val="Puesto"/>
        <w:tabs>
          <w:tab w:val="left" w:pos="0"/>
          <w:tab w:val="center" w:pos="5490"/>
        </w:tabs>
        <w:spacing w:line="360" w:lineRule="auto"/>
        <w:ind w:firstLine="709"/>
        <w:jc w:val="both"/>
        <w:rPr>
          <w:del w:id="857" w:author="Mireya" w:date="2015-08-28T18:47:00Z"/>
          <w:b w:val="0"/>
          <w:sz w:val="24"/>
        </w:rPr>
      </w:pPr>
    </w:p>
    <w:p w14:paraId="7ADF8766" w14:textId="77777777" w:rsidR="00384DF1" w:rsidRDefault="00384DF1" w:rsidP="00384DF1">
      <w:pPr>
        <w:jc w:val="center"/>
        <w:rPr>
          <w:rFonts w:ascii="Arial" w:hAnsi="Arial" w:cs="Arial"/>
          <w:b/>
          <w:sz w:val="28"/>
          <w:szCs w:val="40"/>
        </w:rPr>
      </w:pPr>
      <w:r>
        <w:rPr>
          <w:rFonts w:ascii="Arial" w:hAnsi="Arial" w:cs="Arial"/>
          <w:b/>
          <w:sz w:val="28"/>
          <w:szCs w:val="40"/>
        </w:rPr>
        <w:t>RECOMENDACIONES GENERALES</w:t>
      </w:r>
    </w:p>
    <w:p w14:paraId="6C5A42A6" w14:textId="77777777" w:rsidR="00384DF1" w:rsidRDefault="00384DF1" w:rsidP="00384DF1">
      <w:pPr>
        <w:jc w:val="center"/>
        <w:rPr>
          <w:rFonts w:ascii="Arial" w:hAnsi="Arial" w:cs="Arial"/>
          <w:b/>
          <w:sz w:val="28"/>
          <w:szCs w:val="40"/>
        </w:rPr>
      </w:pPr>
    </w:p>
    <w:p w14:paraId="5DBBC394" w14:textId="77777777" w:rsidR="00384DF1" w:rsidRDefault="00384DF1">
      <w:pPr>
        <w:spacing w:line="360" w:lineRule="auto"/>
        <w:ind w:firstLine="851"/>
        <w:jc w:val="both"/>
        <w:rPr>
          <w:rFonts w:ascii="Arial" w:hAnsi="Arial" w:cs="Arial"/>
        </w:rPr>
      </w:pPr>
    </w:p>
    <w:p w14:paraId="074AE68D" w14:textId="77777777" w:rsidR="00384DF1" w:rsidRDefault="00384DF1">
      <w:pPr>
        <w:spacing w:line="360" w:lineRule="auto"/>
        <w:ind w:firstLine="851"/>
        <w:jc w:val="both"/>
        <w:rPr>
          <w:rFonts w:ascii="Arial" w:hAnsi="Arial" w:cs="Arial"/>
        </w:rPr>
        <w:pPrChange w:id="858" w:author="Mireya" w:date="2015-08-28T19:34:00Z">
          <w:pPr>
            <w:spacing w:line="480" w:lineRule="auto"/>
            <w:ind w:firstLine="851"/>
            <w:jc w:val="both"/>
          </w:pPr>
        </w:pPrChange>
      </w:pPr>
      <w:r w:rsidRPr="0003507C">
        <w:rPr>
          <w:rFonts w:ascii="Arial" w:hAnsi="Arial" w:cs="Arial"/>
        </w:rPr>
        <w:t xml:space="preserve">Se sugiere que la presente antología sea leída de manera cronológica, de tal manera que se avance conforme se concluya cada uno de los temas </w:t>
      </w:r>
      <w:del w:id="859" w:author="Mireya" w:date="2015-08-28T18:41:00Z">
        <w:r w:rsidRPr="0003507C" w:rsidDel="000D3D7F">
          <w:rPr>
            <w:rFonts w:ascii="Arial" w:hAnsi="Arial" w:cs="Arial"/>
          </w:rPr>
          <w:delText xml:space="preserve">que se </w:delText>
        </w:r>
      </w:del>
      <w:r w:rsidRPr="0003507C">
        <w:rPr>
          <w:rFonts w:ascii="Arial" w:hAnsi="Arial" w:cs="Arial"/>
        </w:rPr>
        <w:t>contempla</w:t>
      </w:r>
      <w:ins w:id="860" w:author="Mireya" w:date="2015-08-28T18:41:00Z">
        <w:r w:rsidR="000D3D7F">
          <w:rPr>
            <w:rFonts w:ascii="Arial" w:hAnsi="Arial" w:cs="Arial"/>
          </w:rPr>
          <w:t>dos</w:t>
        </w:r>
      </w:ins>
      <w:del w:id="861" w:author="Mireya" w:date="2015-08-28T18:41:00Z">
        <w:r w:rsidRPr="0003507C" w:rsidDel="000D3D7F">
          <w:rPr>
            <w:rFonts w:ascii="Arial" w:hAnsi="Arial" w:cs="Arial"/>
          </w:rPr>
          <w:delText>n</w:delText>
        </w:r>
      </w:del>
      <w:r w:rsidRPr="0003507C">
        <w:rPr>
          <w:rFonts w:ascii="Arial" w:hAnsi="Arial" w:cs="Arial"/>
        </w:rPr>
        <w:t xml:space="preserve"> en la Unidad de Aprendizaje</w:t>
      </w:r>
      <w:r>
        <w:rPr>
          <w:rFonts w:ascii="Arial" w:hAnsi="Arial" w:cs="Arial"/>
        </w:rPr>
        <w:t xml:space="preserve"> (UA)</w:t>
      </w:r>
      <w:ins w:id="862" w:author="Mireya" w:date="2015-08-28T18:41:00Z">
        <w:r w:rsidR="001F2C2B">
          <w:rPr>
            <w:rFonts w:ascii="Arial" w:hAnsi="Arial" w:cs="Arial"/>
          </w:rPr>
          <w:t>;</w:t>
        </w:r>
      </w:ins>
      <w:del w:id="863" w:author="Mireya" w:date="2015-08-28T18:42:00Z">
        <w:r w:rsidRPr="0003507C" w:rsidDel="001F2C2B">
          <w:rPr>
            <w:rFonts w:ascii="Arial" w:hAnsi="Arial" w:cs="Arial"/>
          </w:rPr>
          <w:delText>,</w:delText>
        </w:r>
      </w:del>
      <w:r w:rsidRPr="0003507C">
        <w:rPr>
          <w:rFonts w:ascii="Arial" w:hAnsi="Arial" w:cs="Arial"/>
        </w:rPr>
        <w:t xml:space="preserve"> de la misma </w:t>
      </w:r>
      <w:r>
        <w:rPr>
          <w:rFonts w:ascii="Arial" w:hAnsi="Arial" w:cs="Arial"/>
        </w:rPr>
        <w:t>forma</w:t>
      </w:r>
      <w:ins w:id="864" w:author="Mireya" w:date="2015-08-28T18:42:00Z">
        <w:r w:rsidR="001F2C2B">
          <w:rPr>
            <w:rFonts w:ascii="Arial" w:hAnsi="Arial" w:cs="Arial"/>
          </w:rPr>
          <w:t>,</w:t>
        </w:r>
      </w:ins>
      <w:r w:rsidRPr="0003507C">
        <w:rPr>
          <w:rFonts w:ascii="Arial" w:hAnsi="Arial" w:cs="Arial"/>
        </w:rPr>
        <w:t xml:space="preserve"> se </w:t>
      </w:r>
      <w:r>
        <w:rPr>
          <w:rFonts w:ascii="Arial" w:hAnsi="Arial" w:cs="Arial"/>
        </w:rPr>
        <w:t xml:space="preserve">recomienda que se realicen los ejercicios y </w:t>
      </w:r>
      <w:ins w:id="865" w:author="Mireya" w:date="2015-08-28T18:42:00Z">
        <w:r w:rsidR="001F2C2B">
          <w:rPr>
            <w:rFonts w:ascii="Arial" w:hAnsi="Arial" w:cs="Arial"/>
          </w:rPr>
          <w:t xml:space="preserve">se </w:t>
        </w:r>
      </w:ins>
      <w:r>
        <w:rPr>
          <w:rFonts w:ascii="Arial" w:hAnsi="Arial" w:cs="Arial"/>
        </w:rPr>
        <w:t>elaboren los casos prácticos para efecto de consolidar conocimientos que conforman cada una de las competencias</w:t>
      </w:r>
      <w:ins w:id="866" w:author="Mireya" w:date="2015-08-28T18:42:00Z">
        <w:r w:rsidR="001F2C2B">
          <w:rPr>
            <w:rFonts w:ascii="Arial" w:hAnsi="Arial" w:cs="Arial"/>
          </w:rPr>
          <w:t xml:space="preserve"> de</w:t>
        </w:r>
      </w:ins>
      <w:r>
        <w:rPr>
          <w:rFonts w:ascii="Arial" w:hAnsi="Arial" w:cs="Arial"/>
        </w:rPr>
        <w:t xml:space="preserve"> la UA. Por último</w:t>
      </w:r>
      <w:ins w:id="867" w:author="Mireya" w:date="2015-08-28T18:42:00Z">
        <w:r w:rsidR="001F2C2B">
          <w:rPr>
            <w:rFonts w:ascii="Arial" w:hAnsi="Arial" w:cs="Arial"/>
          </w:rPr>
          <w:t>,</w:t>
        </w:r>
      </w:ins>
      <w:r>
        <w:rPr>
          <w:rFonts w:ascii="Arial" w:hAnsi="Arial" w:cs="Arial"/>
        </w:rPr>
        <w:t xml:space="preserve"> también se pide llevar a cabo la autoevaluación con la intensión de medir los conocimientos adquiridos; para poder comprobar las respuestas de esta sección la antología presenta </w:t>
      </w:r>
      <w:del w:id="868" w:author="Mireya" w:date="2015-08-28T18:42:00Z">
        <w:r w:rsidDel="001F2C2B">
          <w:rPr>
            <w:rFonts w:ascii="Arial" w:hAnsi="Arial" w:cs="Arial"/>
          </w:rPr>
          <w:delText>las respuestas</w:delText>
        </w:r>
      </w:del>
      <w:ins w:id="869" w:author="Mireya" w:date="2015-08-28T18:42:00Z">
        <w:r w:rsidR="001F2C2B">
          <w:rPr>
            <w:rFonts w:ascii="Arial" w:hAnsi="Arial" w:cs="Arial"/>
          </w:rPr>
          <w:t>éstas</w:t>
        </w:r>
      </w:ins>
      <w:r>
        <w:rPr>
          <w:rFonts w:ascii="Arial" w:hAnsi="Arial" w:cs="Arial"/>
        </w:rPr>
        <w:t xml:space="preserve"> para que sean comparadas y corregidas según sea necesario.</w:t>
      </w:r>
    </w:p>
    <w:p w14:paraId="5F7B6445" w14:textId="77777777" w:rsidR="00384DF1" w:rsidRPr="0003507C" w:rsidRDefault="00384DF1" w:rsidP="00384DF1">
      <w:pPr>
        <w:spacing w:line="480" w:lineRule="auto"/>
        <w:ind w:firstLine="851"/>
        <w:jc w:val="both"/>
        <w:rPr>
          <w:rFonts w:ascii="Arial" w:hAnsi="Arial" w:cs="Arial"/>
        </w:rPr>
      </w:pPr>
    </w:p>
    <w:p w14:paraId="1BC29BFC" w14:textId="77777777" w:rsidR="00384DF1" w:rsidRDefault="00384DF1" w:rsidP="00384DF1">
      <w:pPr>
        <w:spacing w:after="200" w:line="276" w:lineRule="auto"/>
        <w:rPr>
          <w:rFonts w:ascii="Gabriola" w:hAnsi="Gabriola" w:cs="Arial"/>
          <w:b/>
          <w:sz w:val="144"/>
          <w:szCs w:val="40"/>
        </w:rPr>
      </w:pPr>
    </w:p>
    <w:p w14:paraId="13E6E220" w14:textId="77777777" w:rsidR="00384DF1" w:rsidRDefault="00384DF1" w:rsidP="00384DF1">
      <w:pPr>
        <w:spacing w:after="200" w:line="276" w:lineRule="auto"/>
        <w:rPr>
          <w:rFonts w:ascii="Gabriola" w:hAnsi="Gabriola" w:cs="Arial"/>
          <w:b/>
          <w:sz w:val="144"/>
          <w:szCs w:val="40"/>
        </w:rPr>
      </w:pPr>
    </w:p>
    <w:p w14:paraId="462CE991" w14:textId="77777777" w:rsidR="000048A3" w:rsidRDefault="000048A3">
      <w:pPr>
        <w:spacing w:after="160" w:line="259" w:lineRule="auto"/>
        <w:rPr>
          <w:ins w:id="870" w:author="Mireya" w:date="2015-08-28T19:37:00Z"/>
          <w:rFonts w:ascii="Arial" w:hAnsi="Arial" w:cs="Arial"/>
          <w:b/>
          <w:sz w:val="28"/>
          <w:szCs w:val="40"/>
        </w:rPr>
      </w:pPr>
      <w:ins w:id="871" w:author="Mireya" w:date="2015-08-28T19:37:00Z">
        <w:r>
          <w:rPr>
            <w:rFonts w:ascii="Arial" w:hAnsi="Arial" w:cs="Arial"/>
            <w:b/>
            <w:sz w:val="28"/>
            <w:szCs w:val="40"/>
          </w:rPr>
          <w:br w:type="page"/>
        </w:r>
      </w:ins>
    </w:p>
    <w:p w14:paraId="1B7D955B" w14:textId="05B9DBAB" w:rsidR="00384DF1" w:rsidRDefault="00384DF1" w:rsidP="00384DF1">
      <w:pPr>
        <w:jc w:val="center"/>
        <w:rPr>
          <w:rFonts w:ascii="Arial" w:hAnsi="Arial" w:cs="Arial"/>
          <w:b/>
          <w:sz w:val="28"/>
          <w:szCs w:val="40"/>
        </w:rPr>
      </w:pPr>
      <w:r>
        <w:rPr>
          <w:rFonts w:ascii="Arial" w:hAnsi="Arial" w:cs="Arial"/>
          <w:b/>
          <w:sz w:val="28"/>
          <w:szCs w:val="40"/>
        </w:rPr>
        <w:lastRenderedPageBreak/>
        <w:t>SECUENCIA DE LA UNIDAD DE APRENDIZAJE</w:t>
      </w:r>
    </w:p>
    <w:p w14:paraId="3BD79296" w14:textId="77777777" w:rsidR="00384DF1" w:rsidRDefault="00384DF1" w:rsidP="00384DF1">
      <w:pPr>
        <w:jc w:val="center"/>
        <w:rPr>
          <w:rFonts w:ascii="Arial" w:hAnsi="Arial" w:cs="Arial"/>
          <w:b/>
          <w:sz w:val="28"/>
          <w:szCs w:val="40"/>
        </w:rPr>
      </w:pPr>
    </w:p>
    <w:p w14:paraId="581F45C1" w14:textId="77777777" w:rsidR="00384DF1" w:rsidRDefault="00384DF1" w:rsidP="00384DF1">
      <w:pPr>
        <w:jc w:val="center"/>
        <w:rPr>
          <w:rFonts w:ascii="Arial" w:hAnsi="Arial" w:cs="Arial"/>
          <w:b/>
          <w:sz w:val="28"/>
          <w:szCs w:val="40"/>
        </w:rPr>
      </w:pPr>
    </w:p>
    <w:p w14:paraId="42C3DEF8" w14:textId="77777777" w:rsidR="00384DF1" w:rsidRDefault="00384DF1" w:rsidP="00384DF1">
      <w:pPr>
        <w:jc w:val="center"/>
        <w:rPr>
          <w:rFonts w:ascii="Arial" w:hAnsi="Arial" w:cs="Arial"/>
          <w:b/>
          <w:sz w:val="28"/>
          <w:szCs w:val="40"/>
        </w:rPr>
      </w:pPr>
    </w:p>
    <w:p w14:paraId="6F4DB279" w14:textId="77777777" w:rsidR="00384DF1" w:rsidRPr="000E4339" w:rsidRDefault="00A82658" w:rsidP="00384DF1">
      <w:pPr>
        <w:jc w:val="center"/>
        <w:rPr>
          <w:rFonts w:ascii="Arial" w:hAnsi="Arial" w:cs="Arial"/>
          <w:b/>
          <w:sz w:val="28"/>
          <w:szCs w:val="40"/>
        </w:rPr>
      </w:pPr>
      <w:r>
        <w:rPr>
          <w:rFonts w:ascii="Arial" w:hAnsi="Arial" w:cs="Arial"/>
          <w:b/>
          <w:noProof/>
          <w:sz w:val="28"/>
          <w:szCs w:val="40"/>
        </w:rPr>
        <w:drawing>
          <wp:inline distT="0" distB="0" distL="0" distR="0" wp14:anchorId="6E7B565E" wp14:editId="5508A014">
            <wp:extent cx="5486400" cy="2234349"/>
            <wp:effectExtent l="0" t="0" r="19050" b="0"/>
            <wp:docPr id="29729" name="Diagrama 297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2C4B8C2" w14:textId="77777777" w:rsidR="004D04C8" w:rsidRDefault="004D04C8" w:rsidP="00384DF1">
      <w:pPr>
        <w:jc w:val="center"/>
        <w:rPr>
          <w:rFonts w:ascii="Gabriola" w:hAnsi="Gabriola" w:cs="Arial"/>
          <w:b/>
          <w:sz w:val="144"/>
          <w:szCs w:val="40"/>
        </w:rPr>
      </w:pPr>
    </w:p>
    <w:p w14:paraId="1FF09410" w14:textId="77777777" w:rsidR="004D04C8" w:rsidRDefault="004D04C8" w:rsidP="00384DF1">
      <w:pPr>
        <w:jc w:val="center"/>
        <w:rPr>
          <w:rFonts w:ascii="Gabriola" w:hAnsi="Gabriola" w:cs="Arial"/>
          <w:b/>
          <w:sz w:val="144"/>
          <w:szCs w:val="40"/>
        </w:rPr>
      </w:pPr>
    </w:p>
    <w:p w14:paraId="6B6CFC62" w14:textId="77777777" w:rsidR="004D04C8" w:rsidRDefault="004D04C8" w:rsidP="00384DF1">
      <w:pPr>
        <w:jc w:val="center"/>
        <w:rPr>
          <w:rFonts w:ascii="Gabriola" w:hAnsi="Gabriola" w:cs="Arial"/>
          <w:b/>
          <w:sz w:val="144"/>
          <w:szCs w:val="40"/>
        </w:rPr>
      </w:pPr>
    </w:p>
    <w:p w14:paraId="4F1B1BE2" w14:textId="77777777" w:rsidR="00384DF1" w:rsidRPr="004D04C8" w:rsidRDefault="00384DF1" w:rsidP="00384DF1">
      <w:pPr>
        <w:jc w:val="center"/>
        <w:rPr>
          <w:rFonts w:ascii="Gabriola" w:hAnsi="Gabriola" w:cs="Arial"/>
          <w:b/>
          <w:sz w:val="56"/>
          <w:szCs w:val="56"/>
        </w:rPr>
      </w:pPr>
      <w:r w:rsidRPr="004D04C8">
        <w:rPr>
          <w:rFonts w:ascii="Gabriola" w:hAnsi="Gabriola" w:cs="Arial"/>
          <w:b/>
          <w:sz w:val="56"/>
          <w:szCs w:val="56"/>
        </w:rPr>
        <w:lastRenderedPageBreak/>
        <w:t>Unidad de Competencia I</w:t>
      </w:r>
    </w:p>
    <w:p w14:paraId="5E0996AD" w14:textId="77777777" w:rsidR="00384DF1" w:rsidRPr="004D04C8" w:rsidRDefault="00384DF1" w:rsidP="00384DF1">
      <w:pPr>
        <w:jc w:val="center"/>
        <w:rPr>
          <w:rFonts w:ascii="Brush Script MT" w:hAnsi="Brush Script MT" w:cs="Arial"/>
          <w:b/>
          <w:sz w:val="56"/>
          <w:szCs w:val="56"/>
        </w:rPr>
      </w:pPr>
      <w:r w:rsidRPr="004D04C8">
        <w:rPr>
          <w:rFonts w:ascii="Gabriola" w:hAnsi="Gabriola" w:cs="Arial"/>
          <w:b/>
          <w:sz w:val="56"/>
          <w:szCs w:val="56"/>
        </w:rPr>
        <w:t>“</w:t>
      </w:r>
      <w:r w:rsidR="00E236FE" w:rsidRPr="004D04C8">
        <w:rPr>
          <w:rFonts w:ascii="Gabriola" w:hAnsi="Gabriola" w:cs="Arial"/>
          <w:b/>
          <w:sz w:val="56"/>
          <w:szCs w:val="56"/>
        </w:rPr>
        <w:t>Distinguir los conceptos referentes a las organizaciones y a la administración</w:t>
      </w:r>
      <w:r w:rsidRPr="004D04C8">
        <w:rPr>
          <w:rFonts w:ascii="Gabriola" w:hAnsi="Gabriola" w:cs="Arial"/>
          <w:b/>
          <w:sz w:val="56"/>
          <w:szCs w:val="56"/>
        </w:rPr>
        <w:t>”</w:t>
      </w:r>
    </w:p>
    <w:p w14:paraId="30E64211" w14:textId="77777777" w:rsidR="00384DF1" w:rsidRDefault="00384DF1" w:rsidP="00384DF1">
      <w:pPr>
        <w:pStyle w:val="Puesto"/>
        <w:tabs>
          <w:tab w:val="left" w:pos="0"/>
          <w:tab w:val="center" w:pos="5490"/>
        </w:tabs>
        <w:spacing w:line="360" w:lineRule="auto"/>
        <w:ind w:firstLine="709"/>
        <w:jc w:val="both"/>
        <w:rPr>
          <w:b w:val="0"/>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2911"/>
        <w:gridCol w:w="2268"/>
        <w:gridCol w:w="2690"/>
      </w:tblGrid>
      <w:tr w:rsidR="00384DF1" w:rsidRPr="00CE4492" w14:paraId="19F71BF2" w14:textId="77777777" w:rsidTr="00384DF1">
        <w:trPr>
          <w:cantSplit/>
          <w:trHeight w:val="218"/>
        </w:trPr>
        <w:tc>
          <w:tcPr>
            <w:tcW w:w="2338" w:type="dxa"/>
            <w:vMerge w:val="restart"/>
            <w:tcBorders>
              <w:top w:val="single" w:sz="24" w:space="0" w:color="auto"/>
              <w:left w:val="single" w:sz="24" w:space="0" w:color="auto"/>
              <w:bottom w:val="single" w:sz="12" w:space="0" w:color="auto"/>
              <w:right w:val="single" w:sz="12" w:space="0" w:color="auto"/>
            </w:tcBorders>
            <w:vAlign w:val="center"/>
          </w:tcPr>
          <w:p w14:paraId="0C814A24" w14:textId="77777777" w:rsidR="00384DF1" w:rsidRPr="00CE4492" w:rsidRDefault="00384DF1" w:rsidP="00384DF1">
            <w:pPr>
              <w:jc w:val="center"/>
              <w:rPr>
                <w:rFonts w:ascii="Arial" w:hAnsi="Arial" w:cs="Arial"/>
                <w:b/>
              </w:rPr>
            </w:pPr>
            <w:r w:rsidRPr="00CE4492">
              <w:rPr>
                <w:rFonts w:ascii="Arial" w:hAnsi="Arial" w:cs="Arial"/>
                <w:b/>
              </w:rPr>
              <w:t>UNIDAD DE COMPETENCIA I</w:t>
            </w:r>
          </w:p>
        </w:tc>
        <w:tc>
          <w:tcPr>
            <w:tcW w:w="7869" w:type="dxa"/>
            <w:gridSpan w:val="3"/>
            <w:tcBorders>
              <w:top w:val="single" w:sz="24" w:space="0" w:color="auto"/>
              <w:left w:val="single" w:sz="12" w:space="0" w:color="auto"/>
              <w:bottom w:val="single" w:sz="12" w:space="0" w:color="auto"/>
              <w:right w:val="single" w:sz="24" w:space="0" w:color="auto"/>
            </w:tcBorders>
            <w:vAlign w:val="center"/>
          </w:tcPr>
          <w:p w14:paraId="5705F0E3" w14:textId="77777777" w:rsidR="00384DF1" w:rsidRPr="00CE4492" w:rsidRDefault="00384DF1" w:rsidP="00384DF1">
            <w:pPr>
              <w:jc w:val="center"/>
              <w:rPr>
                <w:rFonts w:ascii="Arial" w:hAnsi="Arial" w:cs="Arial"/>
                <w:b/>
              </w:rPr>
            </w:pPr>
            <w:r w:rsidRPr="00CE4492">
              <w:rPr>
                <w:rFonts w:ascii="Arial" w:hAnsi="Arial" w:cs="Arial"/>
                <w:b/>
              </w:rPr>
              <w:t>ELEMENTOS DE COMPETENCIA</w:t>
            </w:r>
          </w:p>
        </w:tc>
      </w:tr>
      <w:tr w:rsidR="00E236FE" w:rsidRPr="00CE4492" w14:paraId="311C1E5E" w14:textId="77777777" w:rsidTr="00E236FE">
        <w:trPr>
          <w:cantSplit/>
          <w:trHeight w:val="217"/>
        </w:trPr>
        <w:tc>
          <w:tcPr>
            <w:tcW w:w="2338" w:type="dxa"/>
            <w:vMerge/>
            <w:tcBorders>
              <w:top w:val="single" w:sz="12" w:space="0" w:color="auto"/>
              <w:left w:val="single" w:sz="24" w:space="0" w:color="auto"/>
              <w:bottom w:val="single" w:sz="12" w:space="0" w:color="auto"/>
              <w:right w:val="single" w:sz="12" w:space="0" w:color="auto"/>
            </w:tcBorders>
            <w:vAlign w:val="center"/>
          </w:tcPr>
          <w:p w14:paraId="37F7C079" w14:textId="77777777" w:rsidR="00E236FE" w:rsidRPr="00CE4492" w:rsidRDefault="00E236FE" w:rsidP="00384DF1">
            <w:pPr>
              <w:jc w:val="center"/>
              <w:rPr>
                <w:rFonts w:ascii="Arial" w:hAnsi="Arial" w:cs="Arial"/>
                <w:b/>
              </w:rPr>
            </w:pPr>
          </w:p>
        </w:tc>
        <w:tc>
          <w:tcPr>
            <w:tcW w:w="2911" w:type="dxa"/>
            <w:tcBorders>
              <w:top w:val="single" w:sz="12" w:space="0" w:color="auto"/>
              <w:left w:val="single" w:sz="12" w:space="0" w:color="auto"/>
              <w:right w:val="single" w:sz="12" w:space="0" w:color="auto"/>
            </w:tcBorders>
            <w:vAlign w:val="center"/>
          </w:tcPr>
          <w:p w14:paraId="369FA638" w14:textId="77777777" w:rsidR="00E236FE" w:rsidRPr="00CE4492" w:rsidRDefault="00E236FE" w:rsidP="00384DF1">
            <w:pPr>
              <w:jc w:val="center"/>
              <w:rPr>
                <w:rFonts w:ascii="Arial" w:hAnsi="Arial" w:cs="Arial"/>
                <w:b/>
              </w:rPr>
            </w:pPr>
            <w:r w:rsidRPr="00CE4492">
              <w:rPr>
                <w:rFonts w:ascii="Arial" w:hAnsi="Arial" w:cs="Arial"/>
                <w:b/>
              </w:rPr>
              <w:t>Conocimientos</w:t>
            </w:r>
          </w:p>
        </w:tc>
        <w:tc>
          <w:tcPr>
            <w:tcW w:w="2268" w:type="dxa"/>
            <w:tcBorders>
              <w:top w:val="single" w:sz="12" w:space="0" w:color="auto"/>
              <w:left w:val="single" w:sz="12" w:space="0" w:color="auto"/>
              <w:right w:val="single" w:sz="12" w:space="0" w:color="auto"/>
            </w:tcBorders>
            <w:vAlign w:val="center"/>
          </w:tcPr>
          <w:p w14:paraId="25B87807" w14:textId="77777777" w:rsidR="00E236FE" w:rsidRPr="00CE4492" w:rsidRDefault="00E236FE" w:rsidP="00384DF1">
            <w:pPr>
              <w:jc w:val="center"/>
              <w:rPr>
                <w:rFonts w:ascii="Arial" w:hAnsi="Arial" w:cs="Arial"/>
                <w:b/>
              </w:rPr>
            </w:pPr>
            <w:r w:rsidRPr="00CE4492">
              <w:rPr>
                <w:rFonts w:ascii="Arial" w:hAnsi="Arial" w:cs="Arial"/>
                <w:b/>
              </w:rPr>
              <w:t>Habilidades</w:t>
            </w:r>
          </w:p>
        </w:tc>
        <w:tc>
          <w:tcPr>
            <w:tcW w:w="2690" w:type="dxa"/>
            <w:vMerge w:val="restart"/>
            <w:tcBorders>
              <w:top w:val="single" w:sz="12" w:space="0" w:color="auto"/>
              <w:left w:val="single" w:sz="12" w:space="0" w:color="auto"/>
              <w:right w:val="single" w:sz="24" w:space="0" w:color="auto"/>
            </w:tcBorders>
          </w:tcPr>
          <w:p w14:paraId="30E17B89" w14:textId="77777777" w:rsidR="00E236FE" w:rsidRPr="00CE4492" w:rsidRDefault="00E236FE" w:rsidP="00E236FE">
            <w:pPr>
              <w:rPr>
                <w:rFonts w:ascii="Arial" w:hAnsi="Arial" w:cs="Arial"/>
                <w:b/>
              </w:rPr>
            </w:pPr>
            <w:r w:rsidRPr="00CE4492">
              <w:rPr>
                <w:rFonts w:ascii="Arial" w:hAnsi="Arial" w:cs="Arial"/>
                <w:b/>
              </w:rPr>
              <w:t>Actitudes</w:t>
            </w:r>
            <w:r>
              <w:rPr>
                <w:rFonts w:ascii="Arial" w:hAnsi="Arial" w:cs="Arial"/>
                <w:b/>
              </w:rPr>
              <w:t xml:space="preserve"> y Valores</w:t>
            </w:r>
          </w:p>
          <w:p w14:paraId="554D0C30" w14:textId="77777777" w:rsid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 xml:space="preserve">Receptiva </w:t>
            </w:r>
          </w:p>
          <w:p w14:paraId="07D969FA" w14:textId="77777777" w:rsid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 xml:space="preserve">Analítica </w:t>
            </w:r>
          </w:p>
          <w:p w14:paraId="3AC35BCF" w14:textId="77777777" w:rsid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 xml:space="preserve">Propositiva </w:t>
            </w:r>
          </w:p>
          <w:p w14:paraId="73A5F2AE" w14:textId="77777777" w:rsid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 xml:space="preserve">Tolerancia </w:t>
            </w:r>
          </w:p>
          <w:p w14:paraId="405BFF49" w14:textId="77777777" w:rsid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 xml:space="preserve">Perseverancia </w:t>
            </w:r>
          </w:p>
          <w:p w14:paraId="245D79F3" w14:textId="77777777" w:rsidR="00E236FE" w:rsidRPr="00E236FE" w:rsidRDefault="00E236FE" w:rsidP="000E215A">
            <w:pPr>
              <w:pStyle w:val="Prrafodelista"/>
              <w:numPr>
                <w:ilvl w:val="0"/>
                <w:numId w:val="35"/>
              </w:numPr>
              <w:rPr>
                <w:rFonts w:ascii="Arial" w:hAnsi="Arial" w:cs="Arial"/>
                <w:sz w:val="20"/>
                <w:szCs w:val="20"/>
              </w:rPr>
            </w:pPr>
            <w:r w:rsidRPr="00E236FE">
              <w:rPr>
                <w:rFonts w:ascii="Arial" w:hAnsi="Arial" w:cs="Arial"/>
                <w:sz w:val="20"/>
                <w:szCs w:val="20"/>
              </w:rPr>
              <w:t>Integración</w:t>
            </w:r>
          </w:p>
        </w:tc>
      </w:tr>
      <w:tr w:rsidR="00E236FE" w:rsidRPr="00CE4492" w14:paraId="49371536" w14:textId="77777777" w:rsidTr="00E236FE">
        <w:trPr>
          <w:trHeight w:val="234"/>
        </w:trPr>
        <w:tc>
          <w:tcPr>
            <w:tcW w:w="2338" w:type="dxa"/>
            <w:tcBorders>
              <w:top w:val="single" w:sz="12" w:space="0" w:color="auto"/>
              <w:left w:val="single" w:sz="24" w:space="0" w:color="auto"/>
              <w:bottom w:val="single" w:sz="24" w:space="0" w:color="auto"/>
              <w:right w:val="single" w:sz="12" w:space="0" w:color="auto"/>
            </w:tcBorders>
          </w:tcPr>
          <w:p w14:paraId="1EC5D3BE" w14:textId="77777777" w:rsidR="00E236FE" w:rsidRPr="00E236FE" w:rsidRDefault="00E236FE" w:rsidP="00384DF1">
            <w:pPr>
              <w:rPr>
                <w:rFonts w:ascii="Arial" w:hAnsi="Arial" w:cs="Arial"/>
                <w:sz w:val="20"/>
                <w:szCs w:val="20"/>
              </w:rPr>
            </w:pPr>
          </w:p>
          <w:p w14:paraId="2658E077" w14:textId="77777777" w:rsidR="00E236FE" w:rsidRPr="00E236FE" w:rsidRDefault="00E236FE" w:rsidP="00384DF1">
            <w:pPr>
              <w:rPr>
                <w:rFonts w:ascii="Arial" w:hAnsi="Arial" w:cs="Arial"/>
                <w:sz w:val="20"/>
                <w:szCs w:val="20"/>
              </w:rPr>
            </w:pPr>
          </w:p>
          <w:p w14:paraId="3AA7F0CD" w14:textId="77777777" w:rsidR="00E236FE" w:rsidRPr="00E236FE" w:rsidRDefault="00E236FE" w:rsidP="00384DF1">
            <w:pPr>
              <w:rPr>
                <w:rFonts w:ascii="Arial" w:hAnsi="Arial" w:cs="Arial"/>
                <w:sz w:val="20"/>
                <w:szCs w:val="20"/>
              </w:rPr>
            </w:pPr>
          </w:p>
          <w:p w14:paraId="57CDAB75" w14:textId="77777777" w:rsidR="00E236FE" w:rsidRPr="00E236FE" w:rsidRDefault="00E236FE" w:rsidP="00384DF1">
            <w:pPr>
              <w:jc w:val="center"/>
              <w:rPr>
                <w:rFonts w:ascii="Arial" w:hAnsi="Arial" w:cs="Arial"/>
                <w:b/>
                <w:i/>
                <w:sz w:val="20"/>
                <w:szCs w:val="20"/>
              </w:rPr>
            </w:pPr>
            <w:r w:rsidRPr="00E236FE">
              <w:rPr>
                <w:rFonts w:ascii="Arial" w:hAnsi="Arial" w:cs="Arial"/>
                <w:b/>
                <w:i/>
                <w:sz w:val="20"/>
                <w:szCs w:val="20"/>
              </w:rPr>
              <w:t>“</w:t>
            </w:r>
            <w:r>
              <w:rPr>
                <w:rFonts w:ascii="Arial" w:hAnsi="Arial" w:cs="Arial"/>
                <w:sz w:val="20"/>
                <w:szCs w:val="20"/>
              </w:rPr>
              <w:t>D</w:t>
            </w:r>
            <w:r w:rsidRPr="00E236FE">
              <w:rPr>
                <w:rFonts w:ascii="Arial" w:hAnsi="Arial" w:cs="Arial"/>
                <w:sz w:val="20"/>
                <w:szCs w:val="20"/>
              </w:rPr>
              <w:t>istinguir los conceptos referentes a las organizaciones y a la administración</w:t>
            </w:r>
            <w:r w:rsidRPr="00E236FE">
              <w:rPr>
                <w:rFonts w:ascii="Arial" w:hAnsi="Arial" w:cs="Arial"/>
                <w:b/>
                <w:i/>
                <w:sz w:val="20"/>
                <w:szCs w:val="20"/>
              </w:rPr>
              <w:t>”</w:t>
            </w:r>
          </w:p>
          <w:p w14:paraId="0837902F" w14:textId="77777777" w:rsidR="00E236FE" w:rsidRPr="00E236FE" w:rsidRDefault="00E236FE" w:rsidP="00384DF1">
            <w:pPr>
              <w:jc w:val="center"/>
              <w:rPr>
                <w:rFonts w:ascii="Arial" w:hAnsi="Arial" w:cs="Arial"/>
                <w:b/>
                <w:sz w:val="20"/>
                <w:szCs w:val="20"/>
              </w:rPr>
            </w:pPr>
          </w:p>
          <w:p w14:paraId="56A30508" w14:textId="77777777" w:rsidR="00E236FE" w:rsidRPr="00E236FE" w:rsidRDefault="00E236FE" w:rsidP="00384DF1">
            <w:pPr>
              <w:rPr>
                <w:rFonts w:ascii="Arial" w:hAnsi="Arial" w:cs="Arial"/>
                <w:sz w:val="20"/>
                <w:szCs w:val="20"/>
              </w:rPr>
            </w:pPr>
          </w:p>
          <w:p w14:paraId="4704F952" w14:textId="77777777" w:rsidR="00E236FE" w:rsidRPr="00E236FE" w:rsidRDefault="00E236FE" w:rsidP="00384DF1">
            <w:pPr>
              <w:rPr>
                <w:rFonts w:ascii="Arial" w:hAnsi="Arial" w:cs="Arial"/>
                <w:sz w:val="20"/>
                <w:szCs w:val="20"/>
              </w:rPr>
            </w:pPr>
          </w:p>
          <w:p w14:paraId="24DD8A78" w14:textId="77777777" w:rsidR="00E236FE" w:rsidRPr="00E236FE" w:rsidRDefault="00E236FE" w:rsidP="00384DF1">
            <w:pPr>
              <w:rPr>
                <w:rFonts w:ascii="Arial" w:hAnsi="Arial" w:cs="Arial"/>
                <w:sz w:val="20"/>
                <w:szCs w:val="20"/>
              </w:rPr>
            </w:pPr>
          </w:p>
          <w:p w14:paraId="6215E29A" w14:textId="77777777" w:rsidR="00E236FE" w:rsidRPr="00E236FE" w:rsidRDefault="00E236FE" w:rsidP="00384DF1">
            <w:pPr>
              <w:rPr>
                <w:rFonts w:ascii="Arial" w:hAnsi="Arial" w:cs="Arial"/>
                <w:sz w:val="20"/>
                <w:szCs w:val="20"/>
              </w:rPr>
            </w:pPr>
          </w:p>
          <w:p w14:paraId="7CA312F2" w14:textId="77777777" w:rsidR="00E236FE" w:rsidRPr="00E236FE" w:rsidRDefault="00E236FE" w:rsidP="00384DF1">
            <w:pPr>
              <w:rPr>
                <w:rFonts w:ascii="Arial" w:hAnsi="Arial" w:cs="Arial"/>
                <w:sz w:val="20"/>
                <w:szCs w:val="20"/>
              </w:rPr>
            </w:pPr>
          </w:p>
        </w:tc>
        <w:tc>
          <w:tcPr>
            <w:tcW w:w="2911" w:type="dxa"/>
            <w:tcBorders>
              <w:left w:val="single" w:sz="12" w:space="0" w:color="auto"/>
              <w:bottom w:val="single" w:sz="24" w:space="0" w:color="auto"/>
              <w:right w:val="single" w:sz="12" w:space="0" w:color="auto"/>
            </w:tcBorders>
          </w:tcPr>
          <w:p w14:paraId="171AC86D" w14:textId="77777777" w:rsidR="00E236FE" w:rsidRDefault="00E236FE" w:rsidP="00E236FE">
            <w:pPr>
              <w:tabs>
                <w:tab w:val="left" w:pos="390"/>
              </w:tabs>
              <w:jc w:val="both"/>
              <w:rPr>
                <w:rFonts w:ascii="Arial" w:hAnsi="Arial" w:cs="Arial"/>
                <w:sz w:val="20"/>
                <w:szCs w:val="20"/>
              </w:rPr>
            </w:pPr>
            <w:r>
              <w:rPr>
                <w:rFonts w:ascii="Arial" w:hAnsi="Arial" w:cs="Arial"/>
                <w:sz w:val="20"/>
                <w:szCs w:val="20"/>
              </w:rPr>
              <w:t>•Concepto de Organización y</w:t>
            </w:r>
            <w:r w:rsidRPr="00E236FE">
              <w:rPr>
                <w:rFonts w:ascii="Arial" w:hAnsi="Arial" w:cs="Arial"/>
                <w:sz w:val="20"/>
                <w:szCs w:val="20"/>
              </w:rPr>
              <w:t xml:space="preserve"> Empresa</w:t>
            </w:r>
          </w:p>
          <w:p w14:paraId="7987B079" w14:textId="77777777" w:rsidR="00E236FE" w:rsidRDefault="00E236FE" w:rsidP="00E236FE">
            <w:pPr>
              <w:tabs>
                <w:tab w:val="left" w:pos="390"/>
              </w:tabs>
              <w:jc w:val="both"/>
              <w:rPr>
                <w:rFonts w:ascii="Arial" w:hAnsi="Arial" w:cs="Arial"/>
                <w:sz w:val="20"/>
                <w:szCs w:val="20"/>
              </w:rPr>
            </w:pPr>
            <w:r>
              <w:rPr>
                <w:rFonts w:ascii="Arial" w:hAnsi="Arial" w:cs="Arial"/>
                <w:sz w:val="20"/>
                <w:szCs w:val="20"/>
              </w:rPr>
              <w:t>• Tipos d</w:t>
            </w:r>
            <w:r w:rsidRPr="00E236FE">
              <w:rPr>
                <w:rFonts w:ascii="Arial" w:hAnsi="Arial" w:cs="Arial"/>
                <w:sz w:val="20"/>
                <w:szCs w:val="20"/>
              </w:rPr>
              <w:t>e Empresa</w:t>
            </w:r>
          </w:p>
          <w:p w14:paraId="6589F89B" w14:textId="77777777" w:rsidR="00E236FE" w:rsidRDefault="00E236FE" w:rsidP="00E236FE">
            <w:pPr>
              <w:tabs>
                <w:tab w:val="left" w:pos="390"/>
              </w:tabs>
              <w:jc w:val="both"/>
              <w:rPr>
                <w:rFonts w:ascii="Arial" w:hAnsi="Arial" w:cs="Arial"/>
                <w:sz w:val="20"/>
                <w:szCs w:val="20"/>
              </w:rPr>
            </w:pPr>
            <w:r>
              <w:rPr>
                <w:rFonts w:ascii="Arial" w:hAnsi="Arial" w:cs="Arial"/>
                <w:sz w:val="20"/>
                <w:szCs w:val="20"/>
              </w:rPr>
              <w:t xml:space="preserve"> •Conceptos de Administración, Niveles y</w:t>
            </w:r>
            <w:r w:rsidRPr="00E236FE">
              <w:rPr>
                <w:rFonts w:ascii="Arial" w:hAnsi="Arial" w:cs="Arial"/>
                <w:sz w:val="20"/>
                <w:szCs w:val="20"/>
              </w:rPr>
              <w:t xml:space="preserve"> Habilidades Gerenciales </w:t>
            </w:r>
          </w:p>
          <w:p w14:paraId="79134CD0" w14:textId="77777777" w:rsidR="00E236FE" w:rsidRDefault="00E236FE" w:rsidP="00E236FE">
            <w:pPr>
              <w:tabs>
                <w:tab w:val="left" w:pos="390"/>
              </w:tabs>
              <w:jc w:val="both"/>
              <w:rPr>
                <w:rFonts w:ascii="Arial" w:hAnsi="Arial" w:cs="Arial"/>
                <w:sz w:val="20"/>
                <w:szCs w:val="20"/>
              </w:rPr>
            </w:pPr>
            <w:r w:rsidRPr="00E236FE">
              <w:rPr>
                <w:rFonts w:ascii="Arial" w:hAnsi="Arial" w:cs="Arial"/>
                <w:sz w:val="20"/>
                <w:szCs w:val="20"/>
              </w:rPr>
              <w:t xml:space="preserve">• Roles Gerenciales </w:t>
            </w:r>
          </w:p>
          <w:p w14:paraId="7476C716" w14:textId="77777777" w:rsidR="00E236FE" w:rsidRDefault="00E236FE" w:rsidP="00E236FE">
            <w:pPr>
              <w:tabs>
                <w:tab w:val="left" w:pos="390"/>
              </w:tabs>
              <w:jc w:val="both"/>
              <w:rPr>
                <w:rFonts w:ascii="Arial" w:hAnsi="Arial" w:cs="Arial"/>
                <w:sz w:val="20"/>
                <w:szCs w:val="20"/>
              </w:rPr>
            </w:pPr>
            <w:r>
              <w:rPr>
                <w:rFonts w:ascii="Arial" w:hAnsi="Arial" w:cs="Arial"/>
                <w:sz w:val="20"/>
                <w:szCs w:val="20"/>
              </w:rPr>
              <w:t>•Fases d</w:t>
            </w:r>
            <w:r w:rsidRPr="00E236FE">
              <w:rPr>
                <w:rFonts w:ascii="Arial" w:hAnsi="Arial" w:cs="Arial"/>
                <w:sz w:val="20"/>
                <w:szCs w:val="20"/>
              </w:rPr>
              <w:t xml:space="preserve">el Proceso Administrativo </w:t>
            </w:r>
          </w:p>
          <w:p w14:paraId="0BC09D31" w14:textId="77777777" w:rsidR="00E236FE" w:rsidRPr="00E236FE" w:rsidRDefault="00E236FE" w:rsidP="00E236FE">
            <w:pPr>
              <w:tabs>
                <w:tab w:val="left" w:pos="390"/>
              </w:tabs>
              <w:jc w:val="both"/>
              <w:rPr>
                <w:rFonts w:ascii="Arial" w:hAnsi="Arial" w:cs="Arial"/>
                <w:sz w:val="20"/>
                <w:szCs w:val="20"/>
              </w:rPr>
            </w:pPr>
          </w:p>
        </w:tc>
        <w:tc>
          <w:tcPr>
            <w:tcW w:w="2268" w:type="dxa"/>
            <w:tcBorders>
              <w:left w:val="single" w:sz="12" w:space="0" w:color="auto"/>
              <w:bottom w:val="single" w:sz="24" w:space="0" w:color="auto"/>
              <w:right w:val="single" w:sz="12" w:space="0" w:color="auto"/>
            </w:tcBorders>
          </w:tcPr>
          <w:p w14:paraId="775B2090" w14:textId="77777777" w:rsidR="00E236FE" w:rsidRPr="00E236FE" w:rsidRDefault="00E236FE" w:rsidP="000E215A">
            <w:pPr>
              <w:pStyle w:val="Prrafodelista"/>
              <w:numPr>
                <w:ilvl w:val="0"/>
                <w:numId w:val="34"/>
              </w:numPr>
              <w:jc w:val="both"/>
              <w:rPr>
                <w:rFonts w:ascii="Arial" w:hAnsi="Arial" w:cs="Arial"/>
                <w:sz w:val="20"/>
                <w:szCs w:val="20"/>
              </w:rPr>
            </w:pPr>
            <w:r w:rsidRPr="00E236FE">
              <w:rPr>
                <w:rFonts w:ascii="Arial" w:hAnsi="Arial" w:cs="Arial"/>
                <w:sz w:val="20"/>
                <w:szCs w:val="20"/>
              </w:rPr>
              <w:t xml:space="preserve">Conceptuación </w:t>
            </w:r>
          </w:p>
          <w:p w14:paraId="7DFD2440" w14:textId="77777777" w:rsidR="00E236FE" w:rsidRPr="00E236FE" w:rsidRDefault="00E236FE" w:rsidP="000E215A">
            <w:pPr>
              <w:pStyle w:val="Prrafodelista"/>
              <w:numPr>
                <w:ilvl w:val="0"/>
                <w:numId w:val="34"/>
              </w:numPr>
              <w:jc w:val="both"/>
              <w:rPr>
                <w:rFonts w:ascii="Arial" w:hAnsi="Arial" w:cs="Arial"/>
                <w:sz w:val="20"/>
                <w:szCs w:val="20"/>
              </w:rPr>
            </w:pPr>
            <w:r w:rsidRPr="00E236FE">
              <w:rPr>
                <w:rFonts w:ascii="Arial" w:hAnsi="Arial" w:cs="Arial"/>
                <w:sz w:val="20"/>
                <w:szCs w:val="20"/>
              </w:rPr>
              <w:t xml:space="preserve">Análisis </w:t>
            </w:r>
          </w:p>
          <w:p w14:paraId="7364B9D6" w14:textId="77777777" w:rsidR="00E236FE" w:rsidRPr="00E236FE" w:rsidRDefault="00E236FE" w:rsidP="000E215A">
            <w:pPr>
              <w:pStyle w:val="Prrafodelista"/>
              <w:numPr>
                <w:ilvl w:val="0"/>
                <w:numId w:val="34"/>
              </w:numPr>
              <w:jc w:val="both"/>
              <w:rPr>
                <w:rFonts w:ascii="Arial" w:hAnsi="Arial" w:cs="Arial"/>
                <w:sz w:val="20"/>
                <w:szCs w:val="20"/>
              </w:rPr>
            </w:pPr>
            <w:r w:rsidRPr="00E236FE">
              <w:rPr>
                <w:rFonts w:ascii="Arial" w:hAnsi="Arial" w:cs="Arial"/>
                <w:sz w:val="20"/>
                <w:szCs w:val="20"/>
              </w:rPr>
              <w:t xml:space="preserve">Diseño de soluciones </w:t>
            </w:r>
          </w:p>
          <w:p w14:paraId="7A3A3A0E" w14:textId="77777777" w:rsidR="00E236FE" w:rsidRPr="00E236FE" w:rsidRDefault="00E236FE" w:rsidP="000E215A">
            <w:pPr>
              <w:pStyle w:val="Prrafodelista"/>
              <w:numPr>
                <w:ilvl w:val="0"/>
                <w:numId w:val="34"/>
              </w:numPr>
              <w:jc w:val="both"/>
              <w:rPr>
                <w:rFonts w:ascii="Arial" w:hAnsi="Arial" w:cs="Arial"/>
                <w:sz w:val="20"/>
                <w:szCs w:val="20"/>
              </w:rPr>
            </w:pPr>
            <w:r w:rsidRPr="00E236FE">
              <w:rPr>
                <w:rFonts w:ascii="Arial" w:hAnsi="Arial" w:cs="Arial"/>
                <w:sz w:val="20"/>
                <w:szCs w:val="20"/>
              </w:rPr>
              <w:t xml:space="preserve">Creatividad </w:t>
            </w:r>
          </w:p>
          <w:p w14:paraId="26D219E8" w14:textId="77777777" w:rsidR="00E236FE" w:rsidRPr="00E236FE" w:rsidRDefault="00E236FE" w:rsidP="000E215A">
            <w:pPr>
              <w:pStyle w:val="Prrafodelista"/>
              <w:numPr>
                <w:ilvl w:val="0"/>
                <w:numId w:val="34"/>
              </w:numPr>
              <w:jc w:val="both"/>
              <w:rPr>
                <w:rFonts w:ascii="Arial" w:hAnsi="Arial" w:cs="Arial"/>
                <w:sz w:val="22"/>
                <w:szCs w:val="22"/>
              </w:rPr>
            </w:pPr>
            <w:r w:rsidRPr="00E236FE">
              <w:rPr>
                <w:rFonts w:ascii="Arial" w:hAnsi="Arial" w:cs="Arial"/>
                <w:sz w:val="20"/>
                <w:szCs w:val="20"/>
              </w:rPr>
              <w:t>Trabajo en equipo</w:t>
            </w:r>
          </w:p>
        </w:tc>
        <w:tc>
          <w:tcPr>
            <w:tcW w:w="2690" w:type="dxa"/>
            <w:vMerge/>
            <w:tcBorders>
              <w:left w:val="single" w:sz="12" w:space="0" w:color="auto"/>
              <w:bottom w:val="single" w:sz="24" w:space="0" w:color="auto"/>
              <w:right w:val="single" w:sz="24" w:space="0" w:color="auto"/>
            </w:tcBorders>
          </w:tcPr>
          <w:p w14:paraId="6538A5A2" w14:textId="77777777" w:rsidR="00E236FE" w:rsidRPr="00E236FE" w:rsidRDefault="00E236FE" w:rsidP="00384DF1">
            <w:pPr>
              <w:rPr>
                <w:rFonts w:ascii="Arial" w:hAnsi="Arial" w:cs="Arial"/>
                <w:sz w:val="20"/>
                <w:szCs w:val="20"/>
              </w:rPr>
            </w:pPr>
          </w:p>
        </w:tc>
      </w:tr>
    </w:tbl>
    <w:p w14:paraId="61359EE5" w14:textId="77777777" w:rsidR="00384DF1" w:rsidRDefault="00384DF1" w:rsidP="00384DF1">
      <w:pPr>
        <w:pStyle w:val="Puesto"/>
        <w:tabs>
          <w:tab w:val="left" w:pos="0"/>
          <w:tab w:val="center" w:pos="5490"/>
        </w:tabs>
        <w:spacing w:line="360" w:lineRule="auto"/>
        <w:ind w:firstLine="709"/>
        <w:jc w:val="both"/>
        <w:rPr>
          <w:b w:val="0"/>
          <w:sz w:val="24"/>
        </w:rPr>
      </w:pPr>
    </w:p>
    <w:p w14:paraId="611D8EB5" w14:textId="77777777" w:rsidR="00384DF1" w:rsidRPr="00F52EB5" w:rsidRDefault="00384DF1" w:rsidP="00384DF1">
      <w:pPr>
        <w:spacing w:line="360" w:lineRule="auto"/>
        <w:ind w:firstLine="708"/>
        <w:jc w:val="center"/>
        <w:rPr>
          <w:rFonts w:ascii="Arial" w:hAnsi="Arial" w:cs="Arial"/>
          <w:b/>
          <w:sz w:val="12"/>
          <w:szCs w:val="12"/>
        </w:rPr>
      </w:pPr>
      <w:r w:rsidRPr="00F52EB5">
        <w:rPr>
          <w:rFonts w:ascii="Arial" w:hAnsi="Arial" w:cs="Arial"/>
          <w:b/>
          <w:noProof/>
          <w:sz w:val="12"/>
          <w:szCs w:val="12"/>
        </w:rPr>
        <w:lastRenderedPageBreak/>
        <w:drawing>
          <wp:anchor distT="0" distB="0" distL="114300" distR="114300" simplePos="0" relativeHeight="251591168" behindDoc="1" locked="0" layoutInCell="1" allowOverlap="1" wp14:anchorId="6E760A71" wp14:editId="46F20BD6">
            <wp:simplePos x="0" y="0"/>
            <wp:positionH relativeFrom="column">
              <wp:posOffset>70485</wp:posOffset>
            </wp:positionH>
            <wp:positionV relativeFrom="paragraph">
              <wp:posOffset>8255</wp:posOffset>
            </wp:positionV>
            <wp:extent cx="5610225" cy="2914650"/>
            <wp:effectExtent l="171450" t="171450" r="390525" b="361950"/>
            <wp:wrapThrough wrapText="bothSides">
              <wp:wrapPolygon edited="0">
                <wp:start x="807" y="-1271"/>
                <wp:lineTo x="-660" y="-988"/>
                <wp:lineTo x="-660" y="22165"/>
                <wp:lineTo x="440" y="23859"/>
                <wp:lineTo x="440" y="24141"/>
                <wp:lineTo x="21930" y="24141"/>
                <wp:lineTo x="22003" y="23859"/>
                <wp:lineTo x="22957" y="21741"/>
                <wp:lineTo x="23030" y="565"/>
                <wp:lineTo x="22003" y="-988"/>
                <wp:lineTo x="21563" y="-1271"/>
                <wp:lineTo x="807" y="-127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sz w:val="12"/>
          <w:szCs w:val="12"/>
        </w:rPr>
        <w:t xml:space="preserve">Fuente: </w:t>
      </w:r>
      <w:r w:rsidRPr="00F52EB5">
        <w:rPr>
          <w:rFonts w:ascii="Arial" w:hAnsi="Arial" w:cs="Arial"/>
          <w:b/>
          <w:sz w:val="12"/>
          <w:szCs w:val="12"/>
        </w:rPr>
        <w:t>Imagen recuperada www.google.com/imagenesejecutivas</w:t>
      </w:r>
    </w:p>
    <w:p w14:paraId="45F89596" w14:textId="77777777" w:rsidR="00384DF1" w:rsidRDefault="00384DF1" w:rsidP="00384DF1">
      <w:pPr>
        <w:spacing w:line="360" w:lineRule="auto"/>
        <w:ind w:firstLine="708"/>
        <w:jc w:val="center"/>
        <w:rPr>
          <w:rFonts w:ascii="Arial" w:hAnsi="Arial" w:cs="Arial"/>
          <w:b/>
          <w:sz w:val="28"/>
        </w:rPr>
      </w:pPr>
    </w:p>
    <w:p w14:paraId="6C8F818B" w14:textId="77777777" w:rsidR="00384DF1" w:rsidRDefault="00384DF1" w:rsidP="00384DF1">
      <w:pPr>
        <w:spacing w:line="360" w:lineRule="auto"/>
        <w:ind w:firstLine="708"/>
        <w:jc w:val="center"/>
        <w:rPr>
          <w:rFonts w:ascii="Arial" w:hAnsi="Arial" w:cs="Arial"/>
          <w:b/>
          <w:sz w:val="28"/>
        </w:rPr>
      </w:pPr>
      <w:r w:rsidRPr="001C0AB9">
        <w:rPr>
          <w:rFonts w:ascii="Arial" w:hAnsi="Arial" w:cs="Arial"/>
          <w:b/>
          <w:sz w:val="28"/>
        </w:rPr>
        <w:t>“</w:t>
      </w:r>
      <w:r w:rsidRPr="00A251F9">
        <w:rPr>
          <w:rFonts w:ascii="Arial" w:hAnsi="Arial" w:cs="Arial"/>
          <w:b/>
          <w:i/>
          <w:sz w:val="28"/>
        </w:rPr>
        <w:t>La administración es una de las actividades humanas más importantes. Desde que los seres humanos comenzaron a formar grupos para cumplir propósitos que no podían alcanzar de manera individual, la administración ha sido esencial para garantizar la coordinació</w:t>
      </w:r>
      <w:r w:rsidR="004D04C8">
        <w:rPr>
          <w:rFonts w:ascii="Arial" w:hAnsi="Arial" w:cs="Arial"/>
          <w:b/>
          <w:i/>
          <w:sz w:val="28"/>
        </w:rPr>
        <w:t>n de los esfuerzos individuales y a</w:t>
      </w:r>
      <w:r w:rsidRPr="00A251F9">
        <w:rPr>
          <w:rFonts w:ascii="Arial" w:hAnsi="Arial" w:cs="Arial"/>
          <w:b/>
          <w:i/>
          <w:sz w:val="28"/>
        </w:rPr>
        <w:t xml:space="preserve"> medida que la sociedad empezó a depender crecientemente del esfuerzo grupal </w:t>
      </w:r>
      <w:r w:rsidR="004D04C8">
        <w:rPr>
          <w:rFonts w:ascii="Arial" w:hAnsi="Arial" w:cs="Arial"/>
          <w:b/>
          <w:i/>
          <w:sz w:val="28"/>
        </w:rPr>
        <w:t>el papel de la administración</w:t>
      </w:r>
      <w:r w:rsidRPr="00A251F9">
        <w:rPr>
          <w:rFonts w:ascii="Arial" w:hAnsi="Arial" w:cs="Arial"/>
          <w:b/>
          <w:i/>
          <w:sz w:val="28"/>
        </w:rPr>
        <w:t xml:space="preserve"> se volvió transcendental</w:t>
      </w:r>
      <w:r w:rsidRPr="001C0AB9">
        <w:rPr>
          <w:rFonts w:ascii="Arial" w:hAnsi="Arial" w:cs="Arial"/>
          <w:b/>
          <w:sz w:val="28"/>
        </w:rPr>
        <w:t>”</w:t>
      </w:r>
      <w:r>
        <w:rPr>
          <w:rFonts w:ascii="Arial" w:hAnsi="Arial" w:cs="Arial"/>
          <w:b/>
          <w:sz w:val="28"/>
        </w:rPr>
        <w:t>.</w:t>
      </w:r>
    </w:p>
    <w:p w14:paraId="58699A78" w14:textId="77777777" w:rsidR="00384DF1" w:rsidRDefault="00384DF1" w:rsidP="00384DF1">
      <w:pPr>
        <w:spacing w:line="360" w:lineRule="auto"/>
        <w:jc w:val="center"/>
        <w:rPr>
          <w:rFonts w:ascii="Arial" w:hAnsi="Arial" w:cs="Arial"/>
          <w:b/>
          <w:sz w:val="28"/>
        </w:rPr>
      </w:pPr>
    </w:p>
    <w:p w14:paraId="6657D9DD" w14:textId="77777777" w:rsidR="00384DF1" w:rsidRDefault="00384DF1" w:rsidP="00384DF1">
      <w:pPr>
        <w:spacing w:line="360" w:lineRule="auto"/>
        <w:jc w:val="center"/>
        <w:rPr>
          <w:rFonts w:ascii="Arial" w:hAnsi="Arial" w:cs="Arial"/>
          <w:b/>
          <w:sz w:val="28"/>
        </w:rPr>
      </w:pPr>
    </w:p>
    <w:p w14:paraId="534DDF2E" w14:textId="77777777" w:rsidR="00384DF1" w:rsidRDefault="00384DF1" w:rsidP="00384DF1">
      <w:pPr>
        <w:spacing w:line="360" w:lineRule="auto"/>
        <w:jc w:val="center"/>
        <w:rPr>
          <w:rFonts w:ascii="Arial" w:hAnsi="Arial" w:cs="Arial"/>
          <w:b/>
          <w:sz w:val="28"/>
        </w:rPr>
      </w:pPr>
    </w:p>
    <w:p w14:paraId="6D77D720" w14:textId="77777777" w:rsidR="00384DF1" w:rsidRDefault="00384DF1" w:rsidP="00384DF1">
      <w:pPr>
        <w:spacing w:line="360" w:lineRule="auto"/>
        <w:jc w:val="center"/>
        <w:rPr>
          <w:rFonts w:ascii="Arial" w:hAnsi="Arial" w:cs="Arial"/>
          <w:b/>
          <w:sz w:val="28"/>
        </w:rPr>
      </w:pPr>
    </w:p>
    <w:p w14:paraId="2984EAA6" w14:textId="77777777" w:rsidR="00384DF1" w:rsidRDefault="00384DF1" w:rsidP="00384DF1">
      <w:pPr>
        <w:spacing w:line="360" w:lineRule="auto"/>
        <w:jc w:val="center"/>
        <w:rPr>
          <w:rFonts w:ascii="Arial" w:hAnsi="Arial" w:cs="Arial"/>
          <w:b/>
          <w:sz w:val="28"/>
        </w:rPr>
      </w:pPr>
    </w:p>
    <w:p w14:paraId="6B2ABE3D" w14:textId="77777777" w:rsidR="00FF2132" w:rsidRDefault="00FF2132">
      <w:pPr>
        <w:spacing w:after="160" w:line="259" w:lineRule="auto"/>
        <w:rPr>
          <w:ins w:id="872" w:author="Mireya" w:date="2015-08-28T18:48:00Z"/>
          <w:rFonts w:ascii="Arial" w:hAnsi="Arial" w:cs="Arial"/>
          <w:b/>
          <w:sz w:val="28"/>
        </w:rPr>
      </w:pPr>
      <w:ins w:id="873" w:author="Mireya" w:date="2015-08-28T18:48:00Z">
        <w:r>
          <w:rPr>
            <w:rFonts w:ascii="Arial" w:hAnsi="Arial" w:cs="Arial"/>
            <w:b/>
            <w:sz w:val="28"/>
          </w:rPr>
          <w:br w:type="page"/>
        </w:r>
      </w:ins>
    </w:p>
    <w:p w14:paraId="61D1257E" w14:textId="77777777" w:rsidR="00384DF1" w:rsidRDefault="00384DF1" w:rsidP="00384DF1">
      <w:pPr>
        <w:spacing w:line="360" w:lineRule="auto"/>
        <w:jc w:val="center"/>
        <w:rPr>
          <w:rFonts w:ascii="Arial" w:hAnsi="Arial" w:cs="Arial"/>
          <w:b/>
          <w:sz w:val="28"/>
        </w:rPr>
      </w:pPr>
      <w:r>
        <w:rPr>
          <w:b/>
          <w:noProof/>
          <w:sz w:val="28"/>
        </w:rPr>
        <w:lastRenderedPageBreak/>
        <mc:AlternateContent>
          <mc:Choice Requires="wps">
            <w:drawing>
              <wp:anchor distT="0" distB="0" distL="114300" distR="114300" simplePos="0" relativeHeight="251593216" behindDoc="0" locked="0" layoutInCell="1" allowOverlap="1" wp14:anchorId="380B0FC7" wp14:editId="4EBCF226">
                <wp:simplePos x="0" y="0"/>
                <wp:positionH relativeFrom="column">
                  <wp:posOffset>2510790</wp:posOffset>
                </wp:positionH>
                <wp:positionV relativeFrom="paragraph">
                  <wp:posOffset>65405</wp:posOffset>
                </wp:positionV>
                <wp:extent cx="3581400" cy="885825"/>
                <wp:effectExtent l="0" t="0" r="0" b="0"/>
                <wp:wrapNone/>
                <wp:docPr id="35"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6CAC3" w14:textId="77777777" w:rsidR="007F2201" w:rsidRDefault="007F2201" w:rsidP="00384DF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Contextualización </w:t>
                            </w:r>
                          </w:p>
                          <w:p w14:paraId="776D50DC" w14:textId="77777777" w:rsidR="007F2201" w:rsidRPr="00E71EAD" w:rsidRDefault="007F2201" w:rsidP="00384DF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0FC7" id="35 Rectángulo" o:spid="_x0000_s1029" style="position:absolute;left:0;text-align:left;margin-left:197.7pt;margin-top:5.15pt;width:282pt;height:69.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" filled="f" stroked="f" strokeweight="1pt">
                <v:textbox>
                  <w:txbxContent>
                    <w:p w14:paraId="1A16CAC3" w14:textId="77777777" w:rsidR="007F2201" w:rsidRDefault="007F2201" w:rsidP="00384DF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Contextualización </w:t>
                      </w:r>
                    </w:p>
                    <w:p w14:paraId="776D50DC" w14:textId="77777777" w:rsidR="007F2201" w:rsidRPr="00E71EAD" w:rsidRDefault="007F2201" w:rsidP="00384DF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p>
                  </w:txbxContent>
                </v:textbox>
              </v:rect>
            </w:pict>
          </mc:Fallback>
        </mc:AlternateContent>
      </w:r>
    </w:p>
    <w:p w14:paraId="2F982C04" w14:textId="77777777" w:rsidR="00384DF1" w:rsidRPr="009012EC" w:rsidRDefault="00384DF1" w:rsidP="00384DF1">
      <w:pPr>
        <w:pStyle w:val="Puesto"/>
        <w:tabs>
          <w:tab w:val="left" w:pos="0"/>
          <w:tab w:val="center" w:pos="5490"/>
        </w:tabs>
        <w:spacing w:line="360" w:lineRule="auto"/>
        <w:ind w:firstLine="709"/>
        <w:rPr>
          <w:b w:val="0"/>
          <w:sz w:val="28"/>
        </w:rPr>
      </w:pPr>
      <w:r>
        <w:rPr>
          <w:b w:val="0"/>
          <w:noProof/>
          <w:sz w:val="28"/>
          <w:lang w:eastAsia="es-MX"/>
        </w:rPr>
        <w:drawing>
          <wp:inline distT="0" distB="0" distL="0" distR="0" wp14:anchorId="2AD94D28" wp14:editId="41A27ABD">
            <wp:extent cx="6019800" cy="6429375"/>
            <wp:effectExtent l="57150" t="0" r="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DD55BD" w14:textId="77777777" w:rsidR="00384DF1" w:rsidRDefault="00384DF1" w:rsidP="00384DF1">
      <w:pPr>
        <w:pStyle w:val="Puesto"/>
        <w:tabs>
          <w:tab w:val="left" w:pos="0"/>
          <w:tab w:val="center" w:pos="5490"/>
        </w:tabs>
        <w:spacing w:line="360" w:lineRule="auto"/>
        <w:ind w:firstLine="709"/>
        <w:jc w:val="both"/>
        <w:rPr>
          <w:b w:val="0"/>
          <w:sz w:val="24"/>
        </w:rPr>
      </w:pPr>
    </w:p>
    <w:p w14:paraId="752F2E04" w14:textId="77777777" w:rsidR="004D04C8" w:rsidRDefault="004D04C8" w:rsidP="00384DF1">
      <w:pPr>
        <w:pStyle w:val="Puesto"/>
        <w:tabs>
          <w:tab w:val="left" w:pos="0"/>
          <w:tab w:val="center" w:pos="5490"/>
        </w:tabs>
        <w:spacing w:line="360" w:lineRule="auto"/>
        <w:ind w:firstLine="709"/>
        <w:jc w:val="both"/>
        <w:rPr>
          <w:b w:val="0"/>
          <w:sz w:val="24"/>
        </w:rPr>
      </w:pPr>
    </w:p>
    <w:p w14:paraId="2E05411F" w14:textId="77777777" w:rsidR="00384DF1" w:rsidRDefault="00384DF1" w:rsidP="00384DF1">
      <w:pPr>
        <w:autoSpaceDE w:val="0"/>
        <w:autoSpaceDN w:val="0"/>
        <w:adjustRightInd w:val="0"/>
        <w:spacing w:before="100" w:beforeAutospacing="1" w:after="100" w:afterAutospacing="1" w:line="360" w:lineRule="auto"/>
        <w:jc w:val="center"/>
        <w:rPr>
          <w:rFonts w:ascii="Arial" w:hAnsi="Arial" w:cs="Arial"/>
          <w:b/>
          <w:bCs/>
          <w:sz w:val="28"/>
          <w:lang w:val="es-ES_tradnl"/>
        </w:rPr>
      </w:pPr>
      <w:r w:rsidRPr="008E1D50">
        <w:rPr>
          <w:rFonts w:ascii="Arial" w:hAnsi="Arial" w:cs="Arial"/>
          <w:b/>
          <w:bCs/>
          <w:sz w:val="28"/>
          <w:lang w:val="es-ES_tradnl"/>
        </w:rPr>
        <w:lastRenderedPageBreak/>
        <w:t>ADMINISTRACIÓN</w:t>
      </w:r>
    </w:p>
    <w:p w14:paraId="1AA00ADF" w14:textId="77777777" w:rsidR="00384DF1" w:rsidRPr="001D0BB4" w:rsidRDefault="00384DF1" w:rsidP="00384DF1">
      <w:pPr>
        <w:autoSpaceDE w:val="0"/>
        <w:autoSpaceDN w:val="0"/>
        <w:adjustRightInd w:val="0"/>
        <w:spacing w:before="100" w:beforeAutospacing="1" w:after="100" w:afterAutospacing="1" w:line="360" w:lineRule="auto"/>
        <w:jc w:val="both"/>
        <w:rPr>
          <w:rFonts w:ascii="Arial" w:hAnsi="Arial" w:cs="Arial"/>
          <w:lang w:val="es-ES_tradnl"/>
        </w:rPr>
      </w:pPr>
      <w:r>
        <w:rPr>
          <w:rFonts w:ascii="Arial" w:hAnsi="Arial" w:cs="Arial"/>
          <w:b/>
          <w:bCs/>
          <w:noProof/>
        </w:rPr>
        <mc:AlternateContent>
          <mc:Choice Requires="wps">
            <w:drawing>
              <wp:anchor distT="0" distB="0" distL="114300" distR="114300" simplePos="0" relativeHeight="251600384" behindDoc="0" locked="0" layoutInCell="1" allowOverlap="1" wp14:anchorId="3D471710" wp14:editId="114B83D2">
                <wp:simplePos x="0" y="0"/>
                <wp:positionH relativeFrom="column">
                  <wp:posOffset>4373797</wp:posOffset>
                </wp:positionH>
                <wp:positionV relativeFrom="paragraph">
                  <wp:posOffset>-102787</wp:posOffset>
                </wp:positionV>
                <wp:extent cx="1149350" cy="546100"/>
                <wp:effectExtent l="0" t="190500" r="50800" b="215900"/>
                <wp:wrapNone/>
                <wp:docPr id="51" name="51 Flecha a la derecha con bandas"/>
                <wp:cNvGraphicFramePr/>
                <a:graphic xmlns:a="http://schemas.openxmlformats.org/drawingml/2006/main">
                  <a:graphicData uri="http://schemas.microsoft.com/office/word/2010/wordprocessingShape">
                    <wps:wsp>
                      <wps:cNvSpPr/>
                      <wps:spPr>
                        <a:xfrm rot="8990205" flipV="1">
                          <a:off x="0" y="0"/>
                          <a:ext cx="1149350" cy="546100"/>
                        </a:xfrm>
                        <a:prstGeom prst="stripedRightArrow">
                          <a:avLst/>
                        </a:prstGeom>
                      </wps:spPr>
                      <wps:style>
                        <a:lnRef idx="0">
                          <a:schemeClr val="accent1"/>
                        </a:lnRef>
                        <a:fillRef idx="3">
                          <a:schemeClr val="accent1"/>
                        </a:fillRef>
                        <a:effectRef idx="3">
                          <a:schemeClr val="accent1"/>
                        </a:effectRef>
                        <a:fontRef idx="minor">
                          <a:schemeClr val="lt1"/>
                        </a:fontRef>
                      </wps:style>
                      <wps:txbx>
                        <w:txbxContent>
                          <w:p w14:paraId="7641E7C0" w14:textId="77777777" w:rsidR="007F2201" w:rsidRPr="00065A09" w:rsidRDefault="007F2201" w:rsidP="00384DF1">
                            <w:pPr>
                              <w:jc w:val="center"/>
                              <w:rPr>
                                <w:rFonts w:ascii="Arial" w:hAnsi="Arial" w:cs="Arial"/>
                                <w:sz w:val="22"/>
                              </w:rPr>
                            </w:pPr>
                            <w:r w:rsidRPr="00065A09">
                              <w:rPr>
                                <w:rFonts w:ascii="Arial" w:hAnsi="Arial" w:cs="Arial"/>
                                <w:sz w:val="22"/>
                              </w:rPr>
                              <w:t>No olvidar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1710" id="_x0000_s1030" type="#_x0000_t93" style="position:absolute;left:0;text-align:left;margin-left:344.4pt;margin-top:-8.1pt;width:90.5pt;height:43pt;rotation:-9819701fd;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" adj="16469" fillcolor="#65a0d7 [3028]" stroked="f">
                <v:fill color2="#5898d4 [3172]" rotate="t" colors="0 #71a6db;.5 #559bdb;1 #438ac9" focus="100%" type="gradient">
                  <o:fill v:ext="view" type="gradientUnscaled"/>
                </v:fill>
                <v:shadow on="t" color="black" opacity="41287f" offset="0,1.5pt"/>
                <v:textbox>
                  <w:txbxContent>
                    <w:p w14:paraId="7641E7C0" w14:textId="77777777" w:rsidR="007F2201" w:rsidRPr="00065A09" w:rsidRDefault="007F2201" w:rsidP="00384DF1">
                      <w:pPr>
                        <w:jc w:val="center"/>
                        <w:rPr>
                          <w:rFonts w:ascii="Arial" w:hAnsi="Arial" w:cs="Arial"/>
                          <w:sz w:val="22"/>
                        </w:rPr>
                      </w:pPr>
                      <w:r w:rsidRPr="00065A09">
                        <w:rPr>
                          <w:rFonts w:ascii="Arial" w:hAnsi="Arial" w:cs="Arial"/>
                          <w:sz w:val="22"/>
                        </w:rPr>
                        <w:t>No olvidar</w:t>
                      </w:r>
                    </w:p>
                  </w:txbxContent>
                </v:textbox>
              </v:shape>
            </w:pict>
          </mc:Fallback>
        </mc:AlternateContent>
      </w:r>
      <w:r w:rsidRPr="001D0BB4">
        <w:rPr>
          <w:rFonts w:ascii="Arial" w:hAnsi="Arial" w:cs="Arial"/>
          <w:b/>
          <w:bCs/>
          <w:lang w:val="es-ES_tradnl"/>
        </w:rPr>
        <w:t>CONCEPTO DE ADMINISTRACIÓN</w:t>
      </w:r>
    </w:p>
    <w:p w14:paraId="08CDC0DE" w14:textId="77777777" w:rsidR="00384DF1" w:rsidRPr="00E17F11" w:rsidRDefault="00384DF1" w:rsidP="00384DF1">
      <w:pPr>
        <w:autoSpaceDE w:val="0"/>
        <w:autoSpaceDN w:val="0"/>
        <w:adjustRightInd w:val="0"/>
        <w:rPr>
          <w:rFonts w:ascii="Arial" w:hAnsi="Arial" w:cs="Arial"/>
          <w:sz w:val="16"/>
          <w:szCs w:val="16"/>
          <w:lang w:val="es-ES_tradnl"/>
        </w:rPr>
      </w:pPr>
      <w:r w:rsidRPr="00E17F11">
        <w:rPr>
          <w:rFonts w:ascii="Arial" w:hAnsi="Arial" w:cs="Arial"/>
          <w:sz w:val="16"/>
          <w:szCs w:val="16"/>
          <w:lang w:val="es-ES_tradnl"/>
        </w:rPr>
        <w:t>.</w:t>
      </w:r>
    </w:p>
    <w:p w14:paraId="586CAC6F" w14:textId="77777777" w:rsidR="00384DF1" w:rsidRPr="001D0BB4" w:rsidRDefault="00384DF1" w:rsidP="00384DF1">
      <w:pPr>
        <w:autoSpaceDE w:val="0"/>
        <w:autoSpaceDN w:val="0"/>
        <w:adjustRightInd w:val="0"/>
        <w:spacing w:before="100" w:beforeAutospacing="1" w:after="100" w:afterAutospacing="1" w:line="360" w:lineRule="auto"/>
        <w:ind w:left="200"/>
        <w:jc w:val="center"/>
        <w:rPr>
          <w:rFonts w:ascii="Arial" w:hAnsi="Arial" w:cs="Arial"/>
          <w:lang w:val="es-ES_tradnl"/>
        </w:rPr>
      </w:pPr>
      <w:r>
        <w:rPr>
          <w:rFonts w:ascii="Arial" w:hAnsi="Arial" w:cs="Arial"/>
          <w:b/>
          <w:bCs/>
          <w:lang w:val="es-ES_tradnl"/>
        </w:rPr>
        <w:t>“</w:t>
      </w:r>
      <w:r w:rsidRPr="001D0BB4">
        <w:rPr>
          <w:rFonts w:ascii="Arial" w:hAnsi="Arial" w:cs="Arial"/>
          <w:b/>
          <w:bCs/>
          <w:lang w:val="es-ES_tradnl"/>
        </w:rPr>
        <w:t>El esfuerzo coordinado de un grupo social para obtener un fin con la mayor eficiencia y el menor esfuerzo posibles</w:t>
      </w:r>
      <w:r>
        <w:rPr>
          <w:rFonts w:ascii="Arial" w:hAnsi="Arial" w:cs="Arial"/>
          <w:b/>
          <w:bCs/>
          <w:lang w:val="es-ES_tradnl"/>
        </w:rPr>
        <w:t>”</w:t>
      </w:r>
      <w:r>
        <w:rPr>
          <w:rStyle w:val="Refdenotaalpie"/>
          <w:rFonts w:ascii="Arial" w:hAnsi="Arial" w:cs="Arial"/>
          <w:b/>
          <w:bCs/>
          <w:lang w:val="es-ES_tradnl"/>
        </w:rPr>
        <w:footnoteReference w:id="1"/>
      </w:r>
      <w:r w:rsidRPr="001D0BB4">
        <w:rPr>
          <w:rFonts w:ascii="Arial" w:hAnsi="Arial" w:cs="Arial"/>
          <w:b/>
          <w:bCs/>
          <w:lang w:val="es-ES_tradnl"/>
        </w:rPr>
        <w:t>.</w:t>
      </w:r>
    </w:p>
    <w:p w14:paraId="5C200978"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Comúnmente se dice que: </w:t>
      </w:r>
      <w:r w:rsidRPr="008E1D50">
        <w:rPr>
          <w:rFonts w:ascii="Arial" w:hAnsi="Arial" w:cs="Arial"/>
          <w:b/>
          <w:i/>
          <w:lang w:val="es-ES_tradnl"/>
        </w:rPr>
        <w:t>"administración es hacer algo a través de otros".</w:t>
      </w:r>
      <w:r w:rsidRPr="001D0BB4">
        <w:rPr>
          <w:rFonts w:ascii="Arial" w:hAnsi="Arial" w:cs="Arial"/>
          <w:lang w:val="es-ES_tradnl"/>
        </w:rPr>
        <w:t xml:space="preserve"> Sin embargo, es conveniente emitir una definición de la administración como disciplina, para tener un </w:t>
      </w:r>
      <w:r>
        <w:rPr>
          <w:rFonts w:ascii="Arial" w:hAnsi="Arial" w:cs="Arial"/>
          <w:lang w:val="es-ES_tradnl"/>
        </w:rPr>
        <w:t>concepto más formal de la misma. Ver esquema 1.1.</w:t>
      </w:r>
    </w:p>
    <w:p w14:paraId="5418370E" w14:textId="77777777" w:rsidR="00384DF1" w:rsidRPr="001D0BB4" w:rsidRDefault="00384DF1" w:rsidP="00384DF1">
      <w:pPr>
        <w:autoSpaceDE w:val="0"/>
        <w:autoSpaceDN w:val="0"/>
        <w:adjustRightInd w:val="0"/>
        <w:spacing w:line="360" w:lineRule="auto"/>
        <w:ind w:firstLine="851"/>
        <w:jc w:val="both"/>
        <w:rPr>
          <w:rFonts w:ascii="Arial" w:hAnsi="Arial" w:cs="Arial"/>
          <w:lang w:val="es-ES_tradnl"/>
        </w:rPr>
      </w:pPr>
    </w:p>
    <w:p w14:paraId="4004F498"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Inicialmente se analizarán las definiciones de los tratadistas más prestigiados, así como de los más recientes, a fin de concluir con la definición propia de los autores.</w:t>
      </w:r>
    </w:p>
    <w:p w14:paraId="19284343" w14:textId="77777777" w:rsidR="004D04C8" w:rsidRDefault="004D04C8" w:rsidP="00384DF1">
      <w:pPr>
        <w:autoSpaceDE w:val="0"/>
        <w:autoSpaceDN w:val="0"/>
        <w:adjustRightInd w:val="0"/>
        <w:spacing w:line="360" w:lineRule="auto"/>
        <w:ind w:firstLine="851"/>
        <w:jc w:val="both"/>
        <w:rPr>
          <w:rFonts w:ascii="Arial" w:hAnsi="Arial" w:cs="Arial"/>
          <w:b/>
          <w:i/>
          <w:iCs/>
          <w:lang w:val="es-ES_tradnl"/>
        </w:rPr>
      </w:pPr>
    </w:p>
    <w:p w14:paraId="38A9253A"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E17F11">
        <w:rPr>
          <w:rFonts w:ascii="Arial" w:hAnsi="Arial" w:cs="Arial"/>
          <w:b/>
          <w:i/>
          <w:iCs/>
          <w:lang w:val="es-ES_tradnl"/>
        </w:rPr>
        <w:t>Haroíd Koontz y Cyril 0'Donneli</w:t>
      </w:r>
      <w:r>
        <w:rPr>
          <w:rFonts w:ascii="Arial" w:hAnsi="Arial" w:cs="Arial"/>
          <w:b/>
          <w:i/>
          <w:iCs/>
          <w:lang w:val="es-ES_tradnl"/>
        </w:rPr>
        <w:t>.</w:t>
      </w:r>
      <w:r w:rsidRPr="001D0BB4">
        <w:rPr>
          <w:rFonts w:ascii="Arial" w:hAnsi="Arial" w:cs="Arial"/>
          <w:lang w:val="es-ES_tradnl"/>
        </w:rPr>
        <w:t xml:space="preserve"> Es la dirección de un organismo social y su efectividad en alcanzar sus objetivos, fundada en la habilidad de conducir a sus integrantes.</w:t>
      </w:r>
    </w:p>
    <w:p w14:paraId="4C05EB46" w14:textId="77777777" w:rsidR="00384DF1" w:rsidRPr="001D0BB4" w:rsidRDefault="00384DF1" w:rsidP="00384DF1">
      <w:pPr>
        <w:autoSpaceDE w:val="0"/>
        <w:autoSpaceDN w:val="0"/>
        <w:adjustRightInd w:val="0"/>
        <w:spacing w:line="360" w:lineRule="auto"/>
        <w:ind w:firstLine="851"/>
        <w:jc w:val="both"/>
        <w:rPr>
          <w:rFonts w:ascii="Arial" w:hAnsi="Arial" w:cs="Arial"/>
          <w:lang w:val="es-ES_tradnl"/>
        </w:rPr>
      </w:pPr>
    </w:p>
    <w:p w14:paraId="1A1FC808"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E17F11">
        <w:rPr>
          <w:rFonts w:ascii="Arial" w:hAnsi="Arial" w:cs="Arial"/>
          <w:b/>
          <w:i/>
          <w:iCs/>
          <w:lang w:val="es-ES_tradnl"/>
        </w:rPr>
        <w:t>George</w:t>
      </w:r>
      <w:r w:rsidRPr="00E17F11">
        <w:rPr>
          <w:rFonts w:ascii="Arial" w:hAnsi="Arial" w:cs="Arial"/>
          <w:b/>
          <w:lang w:val="es-ES_tradnl"/>
        </w:rPr>
        <w:t xml:space="preserve"> </w:t>
      </w:r>
      <w:r w:rsidRPr="00E17F11">
        <w:rPr>
          <w:rFonts w:ascii="Arial" w:hAnsi="Arial" w:cs="Arial"/>
          <w:b/>
          <w:i/>
          <w:lang w:val="es-ES_tradnl"/>
        </w:rPr>
        <w:t>R</w:t>
      </w:r>
      <w:r w:rsidRPr="00E17F11">
        <w:rPr>
          <w:rFonts w:ascii="Arial" w:hAnsi="Arial" w:cs="Arial"/>
          <w:b/>
          <w:lang w:val="es-ES_tradnl"/>
        </w:rPr>
        <w:t xml:space="preserve">. </w:t>
      </w:r>
      <w:r w:rsidRPr="00E17F11">
        <w:rPr>
          <w:rFonts w:ascii="Arial" w:hAnsi="Arial" w:cs="Arial"/>
          <w:b/>
          <w:i/>
          <w:iCs/>
          <w:lang w:val="es-ES_tradnl"/>
        </w:rPr>
        <w:t>Terry.</w:t>
      </w:r>
      <w:r w:rsidRPr="001D0BB4">
        <w:rPr>
          <w:rFonts w:ascii="Arial" w:hAnsi="Arial" w:cs="Arial"/>
          <w:lang w:val="es-ES_tradnl"/>
        </w:rPr>
        <w:t xml:space="preserve"> Consiste en lograr un objetivo predeterminado, mediante el esfuerzo ajeno.</w:t>
      </w:r>
    </w:p>
    <w:p w14:paraId="50498816" w14:textId="77777777" w:rsidR="00384DF1" w:rsidRPr="001D0BB4" w:rsidRDefault="00384DF1" w:rsidP="00384DF1">
      <w:pPr>
        <w:autoSpaceDE w:val="0"/>
        <w:autoSpaceDN w:val="0"/>
        <w:adjustRightInd w:val="0"/>
        <w:spacing w:line="360" w:lineRule="auto"/>
        <w:ind w:firstLine="851"/>
        <w:jc w:val="both"/>
        <w:rPr>
          <w:rFonts w:ascii="Arial" w:hAnsi="Arial" w:cs="Arial"/>
          <w:lang w:val="es-ES_tradnl"/>
        </w:rPr>
      </w:pPr>
    </w:p>
    <w:p w14:paraId="2FF6A223"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E17F11">
        <w:rPr>
          <w:rFonts w:ascii="Arial" w:hAnsi="Arial" w:cs="Arial"/>
          <w:b/>
          <w:i/>
          <w:iCs/>
          <w:lang w:val="es-ES_tradnl"/>
        </w:rPr>
        <w:t>American Management Association.</w:t>
      </w:r>
      <w:r w:rsidRPr="001D0BB4">
        <w:rPr>
          <w:rFonts w:ascii="Arial" w:hAnsi="Arial" w:cs="Arial"/>
          <w:b/>
          <w:bCs/>
          <w:lang w:val="es-ES_tradnl"/>
        </w:rPr>
        <w:t xml:space="preserve"> </w:t>
      </w:r>
      <w:r w:rsidRPr="001D0BB4">
        <w:rPr>
          <w:rFonts w:ascii="Arial" w:hAnsi="Arial" w:cs="Arial"/>
          <w:bCs/>
          <w:lang w:val="es-ES_tradnl"/>
        </w:rPr>
        <w:t>La</w:t>
      </w:r>
      <w:r w:rsidRPr="001D0BB4">
        <w:rPr>
          <w:rFonts w:ascii="Arial" w:hAnsi="Arial" w:cs="Arial"/>
          <w:lang w:val="es-ES_tradnl"/>
        </w:rPr>
        <w:t xml:space="preserve"> administración es la actividad por la cual se obtienen determinados resultados a través del esfuerzo y la cooperación de otros.</w:t>
      </w:r>
    </w:p>
    <w:p w14:paraId="23B6F301" w14:textId="77777777" w:rsidR="00384DF1" w:rsidRDefault="00384DF1" w:rsidP="00384DF1">
      <w:pPr>
        <w:autoSpaceDE w:val="0"/>
        <w:autoSpaceDN w:val="0"/>
        <w:adjustRightInd w:val="0"/>
        <w:spacing w:line="360" w:lineRule="auto"/>
        <w:ind w:firstLine="851"/>
        <w:jc w:val="both"/>
        <w:rPr>
          <w:rFonts w:ascii="Arial" w:hAnsi="Arial" w:cs="Arial"/>
          <w:lang w:val="es-ES_tradnl"/>
        </w:rPr>
      </w:pPr>
      <w:r w:rsidRPr="00E17F11">
        <w:rPr>
          <w:rFonts w:ascii="Arial" w:hAnsi="Arial" w:cs="Arial"/>
          <w:b/>
          <w:i/>
          <w:iCs/>
          <w:lang w:val="es-ES_tradnl"/>
        </w:rPr>
        <w:t>José A. Fernández Arena.</w:t>
      </w:r>
      <w:r w:rsidRPr="001D0BB4">
        <w:rPr>
          <w:rFonts w:ascii="Arial" w:hAnsi="Arial" w:cs="Arial"/>
          <w:lang w:val="es-ES_tradnl"/>
        </w:rPr>
        <w:t xml:space="preserve"> Es una ciencia social que persigue la satisfacción de objetivos institucionales por medio de una estructura y a través del esfuerzo humano coordinado.</w:t>
      </w:r>
    </w:p>
    <w:p w14:paraId="3C95427B" w14:textId="77777777" w:rsidR="00384DF1" w:rsidRDefault="00384DF1">
      <w:pPr>
        <w:autoSpaceDE w:val="0"/>
        <w:autoSpaceDN w:val="0"/>
        <w:adjustRightInd w:val="0"/>
        <w:spacing w:before="100" w:beforeAutospacing="1" w:line="360" w:lineRule="auto"/>
        <w:rPr>
          <w:rFonts w:ascii="Arial" w:hAnsi="Arial" w:cs="Arial"/>
          <w:b/>
          <w:bCs/>
          <w:lang w:val="es-ES_tradnl"/>
        </w:rPr>
        <w:pPrChange w:id="874" w:author="Mireya" w:date="2015-08-28T18:59:00Z">
          <w:pPr>
            <w:autoSpaceDE w:val="0"/>
            <w:autoSpaceDN w:val="0"/>
            <w:adjustRightInd w:val="0"/>
            <w:spacing w:before="100" w:beforeAutospacing="1" w:after="100" w:afterAutospacing="1" w:line="360" w:lineRule="auto"/>
          </w:pPr>
        </w:pPrChange>
      </w:pPr>
      <w:r>
        <w:rPr>
          <w:rFonts w:ascii="Arial" w:hAnsi="Arial" w:cs="Arial"/>
          <w:b/>
          <w:bCs/>
          <w:noProof/>
        </w:rPr>
        <w:lastRenderedPageBreak/>
        <w:drawing>
          <wp:inline distT="0" distB="0" distL="0" distR="0" wp14:anchorId="67BB821A" wp14:editId="190CDCFE">
            <wp:extent cx="5486400" cy="2243716"/>
            <wp:effectExtent l="0" t="19050" r="0" b="4254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5244FB6" w14:textId="77777777" w:rsidR="00384DF1" w:rsidRDefault="00384DF1" w:rsidP="00384DF1">
      <w:pPr>
        <w:autoSpaceDE w:val="0"/>
        <w:autoSpaceDN w:val="0"/>
        <w:adjustRightInd w:val="0"/>
        <w:ind w:firstLine="278"/>
        <w:jc w:val="center"/>
        <w:rPr>
          <w:rFonts w:ascii="Arial" w:hAnsi="Arial" w:cs="Arial"/>
          <w:b/>
          <w:sz w:val="20"/>
          <w:lang w:val="es-ES_tradnl"/>
        </w:rPr>
      </w:pPr>
      <w:del w:id="875" w:author="Mireya" w:date="2015-08-28T18:59:00Z">
        <w:r w:rsidDel="003367C4">
          <w:rPr>
            <w:rFonts w:ascii="Arial" w:hAnsi="Arial" w:cs="Arial"/>
            <w:b/>
            <w:sz w:val="20"/>
            <w:lang w:val="es-ES_tradnl"/>
          </w:rPr>
          <w:delText xml:space="preserve">                               </w:delText>
        </w:r>
      </w:del>
      <w:r w:rsidRPr="00801490">
        <w:rPr>
          <w:rFonts w:ascii="Arial" w:hAnsi="Arial" w:cs="Arial"/>
          <w:b/>
          <w:sz w:val="20"/>
          <w:lang w:val="es-ES_tradnl"/>
        </w:rPr>
        <w:t>Esquema 1.1</w:t>
      </w:r>
      <w:ins w:id="876" w:author="Mireya" w:date="2015-08-28T18:59:00Z">
        <w:r w:rsidR="003367C4">
          <w:rPr>
            <w:rFonts w:ascii="Arial" w:hAnsi="Arial" w:cs="Arial"/>
            <w:b/>
            <w:sz w:val="20"/>
            <w:lang w:val="es-ES_tradnl"/>
          </w:rPr>
          <w:t>: Concepto de administraci</w:t>
        </w:r>
      </w:ins>
      <w:ins w:id="877" w:author="Mireya" w:date="2015-08-28T19:00:00Z">
        <w:r w:rsidR="003367C4">
          <w:rPr>
            <w:rFonts w:ascii="Arial" w:hAnsi="Arial" w:cs="Arial"/>
            <w:b/>
            <w:sz w:val="20"/>
            <w:lang w:val="es-ES_tradnl"/>
          </w:rPr>
          <w:t>ón</w:t>
        </w:r>
      </w:ins>
    </w:p>
    <w:p w14:paraId="1D12C998" w14:textId="77777777" w:rsidR="00384DF1" w:rsidRDefault="00384DF1" w:rsidP="00384DF1">
      <w:pPr>
        <w:autoSpaceDE w:val="0"/>
        <w:autoSpaceDN w:val="0"/>
        <w:adjustRightInd w:val="0"/>
        <w:ind w:firstLine="278"/>
        <w:jc w:val="center"/>
        <w:rPr>
          <w:rFonts w:ascii="Arial" w:hAnsi="Arial" w:cs="Arial"/>
          <w:b/>
          <w:sz w:val="16"/>
          <w:szCs w:val="16"/>
          <w:lang w:val="es-ES_tradnl"/>
        </w:rPr>
      </w:pPr>
      <w:del w:id="878" w:author="Mireya" w:date="2015-08-28T18:59:00Z">
        <w:r w:rsidDel="003367C4">
          <w:rPr>
            <w:rFonts w:ascii="Arial" w:hAnsi="Arial" w:cs="Arial"/>
            <w:b/>
            <w:sz w:val="16"/>
            <w:szCs w:val="16"/>
            <w:lang w:val="es-ES_tradnl"/>
          </w:rPr>
          <w:delText xml:space="preserve">                                     </w:delText>
        </w:r>
      </w:del>
      <w:r w:rsidRPr="00801DEA">
        <w:rPr>
          <w:rFonts w:ascii="Arial" w:hAnsi="Arial" w:cs="Arial"/>
          <w:b/>
          <w:sz w:val="16"/>
          <w:szCs w:val="16"/>
          <w:lang w:val="es-ES_tradnl"/>
        </w:rPr>
        <w:t>Fuente: Elaboración propia</w:t>
      </w:r>
    </w:p>
    <w:p w14:paraId="74CC82D7" w14:textId="77777777" w:rsidR="006B4E77" w:rsidRDefault="006B4E77" w:rsidP="00384DF1">
      <w:pPr>
        <w:autoSpaceDE w:val="0"/>
        <w:autoSpaceDN w:val="0"/>
        <w:adjustRightInd w:val="0"/>
        <w:ind w:firstLine="278"/>
        <w:jc w:val="center"/>
        <w:rPr>
          <w:rFonts w:ascii="Arial" w:hAnsi="Arial" w:cs="Arial"/>
          <w:b/>
          <w:sz w:val="16"/>
          <w:szCs w:val="16"/>
          <w:lang w:val="es-ES_tradnl"/>
        </w:rPr>
      </w:pPr>
    </w:p>
    <w:p w14:paraId="64C45BE7" w14:textId="77777777" w:rsidR="006B4E77" w:rsidRDefault="006B4E77" w:rsidP="00384DF1">
      <w:pPr>
        <w:autoSpaceDE w:val="0"/>
        <w:autoSpaceDN w:val="0"/>
        <w:adjustRightInd w:val="0"/>
        <w:ind w:firstLine="278"/>
        <w:jc w:val="center"/>
        <w:rPr>
          <w:rFonts w:ascii="Arial" w:hAnsi="Arial" w:cs="Arial"/>
          <w:b/>
          <w:sz w:val="16"/>
          <w:szCs w:val="16"/>
          <w:lang w:val="es-ES_tradnl"/>
        </w:rPr>
      </w:pPr>
    </w:p>
    <w:p w14:paraId="5C06990A" w14:textId="77777777" w:rsidR="007C5F4C" w:rsidRDefault="007C5F4C" w:rsidP="007C5F4C">
      <w:pPr>
        <w:autoSpaceDE w:val="0"/>
        <w:autoSpaceDN w:val="0"/>
        <w:adjustRightInd w:val="0"/>
        <w:spacing w:line="360" w:lineRule="auto"/>
        <w:rPr>
          <w:rFonts w:ascii="Arial" w:hAnsi="Arial" w:cs="Arial"/>
          <w:b/>
          <w:iCs/>
          <w:lang w:val="es-ES_tradnl"/>
        </w:rPr>
      </w:pPr>
      <w:r w:rsidRPr="00E73F46">
        <w:rPr>
          <w:rFonts w:ascii="Arial" w:hAnsi="Arial" w:cs="Arial"/>
          <w:b/>
          <w:iCs/>
          <w:lang w:val="es-ES_tradnl"/>
        </w:rPr>
        <w:t>Significado etimológico de la palabra administración</w:t>
      </w:r>
    </w:p>
    <w:p w14:paraId="0429F299" w14:textId="77777777" w:rsidR="007C5F4C" w:rsidRPr="00E73F46" w:rsidRDefault="007C5F4C" w:rsidP="007C5F4C">
      <w:pPr>
        <w:autoSpaceDE w:val="0"/>
        <w:autoSpaceDN w:val="0"/>
        <w:adjustRightInd w:val="0"/>
        <w:spacing w:line="360" w:lineRule="auto"/>
        <w:rPr>
          <w:rFonts w:ascii="Arial" w:hAnsi="Arial" w:cs="Arial"/>
          <w:b/>
          <w:lang w:val="es-ES_tradnl"/>
        </w:rPr>
      </w:pPr>
    </w:p>
    <w:p w14:paraId="584C8284"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La palabra "administración" viene del latín </w:t>
      </w:r>
      <w:r w:rsidRPr="001D0BB4">
        <w:rPr>
          <w:rFonts w:ascii="Arial" w:hAnsi="Arial" w:cs="Arial"/>
          <w:i/>
          <w:iCs/>
          <w:lang w:val="es-ES_tradnl"/>
        </w:rPr>
        <w:t>administratione</w:t>
      </w:r>
      <w:r w:rsidRPr="001D0BB4">
        <w:rPr>
          <w:rFonts w:ascii="Arial" w:hAnsi="Arial" w:cs="Arial"/>
          <w:lang w:val="es-ES_tradnl"/>
        </w:rPr>
        <w:t xml:space="preserve"> que significa acción de administrar. Y el término "administrar" está compuesto por </w:t>
      </w:r>
      <w:r w:rsidRPr="001D0BB4">
        <w:rPr>
          <w:rFonts w:ascii="Arial" w:hAnsi="Arial" w:cs="Arial"/>
          <w:i/>
          <w:iCs/>
          <w:lang w:val="es-ES_tradnl"/>
        </w:rPr>
        <w:t>administrare</w:t>
      </w:r>
      <w:r w:rsidRPr="001D0BB4">
        <w:rPr>
          <w:rFonts w:ascii="Arial" w:hAnsi="Arial" w:cs="Arial"/>
          <w:lang w:val="es-ES_tradnl"/>
        </w:rPr>
        <w:t xml:space="preserve"> que significan conjuntamente "servir", llevando implícito en su sentido que es una actividad cooperativa que tiene el propósito de servir.</w:t>
      </w:r>
    </w:p>
    <w:p w14:paraId="0A37DEDE" w14:textId="77777777" w:rsidR="007C5F4C" w:rsidRPr="001D0BB4" w:rsidRDefault="007C5F4C" w:rsidP="007C5F4C">
      <w:pPr>
        <w:autoSpaceDE w:val="0"/>
        <w:autoSpaceDN w:val="0"/>
        <w:adjustRightInd w:val="0"/>
        <w:spacing w:line="360" w:lineRule="auto"/>
        <w:ind w:firstLine="851"/>
        <w:jc w:val="both"/>
        <w:rPr>
          <w:rFonts w:ascii="Arial" w:hAnsi="Arial" w:cs="Arial"/>
          <w:lang w:val="es-ES_tradnl"/>
        </w:rPr>
      </w:pPr>
    </w:p>
    <w:p w14:paraId="1C6DA71E"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La definición dada para administración destaca justamente su mismo origen etimológico, cuando expresa, ambos aspectos de cooperación y de servicio para el logro de los objetivos.</w:t>
      </w:r>
    </w:p>
    <w:p w14:paraId="35B0F3C7" w14:textId="77777777" w:rsidR="007C5F4C" w:rsidRDefault="007C5F4C" w:rsidP="007C5F4C">
      <w:pPr>
        <w:autoSpaceDE w:val="0"/>
        <w:autoSpaceDN w:val="0"/>
        <w:adjustRightInd w:val="0"/>
        <w:spacing w:line="360" w:lineRule="auto"/>
        <w:ind w:firstLine="851"/>
        <w:jc w:val="both"/>
        <w:rPr>
          <w:rFonts w:ascii="Arial" w:hAnsi="Arial" w:cs="Arial"/>
          <w:lang w:val="es-ES_tradnl"/>
        </w:rPr>
      </w:pPr>
    </w:p>
    <w:p w14:paraId="6084F6E0"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Puede sintetizarse entonces que la administración es uno de los medios más importantes de que dispone el ser humano para poder satisfacer sus múltiples necesidades, dadas la dinámica y características de la época y las necesidades de labor conjunta que distinguen a la humanidad.</w:t>
      </w:r>
    </w:p>
    <w:p w14:paraId="67FFEA8E" w14:textId="77777777" w:rsidR="00CC4F4C" w:rsidRDefault="00CC4F4C" w:rsidP="007C5F4C">
      <w:pPr>
        <w:autoSpaceDE w:val="0"/>
        <w:autoSpaceDN w:val="0"/>
        <w:adjustRightInd w:val="0"/>
        <w:spacing w:line="360" w:lineRule="auto"/>
        <w:ind w:firstLine="851"/>
        <w:jc w:val="both"/>
        <w:rPr>
          <w:rFonts w:ascii="Arial" w:hAnsi="Arial" w:cs="Arial"/>
          <w:lang w:val="es-ES_tradnl"/>
        </w:rPr>
      </w:pPr>
    </w:p>
    <w:p w14:paraId="5FD63B1A" w14:textId="77777777" w:rsidR="007C5F4C" w:rsidRDefault="007C5F4C" w:rsidP="007C5F4C">
      <w:pPr>
        <w:autoSpaceDE w:val="0"/>
        <w:autoSpaceDN w:val="0"/>
        <w:adjustRightInd w:val="0"/>
        <w:spacing w:line="360" w:lineRule="auto"/>
        <w:ind w:firstLine="851"/>
        <w:jc w:val="both"/>
        <w:rPr>
          <w:rFonts w:ascii="Arial" w:hAnsi="Arial" w:cs="Arial"/>
          <w:lang w:val="es-ES_tradnl"/>
        </w:rPr>
      </w:pPr>
    </w:p>
    <w:p w14:paraId="38A63567" w14:textId="77777777" w:rsidR="00CC4F4C" w:rsidRDefault="00CC4F4C" w:rsidP="007C5F4C">
      <w:pPr>
        <w:spacing w:line="360" w:lineRule="auto"/>
        <w:rPr>
          <w:rFonts w:ascii="Arial" w:hAnsi="Arial" w:cs="Arial"/>
          <w:b/>
          <w:iCs/>
          <w:lang w:val="es-ES_tradnl"/>
        </w:rPr>
      </w:pPr>
    </w:p>
    <w:p w14:paraId="5B5B8BE7" w14:textId="77777777" w:rsidR="007C5F4C" w:rsidRDefault="007C5F4C" w:rsidP="007C5F4C">
      <w:pPr>
        <w:spacing w:line="360" w:lineRule="auto"/>
        <w:rPr>
          <w:rFonts w:ascii="Arial" w:hAnsi="Arial" w:cs="Arial"/>
          <w:b/>
          <w:iCs/>
          <w:lang w:val="es-ES_tradnl"/>
        </w:rPr>
      </w:pPr>
      <w:r w:rsidRPr="00FB5E83">
        <w:rPr>
          <w:rFonts w:ascii="Arial" w:hAnsi="Arial" w:cs="Arial"/>
          <w:b/>
          <w:iCs/>
          <w:lang w:val="es-ES_tradnl"/>
        </w:rPr>
        <w:lastRenderedPageBreak/>
        <w:t>Características de la administración</w:t>
      </w:r>
    </w:p>
    <w:p w14:paraId="621314CD" w14:textId="77777777" w:rsidR="007C5F4C" w:rsidRPr="00FB5E83" w:rsidRDefault="007C5F4C" w:rsidP="007C5F4C">
      <w:pPr>
        <w:spacing w:line="360" w:lineRule="auto"/>
        <w:rPr>
          <w:rFonts w:ascii="Arial" w:hAnsi="Arial" w:cs="Arial"/>
          <w:b/>
          <w:lang w:val="es-ES_tradnl"/>
        </w:rPr>
      </w:pPr>
    </w:p>
    <w:p w14:paraId="1111EE4B"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Se ha indicado que la administración da los </w:t>
      </w:r>
      <w:r w:rsidR="00CC4F4C">
        <w:rPr>
          <w:rFonts w:ascii="Arial" w:hAnsi="Arial" w:cs="Arial"/>
          <w:lang w:val="es-ES_tradnl"/>
        </w:rPr>
        <w:t>principales lineamientos</w:t>
      </w:r>
      <w:ins w:id="879" w:author="Mireya" w:date="2015-08-28T18:50:00Z">
        <w:r w:rsidR="00FF2132">
          <w:rPr>
            <w:rFonts w:ascii="Arial" w:hAnsi="Arial" w:cs="Arial"/>
            <w:lang w:val="es-ES_tradnl"/>
          </w:rPr>
          <w:t xml:space="preserve"> con</w:t>
        </w:r>
      </w:ins>
      <w:r w:rsidR="00CC4F4C">
        <w:rPr>
          <w:rFonts w:ascii="Arial" w:hAnsi="Arial" w:cs="Arial"/>
          <w:lang w:val="es-ES_tradnl"/>
        </w:rPr>
        <w:t xml:space="preserve"> </w:t>
      </w:r>
      <w:r w:rsidRPr="001D0BB4">
        <w:rPr>
          <w:rFonts w:ascii="Arial" w:hAnsi="Arial" w:cs="Arial"/>
          <w:lang w:val="es-ES_tradnl"/>
        </w:rPr>
        <w:t xml:space="preserve">cuya aplicación es factible alcanzar </w:t>
      </w:r>
      <w:r w:rsidR="00CC4F4C">
        <w:rPr>
          <w:rFonts w:ascii="Arial" w:hAnsi="Arial" w:cs="Arial"/>
          <w:lang w:val="es-ES_tradnl"/>
        </w:rPr>
        <w:t xml:space="preserve">el </w:t>
      </w:r>
      <w:r w:rsidRPr="001D0BB4">
        <w:rPr>
          <w:rFonts w:ascii="Arial" w:hAnsi="Arial" w:cs="Arial"/>
          <w:i/>
          <w:iCs/>
          <w:lang w:val="es-ES_tradnl"/>
        </w:rPr>
        <w:t>éxito</w:t>
      </w:r>
      <w:r w:rsidRPr="001D0BB4">
        <w:rPr>
          <w:rFonts w:ascii="Arial" w:hAnsi="Arial" w:cs="Arial"/>
          <w:lang w:val="es-ES_tradnl"/>
        </w:rPr>
        <w:t xml:space="preserve"> en un grupo formal que tiene propósitos comunes.</w:t>
      </w:r>
    </w:p>
    <w:p w14:paraId="77EF6359" w14:textId="77777777" w:rsidR="007C5F4C" w:rsidRPr="001D0BB4" w:rsidRDefault="007C5F4C" w:rsidP="007C5F4C">
      <w:pPr>
        <w:autoSpaceDE w:val="0"/>
        <w:autoSpaceDN w:val="0"/>
        <w:adjustRightInd w:val="0"/>
        <w:spacing w:line="360" w:lineRule="auto"/>
        <w:ind w:firstLine="851"/>
        <w:jc w:val="both"/>
        <w:rPr>
          <w:rFonts w:ascii="Arial" w:hAnsi="Arial" w:cs="Arial"/>
          <w:lang w:val="es-ES_tradnl"/>
        </w:rPr>
      </w:pPr>
    </w:p>
    <w:p w14:paraId="35C33EB3"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Es necesario agregar</w:t>
      </w:r>
      <w:ins w:id="880" w:author="Mireya" w:date="2015-08-28T18:51:00Z">
        <w:r w:rsidR="00FF2132">
          <w:rPr>
            <w:rFonts w:ascii="Arial" w:hAnsi="Arial" w:cs="Arial"/>
            <w:lang w:val="es-ES_tradnl"/>
          </w:rPr>
          <w:t>,</w:t>
        </w:r>
      </w:ins>
      <w:r w:rsidRPr="001D0BB4">
        <w:rPr>
          <w:rFonts w:ascii="Arial" w:hAnsi="Arial" w:cs="Arial"/>
          <w:lang w:val="es-ES_tradnl"/>
        </w:rPr>
        <w:t xml:space="preserve"> a tales conceptos</w:t>
      </w:r>
      <w:ins w:id="881" w:author="Mireya" w:date="2015-08-28T18:51:00Z">
        <w:r w:rsidR="00FF2132">
          <w:rPr>
            <w:rFonts w:ascii="Arial" w:hAnsi="Arial" w:cs="Arial"/>
            <w:lang w:val="es-ES_tradnl"/>
          </w:rPr>
          <w:t>,</w:t>
        </w:r>
      </w:ins>
      <w:r w:rsidRPr="001D0BB4">
        <w:rPr>
          <w:rFonts w:ascii="Arial" w:hAnsi="Arial" w:cs="Arial"/>
          <w:lang w:val="es-ES_tradnl"/>
        </w:rPr>
        <w:t xml:space="preserve"> las características de la administración que pueden ser analizadas bajo dos puntos de vista distintos</w:t>
      </w:r>
      <w:del w:id="882" w:author="Mireya" w:date="2015-08-28T18:51:00Z">
        <w:r w:rsidRPr="001D0BB4" w:rsidDel="00FF2132">
          <w:rPr>
            <w:rFonts w:ascii="Arial" w:hAnsi="Arial" w:cs="Arial"/>
            <w:lang w:val="es-ES_tradnl"/>
          </w:rPr>
          <w:delText>,</w:delText>
        </w:r>
      </w:del>
      <w:r w:rsidRPr="001D0BB4">
        <w:rPr>
          <w:rFonts w:ascii="Arial" w:hAnsi="Arial" w:cs="Arial"/>
          <w:lang w:val="es-ES_tradnl"/>
        </w:rPr>
        <w:t xml:space="preserve"> pero complementarios, como son los "aspectos sustantivos o particulares" y los "aspectos generales o comunes".</w:t>
      </w:r>
    </w:p>
    <w:p w14:paraId="1E492C20" w14:textId="77777777" w:rsidR="007C5F4C" w:rsidRPr="001D0BB4" w:rsidRDefault="007C5F4C" w:rsidP="007C5F4C">
      <w:pPr>
        <w:autoSpaceDE w:val="0"/>
        <w:autoSpaceDN w:val="0"/>
        <w:adjustRightInd w:val="0"/>
        <w:spacing w:line="360" w:lineRule="auto"/>
        <w:ind w:firstLine="851"/>
        <w:jc w:val="both"/>
        <w:rPr>
          <w:rFonts w:ascii="Arial" w:hAnsi="Arial" w:cs="Arial"/>
          <w:lang w:val="es-ES_tradnl"/>
        </w:rPr>
      </w:pPr>
    </w:p>
    <w:p w14:paraId="782E8BF5"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Los "aspectos sustantivos" de la administración son los propios de cada empresa o institución en donde se presentan y que le dan su fisonomía característica; vendrían a ser enmarcados por sus labores y problemas propios, tales como los docentes en un centro de enseñanza, los </w:t>
      </w:r>
      <w:r w:rsidRPr="001D0BB4">
        <w:rPr>
          <w:rFonts w:ascii="Arial" w:hAnsi="Arial" w:cs="Arial"/>
          <w:i/>
          <w:iCs/>
          <w:lang w:val="es-ES_tradnl"/>
        </w:rPr>
        <w:t>políticos</w:t>
      </w:r>
      <w:r w:rsidRPr="001D0BB4">
        <w:rPr>
          <w:rFonts w:ascii="Arial" w:hAnsi="Arial" w:cs="Arial"/>
          <w:lang w:val="es-ES_tradnl"/>
        </w:rPr>
        <w:t xml:space="preserve"> en una asamblea legislativa, los religiosos en un palacio arzobispal, los industriales en una fábrica, etc.             </w:t>
      </w:r>
    </w:p>
    <w:p w14:paraId="2CBC2905" w14:textId="77777777" w:rsidR="007C5F4C" w:rsidRPr="001D0BB4"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                                      </w:t>
      </w:r>
    </w:p>
    <w:p w14:paraId="497E77C3" w14:textId="77777777" w:rsidR="007C5F4C" w:rsidRDefault="007C5F4C" w:rsidP="007C5F4C">
      <w:pPr>
        <w:autoSpaceDE w:val="0"/>
        <w:autoSpaceDN w:val="0"/>
        <w:adjustRightInd w:val="0"/>
        <w:spacing w:line="360" w:lineRule="auto"/>
        <w:ind w:firstLine="851"/>
        <w:jc w:val="both"/>
        <w:rPr>
          <w:rFonts w:ascii="Arial" w:hAnsi="Arial" w:cs="Arial"/>
          <w:noProof/>
        </w:rPr>
      </w:pPr>
      <w:r w:rsidRPr="001D0BB4">
        <w:rPr>
          <w:rFonts w:ascii="Arial" w:hAnsi="Arial" w:cs="Arial"/>
          <w:lang w:val="es-ES_tradnl"/>
        </w:rPr>
        <w:t>Esos aspectos sustantivos incluyen los problemas de política, en su verdadero sentido, y los de procedimientos involucrados en la realización de una actividad particular. El rango que tengan esos aspectos sustantivos dependerá de la naturaleza del trabajo comprendido en los mismos y sus características cualitativas influirán en la división y especialización del trabajo.</w:t>
      </w:r>
      <w:r w:rsidRPr="00EB2F6E">
        <w:rPr>
          <w:rFonts w:ascii="Arial" w:hAnsi="Arial" w:cs="Arial"/>
          <w:noProof/>
        </w:rPr>
        <w:t xml:space="preserve"> </w:t>
      </w:r>
    </w:p>
    <w:p w14:paraId="13C5509B" w14:textId="77777777" w:rsidR="007C5F4C" w:rsidRDefault="007C5F4C" w:rsidP="007C5F4C">
      <w:pPr>
        <w:autoSpaceDE w:val="0"/>
        <w:autoSpaceDN w:val="0"/>
        <w:adjustRightInd w:val="0"/>
        <w:spacing w:line="360" w:lineRule="auto"/>
        <w:ind w:firstLine="851"/>
        <w:jc w:val="both"/>
        <w:rPr>
          <w:rFonts w:ascii="Arial" w:hAnsi="Arial" w:cs="Arial"/>
          <w:noProof/>
        </w:rPr>
      </w:pPr>
    </w:p>
    <w:p w14:paraId="13B1F8D8"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Los "aspectos generales o comunes" de la administración son aquellos de carácter más universal o menos especializado, que se presentan o pueden presentarse frecuentemente en todas las empresas o instituciones, indistintamente de la naturaleza de la actividad que ellas realizan. Son, por ejemplo, los aspectos operativos de la planificación, los aspectos formales o humanos de toda organización, las comunicaciones como medios de coordinación satisfactoria, etc.; en fin, aquellos </w:t>
      </w:r>
      <w:r w:rsidRPr="001D0BB4">
        <w:rPr>
          <w:rFonts w:ascii="Arial" w:hAnsi="Arial" w:cs="Arial"/>
          <w:lang w:val="es-ES_tradnl"/>
        </w:rPr>
        <w:lastRenderedPageBreak/>
        <w:t>que al nivel de definiciones, significados y enunciaciones teóricas constituyen el cuerpo doctrinal de los principios de la ciencia administrativa y que serán objeto de estudio en este libro, en sus capítulos II a X inclusive</w:t>
      </w:r>
      <w:r>
        <w:rPr>
          <w:rStyle w:val="Refdenotaalpie"/>
          <w:rFonts w:ascii="Arial" w:hAnsi="Arial" w:cs="Arial"/>
          <w:lang w:val="es-ES_tradnl"/>
        </w:rPr>
        <w:footnoteReference w:id="2"/>
      </w:r>
      <w:r w:rsidRPr="001D0BB4">
        <w:rPr>
          <w:rFonts w:ascii="Arial" w:hAnsi="Arial" w:cs="Arial"/>
          <w:lang w:val="es-ES_tradnl"/>
        </w:rPr>
        <w:t>.</w:t>
      </w:r>
    </w:p>
    <w:p w14:paraId="2DA4223A" w14:textId="77777777" w:rsidR="007C5F4C" w:rsidRPr="001D0BB4" w:rsidRDefault="007C5F4C" w:rsidP="007C5F4C">
      <w:pPr>
        <w:autoSpaceDE w:val="0"/>
        <w:autoSpaceDN w:val="0"/>
        <w:adjustRightInd w:val="0"/>
        <w:spacing w:before="100" w:beforeAutospacing="1" w:after="100" w:afterAutospacing="1" w:line="360" w:lineRule="auto"/>
        <w:ind w:firstLine="440"/>
        <w:jc w:val="both"/>
        <w:rPr>
          <w:rFonts w:ascii="Arial" w:hAnsi="Arial" w:cs="Arial"/>
          <w:lang w:val="es-ES_tradnl"/>
        </w:rPr>
      </w:pPr>
      <w:r>
        <w:rPr>
          <w:rFonts w:ascii="Arial" w:hAnsi="Arial" w:cs="Arial"/>
          <w:b/>
          <w:noProof/>
        </w:rPr>
        <mc:AlternateContent>
          <mc:Choice Requires="wps">
            <w:drawing>
              <wp:anchor distT="0" distB="0" distL="114300" distR="114300" simplePos="0" relativeHeight="251602432" behindDoc="0" locked="0" layoutInCell="1" allowOverlap="1" wp14:anchorId="456D9C4A" wp14:editId="1D86BD9D">
                <wp:simplePos x="0" y="0"/>
                <wp:positionH relativeFrom="column">
                  <wp:posOffset>2062873</wp:posOffset>
                </wp:positionH>
                <wp:positionV relativeFrom="paragraph">
                  <wp:posOffset>41624</wp:posOffset>
                </wp:positionV>
                <wp:extent cx="1818005" cy="1410335"/>
                <wp:effectExtent l="57150" t="19050" r="67945" b="94615"/>
                <wp:wrapNone/>
                <wp:docPr id="50" name="50 Esquina doblada"/>
                <wp:cNvGraphicFramePr/>
                <a:graphic xmlns:a="http://schemas.openxmlformats.org/drawingml/2006/main">
                  <a:graphicData uri="http://schemas.microsoft.com/office/word/2010/wordprocessingShape">
                    <wps:wsp>
                      <wps:cNvSpPr/>
                      <wps:spPr>
                        <a:xfrm>
                          <a:off x="0" y="0"/>
                          <a:ext cx="1818005" cy="1410335"/>
                        </a:xfrm>
                        <a:prstGeom prst="foldedCorner">
                          <a:avLst/>
                        </a:prstGeom>
                      </wps:spPr>
                      <wps:style>
                        <a:lnRef idx="1">
                          <a:schemeClr val="accent3"/>
                        </a:lnRef>
                        <a:fillRef idx="3">
                          <a:schemeClr val="accent3"/>
                        </a:fillRef>
                        <a:effectRef idx="2">
                          <a:schemeClr val="accent3"/>
                        </a:effectRef>
                        <a:fontRef idx="minor">
                          <a:schemeClr val="lt1"/>
                        </a:fontRef>
                      </wps:style>
                      <wps:txbx>
                        <w:txbxContent>
                          <w:p w14:paraId="07107087" w14:textId="77777777" w:rsidR="007F2201" w:rsidRPr="00801490" w:rsidRDefault="007F2201" w:rsidP="007C5F4C">
                            <w:pPr>
                              <w:jc w:val="center"/>
                              <w:rPr>
                                <w:rFonts w:ascii="Arial" w:hAnsi="Arial" w:cs="Arial"/>
                                <w:b/>
                                <w:sz w:val="18"/>
                              </w:rPr>
                            </w:pPr>
                            <w:r w:rsidRPr="00801490">
                              <w:rPr>
                                <w:rFonts w:ascii="Arial" w:hAnsi="Arial" w:cs="Arial"/>
                                <w:b/>
                                <w:sz w:val="18"/>
                              </w:rPr>
                              <w:t xml:space="preserve">Las características de la administración son esenciales en el contexto de la misma, por ello es necesario que se consideren como parte integral para su aplicación. </w:t>
                            </w:r>
                          </w:p>
                          <w:p w14:paraId="1CB9948E" w14:textId="77777777" w:rsidR="007F2201" w:rsidRPr="00801490" w:rsidRDefault="007F2201" w:rsidP="007C5F4C">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D9C4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50 Esquina doblada" o:spid="_x0000_s1031" type="#_x0000_t65" style="position:absolute;left:0;text-align:left;margin-left:162.45pt;margin-top:3.3pt;width:143.15pt;height:111.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" adj="18000" fillcolor="#aaa [3030]" strokecolor="#a5a5a5 [3206]" strokeweight=".5pt">
                <v:fill color2="#a3a3a3 [3174]" rotate="t" colors="0 #afafaf;.5 #a5a5a5;1 #929292" focus="100%" type="gradient">
                  <o:fill v:ext="view" type="gradientUnscaled"/>
                </v:fill>
                <v:stroke joinstyle="miter"/>
                <v:textbox>
                  <w:txbxContent>
                    <w:p w14:paraId="07107087" w14:textId="77777777" w:rsidR="007F2201" w:rsidRPr="00801490" w:rsidRDefault="007F2201" w:rsidP="007C5F4C">
                      <w:pPr>
                        <w:jc w:val="center"/>
                        <w:rPr>
                          <w:rFonts w:ascii="Arial" w:hAnsi="Arial" w:cs="Arial"/>
                          <w:b/>
                          <w:sz w:val="18"/>
                        </w:rPr>
                      </w:pPr>
                      <w:r w:rsidRPr="00801490">
                        <w:rPr>
                          <w:rFonts w:ascii="Arial" w:hAnsi="Arial" w:cs="Arial"/>
                          <w:b/>
                          <w:sz w:val="18"/>
                        </w:rPr>
                        <w:t xml:space="preserve">Las características de la administración son esenciales en el contexto de la misma, por ello es necesario que se consideren como parte integral para su aplicación. </w:t>
                      </w:r>
                    </w:p>
                    <w:p w14:paraId="1CB9948E" w14:textId="77777777" w:rsidR="007F2201" w:rsidRPr="00801490" w:rsidRDefault="007F2201" w:rsidP="007C5F4C">
                      <w:pPr>
                        <w:jc w:val="center"/>
                        <w:rPr>
                          <w:sz w:val="18"/>
                        </w:rPr>
                      </w:pPr>
                    </w:p>
                  </w:txbxContent>
                </v:textbox>
              </v:shape>
            </w:pict>
          </mc:Fallback>
        </mc:AlternateContent>
      </w:r>
      <w:r>
        <w:rPr>
          <w:rFonts w:ascii="Arial" w:hAnsi="Arial" w:cs="Arial"/>
          <w:b/>
          <w:noProof/>
        </w:rPr>
        <mc:AlternateContent>
          <mc:Choice Requires="wps">
            <w:drawing>
              <wp:anchor distT="0" distB="0" distL="114300" distR="114300" simplePos="0" relativeHeight="251603456" behindDoc="0" locked="0" layoutInCell="1" allowOverlap="1" wp14:anchorId="565118E0" wp14:editId="5524F27F">
                <wp:simplePos x="0" y="0"/>
                <wp:positionH relativeFrom="column">
                  <wp:posOffset>4068445</wp:posOffset>
                </wp:positionH>
                <wp:positionV relativeFrom="paragraph">
                  <wp:posOffset>-123825</wp:posOffset>
                </wp:positionV>
                <wp:extent cx="561975" cy="419100"/>
                <wp:effectExtent l="19050" t="95250" r="66675" b="95250"/>
                <wp:wrapNone/>
                <wp:docPr id="49" name="49 Flecha a la derecha con bandas"/>
                <wp:cNvGraphicFramePr/>
                <a:graphic xmlns:a="http://schemas.openxmlformats.org/drawingml/2006/main">
                  <a:graphicData uri="http://schemas.microsoft.com/office/word/2010/wordprocessingShape">
                    <wps:wsp>
                      <wps:cNvSpPr/>
                      <wps:spPr>
                        <a:xfrm rot="8708898">
                          <a:off x="0" y="0"/>
                          <a:ext cx="561975" cy="419100"/>
                        </a:xfrm>
                        <a:prstGeom prst="striped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BD4EC" id="49 Flecha a la derecha con bandas" o:spid="_x0000_s1026" type="#_x0000_t93" style="position:absolute;margin-left:320.35pt;margin-top:-9.75pt;width:44.25pt;height:33pt;rotation:9512439fd;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" adj="13546" fillcolor="#a5a5a5 [3206]" strokecolor="white [3201]" strokeweight="1.5pt"/>
            </w:pict>
          </mc:Fallback>
        </mc:AlternateContent>
      </w:r>
    </w:p>
    <w:p w14:paraId="0CC1E7E9" w14:textId="77777777" w:rsidR="007C5F4C" w:rsidRDefault="007C5F4C" w:rsidP="007C5F4C">
      <w:pPr>
        <w:autoSpaceDE w:val="0"/>
        <w:autoSpaceDN w:val="0"/>
        <w:adjustRightInd w:val="0"/>
        <w:spacing w:before="100" w:beforeAutospacing="1" w:after="100" w:afterAutospacing="1" w:line="360" w:lineRule="auto"/>
        <w:ind w:firstLine="440"/>
        <w:jc w:val="both"/>
        <w:rPr>
          <w:rFonts w:ascii="Arial" w:hAnsi="Arial" w:cs="Arial"/>
          <w:lang w:val="es-ES_tradnl"/>
        </w:rPr>
      </w:pPr>
    </w:p>
    <w:p w14:paraId="05EA8B26" w14:textId="77777777" w:rsidR="007C5F4C" w:rsidRPr="001D0BB4" w:rsidRDefault="007C5F4C" w:rsidP="007C5F4C">
      <w:pPr>
        <w:autoSpaceDE w:val="0"/>
        <w:autoSpaceDN w:val="0"/>
        <w:adjustRightInd w:val="0"/>
        <w:spacing w:before="100" w:beforeAutospacing="1" w:after="100" w:afterAutospacing="1" w:line="360" w:lineRule="auto"/>
        <w:ind w:firstLine="440"/>
        <w:jc w:val="both"/>
        <w:rPr>
          <w:rFonts w:ascii="Arial" w:hAnsi="Arial" w:cs="Arial"/>
          <w:lang w:val="es-ES_tradnl"/>
        </w:rPr>
      </w:pPr>
    </w:p>
    <w:p w14:paraId="144E1682" w14:textId="6122E92A" w:rsidR="000048A3" w:rsidRDefault="000048A3" w:rsidP="000048A3">
      <w:pPr>
        <w:autoSpaceDE w:val="0"/>
        <w:autoSpaceDN w:val="0"/>
        <w:adjustRightInd w:val="0"/>
        <w:ind w:firstLine="851"/>
        <w:jc w:val="center"/>
        <w:rPr>
          <w:ins w:id="883" w:author="Mireya" w:date="2015-08-28T19:40:00Z"/>
          <w:rFonts w:ascii="Arial" w:hAnsi="Arial" w:cs="Arial"/>
          <w:b/>
          <w:sz w:val="20"/>
          <w:lang w:val="es-ES_tradnl"/>
        </w:rPr>
      </w:pPr>
      <w:ins w:id="884" w:author="Mireya" w:date="2015-08-28T19:40:00Z">
        <w:r w:rsidRPr="00BE77EC">
          <w:rPr>
            <w:rFonts w:ascii="Arial" w:hAnsi="Arial" w:cs="Arial"/>
            <w:b/>
            <w:bCs/>
            <w:sz w:val="20"/>
            <w:lang w:val="es-ES_tradnl"/>
          </w:rPr>
          <w:t>E</w:t>
        </w:r>
        <w:r>
          <w:rPr>
            <w:rFonts w:ascii="Arial" w:hAnsi="Arial" w:cs="Arial"/>
            <w:b/>
            <w:sz w:val="20"/>
            <w:lang w:val="es-ES_tradnl"/>
          </w:rPr>
          <w:t>squema 1.2: Importancia de las características de la Administración</w:t>
        </w:r>
      </w:ins>
    </w:p>
    <w:p w14:paraId="12C23B9E" w14:textId="3F931377" w:rsidR="000048A3" w:rsidRPr="0097677F" w:rsidRDefault="000048A3" w:rsidP="000048A3">
      <w:pPr>
        <w:autoSpaceDE w:val="0"/>
        <w:autoSpaceDN w:val="0"/>
        <w:adjustRightInd w:val="0"/>
        <w:ind w:firstLine="278"/>
        <w:jc w:val="center"/>
        <w:rPr>
          <w:ins w:id="885" w:author="Mireya" w:date="2015-08-28T19:40:00Z"/>
          <w:rFonts w:ascii="Arial" w:hAnsi="Arial" w:cs="Arial"/>
          <w:sz w:val="14"/>
          <w:szCs w:val="14"/>
          <w:lang w:val="es-ES_tradnl"/>
        </w:rPr>
      </w:pPr>
      <w:ins w:id="886" w:author="Mireya" w:date="2015-08-28T19:40:00Z">
        <w:r w:rsidRPr="0097677F">
          <w:rPr>
            <w:rFonts w:ascii="Arial" w:hAnsi="Arial" w:cs="Arial"/>
            <w:sz w:val="14"/>
            <w:szCs w:val="14"/>
            <w:lang w:val="es-ES_tradnl"/>
          </w:rPr>
          <w:t>Fuente: Elaboración propia</w:t>
        </w:r>
      </w:ins>
    </w:p>
    <w:p w14:paraId="11E8D872" w14:textId="77777777" w:rsidR="00CC4F4C" w:rsidRDefault="00CC4F4C" w:rsidP="007C5F4C">
      <w:pPr>
        <w:autoSpaceDE w:val="0"/>
        <w:autoSpaceDN w:val="0"/>
        <w:adjustRightInd w:val="0"/>
        <w:spacing w:before="100" w:beforeAutospacing="1" w:after="100" w:afterAutospacing="1" w:line="360" w:lineRule="auto"/>
        <w:rPr>
          <w:rFonts w:ascii="Arial" w:hAnsi="Arial" w:cs="Arial"/>
          <w:b/>
          <w:iCs/>
          <w:lang w:val="es-ES_tradnl"/>
        </w:rPr>
      </w:pPr>
    </w:p>
    <w:p w14:paraId="2CC44443" w14:textId="77777777" w:rsidR="007C5F4C" w:rsidRPr="00FB5E83" w:rsidRDefault="007C5F4C" w:rsidP="007C5F4C">
      <w:pPr>
        <w:autoSpaceDE w:val="0"/>
        <w:autoSpaceDN w:val="0"/>
        <w:adjustRightInd w:val="0"/>
        <w:spacing w:before="100" w:beforeAutospacing="1" w:after="100" w:afterAutospacing="1" w:line="360" w:lineRule="auto"/>
        <w:rPr>
          <w:rFonts w:ascii="Arial" w:hAnsi="Arial" w:cs="Arial"/>
          <w:b/>
          <w:iCs/>
          <w:lang w:val="es-ES_tradnl"/>
        </w:rPr>
      </w:pPr>
      <w:r w:rsidRPr="00FB5E83">
        <w:rPr>
          <w:rFonts w:ascii="Arial" w:hAnsi="Arial" w:cs="Arial"/>
          <w:b/>
          <w:iCs/>
          <w:lang w:val="es-ES_tradnl"/>
        </w:rPr>
        <w:t>Importancia universal de la administración</w:t>
      </w:r>
    </w:p>
    <w:p w14:paraId="007B96AF" w14:textId="77777777" w:rsidR="007C5F4C" w:rsidRDefault="007C5F4C" w:rsidP="007C5F4C">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La universalidad de la administración elimina las fronteras para la utilización de los principios administrativos y es la que le da una extraordinaria versatilidad para que ellos se apliquen a muy variadas condiciones y latitudes. Se ha convertido la administración hoy día, en lo que con toda propiedad Charles A. Beard ha denominado "la ciencia llave de la civilización contemporánea", criterio que trata de destacar la labor conjunta de los seres humanos sin distingos de credos o ideologías polínicas, religiones, razas o regiones geográficas y con el Único propósito común de servicio a la humanidad. El día que los principios administrativos se apliquen en su estricta filosofía y técnica,</w:t>
      </w:r>
      <w:r w:rsidRPr="001D0BB4">
        <w:rPr>
          <w:rFonts w:ascii="Arial" w:hAnsi="Arial" w:cs="Arial"/>
          <w:b/>
          <w:bCs/>
          <w:lang w:val="es-ES_tradnl"/>
        </w:rPr>
        <w:t xml:space="preserve"> </w:t>
      </w:r>
      <w:r w:rsidRPr="001D0BB4">
        <w:rPr>
          <w:rFonts w:ascii="Arial" w:hAnsi="Arial" w:cs="Arial"/>
          <w:bCs/>
          <w:lang w:val="es-ES_tradnl"/>
        </w:rPr>
        <w:t>se</w:t>
      </w:r>
      <w:r w:rsidRPr="001D0BB4">
        <w:rPr>
          <w:rFonts w:ascii="Arial" w:hAnsi="Arial" w:cs="Arial"/>
          <w:b/>
          <w:bCs/>
          <w:lang w:val="es-ES_tradnl"/>
        </w:rPr>
        <w:t xml:space="preserve"> </w:t>
      </w:r>
      <w:r w:rsidRPr="001D0BB4">
        <w:rPr>
          <w:rFonts w:ascii="Arial" w:hAnsi="Arial" w:cs="Arial"/>
          <w:lang w:val="es-ES_tradnl"/>
        </w:rPr>
        <w:t>habrá logrado en buena parte y en el ámbito social de las instituciones y empresas la convivencia de los hombres, fórmula tras la cual andamos desde los inicios del mundo.</w:t>
      </w:r>
    </w:p>
    <w:p w14:paraId="205070F9" w14:textId="6CF5D070" w:rsidR="007C5F4C" w:rsidDel="003C3906" w:rsidRDefault="007C5F4C" w:rsidP="007C5F4C">
      <w:pPr>
        <w:autoSpaceDE w:val="0"/>
        <w:autoSpaceDN w:val="0"/>
        <w:adjustRightInd w:val="0"/>
        <w:spacing w:line="360" w:lineRule="auto"/>
        <w:ind w:firstLine="851"/>
        <w:jc w:val="both"/>
        <w:rPr>
          <w:del w:id="887" w:author="Mireya" w:date="2015-08-28T19:41:00Z"/>
          <w:rFonts w:ascii="Arial" w:hAnsi="Arial" w:cs="Arial"/>
          <w:lang w:val="es-ES_tradnl"/>
        </w:rPr>
      </w:pPr>
    </w:p>
    <w:p w14:paraId="490AB92E" w14:textId="77777777" w:rsidR="007C5F4C" w:rsidRPr="001D0BB4" w:rsidRDefault="007C5F4C" w:rsidP="007C5F4C">
      <w:pPr>
        <w:autoSpaceDE w:val="0"/>
        <w:autoSpaceDN w:val="0"/>
        <w:adjustRightInd w:val="0"/>
        <w:spacing w:line="360" w:lineRule="auto"/>
        <w:ind w:firstLine="851"/>
        <w:jc w:val="both"/>
        <w:rPr>
          <w:rFonts w:ascii="Arial" w:hAnsi="Arial" w:cs="Arial"/>
          <w:lang w:val="es-ES_tradnl"/>
        </w:rPr>
      </w:pPr>
      <w:r>
        <w:rPr>
          <w:rFonts w:ascii="Arial" w:hAnsi="Arial" w:cs="Arial"/>
          <w:noProof/>
        </w:rPr>
        <mc:AlternateContent>
          <mc:Choice Requires="wps">
            <w:drawing>
              <wp:anchor distT="0" distB="0" distL="114300" distR="114300" simplePos="0" relativeHeight="251601408" behindDoc="0" locked="0" layoutInCell="1" allowOverlap="1" wp14:anchorId="6B998241" wp14:editId="0577D067">
                <wp:simplePos x="0" y="0"/>
                <wp:positionH relativeFrom="column">
                  <wp:posOffset>4434517</wp:posOffset>
                </wp:positionH>
                <wp:positionV relativeFrom="paragraph">
                  <wp:posOffset>615031</wp:posOffset>
                </wp:positionV>
                <wp:extent cx="1059342" cy="633118"/>
                <wp:effectExtent l="0" t="95250" r="26670" b="109855"/>
                <wp:wrapNone/>
                <wp:docPr id="47" name="47 Flecha a la derecha con bandas"/>
                <wp:cNvGraphicFramePr/>
                <a:graphic xmlns:a="http://schemas.openxmlformats.org/drawingml/2006/main">
                  <a:graphicData uri="http://schemas.microsoft.com/office/word/2010/wordprocessingShape">
                    <wps:wsp>
                      <wps:cNvSpPr/>
                      <wps:spPr>
                        <a:xfrm rot="12680262" flipV="1">
                          <a:off x="0" y="0"/>
                          <a:ext cx="1059342" cy="633118"/>
                        </a:xfrm>
                        <a:prstGeom prst="stripedRightArrow">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030D8" w14:textId="77777777" w:rsidR="007F2201" w:rsidRPr="00B7488E" w:rsidRDefault="007F2201" w:rsidP="007C5F4C">
                            <w:pPr>
                              <w:jc w:val="center"/>
                              <w:rPr>
                                <w:rFonts w:ascii="Arial" w:hAnsi="Arial" w:cs="Arial"/>
                                <w:b/>
                                <w:sz w:val="16"/>
                              </w:rPr>
                            </w:pPr>
                            <w:r>
                              <w:rPr>
                                <w:rFonts w:ascii="Arial" w:hAnsi="Arial" w:cs="Arial"/>
                                <w:b/>
                                <w:sz w:val="16"/>
                              </w:rPr>
                              <w:t>De utilidad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8241" id="_x0000_s1032" type="#_x0000_t93" style="position:absolute;left:0;text-align:left;margin-left:349.15pt;margin-top:48.45pt;width:83.4pt;height:49.85pt;rotation:9742732fd;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" adj="15145" fillcolor="#c45911 [2405]" strokecolor="white [3212]" strokeweight="1pt">
                <v:textbox>
                  <w:txbxContent>
                    <w:p w14:paraId="014030D8" w14:textId="77777777" w:rsidR="007F2201" w:rsidRPr="00B7488E" w:rsidRDefault="007F2201" w:rsidP="007C5F4C">
                      <w:pPr>
                        <w:jc w:val="center"/>
                        <w:rPr>
                          <w:rFonts w:ascii="Arial" w:hAnsi="Arial" w:cs="Arial"/>
                          <w:b/>
                          <w:sz w:val="16"/>
                        </w:rPr>
                      </w:pPr>
                      <w:r>
                        <w:rPr>
                          <w:rFonts w:ascii="Arial" w:hAnsi="Arial" w:cs="Arial"/>
                          <w:b/>
                          <w:sz w:val="16"/>
                        </w:rPr>
                        <w:t>De utilidad</w:t>
                      </w:r>
                    </w:p>
                  </w:txbxContent>
                </v:textbox>
              </v:shape>
            </w:pict>
          </mc:Fallback>
        </mc:AlternateContent>
      </w:r>
      <w:r w:rsidRPr="001D0BB4">
        <w:rPr>
          <w:rFonts w:ascii="Arial" w:hAnsi="Arial" w:cs="Arial"/>
          <w:lang w:val="es-ES_tradnl"/>
        </w:rPr>
        <w:t>La "universalidad” de la administración se prueba también porque la aplicación de sus principios es válida, tanto para las empresas privadas como para las instituciones públicas.</w:t>
      </w:r>
    </w:p>
    <w:p w14:paraId="3B6EEBF2" w14:textId="77777777" w:rsidR="007C5F4C" w:rsidRDefault="007C5F4C" w:rsidP="007C5F4C">
      <w:pPr>
        <w:autoSpaceDE w:val="0"/>
        <w:autoSpaceDN w:val="0"/>
        <w:adjustRightInd w:val="0"/>
        <w:spacing w:line="360" w:lineRule="auto"/>
        <w:ind w:firstLine="440"/>
        <w:jc w:val="both"/>
        <w:rPr>
          <w:rFonts w:ascii="Arial" w:hAnsi="Arial" w:cs="Arial"/>
          <w:b/>
          <w:lang w:val="es-ES_tradnl"/>
        </w:rPr>
      </w:pPr>
    </w:p>
    <w:p w14:paraId="295E76FC" w14:textId="77777777" w:rsidR="006B4E77" w:rsidRDefault="006B4E77" w:rsidP="00384DF1">
      <w:pPr>
        <w:autoSpaceDE w:val="0"/>
        <w:autoSpaceDN w:val="0"/>
        <w:adjustRightInd w:val="0"/>
        <w:ind w:firstLine="278"/>
        <w:jc w:val="center"/>
        <w:rPr>
          <w:rFonts w:ascii="Arial" w:hAnsi="Arial" w:cs="Arial"/>
          <w:b/>
          <w:sz w:val="16"/>
          <w:szCs w:val="16"/>
          <w:lang w:val="es-ES_tradnl"/>
        </w:rPr>
      </w:pPr>
    </w:p>
    <w:p w14:paraId="280773BF" w14:textId="77777777" w:rsidR="007C5F4C" w:rsidRDefault="007C5F4C" w:rsidP="007C5F4C">
      <w:pPr>
        <w:tabs>
          <w:tab w:val="left" w:pos="0"/>
        </w:tabs>
        <w:spacing w:line="360" w:lineRule="auto"/>
        <w:jc w:val="both"/>
        <w:rPr>
          <w:rFonts w:ascii="Arial" w:hAnsi="Arial" w:cs="Arial"/>
          <w:b/>
        </w:rPr>
      </w:pPr>
      <w:r w:rsidRPr="00DB70D3">
        <w:rPr>
          <w:rFonts w:ascii="Arial" w:hAnsi="Arial" w:cs="Arial"/>
          <w:b/>
        </w:rPr>
        <w:t xml:space="preserve">DEFINICIÓN DE </w:t>
      </w:r>
      <w:r>
        <w:rPr>
          <w:rFonts w:ascii="Arial" w:hAnsi="Arial" w:cs="Arial"/>
          <w:b/>
        </w:rPr>
        <w:t>E</w:t>
      </w:r>
      <w:r w:rsidRPr="00DB70D3">
        <w:rPr>
          <w:rFonts w:ascii="Arial" w:hAnsi="Arial" w:cs="Arial"/>
          <w:b/>
        </w:rPr>
        <w:t xml:space="preserve">MPRESA Y SU </w:t>
      </w:r>
      <w:r>
        <w:rPr>
          <w:rFonts w:ascii="Arial" w:hAnsi="Arial" w:cs="Arial"/>
          <w:b/>
        </w:rPr>
        <w:t>C</w:t>
      </w:r>
      <w:r w:rsidRPr="00DB70D3">
        <w:rPr>
          <w:rFonts w:ascii="Arial" w:hAnsi="Arial" w:cs="Arial"/>
          <w:b/>
        </w:rPr>
        <w:t>LASIFICACIÓN</w:t>
      </w:r>
    </w:p>
    <w:p w14:paraId="40F023D4" w14:textId="77777777" w:rsidR="007C5F4C" w:rsidRDefault="007C5F4C" w:rsidP="007C5F4C">
      <w:pPr>
        <w:tabs>
          <w:tab w:val="left" w:pos="390"/>
        </w:tabs>
        <w:spacing w:line="360" w:lineRule="auto"/>
        <w:ind w:left="360"/>
        <w:jc w:val="both"/>
        <w:rPr>
          <w:rFonts w:ascii="Arial" w:hAnsi="Arial" w:cs="Arial"/>
          <w:b/>
        </w:rPr>
      </w:pPr>
    </w:p>
    <w:p w14:paraId="579B53C1" w14:textId="77777777" w:rsidR="007C5F4C" w:rsidRDefault="007C5F4C" w:rsidP="007C5F4C">
      <w:pPr>
        <w:spacing w:line="360" w:lineRule="auto"/>
        <w:ind w:firstLine="851"/>
        <w:jc w:val="both"/>
        <w:rPr>
          <w:rFonts w:ascii="Arial" w:hAnsi="Arial" w:cs="Arial"/>
        </w:rPr>
      </w:pPr>
      <w:r w:rsidRPr="00F0472D">
        <w:rPr>
          <w:rFonts w:ascii="Arial" w:hAnsi="Arial" w:cs="Arial"/>
        </w:rPr>
        <w:t xml:space="preserve">La </w:t>
      </w:r>
      <w:r>
        <w:rPr>
          <w:rFonts w:ascii="Arial" w:hAnsi="Arial" w:cs="Arial"/>
        </w:rPr>
        <w:t>empresa es la uni</w:t>
      </w:r>
      <w:r w:rsidRPr="00F0472D">
        <w:rPr>
          <w:rFonts w:ascii="Arial" w:hAnsi="Arial" w:cs="Arial"/>
        </w:rPr>
        <w:t>d</w:t>
      </w:r>
      <w:r>
        <w:rPr>
          <w:rFonts w:ascii="Arial" w:hAnsi="Arial" w:cs="Arial"/>
        </w:rPr>
        <w:t>ad</w:t>
      </w:r>
      <w:r w:rsidRPr="00F0472D">
        <w:rPr>
          <w:rFonts w:ascii="Arial" w:hAnsi="Arial" w:cs="Arial"/>
        </w:rPr>
        <w:t xml:space="preserve"> económico-social en </w:t>
      </w:r>
      <w:r>
        <w:rPr>
          <w:rFonts w:ascii="Arial" w:hAnsi="Arial" w:cs="Arial"/>
        </w:rPr>
        <w:t>l</w:t>
      </w:r>
      <w:r w:rsidRPr="00F0472D">
        <w:rPr>
          <w:rFonts w:ascii="Arial" w:hAnsi="Arial" w:cs="Arial"/>
        </w:rPr>
        <w:t>a cual</w:t>
      </w:r>
      <w:r>
        <w:rPr>
          <w:rFonts w:ascii="Arial" w:hAnsi="Arial" w:cs="Arial"/>
        </w:rPr>
        <w:t xml:space="preserve"> a través del capital, el trabajo y coordinación de recursos se producen bienes y servicios para satisfacer las necesidades de la sociedad.</w:t>
      </w:r>
    </w:p>
    <w:p w14:paraId="7CE907D9" w14:textId="002E5C67" w:rsidR="00CC4F4C" w:rsidRDefault="007C5F4C" w:rsidP="007C5F4C">
      <w:pPr>
        <w:autoSpaceDE w:val="0"/>
        <w:autoSpaceDN w:val="0"/>
        <w:adjustRightInd w:val="0"/>
        <w:spacing w:before="100" w:beforeAutospacing="1" w:after="100" w:afterAutospacing="1" w:line="360" w:lineRule="auto"/>
        <w:ind w:firstLine="851"/>
        <w:jc w:val="both"/>
        <w:rPr>
          <w:rFonts w:ascii="Arial" w:hAnsi="Arial" w:cs="Arial"/>
          <w:bCs/>
          <w:lang w:val="es-ES_tradnl"/>
        </w:rPr>
      </w:pPr>
      <w:r w:rsidRPr="00F0472D">
        <w:rPr>
          <w:rFonts w:ascii="Arial" w:hAnsi="Arial" w:cs="Arial"/>
          <w:bCs/>
          <w:lang w:val="es-ES_tradnl"/>
        </w:rPr>
        <w:t>Los avances científicos, tecnológicos y económicos han propiciado el surgimiento de gran variedad de empresas. En este sentido es importante conocer las diferentes clases de empresas que existen</w:t>
      </w:r>
      <w:r>
        <w:rPr>
          <w:rFonts w:ascii="Arial" w:hAnsi="Arial" w:cs="Arial"/>
          <w:bCs/>
          <w:lang w:val="es-ES_tradnl"/>
        </w:rPr>
        <w:t xml:space="preserve"> para lo cual en el </w:t>
      </w:r>
      <w:del w:id="888" w:author="Mireya" w:date="2015-08-28T18:58:00Z">
        <w:r w:rsidDel="003367C4">
          <w:rPr>
            <w:rFonts w:ascii="Arial" w:hAnsi="Arial" w:cs="Arial"/>
            <w:bCs/>
            <w:lang w:val="es-ES_tradnl"/>
          </w:rPr>
          <w:delText xml:space="preserve">siguiente </w:delText>
        </w:r>
      </w:del>
      <w:r>
        <w:rPr>
          <w:rFonts w:ascii="Arial" w:hAnsi="Arial" w:cs="Arial"/>
          <w:bCs/>
          <w:lang w:val="es-ES_tradnl"/>
        </w:rPr>
        <w:t>esquema 1.3 se presentan algunos criterios de clasificación de empresas más difundidos</w:t>
      </w:r>
      <w:ins w:id="889" w:author="Mireya" w:date="2015-08-28T19:43:00Z">
        <w:r w:rsidR="003C3906">
          <w:rPr>
            <w:rFonts w:ascii="Arial" w:hAnsi="Arial" w:cs="Arial"/>
            <w:bCs/>
            <w:lang w:val="es-ES_tradnl"/>
          </w:rPr>
          <w:t>, y se describen en los párrafos siguientes.</w:t>
        </w:r>
      </w:ins>
      <w:del w:id="890" w:author="Mireya" w:date="2015-08-28T19:43:00Z">
        <w:r w:rsidDel="003C3906">
          <w:rPr>
            <w:rFonts w:ascii="Arial" w:hAnsi="Arial" w:cs="Arial"/>
            <w:bCs/>
            <w:lang w:val="es-ES_tradnl"/>
          </w:rPr>
          <w:delText>.</w:delText>
        </w:r>
      </w:del>
    </w:p>
    <w:p w14:paraId="12DF0FE3" w14:textId="77777777" w:rsidR="007C5F4C" w:rsidRPr="00F0472D" w:rsidRDefault="007C5F4C" w:rsidP="007C5F4C">
      <w:pPr>
        <w:autoSpaceDE w:val="0"/>
        <w:autoSpaceDN w:val="0"/>
        <w:adjustRightInd w:val="0"/>
        <w:spacing w:before="100" w:beforeAutospacing="1" w:after="100" w:afterAutospacing="1" w:line="360" w:lineRule="auto"/>
        <w:ind w:firstLine="851"/>
        <w:jc w:val="both"/>
        <w:rPr>
          <w:rFonts w:ascii="Arial" w:hAnsi="Arial" w:cs="Arial"/>
          <w:lang w:val="es-ES_tradnl"/>
        </w:rPr>
      </w:pPr>
      <w:r>
        <w:rPr>
          <w:rFonts w:ascii="Arial" w:hAnsi="Arial" w:cs="Arial"/>
          <w:noProof/>
        </w:rPr>
        <w:t xml:space="preserve"> </w:t>
      </w:r>
      <w:r>
        <w:rPr>
          <w:rFonts w:ascii="Arial" w:hAnsi="Arial" w:cs="Arial"/>
          <w:noProof/>
        </w:rPr>
        <w:drawing>
          <wp:inline distT="0" distB="0" distL="0" distR="0" wp14:anchorId="1D2C9908" wp14:editId="60829FDC">
            <wp:extent cx="5269693" cy="2161407"/>
            <wp:effectExtent l="57150" t="38100" r="64770" b="67945"/>
            <wp:docPr id="1034" name="Diagrama 10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2713B47" w14:textId="4AEC9D70" w:rsidR="007C5F4C" w:rsidRDefault="007C5F4C" w:rsidP="007C5F4C">
      <w:pPr>
        <w:autoSpaceDE w:val="0"/>
        <w:autoSpaceDN w:val="0"/>
        <w:adjustRightInd w:val="0"/>
        <w:ind w:firstLine="851"/>
        <w:jc w:val="center"/>
        <w:rPr>
          <w:rFonts w:ascii="Arial" w:hAnsi="Arial" w:cs="Arial"/>
          <w:b/>
          <w:sz w:val="20"/>
          <w:lang w:val="es-ES_tradnl"/>
        </w:rPr>
      </w:pPr>
      <w:r w:rsidRPr="00BE77EC">
        <w:rPr>
          <w:rFonts w:ascii="Arial" w:hAnsi="Arial" w:cs="Arial"/>
          <w:b/>
          <w:bCs/>
          <w:sz w:val="20"/>
          <w:lang w:val="es-ES_tradnl"/>
        </w:rPr>
        <w:t>E</w:t>
      </w:r>
      <w:r w:rsidRPr="00BE77EC">
        <w:rPr>
          <w:rFonts w:ascii="Arial" w:hAnsi="Arial" w:cs="Arial"/>
          <w:b/>
          <w:sz w:val="20"/>
          <w:lang w:val="es-ES_tradnl"/>
        </w:rPr>
        <w:t>squema 1.3</w:t>
      </w:r>
      <w:ins w:id="891" w:author="Mireya" w:date="2015-08-28T19:42:00Z">
        <w:r w:rsidR="003C3906">
          <w:rPr>
            <w:rFonts w:ascii="Arial" w:hAnsi="Arial" w:cs="Arial"/>
            <w:b/>
            <w:sz w:val="20"/>
            <w:lang w:val="es-ES_tradnl"/>
          </w:rPr>
          <w:t>: C</w:t>
        </w:r>
        <w:r w:rsidR="003C3906" w:rsidRPr="003C3906">
          <w:rPr>
            <w:rFonts w:ascii="Arial" w:hAnsi="Arial" w:cs="Arial"/>
            <w:b/>
            <w:sz w:val="20"/>
            <w:lang w:val="es-ES_tradnl"/>
          </w:rPr>
          <w:t>riterios de clasificación de empresas</w:t>
        </w:r>
      </w:ins>
    </w:p>
    <w:p w14:paraId="1CFBD508" w14:textId="2D4A4363" w:rsidR="007C5F4C" w:rsidRPr="0097677F" w:rsidRDefault="007C5F4C" w:rsidP="007C5F4C">
      <w:pPr>
        <w:autoSpaceDE w:val="0"/>
        <w:autoSpaceDN w:val="0"/>
        <w:adjustRightInd w:val="0"/>
        <w:ind w:firstLine="278"/>
        <w:jc w:val="center"/>
        <w:rPr>
          <w:rFonts w:ascii="Arial" w:hAnsi="Arial" w:cs="Arial"/>
          <w:sz w:val="14"/>
          <w:szCs w:val="14"/>
          <w:lang w:val="es-ES_tradnl"/>
        </w:rPr>
      </w:pPr>
      <w:del w:id="892" w:author="Mireya" w:date="2015-08-28T19:42:00Z">
        <w:r w:rsidRPr="0097677F" w:rsidDel="003C3906">
          <w:rPr>
            <w:rFonts w:ascii="Arial" w:hAnsi="Arial" w:cs="Arial"/>
            <w:sz w:val="14"/>
            <w:szCs w:val="14"/>
            <w:lang w:val="es-ES_tradnl"/>
          </w:rPr>
          <w:delText xml:space="preserve">           </w:delText>
        </w:r>
      </w:del>
      <w:r w:rsidRPr="0097677F">
        <w:rPr>
          <w:rFonts w:ascii="Arial" w:hAnsi="Arial" w:cs="Arial"/>
          <w:sz w:val="14"/>
          <w:szCs w:val="14"/>
          <w:lang w:val="es-ES_tradnl"/>
        </w:rPr>
        <w:t>Fuente: Elaboración propia</w:t>
      </w:r>
    </w:p>
    <w:p w14:paraId="04285D44" w14:textId="77777777" w:rsidR="007C5F4C" w:rsidRPr="00BE77EC" w:rsidRDefault="007C5F4C" w:rsidP="007C5F4C">
      <w:pPr>
        <w:autoSpaceDE w:val="0"/>
        <w:autoSpaceDN w:val="0"/>
        <w:adjustRightInd w:val="0"/>
        <w:ind w:firstLine="851"/>
        <w:jc w:val="center"/>
        <w:rPr>
          <w:rFonts w:ascii="Arial" w:hAnsi="Arial" w:cs="Arial"/>
          <w:b/>
          <w:sz w:val="20"/>
          <w:lang w:val="es-ES_tradnl"/>
        </w:rPr>
      </w:pPr>
    </w:p>
    <w:p w14:paraId="1B8EA683" w14:textId="59DD9A92" w:rsidR="007C5F4C" w:rsidRDefault="007C5F4C" w:rsidP="007C5F4C">
      <w:pPr>
        <w:tabs>
          <w:tab w:val="left" w:pos="390"/>
        </w:tabs>
        <w:spacing w:line="360" w:lineRule="auto"/>
        <w:ind w:left="360"/>
        <w:jc w:val="both"/>
        <w:rPr>
          <w:ins w:id="893" w:author="Mireya" w:date="2015-08-28T19:43:00Z"/>
          <w:rFonts w:ascii="Arial" w:hAnsi="Arial" w:cs="Arial"/>
        </w:rPr>
      </w:pPr>
      <w:r w:rsidRPr="00C40260">
        <w:rPr>
          <w:rFonts w:ascii="Arial" w:hAnsi="Arial" w:cs="Arial"/>
          <w:b/>
        </w:rPr>
        <w:lastRenderedPageBreak/>
        <w:t>Por su tamaño</w:t>
      </w:r>
      <w:r>
        <w:rPr>
          <w:rFonts w:ascii="Arial" w:hAnsi="Arial" w:cs="Arial"/>
        </w:rPr>
        <w:t xml:space="preserve">: Existen diversos criterios para clasificar a las empresas: de acuerdo con el volumen de ventas, de producción, capital y personal ocupado. El criterio más utilizado para definir el tamaño de una organización es el número de empleados el cual se muestra en la </w:t>
      </w:r>
      <w:del w:id="894" w:author="Mireya" w:date="2015-08-28T19:43:00Z">
        <w:r w:rsidDel="003C3906">
          <w:rPr>
            <w:rFonts w:ascii="Arial" w:hAnsi="Arial" w:cs="Arial"/>
          </w:rPr>
          <w:delText>siguiente t</w:delText>
        </w:r>
      </w:del>
      <w:ins w:id="895" w:author="Mireya" w:date="2015-08-28T19:43:00Z">
        <w:r w:rsidR="003C3906">
          <w:rPr>
            <w:rFonts w:ascii="Arial" w:hAnsi="Arial" w:cs="Arial"/>
          </w:rPr>
          <w:t>T</w:t>
        </w:r>
      </w:ins>
      <w:r>
        <w:rPr>
          <w:rFonts w:ascii="Arial" w:hAnsi="Arial" w:cs="Arial"/>
        </w:rPr>
        <w:t>abla 1.2.</w:t>
      </w:r>
    </w:p>
    <w:p w14:paraId="6ECF0077" w14:textId="77777777" w:rsidR="003C3906" w:rsidRDefault="003C3906" w:rsidP="007C5F4C">
      <w:pPr>
        <w:tabs>
          <w:tab w:val="left" w:pos="390"/>
        </w:tabs>
        <w:spacing w:line="360" w:lineRule="auto"/>
        <w:ind w:left="360"/>
        <w:jc w:val="both"/>
        <w:rPr>
          <w:rFonts w:ascii="Arial" w:hAnsi="Arial" w:cs="Arial"/>
        </w:rPr>
      </w:pPr>
    </w:p>
    <w:p w14:paraId="14097C03" w14:textId="4AE73E67" w:rsidR="003C3906" w:rsidRPr="003E4305" w:rsidDel="003C3906" w:rsidRDefault="003C3906" w:rsidP="003C3906">
      <w:pPr>
        <w:tabs>
          <w:tab w:val="left" w:pos="390"/>
        </w:tabs>
        <w:spacing w:line="360" w:lineRule="auto"/>
        <w:ind w:left="360"/>
        <w:jc w:val="center"/>
        <w:rPr>
          <w:del w:id="896" w:author="Mireya" w:date="2015-08-28T19:43:00Z"/>
          <w:moveTo w:id="897" w:author="Mireya" w:date="2015-08-28T19:43:00Z"/>
          <w:rFonts w:ascii="Arial" w:hAnsi="Arial" w:cs="Arial"/>
          <w:b/>
          <w:sz w:val="18"/>
          <w:rPrChange w:id="898" w:author="Mireya" w:date="2015-08-28T19:59:00Z">
            <w:rPr>
              <w:del w:id="899" w:author="Mireya" w:date="2015-08-28T19:43:00Z"/>
              <w:moveTo w:id="900" w:author="Mireya" w:date="2015-08-28T19:43:00Z"/>
              <w:rFonts w:ascii="Arial" w:hAnsi="Arial" w:cs="Arial"/>
              <w:sz w:val="16"/>
            </w:rPr>
          </w:rPrChange>
        </w:rPr>
      </w:pPr>
      <w:moveToRangeStart w:id="901" w:author="Mireya" w:date="2015-08-28T19:43:00Z" w:name="move428554349"/>
      <w:moveTo w:id="902" w:author="Mireya" w:date="2015-08-28T19:43:00Z">
        <w:r w:rsidRPr="003E4305">
          <w:rPr>
            <w:rFonts w:ascii="Arial" w:hAnsi="Arial" w:cs="Arial"/>
            <w:b/>
            <w:sz w:val="18"/>
            <w:rPrChange w:id="903" w:author="Mireya" w:date="2015-08-28T19:59:00Z">
              <w:rPr>
                <w:rFonts w:ascii="Arial" w:hAnsi="Arial" w:cs="Arial"/>
                <w:sz w:val="16"/>
              </w:rPr>
            </w:rPrChange>
          </w:rPr>
          <w:t>Tabla 1.2.  Fuente: Diario oficial de la federación, 30 de diciembre de 2013, México</w:t>
        </w:r>
      </w:moveTo>
    </w:p>
    <w:moveToRangeEnd w:id="901"/>
    <w:p w14:paraId="4A96BAE4" w14:textId="77777777" w:rsidR="007C5F4C" w:rsidRPr="003E4305" w:rsidRDefault="007C5F4C">
      <w:pPr>
        <w:tabs>
          <w:tab w:val="left" w:pos="390"/>
        </w:tabs>
        <w:spacing w:line="360" w:lineRule="auto"/>
        <w:ind w:left="360"/>
        <w:jc w:val="center"/>
        <w:rPr>
          <w:rFonts w:ascii="Arial" w:hAnsi="Arial" w:cs="Arial"/>
          <w:b/>
          <w:sz w:val="28"/>
          <w:rPrChange w:id="904" w:author="Mireya" w:date="2015-08-28T19:59:00Z">
            <w:rPr>
              <w:rFonts w:ascii="Arial" w:hAnsi="Arial" w:cs="Arial"/>
            </w:rPr>
          </w:rPrChange>
        </w:rPr>
        <w:pPrChange w:id="905" w:author="Mireya" w:date="2015-08-28T19:43:00Z">
          <w:pPr>
            <w:tabs>
              <w:tab w:val="left" w:pos="390"/>
            </w:tabs>
            <w:spacing w:line="360" w:lineRule="auto"/>
            <w:ind w:left="360"/>
            <w:jc w:val="both"/>
          </w:pPr>
        </w:pPrChange>
      </w:pPr>
    </w:p>
    <w:tbl>
      <w:tblPr>
        <w:tblStyle w:val="Tabladelista4-nfasis6"/>
        <w:tblW w:w="0" w:type="auto"/>
        <w:tblLook w:val="04A0" w:firstRow="1" w:lastRow="0" w:firstColumn="1" w:lastColumn="0" w:noHBand="0" w:noVBand="1"/>
        <w:tblPrChange w:id="906" w:author="Mireya" w:date="2015-08-28T19:59:00Z">
          <w:tblPr>
            <w:tblStyle w:val="Listaclara-nfasis3"/>
            <w:tblW w:w="0" w:type="auto"/>
            <w:tblLook w:val="04A0" w:firstRow="1" w:lastRow="0" w:firstColumn="1" w:lastColumn="0" w:noHBand="0" w:noVBand="1"/>
          </w:tblPr>
        </w:tblPrChange>
      </w:tblPr>
      <w:tblGrid>
        <w:gridCol w:w="2291"/>
        <w:gridCol w:w="2264"/>
        <w:gridCol w:w="2263"/>
        <w:gridCol w:w="2256"/>
        <w:tblGridChange w:id="907">
          <w:tblGrid>
            <w:gridCol w:w="2291"/>
            <w:gridCol w:w="2264"/>
            <w:gridCol w:w="2263"/>
            <w:gridCol w:w="2256"/>
          </w:tblGrid>
        </w:tblGridChange>
      </w:tblGrid>
      <w:tr w:rsidR="007C5F4C" w:rsidRPr="006B4714" w14:paraId="202683FE" w14:textId="77777777" w:rsidTr="003E4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Change w:id="908" w:author="Mireya" w:date="2015-08-28T19:59:00Z">
              <w:tcPr>
                <w:tcW w:w="2291" w:type="dxa"/>
              </w:tcPr>
            </w:tcPrChange>
          </w:tcPr>
          <w:p w14:paraId="138CABBA" w14:textId="77777777" w:rsidR="007C5F4C" w:rsidRPr="006B4714" w:rsidRDefault="007C5F4C" w:rsidP="00A251A1">
            <w:pPr>
              <w:tabs>
                <w:tab w:val="left" w:pos="390"/>
              </w:tabs>
              <w:spacing w:line="360" w:lineRule="auto"/>
              <w:jc w:val="center"/>
              <w:cnfStyle w:val="101000000000" w:firstRow="1" w:lastRow="0" w:firstColumn="1" w:lastColumn="0" w:oddVBand="0" w:evenVBand="0" w:oddHBand="0" w:evenHBand="0" w:firstRowFirstColumn="0" w:firstRowLastColumn="0" w:lastRowFirstColumn="0" w:lastRowLastColumn="0"/>
              <w:rPr>
                <w:rFonts w:ascii="Arial" w:hAnsi="Arial" w:cs="Arial"/>
                <w:color w:val="auto"/>
                <w:sz w:val="16"/>
              </w:rPr>
            </w:pPr>
            <w:r w:rsidRPr="006B4714">
              <w:rPr>
                <w:rFonts w:ascii="Arial" w:hAnsi="Arial" w:cs="Arial"/>
                <w:color w:val="auto"/>
                <w:sz w:val="16"/>
              </w:rPr>
              <w:t>Tamaño</w:t>
            </w:r>
          </w:p>
        </w:tc>
        <w:tc>
          <w:tcPr>
            <w:tcW w:w="2264" w:type="dxa"/>
            <w:tcPrChange w:id="909" w:author="Mireya" w:date="2015-08-28T19:59:00Z">
              <w:tcPr>
                <w:tcW w:w="2264" w:type="dxa"/>
              </w:tcPr>
            </w:tcPrChange>
          </w:tcPr>
          <w:p w14:paraId="16A4AB75" w14:textId="77777777" w:rsidR="007C5F4C" w:rsidRPr="006B4714" w:rsidRDefault="007C5F4C" w:rsidP="00A251A1">
            <w:pPr>
              <w:tabs>
                <w:tab w:val="left" w:pos="39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rPr>
            </w:pPr>
            <w:r w:rsidRPr="006B4714">
              <w:rPr>
                <w:rFonts w:ascii="Arial" w:hAnsi="Arial" w:cs="Arial"/>
                <w:color w:val="auto"/>
                <w:sz w:val="16"/>
              </w:rPr>
              <w:t>Industria</w:t>
            </w:r>
          </w:p>
        </w:tc>
        <w:tc>
          <w:tcPr>
            <w:tcW w:w="2263" w:type="dxa"/>
            <w:tcPrChange w:id="910" w:author="Mireya" w:date="2015-08-28T19:59:00Z">
              <w:tcPr>
                <w:tcW w:w="2263" w:type="dxa"/>
              </w:tcPr>
            </w:tcPrChange>
          </w:tcPr>
          <w:p w14:paraId="46525369" w14:textId="77777777" w:rsidR="007C5F4C" w:rsidRPr="006B4714" w:rsidRDefault="007C5F4C" w:rsidP="00A251A1">
            <w:pPr>
              <w:tabs>
                <w:tab w:val="left" w:pos="39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rPr>
            </w:pPr>
            <w:r w:rsidRPr="006B4714">
              <w:rPr>
                <w:rFonts w:ascii="Arial" w:hAnsi="Arial" w:cs="Arial"/>
                <w:color w:val="auto"/>
                <w:sz w:val="16"/>
              </w:rPr>
              <w:t>Comercio</w:t>
            </w:r>
          </w:p>
        </w:tc>
        <w:tc>
          <w:tcPr>
            <w:tcW w:w="2256" w:type="dxa"/>
            <w:tcPrChange w:id="911" w:author="Mireya" w:date="2015-08-28T19:59:00Z">
              <w:tcPr>
                <w:tcW w:w="2256" w:type="dxa"/>
              </w:tcPr>
            </w:tcPrChange>
          </w:tcPr>
          <w:p w14:paraId="5F56CDEA" w14:textId="77777777" w:rsidR="007C5F4C" w:rsidRPr="006B4714" w:rsidRDefault="007C5F4C" w:rsidP="00A251A1">
            <w:pPr>
              <w:tabs>
                <w:tab w:val="left" w:pos="39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rPr>
            </w:pPr>
            <w:r w:rsidRPr="006B4714">
              <w:rPr>
                <w:rFonts w:ascii="Arial" w:hAnsi="Arial" w:cs="Arial"/>
                <w:color w:val="auto"/>
                <w:sz w:val="16"/>
              </w:rPr>
              <w:t>Servicios</w:t>
            </w:r>
          </w:p>
        </w:tc>
      </w:tr>
      <w:tr w:rsidR="007C5F4C" w:rsidRPr="006B4714" w14:paraId="1DD36BCB" w14:textId="77777777" w:rsidTr="003E4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Change w:id="912" w:author="Mireya" w:date="2015-08-28T19:59:00Z">
              <w:tcPr>
                <w:tcW w:w="2291" w:type="dxa"/>
              </w:tcPr>
            </w:tcPrChange>
          </w:tcPr>
          <w:p w14:paraId="00A27607" w14:textId="77777777" w:rsidR="007C5F4C" w:rsidRPr="006B4714" w:rsidRDefault="007C5F4C" w:rsidP="00A251A1">
            <w:pPr>
              <w:tabs>
                <w:tab w:val="left" w:pos="390"/>
              </w:tabs>
              <w:spacing w:line="360" w:lineRule="auto"/>
              <w:jc w:val="both"/>
              <w:cnfStyle w:val="001000100000" w:firstRow="0" w:lastRow="0" w:firstColumn="1" w:lastColumn="0" w:oddVBand="0" w:evenVBand="0" w:oddHBand="1" w:evenHBand="0" w:firstRowFirstColumn="0" w:firstRowLastColumn="0" w:lastRowFirstColumn="0" w:lastRowLastColumn="0"/>
              <w:rPr>
                <w:rFonts w:ascii="Arial" w:hAnsi="Arial" w:cs="Arial"/>
                <w:b w:val="0"/>
                <w:sz w:val="16"/>
              </w:rPr>
            </w:pPr>
            <w:r w:rsidRPr="006B4714">
              <w:rPr>
                <w:rFonts w:ascii="Arial" w:hAnsi="Arial" w:cs="Arial"/>
                <w:b w:val="0"/>
                <w:sz w:val="16"/>
              </w:rPr>
              <w:t>Microempresa</w:t>
            </w:r>
          </w:p>
        </w:tc>
        <w:tc>
          <w:tcPr>
            <w:tcW w:w="2264" w:type="dxa"/>
            <w:tcPrChange w:id="913" w:author="Mireya" w:date="2015-08-28T19:59:00Z">
              <w:tcPr>
                <w:tcW w:w="2264" w:type="dxa"/>
              </w:tcPr>
            </w:tcPrChange>
          </w:tcPr>
          <w:p w14:paraId="73969A58"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0-10 empleados</w:t>
            </w:r>
          </w:p>
        </w:tc>
        <w:tc>
          <w:tcPr>
            <w:tcW w:w="2263" w:type="dxa"/>
            <w:tcPrChange w:id="914" w:author="Mireya" w:date="2015-08-28T19:59:00Z">
              <w:tcPr>
                <w:tcW w:w="2263" w:type="dxa"/>
              </w:tcPr>
            </w:tcPrChange>
          </w:tcPr>
          <w:p w14:paraId="73AC1DD3"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0-10 empleados</w:t>
            </w:r>
          </w:p>
        </w:tc>
        <w:tc>
          <w:tcPr>
            <w:tcW w:w="2256" w:type="dxa"/>
            <w:tcPrChange w:id="915" w:author="Mireya" w:date="2015-08-28T19:59:00Z">
              <w:tcPr>
                <w:tcW w:w="2256" w:type="dxa"/>
              </w:tcPr>
            </w:tcPrChange>
          </w:tcPr>
          <w:p w14:paraId="2D0116C6"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0-10 empleados</w:t>
            </w:r>
          </w:p>
        </w:tc>
      </w:tr>
      <w:tr w:rsidR="007C5F4C" w:rsidRPr="006B4714" w14:paraId="6403FC52" w14:textId="77777777" w:rsidTr="003E4305">
        <w:tc>
          <w:tcPr>
            <w:cnfStyle w:val="001000000000" w:firstRow="0" w:lastRow="0" w:firstColumn="1" w:lastColumn="0" w:oddVBand="0" w:evenVBand="0" w:oddHBand="0" w:evenHBand="0" w:firstRowFirstColumn="0" w:firstRowLastColumn="0" w:lastRowFirstColumn="0" w:lastRowLastColumn="0"/>
            <w:tcW w:w="2291" w:type="dxa"/>
            <w:tcPrChange w:id="916" w:author="Mireya" w:date="2015-08-28T19:59:00Z">
              <w:tcPr>
                <w:tcW w:w="2291" w:type="dxa"/>
              </w:tcPr>
            </w:tcPrChange>
          </w:tcPr>
          <w:p w14:paraId="52DB179F" w14:textId="77777777" w:rsidR="007C5F4C" w:rsidRPr="006B4714" w:rsidRDefault="007C5F4C" w:rsidP="00A251A1">
            <w:pPr>
              <w:tabs>
                <w:tab w:val="left" w:pos="390"/>
              </w:tabs>
              <w:spacing w:line="360" w:lineRule="auto"/>
              <w:jc w:val="both"/>
              <w:rPr>
                <w:rFonts w:ascii="Arial" w:hAnsi="Arial" w:cs="Arial"/>
                <w:b w:val="0"/>
                <w:sz w:val="16"/>
              </w:rPr>
            </w:pPr>
            <w:r w:rsidRPr="006B4714">
              <w:rPr>
                <w:rFonts w:ascii="Arial" w:hAnsi="Arial" w:cs="Arial"/>
                <w:b w:val="0"/>
                <w:sz w:val="16"/>
              </w:rPr>
              <w:t>Pequeña empresa</w:t>
            </w:r>
          </w:p>
        </w:tc>
        <w:tc>
          <w:tcPr>
            <w:tcW w:w="2264" w:type="dxa"/>
            <w:tcPrChange w:id="917" w:author="Mireya" w:date="2015-08-28T19:59:00Z">
              <w:tcPr>
                <w:tcW w:w="2264" w:type="dxa"/>
              </w:tcPr>
            </w:tcPrChange>
          </w:tcPr>
          <w:p w14:paraId="3A26168A"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11-50 empleados</w:t>
            </w:r>
          </w:p>
        </w:tc>
        <w:tc>
          <w:tcPr>
            <w:tcW w:w="2263" w:type="dxa"/>
            <w:tcPrChange w:id="918" w:author="Mireya" w:date="2015-08-28T19:59:00Z">
              <w:tcPr>
                <w:tcW w:w="2263" w:type="dxa"/>
              </w:tcPr>
            </w:tcPrChange>
          </w:tcPr>
          <w:p w14:paraId="623B7590"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11-30 empleados</w:t>
            </w:r>
          </w:p>
        </w:tc>
        <w:tc>
          <w:tcPr>
            <w:tcW w:w="2256" w:type="dxa"/>
            <w:tcPrChange w:id="919" w:author="Mireya" w:date="2015-08-28T19:59:00Z">
              <w:tcPr>
                <w:tcW w:w="2256" w:type="dxa"/>
              </w:tcPr>
            </w:tcPrChange>
          </w:tcPr>
          <w:p w14:paraId="1E19EF74"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11-50 empleados</w:t>
            </w:r>
          </w:p>
        </w:tc>
      </w:tr>
      <w:tr w:rsidR="007C5F4C" w:rsidRPr="006B4714" w14:paraId="6E4113AB" w14:textId="77777777" w:rsidTr="003E4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Change w:id="920" w:author="Mireya" w:date="2015-08-28T19:59:00Z">
              <w:tcPr>
                <w:tcW w:w="2291" w:type="dxa"/>
              </w:tcPr>
            </w:tcPrChange>
          </w:tcPr>
          <w:p w14:paraId="07F3C510" w14:textId="77777777" w:rsidR="007C5F4C" w:rsidRPr="006B4714" w:rsidRDefault="007C5F4C" w:rsidP="00A251A1">
            <w:pPr>
              <w:tabs>
                <w:tab w:val="left" w:pos="390"/>
              </w:tabs>
              <w:spacing w:line="360" w:lineRule="auto"/>
              <w:jc w:val="both"/>
              <w:cnfStyle w:val="001000100000" w:firstRow="0" w:lastRow="0" w:firstColumn="1" w:lastColumn="0" w:oddVBand="0" w:evenVBand="0" w:oddHBand="1" w:evenHBand="0" w:firstRowFirstColumn="0" w:firstRowLastColumn="0" w:lastRowFirstColumn="0" w:lastRowLastColumn="0"/>
              <w:rPr>
                <w:rFonts w:ascii="Arial" w:hAnsi="Arial" w:cs="Arial"/>
                <w:b w:val="0"/>
                <w:sz w:val="16"/>
              </w:rPr>
            </w:pPr>
            <w:r w:rsidRPr="006B4714">
              <w:rPr>
                <w:rFonts w:ascii="Arial" w:hAnsi="Arial" w:cs="Arial"/>
                <w:b w:val="0"/>
                <w:sz w:val="16"/>
              </w:rPr>
              <w:t>Mediana empresa</w:t>
            </w:r>
          </w:p>
        </w:tc>
        <w:tc>
          <w:tcPr>
            <w:tcW w:w="2264" w:type="dxa"/>
            <w:tcPrChange w:id="921" w:author="Mireya" w:date="2015-08-28T19:59:00Z">
              <w:tcPr>
                <w:tcW w:w="2264" w:type="dxa"/>
              </w:tcPr>
            </w:tcPrChange>
          </w:tcPr>
          <w:p w14:paraId="2DDBA02D"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51-250 empleados</w:t>
            </w:r>
          </w:p>
        </w:tc>
        <w:tc>
          <w:tcPr>
            <w:tcW w:w="2263" w:type="dxa"/>
            <w:tcPrChange w:id="922" w:author="Mireya" w:date="2015-08-28T19:59:00Z">
              <w:tcPr>
                <w:tcW w:w="2263" w:type="dxa"/>
              </w:tcPr>
            </w:tcPrChange>
          </w:tcPr>
          <w:p w14:paraId="5D9C9C03"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31-100 empleados</w:t>
            </w:r>
          </w:p>
        </w:tc>
        <w:tc>
          <w:tcPr>
            <w:tcW w:w="2256" w:type="dxa"/>
            <w:tcPrChange w:id="923" w:author="Mireya" w:date="2015-08-28T19:59:00Z">
              <w:tcPr>
                <w:tcW w:w="2256" w:type="dxa"/>
              </w:tcPr>
            </w:tcPrChange>
          </w:tcPr>
          <w:p w14:paraId="5C1A0BBC" w14:textId="77777777" w:rsidR="007C5F4C" w:rsidRPr="006B4714" w:rsidRDefault="007C5F4C" w:rsidP="00A251A1">
            <w:pPr>
              <w:tabs>
                <w:tab w:val="left" w:pos="39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6B4714">
              <w:rPr>
                <w:rFonts w:ascii="Arial" w:hAnsi="Arial" w:cs="Arial"/>
                <w:sz w:val="16"/>
              </w:rPr>
              <w:t>51-100 empleados</w:t>
            </w:r>
          </w:p>
        </w:tc>
      </w:tr>
      <w:tr w:rsidR="007C5F4C" w:rsidRPr="006B4714" w14:paraId="6DA1DDFF" w14:textId="77777777" w:rsidTr="003E4305">
        <w:tc>
          <w:tcPr>
            <w:cnfStyle w:val="001000000000" w:firstRow="0" w:lastRow="0" w:firstColumn="1" w:lastColumn="0" w:oddVBand="0" w:evenVBand="0" w:oddHBand="0" w:evenHBand="0" w:firstRowFirstColumn="0" w:firstRowLastColumn="0" w:lastRowFirstColumn="0" w:lastRowLastColumn="0"/>
            <w:tcW w:w="2291" w:type="dxa"/>
            <w:tcPrChange w:id="924" w:author="Mireya" w:date="2015-08-28T19:59:00Z">
              <w:tcPr>
                <w:tcW w:w="2291" w:type="dxa"/>
              </w:tcPr>
            </w:tcPrChange>
          </w:tcPr>
          <w:p w14:paraId="519C884C" w14:textId="77777777" w:rsidR="007C5F4C" w:rsidRPr="006B4714" w:rsidRDefault="007C5F4C" w:rsidP="00A251A1">
            <w:pPr>
              <w:tabs>
                <w:tab w:val="left" w:pos="390"/>
              </w:tabs>
              <w:spacing w:line="360" w:lineRule="auto"/>
              <w:jc w:val="both"/>
              <w:rPr>
                <w:rFonts w:ascii="Arial" w:hAnsi="Arial" w:cs="Arial"/>
                <w:b w:val="0"/>
                <w:sz w:val="16"/>
              </w:rPr>
            </w:pPr>
            <w:r w:rsidRPr="006B4714">
              <w:rPr>
                <w:rFonts w:ascii="Arial" w:hAnsi="Arial" w:cs="Arial"/>
                <w:b w:val="0"/>
                <w:sz w:val="16"/>
              </w:rPr>
              <w:t>Gran empresa</w:t>
            </w:r>
          </w:p>
        </w:tc>
        <w:tc>
          <w:tcPr>
            <w:tcW w:w="2264" w:type="dxa"/>
            <w:tcPrChange w:id="925" w:author="Mireya" w:date="2015-08-28T19:59:00Z">
              <w:tcPr>
                <w:tcW w:w="2264" w:type="dxa"/>
              </w:tcPr>
            </w:tcPrChange>
          </w:tcPr>
          <w:p w14:paraId="7D25AB24"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251 empleados en adelante</w:t>
            </w:r>
          </w:p>
        </w:tc>
        <w:tc>
          <w:tcPr>
            <w:tcW w:w="2263" w:type="dxa"/>
            <w:tcPrChange w:id="926" w:author="Mireya" w:date="2015-08-28T19:59:00Z">
              <w:tcPr>
                <w:tcW w:w="2263" w:type="dxa"/>
              </w:tcPr>
            </w:tcPrChange>
          </w:tcPr>
          <w:p w14:paraId="2923749F"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101 empleados</w:t>
            </w:r>
          </w:p>
        </w:tc>
        <w:tc>
          <w:tcPr>
            <w:tcW w:w="2256" w:type="dxa"/>
            <w:tcPrChange w:id="927" w:author="Mireya" w:date="2015-08-28T19:59:00Z">
              <w:tcPr>
                <w:tcW w:w="2256" w:type="dxa"/>
              </w:tcPr>
            </w:tcPrChange>
          </w:tcPr>
          <w:p w14:paraId="503DCB02" w14:textId="77777777" w:rsidR="007C5F4C" w:rsidRPr="006B4714" w:rsidRDefault="007C5F4C" w:rsidP="00A251A1">
            <w:pPr>
              <w:tabs>
                <w:tab w:val="left" w:pos="390"/>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6B4714">
              <w:rPr>
                <w:rFonts w:ascii="Arial" w:hAnsi="Arial" w:cs="Arial"/>
                <w:sz w:val="16"/>
              </w:rPr>
              <w:t>101 empleados</w:t>
            </w:r>
          </w:p>
        </w:tc>
      </w:tr>
    </w:tbl>
    <w:p w14:paraId="75CE6A68" w14:textId="074F9B67" w:rsidR="007C5F4C" w:rsidRPr="006B4714" w:rsidDel="003C3906" w:rsidRDefault="007C5F4C" w:rsidP="007C5F4C">
      <w:pPr>
        <w:tabs>
          <w:tab w:val="left" w:pos="390"/>
        </w:tabs>
        <w:spacing w:line="360" w:lineRule="auto"/>
        <w:ind w:left="360"/>
        <w:jc w:val="center"/>
        <w:rPr>
          <w:moveFrom w:id="928" w:author="Mireya" w:date="2015-08-28T19:43:00Z"/>
          <w:rFonts w:ascii="Arial" w:hAnsi="Arial" w:cs="Arial"/>
          <w:sz w:val="16"/>
        </w:rPr>
      </w:pPr>
      <w:moveFromRangeStart w:id="929" w:author="Mireya" w:date="2015-08-28T19:43:00Z" w:name="move428554349"/>
      <w:moveFrom w:id="930" w:author="Mireya" w:date="2015-08-28T19:43:00Z">
        <w:r w:rsidDel="003C3906">
          <w:rPr>
            <w:rFonts w:ascii="Arial" w:hAnsi="Arial" w:cs="Arial"/>
            <w:sz w:val="16"/>
          </w:rPr>
          <w:t xml:space="preserve">Tabla 1.2.  </w:t>
        </w:r>
        <w:r w:rsidRPr="006B4714" w:rsidDel="003C3906">
          <w:rPr>
            <w:rFonts w:ascii="Arial" w:hAnsi="Arial" w:cs="Arial"/>
            <w:sz w:val="16"/>
          </w:rPr>
          <w:t xml:space="preserve">Fuente: </w:t>
        </w:r>
        <w:r w:rsidDel="003C3906">
          <w:rPr>
            <w:rFonts w:ascii="Arial" w:hAnsi="Arial" w:cs="Arial"/>
            <w:sz w:val="16"/>
          </w:rPr>
          <w:t>D</w:t>
        </w:r>
        <w:r w:rsidRPr="006B4714" w:rsidDel="003C3906">
          <w:rPr>
            <w:rFonts w:ascii="Arial" w:hAnsi="Arial" w:cs="Arial"/>
            <w:sz w:val="16"/>
          </w:rPr>
          <w:t>iario oficial de la federación, 30 de diciembre de 2013, México</w:t>
        </w:r>
      </w:moveFrom>
    </w:p>
    <w:moveFromRangeEnd w:id="929"/>
    <w:p w14:paraId="0AD511D8" w14:textId="77777777" w:rsidR="007C5F4C" w:rsidRDefault="007C5F4C" w:rsidP="007C5F4C">
      <w:pPr>
        <w:tabs>
          <w:tab w:val="left" w:pos="390"/>
        </w:tabs>
        <w:spacing w:line="360" w:lineRule="auto"/>
        <w:ind w:left="360"/>
        <w:jc w:val="both"/>
        <w:rPr>
          <w:rFonts w:ascii="Arial" w:hAnsi="Arial" w:cs="Arial"/>
          <w:b/>
        </w:rPr>
      </w:pPr>
    </w:p>
    <w:p w14:paraId="2B1A3AE6" w14:textId="77777777" w:rsidR="007C5F4C" w:rsidRDefault="007C5F4C" w:rsidP="007C5F4C">
      <w:pPr>
        <w:tabs>
          <w:tab w:val="left" w:pos="390"/>
        </w:tabs>
        <w:spacing w:line="360" w:lineRule="auto"/>
        <w:ind w:left="360"/>
        <w:jc w:val="both"/>
        <w:rPr>
          <w:rFonts w:ascii="Arial" w:hAnsi="Arial" w:cs="Arial"/>
        </w:rPr>
      </w:pPr>
      <w:r w:rsidRPr="00412EB4">
        <w:rPr>
          <w:rFonts w:ascii="Arial" w:hAnsi="Arial" w:cs="Arial"/>
          <w:b/>
        </w:rPr>
        <w:t>Por su finalidad:</w:t>
      </w:r>
      <w:r>
        <w:rPr>
          <w:rFonts w:ascii="Arial" w:hAnsi="Arial" w:cs="Arial"/>
        </w:rPr>
        <w:t xml:space="preserve"> Dependiendo para la finalidad de que fueron creadas y del origen de las aportaciones de su capital, se clasifican en:</w:t>
      </w:r>
    </w:p>
    <w:p w14:paraId="28526292" w14:textId="77777777" w:rsidR="007C5F4C" w:rsidRDefault="007C5F4C" w:rsidP="007C5F4C">
      <w:pPr>
        <w:tabs>
          <w:tab w:val="left" w:pos="390"/>
        </w:tabs>
        <w:spacing w:line="360" w:lineRule="auto"/>
        <w:ind w:left="360"/>
        <w:jc w:val="both"/>
        <w:rPr>
          <w:rFonts w:ascii="Arial" w:hAnsi="Arial" w:cs="Arial"/>
        </w:rPr>
      </w:pPr>
    </w:p>
    <w:p w14:paraId="7B9C4CC8" w14:textId="77777777" w:rsidR="007C5F4C" w:rsidRPr="00412EB4" w:rsidRDefault="007C5F4C" w:rsidP="000E215A">
      <w:pPr>
        <w:pStyle w:val="Prrafodelista"/>
        <w:numPr>
          <w:ilvl w:val="0"/>
          <w:numId w:val="18"/>
        </w:numPr>
        <w:tabs>
          <w:tab w:val="left" w:pos="390"/>
        </w:tabs>
        <w:spacing w:line="360" w:lineRule="auto"/>
        <w:jc w:val="both"/>
        <w:rPr>
          <w:rFonts w:ascii="Arial" w:hAnsi="Arial" w:cs="Arial"/>
        </w:rPr>
      </w:pPr>
      <w:r w:rsidRPr="00412EB4">
        <w:rPr>
          <w:rFonts w:ascii="Arial" w:hAnsi="Arial" w:cs="Arial"/>
          <w:b/>
        </w:rPr>
        <w:t>Privadas:</w:t>
      </w:r>
      <w:r w:rsidRPr="00412EB4">
        <w:rPr>
          <w:rFonts w:ascii="Arial" w:hAnsi="Arial" w:cs="Arial"/>
        </w:rPr>
        <w:t xml:space="preserve"> El capital es propiedad de inversionistas y su finalidad s la obtención de utilidades.</w:t>
      </w:r>
    </w:p>
    <w:p w14:paraId="363A9B61" w14:textId="77777777" w:rsidR="007C5F4C" w:rsidRDefault="007C5F4C" w:rsidP="000E215A">
      <w:pPr>
        <w:pStyle w:val="Prrafodelista"/>
        <w:numPr>
          <w:ilvl w:val="0"/>
          <w:numId w:val="18"/>
        </w:numPr>
        <w:tabs>
          <w:tab w:val="left" w:pos="390"/>
        </w:tabs>
        <w:spacing w:line="360" w:lineRule="auto"/>
        <w:jc w:val="both"/>
        <w:rPr>
          <w:rFonts w:ascii="Arial" w:hAnsi="Arial" w:cs="Arial"/>
        </w:rPr>
      </w:pPr>
      <w:r w:rsidRPr="00412EB4">
        <w:rPr>
          <w:rFonts w:ascii="Arial" w:hAnsi="Arial" w:cs="Arial"/>
          <w:b/>
        </w:rPr>
        <w:t>Publicas:</w:t>
      </w:r>
      <w:r w:rsidRPr="00412EB4">
        <w:rPr>
          <w:rFonts w:ascii="Arial" w:hAnsi="Arial" w:cs="Arial"/>
        </w:rPr>
        <w:t xml:space="preserve"> El capital pertenece al Estado y, generalmente, su finalidad es satisfacer necesidades de carácter social y propiciar servicios a la comunidad. </w:t>
      </w:r>
    </w:p>
    <w:p w14:paraId="171588EC" w14:textId="3032783D" w:rsidR="00663FC1" w:rsidRDefault="00663FC1">
      <w:pPr>
        <w:tabs>
          <w:tab w:val="left" w:pos="1411"/>
        </w:tabs>
        <w:spacing w:line="360" w:lineRule="auto"/>
        <w:jc w:val="both"/>
        <w:rPr>
          <w:ins w:id="931" w:author="Mireya" w:date="2015-08-28T19:44:00Z"/>
          <w:rFonts w:ascii="Arial" w:hAnsi="Arial" w:cs="Arial"/>
        </w:rPr>
        <w:pPrChange w:id="932" w:author="Mireya" w:date="2015-08-28T19:44:00Z">
          <w:pPr>
            <w:tabs>
              <w:tab w:val="left" w:pos="142"/>
            </w:tabs>
            <w:spacing w:line="360" w:lineRule="auto"/>
            <w:jc w:val="both"/>
          </w:pPr>
        </w:pPrChange>
      </w:pPr>
      <w:ins w:id="933" w:author="Mireya" w:date="2015-08-28T19:44:00Z">
        <w:r>
          <w:rPr>
            <w:rFonts w:ascii="Arial" w:hAnsi="Arial" w:cs="Arial"/>
          </w:rPr>
          <w:tab/>
        </w:r>
      </w:ins>
    </w:p>
    <w:p w14:paraId="0167A27F" w14:textId="2E04CAAC" w:rsidR="007C5F4C" w:rsidRDefault="007C5F4C" w:rsidP="007C5F4C">
      <w:pPr>
        <w:tabs>
          <w:tab w:val="left" w:pos="142"/>
        </w:tabs>
        <w:spacing w:line="360" w:lineRule="auto"/>
        <w:jc w:val="both"/>
        <w:rPr>
          <w:rFonts w:ascii="Arial" w:hAnsi="Arial" w:cs="Arial"/>
        </w:rPr>
      </w:pPr>
      <w:r>
        <w:rPr>
          <w:rFonts w:ascii="Arial" w:hAnsi="Arial" w:cs="Arial"/>
        </w:rPr>
        <w:t xml:space="preserve">En el </w:t>
      </w:r>
      <w:del w:id="934" w:author="Mireya" w:date="2015-08-28T19:44:00Z">
        <w:r w:rsidDel="00663FC1">
          <w:rPr>
            <w:rFonts w:ascii="Arial" w:hAnsi="Arial" w:cs="Arial"/>
          </w:rPr>
          <w:delText xml:space="preserve">siguiente </w:delText>
        </w:r>
      </w:del>
      <w:ins w:id="935" w:author="Mireya" w:date="2015-08-28T19:44:00Z">
        <w:r w:rsidR="00663FC1">
          <w:rPr>
            <w:rFonts w:ascii="Arial" w:hAnsi="Arial" w:cs="Arial"/>
          </w:rPr>
          <w:t>E</w:t>
        </w:r>
      </w:ins>
      <w:del w:id="936" w:author="Mireya" w:date="2015-08-28T19:44:00Z">
        <w:r w:rsidDel="00663FC1">
          <w:rPr>
            <w:rFonts w:ascii="Arial" w:hAnsi="Arial" w:cs="Arial"/>
          </w:rPr>
          <w:delText>e</w:delText>
        </w:r>
      </w:del>
      <w:r>
        <w:rPr>
          <w:rFonts w:ascii="Arial" w:hAnsi="Arial" w:cs="Arial"/>
        </w:rPr>
        <w:t xml:space="preserve">squema 1.4 se aprecia la clasificación por su finalidad. </w:t>
      </w:r>
    </w:p>
    <w:p w14:paraId="7FD195D5" w14:textId="77777777" w:rsidR="007C5F4C" w:rsidRDefault="007C5F4C" w:rsidP="007C5F4C">
      <w:pPr>
        <w:tabs>
          <w:tab w:val="left" w:pos="390"/>
        </w:tabs>
        <w:ind w:left="360"/>
        <w:jc w:val="both"/>
        <w:rPr>
          <w:rFonts w:ascii="Arial" w:hAnsi="Arial" w:cs="Arial"/>
        </w:rPr>
      </w:pPr>
      <w:r>
        <w:rPr>
          <w:rFonts w:ascii="Arial" w:hAnsi="Arial" w:cs="Arial"/>
        </w:rPr>
        <w:t xml:space="preserve"> </w:t>
      </w:r>
    </w:p>
    <w:p w14:paraId="266E1952" w14:textId="77777777" w:rsidR="007C5F4C" w:rsidRDefault="007C5F4C" w:rsidP="007C5F4C">
      <w:pPr>
        <w:tabs>
          <w:tab w:val="left" w:pos="390"/>
        </w:tabs>
        <w:ind w:left="360"/>
        <w:jc w:val="both"/>
        <w:rPr>
          <w:rFonts w:ascii="Arial" w:hAnsi="Arial" w:cs="Arial"/>
        </w:rPr>
      </w:pPr>
      <w:r>
        <w:rPr>
          <w:rFonts w:ascii="Arial" w:hAnsi="Arial" w:cs="Arial"/>
          <w:noProof/>
        </w:rPr>
        <w:drawing>
          <wp:inline distT="0" distB="0" distL="0" distR="0" wp14:anchorId="7E8C8A82" wp14:editId="0E3BADB7">
            <wp:extent cx="4762500" cy="1817429"/>
            <wp:effectExtent l="0" t="38100" r="57150" b="68580"/>
            <wp:docPr id="1035" name="Diagra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8CE376D" w14:textId="2D7530A2" w:rsidR="007C5F4C" w:rsidRDefault="007C5F4C" w:rsidP="007C5F4C">
      <w:pPr>
        <w:tabs>
          <w:tab w:val="left" w:pos="390"/>
        </w:tabs>
        <w:ind w:left="360"/>
        <w:jc w:val="center"/>
        <w:rPr>
          <w:rFonts w:ascii="Arial" w:hAnsi="Arial" w:cs="Arial"/>
          <w:b/>
          <w:sz w:val="20"/>
        </w:rPr>
      </w:pPr>
      <w:r w:rsidRPr="00412EB4">
        <w:rPr>
          <w:rFonts w:ascii="Arial" w:hAnsi="Arial" w:cs="Arial"/>
          <w:b/>
          <w:sz w:val="20"/>
        </w:rPr>
        <w:t>Esquema 1.4</w:t>
      </w:r>
      <w:ins w:id="937" w:author="Mireya" w:date="2015-08-28T19:45:00Z">
        <w:r w:rsidR="00663FC1">
          <w:rPr>
            <w:rFonts w:ascii="Arial" w:hAnsi="Arial" w:cs="Arial"/>
            <w:b/>
            <w:sz w:val="20"/>
          </w:rPr>
          <w:t>: C</w:t>
        </w:r>
        <w:r w:rsidR="00663FC1" w:rsidRPr="00663FC1">
          <w:rPr>
            <w:rFonts w:ascii="Arial" w:hAnsi="Arial" w:cs="Arial"/>
            <w:b/>
            <w:sz w:val="20"/>
          </w:rPr>
          <w:t xml:space="preserve">lasificación </w:t>
        </w:r>
        <w:r w:rsidR="00663FC1">
          <w:rPr>
            <w:rFonts w:ascii="Arial" w:hAnsi="Arial" w:cs="Arial"/>
            <w:b/>
            <w:sz w:val="20"/>
          </w:rPr>
          <w:t xml:space="preserve">de empresas </w:t>
        </w:r>
        <w:r w:rsidR="00663FC1" w:rsidRPr="00663FC1">
          <w:rPr>
            <w:rFonts w:ascii="Arial" w:hAnsi="Arial" w:cs="Arial"/>
            <w:b/>
            <w:sz w:val="20"/>
          </w:rPr>
          <w:t>por su finalidad</w:t>
        </w:r>
      </w:ins>
    </w:p>
    <w:p w14:paraId="4A314C3B" w14:textId="77777777" w:rsidR="007C5F4C" w:rsidRPr="0097677F" w:rsidRDefault="007C5F4C" w:rsidP="007C5F4C">
      <w:pPr>
        <w:autoSpaceDE w:val="0"/>
        <w:autoSpaceDN w:val="0"/>
        <w:adjustRightInd w:val="0"/>
        <w:ind w:firstLine="278"/>
        <w:jc w:val="center"/>
        <w:rPr>
          <w:rFonts w:ascii="Arial" w:hAnsi="Arial" w:cs="Arial"/>
          <w:sz w:val="14"/>
          <w:szCs w:val="14"/>
          <w:lang w:val="es-ES_tradnl"/>
        </w:rPr>
      </w:pPr>
      <w:r w:rsidRPr="0097677F">
        <w:rPr>
          <w:rFonts w:ascii="Arial" w:hAnsi="Arial" w:cs="Arial"/>
          <w:sz w:val="14"/>
          <w:szCs w:val="14"/>
          <w:lang w:val="es-ES_tradnl"/>
        </w:rPr>
        <w:t xml:space="preserve">     Fuente: Elaboración propia</w:t>
      </w:r>
    </w:p>
    <w:p w14:paraId="60464208" w14:textId="03D78A67" w:rsidR="007C5F4C" w:rsidDel="00663FC1" w:rsidRDefault="007C5F4C" w:rsidP="007C5F4C">
      <w:pPr>
        <w:tabs>
          <w:tab w:val="left" w:pos="390"/>
        </w:tabs>
        <w:ind w:left="360"/>
        <w:jc w:val="center"/>
        <w:rPr>
          <w:del w:id="938" w:author="Mireya" w:date="2015-08-28T19:45:00Z"/>
          <w:rFonts w:ascii="Arial" w:hAnsi="Arial" w:cs="Arial"/>
          <w:b/>
          <w:sz w:val="20"/>
        </w:rPr>
      </w:pPr>
    </w:p>
    <w:p w14:paraId="02601B81" w14:textId="7EE532D5" w:rsidR="00CC4F4C" w:rsidDel="00663FC1" w:rsidRDefault="00CC4F4C" w:rsidP="007C5F4C">
      <w:pPr>
        <w:tabs>
          <w:tab w:val="left" w:pos="390"/>
        </w:tabs>
        <w:ind w:left="360"/>
        <w:jc w:val="center"/>
        <w:rPr>
          <w:del w:id="939" w:author="Mireya" w:date="2015-08-28T19:45:00Z"/>
          <w:rFonts w:ascii="Arial" w:hAnsi="Arial" w:cs="Arial"/>
          <w:b/>
          <w:sz w:val="20"/>
        </w:rPr>
      </w:pPr>
    </w:p>
    <w:p w14:paraId="3C0BDB3C" w14:textId="39DC1608" w:rsidR="00CC4F4C" w:rsidRPr="00412EB4" w:rsidDel="00663FC1" w:rsidRDefault="00CC4F4C" w:rsidP="007C5F4C">
      <w:pPr>
        <w:tabs>
          <w:tab w:val="left" w:pos="390"/>
        </w:tabs>
        <w:ind w:left="360"/>
        <w:jc w:val="center"/>
        <w:rPr>
          <w:del w:id="940" w:author="Mireya" w:date="2015-08-28T19:45:00Z"/>
          <w:rFonts w:ascii="Arial" w:hAnsi="Arial" w:cs="Arial"/>
          <w:b/>
          <w:sz w:val="20"/>
        </w:rPr>
      </w:pPr>
    </w:p>
    <w:p w14:paraId="2DE66F8E" w14:textId="4B460619" w:rsidR="007C5F4C" w:rsidDel="00663FC1" w:rsidRDefault="007C5F4C" w:rsidP="007C5F4C">
      <w:pPr>
        <w:tabs>
          <w:tab w:val="left" w:pos="142"/>
        </w:tabs>
        <w:spacing w:line="360" w:lineRule="auto"/>
        <w:jc w:val="both"/>
        <w:rPr>
          <w:del w:id="941" w:author="Mireya" w:date="2015-08-28T19:45:00Z"/>
          <w:rFonts w:ascii="Arial" w:hAnsi="Arial" w:cs="Arial"/>
        </w:rPr>
      </w:pPr>
    </w:p>
    <w:p w14:paraId="7C52747F" w14:textId="30355A9E" w:rsidR="007C5F4C" w:rsidRPr="00BD3D2F" w:rsidRDefault="007C5F4C" w:rsidP="007C5F4C">
      <w:pPr>
        <w:tabs>
          <w:tab w:val="left" w:pos="142"/>
        </w:tabs>
        <w:spacing w:line="360" w:lineRule="auto"/>
        <w:jc w:val="both"/>
        <w:rPr>
          <w:rFonts w:ascii="Arial" w:hAnsi="Arial" w:cs="Arial"/>
        </w:rPr>
      </w:pPr>
      <w:r>
        <w:rPr>
          <w:rFonts w:ascii="Arial" w:hAnsi="Arial" w:cs="Arial"/>
        </w:rPr>
        <w:t>Por su actividad económica</w:t>
      </w:r>
      <w:del w:id="942" w:author="Mireya" w:date="2015-08-28T19:45:00Z">
        <w:r w:rsidDel="00663FC1">
          <w:rPr>
            <w:rFonts w:ascii="Arial" w:hAnsi="Arial" w:cs="Arial"/>
          </w:rPr>
          <w:delText xml:space="preserve">: </w:delText>
        </w:r>
        <w:r w:rsidRPr="00BD3D2F" w:rsidDel="00663FC1">
          <w:rPr>
            <w:rFonts w:ascii="Arial" w:hAnsi="Arial" w:cs="Arial"/>
          </w:rPr>
          <w:delText>Según su actividad económica</w:delText>
        </w:r>
      </w:del>
      <w:r w:rsidRPr="00BD3D2F">
        <w:rPr>
          <w:rFonts w:ascii="Arial" w:hAnsi="Arial" w:cs="Arial"/>
        </w:rPr>
        <w:t xml:space="preserve"> pueden ser:</w:t>
      </w:r>
    </w:p>
    <w:p w14:paraId="024C2B25" w14:textId="77777777" w:rsidR="007C5F4C" w:rsidRDefault="007C5F4C" w:rsidP="007C5F4C">
      <w:pPr>
        <w:tabs>
          <w:tab w:val="left" w:pos="390"/>
        </w:tabs>
        <w:spacing w:line="360" w:lineRule="auto"/>
        <w:ind w:left="360"/>
        <w:jc w:val="both"/>
        <w:rPr>
          <w:rFonts w:ascii="Arial" w:hAnsi="Arial" w:cs="Arial"/>
        </w:rPr>
      </w:pPr>
    </w:p>
    <w:p w14:paraId="3F1FD96C" w14:textId="77777777" w:rsidR="007C5F4C" w:rsidRDefault="007C5F4C" w:rsidP="007C5F4C">
      <w:pPr>
        <w:tabs>
          <w:tab w:val="left" w:pos="390"/>
        </w:tabs>
        <w:spacing w:line="360" w:lineRule="auto"/>
        <w:ind w:left="360"/>
        <w:jc w:val="both"/>
        <w:rPr>
          <w:rFonts w:ascii="Arial" w:hAnsi="Arial" w:cs="Arial"/>
        </w:rPr>
      </w:pPr>
      <w:r w:rsidRPr="00BD3D2F">
        <w:rPr>
          <w:rFonts w:ascii="Arial" w:hAnsi="Arial" w:cs="Arial"/>
          <w:b/>
        </w:rPr>
        <w:t>1.- Industriales:</w:t>
      </w:r>
      <w:r>
        <w:rPr>
          <w:rFonts w:ascii="Arial" w:hAnsi="Arial" w:cs="Arial"/>
        </w:rPr>
        <w:t xml:space="preserve"> Produce bienes mediante la transformación y extracción de materias primas.</w:t>
      </w:r>
    </w:p>
    <w:p w14:paraId="43E4D9CE" w14:textId="77777777" w:rsidR="007C5F4C" w:rsidRPr="00BD3D2F" w:rsidRDefault="007C5F4C" w:rsidP="000E215A">
      <w:pPr>
        <w:pStyle w:val="Prrafodelista"/>
        <w:numPr>
          <w:ilvl w:val="0"/>
          <w:numId w:val="19"/>
        </w:numPr>
        <w:tabs>
          <w:tab w:val="left" w:pos="390"/>
        </w:tabs>
        <w:spacing w:line="360" w:lineRule="auto"/>
        <w:jc w:val="both"/>
        <w:rPr>
          <w:rFonts w:ascii="Arial" w:hAnsi="Arial" w:cs="Arial"/>
        </w:rPr>
      </w:pPr>
      <w:r w:rsidRPr="009E53F1">
        <w:rPr>
          <w:rFonts w:ascii="Arial" w:hAnsi="Arial" w:cs="Arial"/>
          <w:b/>
        </w:rPr>
        <w:t>Extractivas:</w:t>
      </w:r>
      <w:r w:rsidRPr="00BD3D2F">
        <w:rPr>
          <w:rFonts w:ascii="Arial" w:hAnsi="Arial" w:cs="Arial"/>
        </w:rPr>
        <w:t xml:space="preserve"> Se dedican a la explotación de recursos naturales renovables o no renovables.</w:t>
      </w:r>
    </w:p>
    <w:p w14:paraId="3D848EF3" w14:textId="77777777" w:rsidR="007C5F4C" w:rsidRDefault="007C5F4C" w:rsidP="000E215A">
      <w:pPr>
        <w:pStyle w:val="Prrafodelista"/>
        <w:numPr>
          <w:ilvl w:val="0"/>
          <w:numId w:val="19"/>
        </w:numPr>
        <w:tabs>
          <w:tab w:val="left" w:pos="390"/>
        </w:tabs>
        <w:spacing w:line="360" w:lineRule="auto"/>
        <w:jc w:val="both"/>
        <w:rPr>
          <w:rFonts w:ascii="Arial" w:hAnsi="Arial" w:cs="Arial"/>
        </w:rPr>
      </w:pPr>
      <w:r w:rsidRPr="00663FC1">
        <w:rPr>
          <w:rFonts w:ascii="Arial" w:hAnsi="Arial" w:cs="Arial"/>
          <w:b/>
          <w:rPrChange w:id="943" w:author="Mireya" w:date="2015-08-28T19:45:00Z">
            <w:rPr>
              <w:rFonts w:ascii="Arial" w:hAnsi="Arial" w:cs="Arial"/>
            </w:rPr>
          </w:rPrChange>
        </w:rPr>
        <w:t>D</w:t>
      </w:r>
      <w:r w:rsidRPr="00663FC1">
        <w:rPr>
          <w:rFonts w:ascii="Arial" w:hAnsi="Arial" w:cs="Arial"/>
          <w:b/>
        </w:rPr>
        <w:t>e</w:t>
      </w:r>
      <w:r w:rsidRPr="009E53F1">
        <w:rPr>
          <w:rFonts w:ascii="Arial" w:hAnsi="Arial" w:cs="Arial"/>
          <w:b/>
        </w:rPr>
        <w:t xml:space="preserve"> transformación o manufactureras: </w:t>
      </w:r>
      <w:r w:rsidRPr="00BD3D2F">
        <w:rPr>
          <w:rFonts w:ascii="Arial" w:hAnsi="Arial" w:cs="Arial"/>
        </w:rPr>
        <w:t>Transforman las materias primas en productos terminados.</w:t>
      </w:r>
    </w:p>
    <w:p w14:paraId="216CD553" w14:textId="77777777" w:rsidR="007C5F4C" w:rsidRPr="00BD3D2F" w:rsidRDefault="007C5F4C" w:rsidP="007C5F4C">
      <w:pPr>
        <w:tabs>
          <w:tab w:val="left" w:pos="390"/>
        </w:tabs>
        <w:spacing w:line="360" w:lineRule="auto"/>
        <w:ind w:left="360"/>
        <w:jc w:val="both"/>
        <w:rPr>
          <w:rFonts w:ascii="Arial" w:hAnsi="Arial" w:cs="Arial"/>
        </w:rPr>
      </w:pPr>
    </w:p>
    <w:p w14:paraId="67408AD8" w14:textId="77777777" w:rsidR="007C5F4C" w:rsidRDefault="007C5F4C" w:rsidP="007C5F4C">
      <w:pPr>
        <w:tabs>
          <w:tab w:val="left" w:pos="390"/>
        </w:tabs>
        <w:spacing w:line="360" w:lineRule="auto"/>
        <w:ind w:left="360"/>
        <w:jc w:val="both"/>
        <w:rPr>
          <w:rFonts w:ascii="Arial" w:hAnsi="Arial" w:cs="Arial"/>
        </w:rPr>
      </w:pPr>
      <w:r w:rsidRPr="00BD3D2F">
        <w:rPr>
          <w:rFonts w:ascii="Arial" w:hAnsi="Arial" w:cs="Arial"/>
          <w:b/>
        </w:rPr>
        <w:t>2.- Comerciales:</w:t>
      </w:r>
      <w:r>
        <w:rPr>
          <w:rFonts w:ascii="Arial" w:hAnsi="Arial" w:cs="Arial"/>
        </w:rPr>
        <w:t xml:space="preserve"> Son intermediarias entre el producto y el cliente.</w:t>
      </w:r>
    </w:p>
    <w:p w14:paraId="321B7B6D" w14:textId="77777777" w:rsidR="007C5F4C" w:rsidRDefault="007C5F4C" w:rsidP="000E215A">
      <w:pPr>
        <w:pStyle w:val="Prrafodelista"/>
        <w:numPr>
          <w:ilvl w:val="0"/>
          <w:numId w:val="20"/>
        </w:numPr>
        <w:tabs>
          <w:tab w:val="left" w:pos="390"/>
        </w:tabs>
        <w:spacing w:line="360" w:lineRule="auto"/>
        <w:jc w:val="both"/>
        <w:rPr>
          <w:rFonts w:ascii="Arial" w:hAnsi="Arial" w:cs="Arial"/>
        </w:rPr>
      </w:pPr>
      <w:r w:rsidRPr="009E53F1">
        <w:rPr>
          <w:rFonts w:ascii="Arial" w:hAnsi="Arial" w:cs="Arial"/>
          <w:b/>
        </w:rPr>
        <w:t>Autoservicio:</w:t>
      </w:r>
      <w:r w:rsidRPr="00BD3D2F">
        <w:rPr>
          <w:rFonts w:ascii="Arial" w:hAnsi="Arial" w:cs="Arial"/>
        </w:rPr>
        <w:t xml:space="preserve"> Son grandes empresas que venden al público producto de consumo.</w:t>
      </w:r>
    </w:p>
    <w:p w14:paraId="635AE135" w14:textId="77777777" w:rsidR="007C5F4C" w:rsidRPr="00BD3D2F" w:rsidRDefault="007C5F4C" w:rsidP="000E215A">
      <w:pPr>
        <w:pStyle w:val="Prrafodelista"/>
        <w:numPr>
          <w:ilvl w:val="0"/>
          <w:numId w:val="20"/>
        </w:numPr>
        <w:tabs>
          <w:tab w:val="left" w:pos="390"/>
        </w:tabs>
        <w:spacing w:line="360" w:lineRule="auto"/>
        <w:jc w:val="both"/>
        <w:rPr>
          <w:rFonts w:ascii="Arial" w:hAnsi="Arial" w:cs="Arial"/>
        </w:rPr>
      </w:pPr>
      <w:r w:rsidRPr="009E53F1">
        <w:rPr>
          <w:rFonts w:ascii="Arial" w:hAnsi="Arial" w:cs="Arial"/>
          <w:b/>
        </w:rPr>
        <w:t>Comercializadoras:</w:t>
      </w:r>
      <w:r w:rsidRPr="00BD3D2F">
        <w:rPr>
          <w:rFonts w:ascii="Arial" w:hAnsi="Arial" w:cs="Arial"/>
        </w:rPr>
        <w:t xml:space="preserve"> Distribuyen y venden una serie de artículos de diversos fabricantes nacionales y extranjeros.</w:t>
      </w:r>
    </w:p>
    <w:p w14:paraId="307E9B93" w14:textId="77777777" w:rsidR="007C5F4C" w:rsidRPr="00BD3D2F" w:rsidRDefault="007C5F4C" w:rsidP="000E215A">
      <w:pPr>
        <w:pStyle w:val="Prrafodelista"/>
        <w:numPr>
          <w:ilvl w:val="0"/>
          <w:numId w:val="20"/>
        </w:numPr>
        <w:tabs>
          <w:tab w:val="left" w:pos="390"/>
        </w:tabs>
        <w:spacing w:line="360" w:lineRule="auto"/>
        <w:jc w:val="both"/>
        <w:rPr>
          <w:rFonts w:ascii="Arial" w:hAnsi="Arial" w:cs="Arial"/>
        </w:rPr>
      </w:pPr>
      <w:r w:rsidRPr="00BD3D2F">
        <w:rPr>
          <w:rFonts w:ascii="Arial" w:hAnsi="Arial" w:cs="Arial"/>
        </w:rPr>
        <w:t>Mayoristas: Efectúan ventas en gran escala a otras empresas minorista, las cuales a su vez distribuyen el producto directamente al consumidor.</w:t>
      </w:r>
    </w:p>
    <w:p w14:paraId="042330C5" w14:textId="77777777" w:rsidR="007C5F4C" w:rsidRPr="00BD3D2F" w:rsidRDefault="007C5F4C" w:rsidP="000E215A">
      <w:pPr>
        <w:pStyle w:val="Prrafodelista"/>
        <w:numPr>
          <w:ilvl w:val="0"/>
          <w:numId w:val="20"/>
        </w:numPr>
        <w:tabs>
          <w:tab w:val="left" w:pos="390"/>
        </w:tabs>
        <w:spacing w:line="360" w:lineRule="auto"/>
        <w:jc w:val="both"/>
        <w:rPr>
          <w:rFonts w:ascii="Arial" w:hAnsi="Arial" w:cs="Arial"/>
        </w:rPr>
      </w:pPr>
      <w:r w:rsidRPr="009E53F1">
        <w:rPr>
          <w:rFonts w:ascii="Arial" w:hAnsi="Arial" w:cs="Arial"/>
          <w:b/>
        </w:rPr>
        <w:t>Minoristas:</w:t>
      </w:r>
      <w:r w:rsidRPr="00BD3D2F">
        <w:rPr>
          <w:rFonts w:ascii="Arial" w:hAnsi="Arial" w:cs="Arial"/>
        </w:rPr>
        <w:t xml:space="preserve"> Venden productos al menudeo o en pequeñas cantidades al consumidor.</w:t>
      </w:r>
    </w:p>
    <w:p w14:paraId="5512AB4A" w14:textId="77777777" w:rsidR="007C5F4C" w:rsidRDefault="007C5F4C" w:rsidP="000E215A">
      <w:pPr>
        <w:pStyle w:val="Prrafodelista"/>
        <w:numPr>
          <w:ilvl w:val="0"/>
          <w:numId w:val="20"/>
        </w:numPr>
        <w:tabs>
          <w:tab w:val="left" w:pos="390"/>
        </w:tabs>
        <w:spacing w:line="360" w:lineRule="auto"/>
        <w:jc w:val="both"/>
        <w:rPr>
          <w:rFonts w:ascii="Arial" w:hAnsi="Arial" w:cs="Arial"/>
        </w:rPr>
      </w:pPr>
      <w:r w:rsidRPr="009E53F1">
        <w:rPr>
          <w:rFonts w:ascii="Arial" w:hAnsi="Arial" w:cs="Arial"/>
          <w:b/>
        </w:rPr>
        <w:t>Comisionistas:</w:t>
      </w:r>
      <w:r w:rsidRPr="00BD3D2F">
        <w:rPr>
          <w:rFonts w:ascii="Arial" w:hAnsi="Arial" w:cs="Arial"/>
        </w:rPr>
        <w:t xml:space="preserve"> Venden la mercancía que los productores les dan a consignación, por lo cual perciben una ganancia o comisión.</w:t>
      </w:r>
    </w:p>
    <w:p w14:paraId="484218CA" w14:textId="77777777" w:rsidR="007C5F4C" w:rsidRPr="00BD3D2F" w:rsidRDefault="007C5F4C" w:rsidP="007C5F4C">
      <w:pPr>
        <w:tabs>
          <w:tab w:val="left" w:pos="390"/>
        </w:tabs>
        <w:spacing w:line="360" w:lineRule="auto"/>
        <w:jc w:val="both"/>
        <w:rPr>
          <w:rFonts w:ascii="Arial" w:hAnsi="Arial" w:cs="Arial"/>
        </w:rPr>
      </w:pPr>
    </w:p>
    <w:p w14:paraId="2ABDCE3B" w14:textId="77777777" w:rsidR="007C5F4C" w:rsidRDefault="007C5F4C" w:rsidP="007C5F4C">
      <w:pPr>
        <w:tabs>
          <w:tab w:val="left" w:pos="390"/>
        </w:tabs>
        <w:spacing w:line="360" w:lineRule="auto"/>
        <w:ind w:left="360"/>
        <w:jc w:val="both"/>
        <w:rPr>
          <w:rFonts w:ascii="Arial" w:hAnsi="Arial" w:cs="Arial"/>
        </w:rPr>
      </w:pPr>
      <w:r w:rsidRPr="00254BCB">
        <w:rPr>
          <w:rFonts w:ascii="Arial" w:hAnsi="Arial" w:cs="Arial"/>
          <w:b/>
        </w:rPr>
        <w:t>3.- De servicios:</w:t>
      </w:r>
      <w:r>
        <w:rPr>
          <w:rFonts w:ascii="Arial" w:hAnsi="Arial" w:cs="Arial"/>
        </w:rPr>
        <w:t xml:space="preserve"> Su finalidad es proporcionar con o sin fines de lucro. </w:t>
      </w:r>
    </w:p>
    <w:p w14:paraId="4E9D86E6" w14:textId="77777777" w:rsidR="007C5F4C" w:rsidRPr="009E53F1" w:rsidRDefault="007C5F4C" w:rsidP="000E215A">
      <w:pPr>
        <w:pStyle w:val="Prrafodelista"/>
        <w:numPr>
          <w:ilvl w:val="0"/>
          <w:numId w:val="23"/>
        </w:numPr>
        <w:tabs>
          <w:tab w:val="left" w:pos="390"/>
        </w:tabs>
        <w:spacing w:line="360" w:lineRule="auto"/>
        <w:jc w:val="both"/>
        <w:rPr>
          <w:rFonts w:ascii="Arial" w:hAnsi="Arial" w:cs="Arial"/>
        </w:rPr>
      </w:pPr>
      <w:r w:rsidRPr="009E53F1">
        <w:rPr>
          <w:rFonts w:ascii="Arial" w:hAnsi="Arial" w:cs="Arial"/>
          <w:b/>
        </w:rPr>
        <w:t>Por su filosofía y valores:</w:t>
      </w:r>
      <w:r w:rsidRPr="009E53F1">
        <w:rPr>
          <w:rFonts w:ascii="Arial" w:hAnsi="Arial" w:cs="Arial"/>
        </w:rPr>
        <w:t xml:space="preserve"> De acuerdo con su filosofía y compromiso con la sociedad, las empresas pueden ser lucrativas, cuando su finalidad es obtener rendimientos y utilidades financieras, o no lucrativas que, como su nombre lo indica, tienen como fin último el bienestar social y no persiguen ningún tipo de lucro.</w:t>
      </w:r>
    </w:p>
    <w:p w14:paraId="0C4CFAC0" w14:textId="09E23CC3" w:rsidR="007C5F4C" w:rsidRPr="009E53F1" w:rsidRDefault="007C5F4C" w:rsidP="000E215A">
      <w:pPr>
        <w:pStyle w:val="Prrafodelista"/>
        <w:numPr>
          <w:ilvl w:val="0"/>
          <w:numId w:val="23"/>
        </w:numPr>
        <w:tabs>
          <w:tab w:val="left" w:pos="390"/>
        </w:tabs>
        <w:spacing w:line="360" w:lineRule="auto"/>
        <w:jc w:val="both"/>
        <w:rPr>
          <w:rFonts w:ascii="Arial" w:hAnsi="Arial" w:cs="Arial"/>
        </w:rPr>
      </w:pPr>
      <w:r w:rsidRPr="009E53F1">
        <w:rPr>
          <w:rFonts w:ascii="Arial" w:hAnsi="Arial" w:cs="Arial"/>
          <w:b/>
        </w:rPr>
        <w:t>Por su tecnología:</w:t>
      </w:r>
      <w:r w:rsidRPr="009E53F1">
        <w:rPr>
          <w:rFonts w:ascii="Arial" w:hAnsi="Arial" w:cs="Arial"/>
        </w:rPr>
        <w:t xml:space="preserve"> De acuerdo al grado de tecnificación que exista las empresas se clasifican según el </w:t>
      </w:r>
      <w:ins w:id="944" w:author="Mireya" w:date="2015-08-28T19:46:00Z">
        <w:r w:rsidR="00663FC1">
          <w:rPr>
            <w:rFonts w:ascii="Arial" w:hAnsi="Arial" w:cs="Arial"/>
          </w:rPr>
          <w:t>E</w:t>
        </w:r>
      </w:ins>
      <w:del w:id="945" w:author="Mireya" w:date="2015-08-28T19:46:00Z">
        <w:r w:rsidRPr="009E53F1" w:rsidDel="00663FC1">
          <w:rPr>
            <w:rFonts w:ascii="Arial" w:hAnsi="Arial" w:cs="Arial"/>
          </w:rPr>
          <w:delText>e</w:delText>
        </w:r>
      </w:del>
      <w:r w:rsidRPr="009E53F1">
        <w:rPr>
          <w:rFonts w:ascii="Arial" w:hAnsi="Arial" w:cs="Arial"/>
        </w:rPr>
        <w:t>squema 1.5.</w:t>
      </w:r>
    </w:p>
    <w:p w14:paraId="003C5F63" w14:textId="77777777" w:rsidR="007C5F4C" w:rsidRDefault="007C5F4C" w:rsidP="007C5F4C">
      <w:pPr>
        <w:tabs>
          <w:tab w:val="left" w:pos="390"/>
        </w:tabs>
        <w:spacing w:line="360" w:lineRule="auto"/>
        <w:ind w:left="357"/>
        <w:jc w:val="both"/>
        <w:rPr>
          <w:rFonts w:ascii="Arial" w:hAnsi="Arial" w:cs="Arial"/>
        </w:rPr>
      </w:pPr>
      <w:r>
        <w:rPr>
          <w:rFonts w:ascii="Arial" w:hAnsi="Arial" w:cs="Arial"/>
          <w:noProof/>
        </w:rPr>
        <w:lastRenderedPageBreak/>
        <w:drawing>
          <wp:inline distT="0" distB="0" distL="0" distR="0" wp14:anchorId="5A38AFCC" wp14:editId="22840373">
            <wp:extent cx="4874150" cy="2655736"/>
            <wp:effectExtent l="38100" t="38100" r="60325" b="49530"/>
            <wp:docPr id="1036" name="Diagrama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723FEF5" w14:textId="7707DA83" w:rsidR="007C5F4C" w:rsidRDefault="007C5F4C" w:rsidP="007C5F4C">
      <w:pPr>
        <w:tabs>
          <w:tab w:val="left" w:pos="390"/>
        </w:tabs>
        <w:ind w:left="357"/>
        <w:jc w:val="center"/>
        <w:rPr>
          <w:rFonts w:ascii="Arial" w:hAnsi="Arial" w:cs="Arial"/>
          <w:b/>
          <w:sz w:val="20"/>
        </w:rPr>
      </w:pPr>
      <w:r>
        <w:rPr>
          <w:rFonts w:ascii="Arial" w:hAnsi="Arial" w:cs="Arial"/>
          <w:b/>
          <w:sz w:val="20"/>
        </w:rPr>
        <w:t>Esquema 1.5</w:t>
      </w:r>
      <w:ins w:id="946" w:author="Mireya" w:date="2015-08-28T19:46:00Z">
        <w:r w:rsidR="00663FC1">
          <w:rPr>
            <w:rFonts w:ascii="Arial" w:hAnsi="Arial" w:cs="Arial"/>
            <w:b/>
            <w:sz w:val="20"/>
          </w:rPr>
          <w:t xml:space="preserve">: Clasificación de </w:t>
        </w:r>
      </w:ins>
      <w:ins w:id="947" w:author="Mireya" w:date="2015-08-28T19:47:00Z">
        <w:r w:rsidR="00663FC1">
          <w:rPr>
            <w:rFonts w:ascii="Arial" w:hAnsi="Arial" w:cs="Arial"/>
            <w:b/>
            <w:sz w:val="20"/>
          </w:rPr>
          <w:t xml:space="preserve">empresas de </w:t>
        </w:r>
      </w:ins>
      <w:ins w:id="948" w:author="Mireya" w:date="2015-08-28T19:46:00Z">
        <w:r w:rsidR="00663FC1">
          <w:rPr>
            <w:rFonts w:ascii="Arial" w:hAnsi="Arial" w:cs="Arial"/>
            <w:b/>
            <w:sz w:val="20"/>
          </w:rPr>
          <w:t>acuerdo al grado de tecnificación</w:t>
        </w:r>
      </w:ins>
    </w:p>
    <w:p w14:paraId="2AF8B401" w14:textId="0356C0FD" w:rsidR="007C5F4C" w:rsidRPr="0097677F" w:rsidRDefault="007C5F4C" w:rsidP="007C5F4C">
      <w:pPr>
        <w:autoSpaceDE w:val="0"/>
        <w:autoSpaceDN w:val="0"/>
        <w:adjustRightInd w:val="0"/>
        <w:ind w:firstLine="278"/>
        <w:jc w:val="center"/>
        <w:rPr>
          <w:rFonts w:ascii="Arial" w:hAnsi="Arial" w:cs="Arial"/>
          <w:sz w:val="14"/>
          <w:szCs w:val="14"/>
          <w:lang w:val="es-ES_tradnl"/>
        </w:rPr>
      </w:pPr>
      <w:del w:id="949" w:author="Mireya" w:date="2015-08-28T19:47:00Z">
        <w:r w:rsidRPr="0097677F" w:rsidDel="00663FC1">
          <w:rPr>
            <w:rFonts w:ascii="Arial" w:hAnsi="Arial" w:cs="Arial"/>
            <w:sz w:val="14"/>
            <w:szCs w:val="14"/>
            <w:lang w:val="es-ES_tradnl"/>
          </w:rPr>
          <w:delText xml:space="preserve">     </w:delText>
        </w:r>
      </w:del>
      <w:r w:rsidRPr="0097677F">
        <w:rPr>
          <w:rFonts w:ascii="Arial" w:hAnsi="Arial" w:cs="Arial"/>
          <w:sz w:val="14"/>
          <w:szCs w:val="14"/>
          <w:lang w:val="es-ES_tradnl"/>
        </w:rPr>
        <w:t>Fuente: Elaboración propia</w:t>
      </w:r>
    </w:p>
    <w:p w14:paraId="221E58AA" w14:textId="77777777" w:rsidR="007C5F4C" w:rsidRDefault="007C5F4C" w:rsidP="007C5F4C">
      <w:pPr>
        <w:tabs>
          <w:tab w:val="left" w:pos="390"/>
        </w:tabs>
        <w:ind w:left="357"/>
        <w:jc w:val="center"/>
        <w:rPr>
          <w:rFonts w:ascii="Arial" w:hAnsi="Arial" w:cs="Arial"/>
          <w:b/>
          <w:sz w:val="20"/>
        </w:rPr>
      </w:pPr>
    </w:p>
    <w:p w14:paraId="013C447C" w14:textId="77777777" w:rsidR="007C5F4C" w:rsidRPr="00254BCB" w:rsidRDefault="007C5F4C" w:rsidP="007C5F4C">
      <w:pPr>
        <w:tabs>
          <w:tab w:val="left" w:pos="390"/>
        </w:tabs>
        <w:ind w:left="357"/>
        <w:jc w:val="center"/>
        <w:rPr>
          <w:rFonts w:ascii="Arial" w:hAnsi="Arial" w:cs="Arial"/>
          <w:b/>
          <w:sz w:val="20"/>
        </w:rPr>
      </w:pPr>
    </w:p>
    <w:p w14:paraId="001BEA8B" w14:textId="58F49131" w:rsidR="007C5F4C" w:rsidRPr="00E9566A" w:rsidRDefault="007C5F4C" w:rsidP="007C5F4C">
      <w:pPr>
        <w:tabs>
          <w:tab w:val="left" w:pos="390"/>
        </w:tabs>
        <w:spacing w:line="360" w:lineRule="auto"/>
        <w:ind w:left="360"/>
        <w:jc w:val="both"/>
        <w:rPr>
          <w:rFonts w:ascii="Arial" w:hAnsi="Arial" w:cs="Arial"/>
        </w:rPr>
      </w:pPr>
      <w:r w:rsidRPr="00870F68">
        <w:rPr>
          <w:rFonts w:ascii="Arial" w:hAnsi="Arial" w:cs="Arial"/>
          <w:b/>
        </w:rPr>
        <w:t>Por su régimen jurídico:</w:t>
      </w:r>
      <w:r>
        <w:rPr>
          <w:rFonts w:ascii="Arial" w:hAnsi="Arial" w:cs="Arial"/>
        </w:rPr>
        <w:t xml:space="preserve"> En relación con la constitución legal de la empresa, existen diversos tipos de personas morales o sociedades, cuyas características se contemplan en la Ley General de Sociedades Mercantiles de México, tal como se </w:t>
      </w:r>
      <w:r w:rsidRPr="00E9566A">
        <w:rPr>
          <w:rFonts w:ascii="Arial" w:hAnsi="Arial" w:cs="Arial"/>
        </w:rPr>
        <w:t xml:space="preserve">muestra en el </w:t>
      </w:r>
      <w:del w:id="950" w:author="Mireya" w:date="2015-08-28T19:48:00Z">
        <w:r w:rsidRPr="00E9566A" w:rsidDel="00063EC6">
          <w:rPr>
            <w:rFonts w:ascii="Arial" w:hAnsi="Arial" w:cs="Arial"/>
          </w:rPr>
          <w:delText xml:space="preserve">siguiente </w:delText>
        </w:r>
      </w:del>
      <w:r>
        <w:rPr>
          <w:rFonts w:ascii="Arial" w:hAnsi="Arial" w:cs="Arial"/>
        </w:rPr>
        <w:t>c</w:t>
      </w:r>
      <w:r w:rsidRPr="00E9566A">
        <w:rPr>
          <w:rFonts w:ascii="Arial" w:hAnsi="Arial" w:cs="Arial"/>
        </w:rPr>
        <w:t>uadro sinóptico 1.1</w:t>
      </w:r>
      <w:r>
        <w:rPr>
          <w:rStyle w:val="Refdenotaalpie"/>
          <w:rFonts w:ascii="Arial" w:hAnsi="Arial" w:cs="Arial"/>
        </w:rPr>
        <w:footnoteReference w:id="3"/>
      </w:r>
    </w:p>
    <w:p w14:paraId="4A019164" w14:textId="77777777" w:rsidR="007C5F4C" w:rsidRDefault="007C5F4C" w:rsidP="007C5F4C">
      <w:pPr>
        <w:tabs>
          <w:tab w:val="left" w:pos="390"/>
        </w:tabs>
        <w:ind w:left="360"/>
        <w:jc w:val="both"/>
        <w:rPr>
          <w:rFonts w:ascii="Arial" w:hAnsi="Arial" w:cs="Arial"/>
          <w:b/>
        </w:rPr>
      </w:pPr>
      <w:r>
        <w:rPr>
          <w:rFonts w:ascii="Arial" w:hAnsi="Arial" w:cs="Arial"/>
          <w:b/>
          <w:noProof/>
        </w:rPr>
        <mc:AlternateContent>
          <mc:Choice Requires="wps">
            <w:drawing>
              <wp:anchor distT="0" distB="0" distL="114300" distR="114300" simplePos="0" relativeHeight="251609600" behindDoc="0" locked="0" layoutInCell="1" allowOverlap="1" wp14:anchorId="2C9EC12D" wp14:editId="3D850E92">
                <wp:simplePos x="0" y="0"/>
                <wp:positionH relativeFrom="column">
                  <wp:posOffset>4465320</wp:posOffset>
                </wp:positionH>
                <wp:positionV relativeFrom="paragraph">
                  <wp:posOffset>-251460</wp:posOffset>
                </wp:positionV>
                <wp:extent cx="1971675" cy="1597660"/>
                <wp:effectExtent l="0" t="0" r="28575" b="21590"/>
                <wp:wrapNone/>
                <wp:docPr id="1040" name="1040 Rectángulo"/>
                <wp:cNvGraphicFramePr/>
                <a:graphic xmlns:a="http://schemas.openxmlformats.org/drawingml/2006/main">
                  <a:graphicData uri="http://schemas.microsoft.com/office/word/2010/wordprocessingShape">
                    <wps:wsp>
                      <wps:cNvSpPr/>
                      <wps:spPr>
                        <a:xfrm>
                          <a:off x="0" y="0"/>
                          <a:ext cx="1971675" cy="159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65834"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Anónima</w:t>
                            </w:r>
                          </w:p>
                          <w:p w14:paraId="2BE2AB14"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Cooperativa</w:t>
                            </w:r>
                          </w:p>
                          <w:p w14:paraId="31C9FAE1"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Civil</w:t>
                            </w:r>
                          </w:p>
                          <w:p w14:paraId="2CAA50B2"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Responsabilidad limitada</w:t>
                            </w:r>
                          </w:p>
                          <w:p w14:paraId="1CE69708" w14:textId="77777777" w:rsidR="007F2201" w:rsidRPr="00E9566A"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sz w:val="22"/>
                              </w:rPr>
                              <w:t>Capital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C12D" id="1040 Rectángulo" o:spid="_x0000_s1033" style="position:absolute;left:0;text-align:left;margin-left:351.6pt;margin-top:-19.8pt;width:155.25pt;height:125.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" fillcolor="white [3212]" strokecolor="white [3212]" strokeweight="1pt">
                <v:textbox>
                  <w:txbxContent>
                    <w:p w14:paraId="5C365834"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Anónima</w:t>
                      </w:r>
                    </w:p>
                    <w:p w14:paraId="2BE2AB14"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Cooperativa</w:t>
                      </w:r>
                    </w:p>
                    <w:p w14:paraId="31C9FAE1"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Civil</w:t>
                      </w:r>
                    </w:p>
                    <w:p w14:paraId="2CAA50B2" w14:textId="77777777" w:rsidR="007F2201" w:rsidRPr="00E9566A" w:rsidRDefault="007F2201" w:rsidP="000E215A">
                      <w:pPr>
                        <w:pStyle w:val="Prrafodelista"/>
                        <w:numPr>
                          <w:ilvl w:val="0"/>
                          <w:numId w:val="21"/>
                        </w:numPr>
                        <w:rPr>
                          <w:rFonts w:ascii="Arial" w:hAnsi="Arial" w:cs="Arial"/>
                          <w:color w:val="000000" w:themeColor="text1"/>
                          <w:sz w:val="22"/>
                        </w:rPr>
                      </w:pPr>
                      <w:r w:rsidRPr="00E9566A">
                        <w:rPr>
                          <w:rFonts w:ascii="Arial" w:hAnsi="Arial" w:cs="Arial"/>
                          <w:color w:val="000000" w:themeColor="text1"/>
                          <w:sz w:val="22"/>
                        </w:rPr>
                        <w:t>Responsabilidad limitada</w:t>
                      </w:r>
                    </w:p>
                    <w:p w14:paraId="1CE69708" w14:textId="77777777" w:rsidR="007F2201" w:rsidRPr="00E9566A"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sz w:val="22"/>
                        </w:rPr>
                        <w:t>Capital variable</w:t>
                      </w:r>
                    </w:p>
                  </w:txbxContent>
                </v:textbox>
              </v:rect>
            </w:pict>
          </mc:Fallback>
        </mc:AlternateContent>
      </w:r>
      <w:r>
        <w:rPr>
          <w:rFonts w:ascii="Arial" w:hAnsi="Arial" w:cs="Arial"/>
          <w:b/>
          <w:noProof/>
        </w:rPr>
        <mc:AlternateContent>
          <mc:Choice Requires="wps">
            <w:drawing>
              <wp:anchor distT="0" distB="0" distL="114300" distR="114300" simplePos="0" relativeHeight="251610624" behindDoc="0" locked="0" layoutInCell="1" allowOverlap="1" wp14:anchorId="121EEF91" wp14:editId="348CCEEE">
                <wp:simplePos x="0" y="0"/>
                <wp:positionH relativeFrom="column">
                  <wp:posOffset>4461510</wp:posOffset>
                </wp:positionH>
                <wp:positionV relativeFrom="paragraph">
                  <wp:posOffset>-76835</wp:posOffset>
                </wp:positionV>
                <wp:extent cx="341630" cy="1407160"/>
                <wp:effectExtent l="57150" t="38100" r="58420" b="97790"/>
                <wp:wrapNone/>
                <wp:docPr id="1041" name="1041 Abrir llave"/>
                <wp:cNvGraphicFramePr/>
                <a:graphic xmlns:a="http://schemas.openxmlformats.org/drawingml/2006/main">
                  <a:graphicData uri="http://schemas.microsoft.com/office/word/2010/wordprocessingShape">
                    <wps:wsp>
                      <wps:cNvSpPr/>
                      <wps:spPr>
                        <a:xfrm>
                          <a:off x="0" y="0"/>
                          <a:ext cx="341630" cy="140716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901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041 Abrir llave" o:spid="_x0000_s1026" type="#_x0000_t87" style="position:absolute;margin-left:351.3pt;margin-top:-6.05pt;width:26.9pt;height:11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" adj="437" strokecolor="black [3200]" strokeweight="1pt">
                <v:stroke joinstyle="miter"/>
              </v:shape>
            </w:pict>
          </mc:Fallback>
        </mc:AlternateContent>
      </w:r>
      <w:r>
        <w:rPr>
          <w:rFonts w:ascii="Arial" w:hAnsi="Arial" w:cs="Arial"/>
          <w:b/>
          <w:noProof/>
        </w:rPr>
        <mc:AlternateContent>
          <mc:Choice Requires="wps">
            <w:drawing>
              <wp:anchor distT="0" distB="0" distL="114300" distR="114300" simplePos="0" relativeHeight="251608576" behindDoc="0" locked="0" layoutInCell="1" allowOverlap="1" wp14:anchorId="751E0168" wp14:editId="18EB5CC6">
                <wp:simplePos x="0" y="0"/>
                <wp:positionH relativeFrom="column">
                  <wp:posOffset>2854960</wp:posOffset>
                </wp:positionH>
                <wp:positionV relativeFrom="paragraph">
                  <wp:posOffset>34925</wp:posOffset>
                </wp:positionV>
                <wp:extent cx="262255" cy="2027555"/>
                <wp:effectExtent l="57150" t="38100" r="61595" b="86995"/>
                <wp:wrapNone/>
                <wp:docPr id="1039" name="1039 Abrir llave"/>
                <wp:cNvGraphicFramePr/>
                <a:graphic xmlns:a="http://schemas.openxmlformats.org/drawingml/2006/main">
                  <a:graphicData uri="http://schemas.microsoft.com/office/word/2010/wordprocessingShape">
                    <wps:wsp>
                      <wps:cNvSpPr/>
                      <wps:spPr>
                        <a:xfrm>
                          <a:off x="0" y="0"/>
                          <a:ext cx="262255" cy="2027555"/>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7042E" id="1039 Abrir llave" o:spid="_x0000_s1026" type="#_x0000_t87" style="position:absolute;margin-left:224.8pt;margin-top:2.75pt;width:20.65pt;height:159.6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" adj="233" strokecolor="black [3200]" strokeweight="1pt">
                <v:stroke joinstyle="miter"/>
              </v:shape>
            </w:pict>
          </mc:Fallback>
        </mc:AlternateContent>
      </w:r>
      <w:r>
        <w:rPr>
          <w:rFonts w:ascii="Arial" w:hAnsi="Arial" w:cs="Arial"/>
          <w:b/>
          <w:noProof/>
        </w:rPr>
        <mc:AlternateContent>
          <mc:Choice Requires="wps">
            <w:drawing>
              <wp:anchor distT="0" distB="0" distL="114300" distR="114300" simplePos="0" relativeHeight="251606528" behindDoc="0" locked="0" layoutInCell="1" allowOverlap="1" wp14:anchorId="09FC21F5" wp14:editId="1852E961">
                <wp:simplePos x="0" y="0"/>
                <wp:positionH relativeFrom="column">
                  <wp:posOffset>1236041</wp:posOffset>
                </wp:positionH>
                <wp:positionV relativeFrom="paragraph">
                  <wp:posOffset>88900</wp:posOffset>
                </wp:positionV>
                <wp:extent cx="1971675" cy="1597660"/>
                <wp:effectExtent l="0" t="0" r="28575" b="21590"/>
                <wp:wrapNone/>
                <wp:docPr id="1038" name="1038 Rectángulo"/>
                <wp:cNvGraphicFramePr/>
                <a:graphic xmlns:a="http://schemas.openxmlformats.org/drawingml/2006/main">
                  <a:graphicData uri="http://schemas.microsoft.com/office/word/2010/wordprocessingShape">
                    <wps:wsp>
                      <wps:cNvSpPr/>
                      <wps:spPr>
                        <a:xfrm>
                          <a:off x="0" y="0"/>
                          <a:ext cx="1971675" cy="159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9DA65" w14:textId="77777777" w:rsidR="007F2201" w:rsidRPr="00E9566A" w:rsidRDefault="007F2201" w:rsidP="007C5F4C">
                            <w:pPr>
                              <w:rPr>
                                <w:rFonts w:ascii="Arial" w:hAnsi="Arial" w:cs="Arial"/>
                                <w:b/>
                                <w:color w:val="000000" w:themeColor="text1"/>
                              </w:rPr>
                            </w:pPr>
                            <w:r w:rsidRPr="00E9566A">
                              <w:rPr>
                                <w:rFonts w:ascii="Arial" w:hAnsi="Arial" w:cs="Arial"/>
                                <w:b/>
                                <w:color w:val="000000" w:themeColor="text1"/>
                              </w:rPr>
                              <w:t>Régimen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C21F5" id="1038 Rectángulo" o:spid="_x0000_s1034" style="position:absolute;left:0;text-align:left;margin-left:97.35pt;margin-top:7pt;width:155.25pt;height:125.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" fillcolor="white [3212]" strokecolor="white [3212]" strokeweight="1pt">
                <v:textbox>
                  <w:txbxContent>
                    <w:p w14:paraId="1729DA65" w14:textId="77777777" w:rsidR="007F2201" w:rsidRPr="00E9566A" w:rsidRDefault="007F2201" w:rsidP="007C5F4C">
                      <w:pPr>
                        <w:rPr>
                          <w:rFonts w:ascii="Arial" w:hAnsi="Arial" w:cs="Arial"/>
                          <w:b/>
                          <w:color w:val="000000" w:themeColor="text1"/>
                        </w:rPr>
                      </w:pPr>
                      <w:r w:rsidRPr="00E9566A">
                        <w:rPr>
                          <w:rFonts w:ascii="Arial" w:hAnsi="Arial" w:cs="Arial"/>
                          <w:b/>
                          <w:color w:val="000000" w:themeColor="text1"/>
                        </w:rPr>
                        <w:t>Régimen jurídico</w:t>
                      </w:r>
                    </w:p>
                  </w:txbxContent>
                </v:textbox>
              </v:rect>
            </w:pict>
          </mc:Fallback>
        </mc:AlternateContent>
      </w:r>
      <w:r>
        <w:rPr>
          <w:rFonts w:ascii="Arial" w:hAnsi="Arial" w:cs="Arial"/>
          <w:b/>
          <w:noProof/>
        </w:rPr>
        <mc:AlternateContent>
          <mc:Choice Requires="wps">
            <w:drawing>
              <wp:anchor distT="0" distB="0" distL="114300" distR="114300" simplePos="0" relativeHeight="251604480" behindDoc="0" locked="0" layoutInCell="1" allowOverlap="1" wp14:anchorId="6BE54E12" wp14:editId="3FCFF2B9">
                <wp:simplePos x="0" y="0"/>
                <wp:positionH relativeFrom="column">
                  <wp:posOffset>3116580</wp:posOffset>
                </wp:positionH>
                <wp:positionV relativeFrom="paragraph">
                  <wp:posOffset>16510</wp:posOffset>
                </wp:positionV>
                <wp:extent cx="1971675" cy="1597660"/>
                <wp:effectExtent l="0" t="0" r="28575" b="21590"/>
                <wp:wrapNone/>
                <wp:docPr id="1037" name="1037 Rectángulo"/>
                <wp:cNvGraphicFramePr/>
                <a:graphic xmlns:a="http://schemas.openxmlformats.org/drawingml/2006/main">
                  <a:graphicData uri="http://schemas.microsoft.com/office/word/2010/wordprocessingShape">
                    <wps:wsp>
                      <wps:cNvSpPr/>
                      <wps:spPr>
                        <a:xfrm>
                          <a:off x="0" y="0"/>
                          <a:ext cx="1971675" cy="159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F899"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Sociedad</w:t>
                            </w:r>
                          </w:p>
                          <w:p w14:paraId="7CD5DAC6" w14:textId="77777777" w:rsidR="007F2201" w:rsidRPr="00E9566A" w:rsidRDefault="007F2201" w:rsidP="007C5F4C">
                            <w:pPr>
                              <w:rPr>
                                <w:rFonts w:ascii="Arial" w:hAnsi="Arial" w:cs="Arial"/>
                                <w:color w:val="000000" w:themeColor="text1"/>
                              </w:rPr>
                            </w:pPr>
                          </w:p>
                          <w:p w14:paraId="3336CBED"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Asociación</w:t>
                            </w:r>
                          </w:p>
                          <w:p w14:paraId="583A0F73" w14:textId="77777777" w:rsidR="007F2201" w:rsidRPr="00E9566A" w:rsidRDefault="007F2201" w:rsidP="007C5F4C">
                            <w:pPr>
                              <w:rPr>
                                <w:rFonts w:ascii="Arial" w:hAnsi="Arial" w:cs="Arial"/>
                                <w:color w:val="000000" w:themeColor="text1"/>
                              </w:rPr>
                            </w:pPr>
                          </w:p>
                          <w:p w14:paraId="466F8C23"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Patronato</w:t>
                            </w:r>
                          </w:p>
                          <w:p w14:paraId="406000FE" w14:textId="77777777" w:rsidR="007F2201" w:rsidRPr="00E9566A" w:rsidRDefault="007F2201" w:rsidP="007C5F4C">
                            <w:pPr>
                              <w:rPr>
                                <w:rFonts w:ascii="Arial" w:hAnsi="Arial" w:cs="Arial"/>
                                <w:color w:val="000000" w:themeColor="text1"/>
                              </w:rPr>
                            </w:pPr>
                          </w:p>
                          <w:p w14:paraId="3E12E7CA" w14:textId="77777777" w:rsidR="007F2201" w:rsidRPr="00E9566A"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Fundación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54E12" id="1037 Rectángulo" o:spid="_x0000_s1035" style="position:absolute;left:0;text-align:left;margin-left:245.4pt;margin-top:1.3pt;width:155.25pt;height:125.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" fillcolor="white [3212]" strokecolor="white [3212]" strokeweight="1pt">
                <v:textbox>
                  <w:txbxContent>
                    <w:p w14:paraId="5628F899"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Sociedad</w:t>
                      </w:r>
                    </w:p>
                    <w:p w14:paraId="7CD5DAC6" w14:textId="77777777" w:rsidR="007F2201" w:rsidRPr="00E9566A" w:rsidRDefault="007F2201" w:rsidP="007C5F4C">
                      <w:pPr>
                        <w:rPr>
                          <w:rFonts w:ascii="Arial" w:hAnsi="Arial" w:cs="Arial"/>
                          <w:color w:val="000000" w:themeColor="text1"/>
                        </w:rPr>
                      </w:pPr>
                    </w:p>
                    <w:p w14:paraId="3336CBED"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Asociación</w:t>
                      </w:r>
                    </w:p>
                    <w:p w14:paraId="583A0F73" w14:textId="77777777" w:rsidR="007F2201" w:rsidRPr="00E9566A" w:rsidRDefault="007F2201" w:rsidP="007C5F4C">
                      <w:pPr>
                        <w:rPr>
                          <w:rFonts w:ascii="Arial" w:hAnsi="Arial" w:cs="Arial"/>
                          <w:color w:val="000000" w:themeColor="text1"/>
                        </w:rPr>
                      </w:pPr>
                    </w:p>
                    <w:p w14:paraId="466F8C23" w14:textId="77777777" w:rsidR="007F2201"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Patronato</w:t>
                      </w:r>
                    </w:p>
                    <w:p w14:paraId="406000FE" w14:textId="77777777" w:rsidR="007F2201" w:rsidRPr="00E9566A" w:rsidRDefault="007F2201" w:rsidP="007C5F4C">
                      <w:pPr>
                        <w:rPr>
                          <w:rFonts w:ascii="Arial" w:hAnsi="Arial" w:cs="Arial"/>
                          <w:color w:val="000000" w:themeColor="text1"/>
                        </w:rPr>
                      </w:pPr>
                    </w:p>
                    <w:p w14:paraId="3E12E7CA" w14:textId="77777777" w:rsidR="007F2201" w:rsidRPr="00E9566A" w:rsidRDefault="007F2201" w:rsidP="000E215A">
                      <w:pPr>
                        <w:pStyle w:val="Prrafodelista"/>
                        <w:numPr>
                          <w:ilvl w:val="0"/>
                          <w:numId w:val="21"/>
                        </w:numPr>
                        <w:rPr>
                          <w:rFonts w:ascii="Arial" w:hAnsi="Arial" w:cs="Arial"/>
                          <w:color w:val="000000" w:themeColor="text1"/>
                        </w:rPr>
                      </w:pPr>
                      <w:r w:rsidRPr="00E9566A">
                        <w:rPr>
                          <w:rFonts w:ascii="Arial" w:hAnsi="Arial" w:cs="Arial"/>
                          <w:color w:val="000000" w:themeColor="text1"/>
                        </w:rPr>
                        <w:t>Fundación</w:t>
                      </w:r>
                    </w:p>
                  </w:txbxContent>
                </v:textbox>
              </v:rect>
            </w:pict>
          </mc:Fallback>
        </mc:AlternateContent>
      </w:r>
    </w:p>
    <w:p w14:paraId="393385D3" w14:textId="77777777" w:rsidR="007C5F4C" w:rsidRDefault="007C5F4C" w:rsidP="007C5F4C">
      <w:pPr>
        <w:tabs>
          <w:tab w:val="left" w:pos="390"/>
        </w:tabs>
        <w:ind w:left="360"/>
        <w:jc w:val="both"/>
        <w:rPr>
          <w:rFonts w:ascii="Arial" w:hAnsi="Arial" w:cs="Arial"/>
          <w:b/>
        </w:rPr>
      </w:pPr>
    </w:p>
    <w:p w14:paraId="08A1D196" w14:textId="77777777" w:rsidR="007C5F4C" w:rsidRDefault="007C5F4C" w:rsidP="007C5F4C">
      <w:pPr>
        <w:tabs>
          <w:tab w:val="left" w:pos="390"/>
        </w:tabs>
        <w:ind w:left="360"/>
        <w:jc w:val="both"/>
        <w:rPr>
          <w:rFonts w:ascii="Arial" w:hAnsi="Arial" w:cs="Arial"/>
          <w:b/>
        </w:rPr>
      </w:pPr>
    </w:p>
    <w:p w14:paraId="42F22A7A" w14:textId="77777777" w:rsidR="007C5F4C" w:rsidRDefault="007C5F4C" w:rsidP="007C5F4C">
      <w:pPr>
        <w:tabs>
          <w:tab w:val="left" w:pos="390"/>
        </w:tabs>
        <w:ind w:left="360"/>
        <w:jc w:val="both"/>
        <w:rPr>
          <w:rFonts w:ascii="Arial" w:hAnsi="Arial" w:cs="Arial"/>
          <w:b/>
        </w:rPr>
      </w:pPr>
    </w:p>
    <w:p w14:paraId="5F5472FE" w14:textId="77777777" w:rsidR="007C5F4C" w:rsidRDefault="007C5F4C" w:rsidP="007C5F4C">
      <w:pPr>
        <w:tabs>
          <w:tab w:val="left" w:pos="390"/>
        </w:tabs>
        <w:ind w:left="360"/>
        <w:jc w:val="both"/>
        <w:rPr>
          <w:rFonts w:ascii="Arial" w:hAnsi="Arial" w:cs="Arial"/>
          <w:b/>
        </w:rPr>
      </w:pPr>
    </w:p>
    <w:p w14:paraId="45CC70F6" w14:textId="77777777" w:rsidR="007C5F4C" w:rsidRDefault="007C5F4C" w:rsidP="007C5F4C">
      <w:pPr>
        <w:tabs>
          <w:tab w:val="left" w:pos="390"/>
        </w:tabs>
        <w:ind w:left="360"/>
        <w:jc w:val="both"/>
        <w:rPr>
          <w:rFonts w:ascii="Arial" w:hAnsi="Arial" w:cs="Arial"/>
          <w:b/>
        </w:rPr>
      </w:pPr>
    </w:p>
    <w:p w14:paraId="4F165C6A" w14:textId="77777777" w:rsidR="007C5F4C" w:rsidRDefault="007C5F4C" w:rsidP="007C5F4C">
      <w:pPr>
        <w:tabs>
          <w:tab w:val="left" w:pos="390"/>
        </w:tabs>
        <w:ind w:left="360"/>
        <w:jc w:val="both"/>
        <w:rPr>
          <w:rFonts w:ascii="Arial" w:hAnsi="Arial" w:cs="Arial"/>
          <w:b/>
        </w:rPr>
      </w:pPr>
    </w:p>
    <w:p w14:paraId="27E4408D" w14:textId="77777777" w:rsidR="007C5F4C" w:rsidRDefault="007C5F4C" w:rsidP="007C5F4C">
      <w:pPr>
        <w:tabs>
          <w:tab w:val="left" w:pos="390"/>
        </w:tabs>
        <w:ind w:left="360"/>
        <w:jc w:val="both"/>
        <w:rPr>
          <w:rFonts w:ascii="Arial" w:hAnsi="Arial" w:cs="Arial"/>
          <w:b/>
        </w:rPr>
      </w:pPr>
    </w:p>
    <w:p w14:paraId="7A8D263A" w14:textId="77777777" w:rsidR="007C5F4C" w:rsidRDefault="007C5F4C" w:rsidP="007C5F4C">
      <w:pPr>
        <w:tabs>
          <w:tab w:val="left" w:pos="390"/>
        </w:tabs>
        <w:ind w:left="360"/>
        <w:jc w:val="both"/>
        <w:rPr>
          <w:rFonts w:ascii="Arial" w:hAnsi="Arial" w:cs="Arial"/>
          <w:b/>
        </w:rPr>
      </w:pPr>
    </w:p>
    <w:p w14:paraId="14008A71" w14:textId="77777777" w:rsidR="007C5F4C" w:rsidRDefault="007C5F4C" w:rsidP="007C5F4C">
      <w:pPr>
        <w:tabs>
          <w:tab w:val="left" w:pos="390"/>
        </w:tabs>
        <w:ind w:left="360"/>
        <w:jc w:val="both"/>
        <w:rPr>
          <w:rFonts w:ascii="Arial" w:hAnsi="Arial" w:cs="Arial"/>
          <w:b/>
        </w:rPr>
      </w:pPr>
    </w:p>
    <w:p w14:paraId="73CBBED4" w14:textId="77777777" w:rsidR="007C5F4C" w:rsidRDefault="007C5F4C" w:rsidP="007C5F4C">
      <w:pPr>
        <w:tabs>
          <w:tab w:val="left" w:pos="390"/>
        </w:tabs>
        <w:ind w:left="360"/>
        <w:jc w:val="both"/>
        <w:rPr>
          <w:rFonts w:ascii="Arial" w:hAnsi="Arial" w:cs="Arial"/>
          <w:b/>
        </w:rPr>
      </w:pPr>
    </w:p>
    <w:p w14:paraId="6A64CA8B" w14:textId="77777777" w:rsidR="00CC4F4C" w:rsidRDefault="00CC4F4C" w:rsidP="007C5F4C">
      <w:pPr>
        <w:tabs>
          <w:tab w:val="left" w:pos="390"/>
        </w:tabs>
        <w:ind w:left="360"/>
        <w:jc w:val="center"/>
        <w:rPr>
          <w:rFonts w:ascii="Arial" w:hAnsi="Arial" w:cs="Arial"/>
          <w:b/>
          <w:sz w:val="20"/>
        </w:rPr>
      </w:pPr>
    </w:p>
    <w:p w14:paraId="37BB1655" w14:textId="1509BE9D" w:rsidR="007C5F4C" w:rsidRDefault="007C5F4C" w:rsidP="007C5F4C">
      <w:pPr>
        <w:tabs>
          <w:tab w:val="left" w:pos="390"/>
        </w:tabs>
        <w:ind w:left="360"/>
        <w:jc w:val="center"/>
        <w:rPr>
          <w:rFonts w:ascii="Arial" w:hAnsi="Arial" w:cs="Arial"/>
          <w:b/>
          <w:sz w:val="20"/>
        </w:rPr>
      </w:pPr>
      <w:r w:rsidRPr="00E9566A">
        <w:rPr>
          <w:rFonts w:ascii="Arial" w:hAnsi="Arial" w:cs="Arial"/>
          <w:b/>
          <w:sz w:val="20"/>
        </w:rPr>
        <w:t>Cuadro sinóptico 1.1</w:t>
      </w:r>
      <w:ins w:id="951" w:author="Mireya" w:date="2015-08-28T19:48:00Z">
        <w:r w:rsidR="00063EC6">
          <w:rPr>
            <w:rFonts w:ascii="Arial" w:hAnsi="Arial" w:cs="Arial"/>
            <w:b/>
            <w:sz w:val="20"/>
          </w:rPr>
          <w:t xml:space="preserve">: </w:t>
        </w:r>
      </w:ins>
      <w:ins w:id="952" w:author="Mireya" w:date="2015-08-28T19:49:00Z">
        <w:r w:rsidR="00063EC6">
          <w:rPr>
            <w:rFonts w:ascii="Arial" w:hAnsi="Arial" w:cs="Arial"/>
            <w:b/>
            <w:sz w:val="20"/>
          </w:rPr>
          <w:t>Régimen jurídico</w:t>
        </w:r>
      </w:ins>
    </w:p>
    <w:p w14:paraId="1F547A92" w14:textId="77777777" w:rsidR="007C5F4C" w:rsidRPr="0097677F" w:rsidRDefault="007C5F4C" w:rsidP="007C5F4C">
      <w:pPr>
        <w:tabs>
          <w:tab w:val="left" w:pos="390"/>
        </w:tabs>
        <w:ind w:left="360"/>
        <w:jc w:val="center"/>
        <w:rPr>
          <w:rFonts w:ascii="Arial" w:hAnsi="Arial" w:cs="Arial"/>
          <w:sz w:val="14"/>
          <w:szCs w:val="14"/>
        </w:rPr>
      </w:pPr>
      <w:r w:rsidRPr="0097677F">
        <w:rPr>
          <w:rFonts w:ascii="Arial" w:hAnsi="Arial" w:cs="Arial"/>
          <w:sz w:val="14"/>
          <w:szCs w:val="14"/>
        </w:rPr>
        <w:t>Fuente: Administración. Gestión y organizacional, enfoques y proceso administrativo. Münch, L.</w:t>
      </w:r>
    </w:p>
    <w:p w14:paraId="06EEF5A7"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1852CD81"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3BA28C6E"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65F22523"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15878D01" w14:textId="5138FBE2" w:rsidR="007C5F4C" w:rsidRPr="00DB70D3" w:rsidRDefault="007C5F4C" w:rsidP="007C5F4C">
      <w:pPr>
        <w:tabs>
          <w:tab w:val="left" w:pos="142"/>
        </w:tabs>
        <w:jc w:val="both"/>
        <w:rPr>
          <w:rFonts w:ascii="Arial" w:hAnsi="Arial" w:cs="Arial"/>
          <w:b/>
        </w:rPr>
      </w:pPr>
      <w:r w:rsidRPr="00DB70D3">
        <w:rPr>
          <w:rFonts w:ascii="Arial" w:hAnsi="Arial" w:cs="Arial"/>
          <w:b/>
        </w:rPr>
        <w:lastRenderedPageBreak/>
        <w:t xml:space="preserve">ÁREAS </w:t>
      </w:r>
      <w:r>
        <w:rPr>
          <w:rFonts w:ascii="Arial" w:hAnsi="Arial" w:cs="Arial"/>
          <w:b/>
        </w:rPr>
        <w:t>B</w:t>
      </w:r>
      <w:r w:rsidRPr="00DB70D3">
        <w:rPr>
          <w:rFonts w:ascii="Arial" w:hAnsi="Arial" w:cs="Arial"/>
          <w:b/>
        </w:rPr>
        <w:t xml:space="preserve">ÁSICAS DE UNA </w:t>
      </w:r>
      <w:r>
        <w:rPr>
          <w:rFonts w:ascii="Arial" w:hAnsi="Arial" w:cs="Arial"/>
          <w:b/>
        </w:rPr>
        <w:t>A</w:t>
      </w:r>
      <w:r w:rsidRPr="00DB70D3">
        <w:rPr>
          <w:rFonts w:ascii="Arial" w:hAnsi="Arial" w:cs="Arial"/>
          <w:b/>
        </w:rPr>
        <w:t>DMINISTRACIÓN</w:t>
      </w:r>
    </w:p>
    <w:p w14:paraId="0C391850" w14:textId="77777777" w:rsidR="007C5F4C" w:rsidRPr="00F0472D" w:rsidRDefault="007C5F4C" w:rsidP="007C5F4C">
      <w:pPr>
        <w:autoSpaceDE w:val="0"/>
        <w:autoSpaceDN w:val="0"/>
        <w:adjustRightInd w:val="0"/>
        <w:spacing w:line="360" w:lineRule="auto"/>
        <w:rPr>
          <w:rFonts w:ascii="Arial" w:hAnsi="Arial" w:cs="Arial"/>
          <w:bCs/>
          <w:lang w:val="es-ES_tradnl"/>
        </w:rPr>
      </w:pPr>
    </w:p>
    <w:p w14:paraId="05666A57" w14:textId="7946ADEB" w:rsidR="007C5F4C" w:rsidRDefault="00063EC6" w:rsidP="007C5F4C">
      <w:pPr>
        <w:autoSpaceDE w:val="0"/>
        <w:autoSpaceDN w:val="0"/>
        <w:adjustRightInd w:val="0"/>
        <w:spacing w:line="360" w:lineRule="auto"/>
        <w:ind w:firstLine="851"/>
        <w:jc w:val="both"/>
        <w:rPr>
          <w:rFonts w:ascii="Arial" w:hAnsi="Arial" w:cs="Arial"/>
          <w:bCs/>
          <w:lang w:val="es-ES_tradnl"/>
        </w:rPr>
      </w:pPr>
      <w:ins w:id="953" w:author="Mireya" w:date="2015-08-28T19:51:00Z">
        <w:r>
          <w:rPr>
            <w:rFonts w:ascii="Arial" w:hAnsi="Arial" w:cs="Arial"/>
            <w:b/>
            <w:bCs/>
            <w:noProof/>
          </w:rPr>
          <mc:AlternateContent>
            <mc:Choice Requires="wps">
              <w:drawing>
                <wp:anchor distT="0" distB="0" distL="114300" distR="114300" simplePos="0" relativeHeight="251701760" behindDoc="0" locked="0" layoutInCell="1" allowOverlap="1" wp14:anchorId="08280A85" wp14:editId="279F7DCC">
                  <wp:simplePos x="0" y="0"/>
                  <wp:positionH relativeFrom="column">
                    <wp:posOffset>4936060</wp:posOffset>
                  </wp:positionH>
                  <wp:positionV relativeFrom="paragraph">
                    <wp:posOffset>1488801</wp:posOffset>
                  </wp:positionV>
                  <wp:extent cx="1149350" cy="546100"/>
                  <wp:effectExtent l="0" t="190500" r="50800" b="215900"/>
                  <wp:wrapNone/>
                  <wp:docPr id="22" name="51 Flecha a la derecha con bandas"/>
                  <wp:cNvGraphicFramePr/>
                  <a:graphic xmlns:a="http://schemas.openxmlformats.org/drawingml/2006/main">
                    <a:graphicData uri="http://schemas.microsoft.com/office/word/2010/wordprocessingShape">
                      <wps:wsp>
                        <wps:cNvSpPr/>
                        <wps:spPr>
                          <a:xfrm rot="8990205" flipV="1">
                            <a:off x="0" y="0"/>
                            <a:ext cx="1149350" cy="546100"/>
                          </a:xfrm>
                          <a:prstGeom prst="stripedRightArrow">
                            <a:avLst/>
                          </a:prstGeom>
                        </wps:spPr>
                        <wps:style>
                          <a:lnRef idx="0">
                            <a:schemeClr val="accent1"/>
                          </a:lnRef>
                          <a:fillRef idx="3">
                            <a:schemeClr val="accent1"/>
                          </a:fillRef>
                          <a:effectRef idx="3">
                            <a:schemeClr val="accent1"/>
                          </a:effectRef>
                          <a:fontRef idx="minor">
                            <a:schemeClr val="lt1"/>
                          </a:fontRef>
                        </wps:style>
                        <wps:txbx>
                          <w:txbxContent>
                            <w:p w14:paraId="076F0DCC" w14:textId="77777777" w:rsidR="007F2201" w:rsidRPr="00063EC6" w:rsidRDefault="007F2201" w:rsidP="00063EC6">
                              <w:pPr>
                                <w:jc w:val="center"/>
                                <w:rPr>
                                  <w:rFonts w:ascii="Arial" w:hAnsi="Arial" w:cs="Arial"/>
                                  <w:sz w:val="16"/>
                                  <w:rPrChange w:id="954" w:author="Mireya" w:date="2015-08-28T19:50:00Z">
                                    <w:rPr>
                                      <w:rFonts w:ascii="Arial" w:hAnsi="Arial" w:cs="Arial"/>
                                      <w:sz w:val="22"/>
                                    </w:rPr>
                                  </w:rPrChange>
                                </w:rPr>
                              </w:pPr>
                              <w:del w:id="955" w:author="Mireya" w:date="2015-08-28T19:50:00Z">
                                <w:r w:rsidRPr="00063EC6" w:rsidDel="00063EC6">
                                  <w:rPr>
                                    <w:rFonts w:ascii="Arial" w:hAnsi="Arial" w:cs="Arial"/>
                                    <w:sz w:val="18"/>
                                    <w:rPrChange w:id="956" w:author="Mireya" w:date="2015-08-28T19:50:00Z">
                                      <w:rPr>
                                        <w:rFonts w:ascii="Arial" w:hAnsi="Arial" w:cs="Arial"/>
                                        <w:sz w:val="22"/>
                                      </w:rPr>
                                    </w:rPrChange>
                                  </w:rPr>
                                  <w:delText>No olvidar</w:delText>
                                </w:r>
                              </w:del>
                              <w:ins w:id="957" w:author="Mireya" w:date="2015-08-28T19:50:00Z">
                                <w:r w:rsidRPr="00063EC6">
                                  <w:rPr>
                                    <w:rFonts w:ascii="Arial" w:hAnsi="Arial" w:cs="Arial"/>
                                    <w:sz w:val="18"/>
                                    <w:rPrChange w:id="958" w:author="Mireya" w:date="2015-08-28T19:50:00Z">
                                      <w:rPr>
                                        <w:rFonts w:ascii="Arial" w:hAnsi="Arial" w:cs="Arial"/>
                                        <w:sz w:val="22"/>
                                      </w:rPr>
                                    </w:rPrChange>
                                  </w:rPr>
                                  <w:t>Para recordar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0A85" id="_x0000_s1036" type="#_x0000_t93" style="position:absolute;left:0;text-align:left;margin-left:388.65pt;margin-top:117.25pt;width:90.5pt;height:43pt;rotation:-9819701fd;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" adj="16469" fillcolor="#65a0d7 [3028]" stroked="f">
                  <v:fill color2="#5898d4 [3172]" rotate="t" colors="0 #71a6db;.5 #559bdb;1 #438ac9" focus="100%" type="gradient">
                    <o:fill v:ext="view" type="gradientUnscaled"/>
                  </v:fill>
                  <v:shadow on="t" color="black" opacity="41287f" offset="0,1.5pt"/>
                  <v:textbox>
                    <w:txbxContent>
                      <w:p w14:paraId="076F0DCC" w14:textId="77777777" w:rsidR="007F2201" w:rsidRPr="00063EC6" w:rsidRDefault="007F2201" w:rsidP="00063EC6">
                        <w:pPr>
                          <w:jc w:val="center"/>
                          <w:rPr>
                            <w:rFonts w:ascii="Arial" w:hAnsi="Arial" w:cs="Arial"/>
                            <w:sz w:val="16"/>
                            <w:rPrChange w:id="959" w:author="Mireya" w:date="2015-08-28T19:50:00Z">
                              <w:rPr>
                                <w:rFonts w:ascii="Arial" w:hAnsi="Arial" w:cs="Arial"/>
                                <w:sz w:val="22"/>
                              </w:rPr>
                            </w:rPrChange>
                          </w:rPr>
                        </w:pPr>
                        <w:del w:id="960" w:author="Mireya" w:date="2015-08-28T19:50:00Z">
                          <w:r w:rsidRPr="00063EC6" w:rsidDel="00063EC6">
                            <w:rPr>
                              <w:rFonts w:ascii="Arial" w:hAnsi="Arial" w:cs="Arial"/>
                              <w:sz w:val="18"/>
                              <w:rPrChange w:id="961" w:author="Mireya" w:date="2015-08-28T19:50:00Z">
                                <w:rPr>
                                  <w:rFonts w:ascii="Arial" w:hAnsi="Arial" w:cs="Arial"/>
                                  <w:sz w:val="22"/>
                                </w:rPr>
                              </w:rPrChange>
                            </w:rPr>
                            <w:delText>No olvidar</w:delText>
                          </w:r>
                        </w:del>
                        <w:ins w:id="962" w:author="Mireya" w:date="2015-08-28T19:50:00Z">
                          <w:r w:rsidRPr="00063EC6">
                            <w:rPr>
                              <w:rFonts w:ascii="Arial" w:hAnsi="Arial" w:cs="Arial"/>
                              <w:sz w:val="18"/>
                              <w:rPrChange w:id="963" w:author="Mireya" w:date="2015-08-28T19:50:00Z">
                                <w:rPr>
                                  <w:rFonts w:ascii="Arial" w:hAnsi="Arial" w:cs="Arial"/>
                                  <w:sz w:val="22"/>
                                </w:rPr>
                              </w:rPrChange>
                            </w:rPr>
                            <w:t>Para recordar</w:t>
                          </w:r>
                        </w:ins>
                      </w:p>
                    </w:txbxContent>
                  </v:textbox>
                </v:shape>
              </w:pict>
            </mc:Fallback>
          </mc:AlternateContent>
        </w:r>
      </w:ins>
      <w:r w:rsidR="007C5F4C" w:rsidRPr="008A030D">
        <w:rPr>
          <w:rFonts w:ascii="Arial" w:hAnsi="Arial" w:cs="Arial"/>
          <w:bCs/>
          <w:lang w:val="es-ES_tradnl"/>
        </w:rPr>
        <w:t>Para que las empresas logren sus objetivos, independientemente de su tamaño, toda empresa realiza</w:t>
      </w:r>
      <w:r w:rsidR="007C5F4C">
        <w:rPr>
          <w:rFonts w:ascii="Arial" w:hAnsi="Arial" w:cs="Arial"/>
          <w:bCs/>
          <w:lang w:val="es-ES_tradnl"/>
        </w:rPr>
        <w:t xml:space="preserve"> cinco funciones básicas: elaborar el producto o servicio, venderlo, invertir y manejar el dinero para producirlo, a la vez de controlar las ganancias obtenidas y manejar la información y tecnología, contratar y coordinar al personal para que desempeñe sus labores tendientes al logro de los objetivos organizacionales.</w:t>
      </w:r>
      <w:del w:id="964" w:author="Mireya" w:date="2015-08-28T19:49:00Z">
        <w:r w:rsidR="007C5F4C" w:rsidDel="00063EC6">
          <w:rPr>
            <w:rFonts w:ascii="Arial" w:hAnsi="Arial" w:cs="Arial"/>
            <w:bCs/>
            <w:lang w:val="es-ES_tradnl"/>
          </w:rPr>
          <w:delText xml:space="preserve">  </w:delText>
        </w:r>
        <w:r w:rsidR="007C5F4C" w:rsidRPr="008A030D" w:rsidDel="00063EC6">
          <w:rPr>
            <w:rFonts w:ascii="Arial" w:hAnsi="Arial" w:cs="Arial"/>
            <w:bCs/>
            <w:lang w:val="es-ES_tradnl"/>
          </w:rPr>
          <w:delText xml:space="preserve">  </w:delText>
        </w:r>
      </w:del>
    </w:p>
    <w:p w14:paraId="450A44B3" w14:textId="62AF4714" w:rsidR="007C5F4C" w:rsidRPr="008A030D" w:rsidRDefault="007C5F4C" w:rsidP="007C5F4C">
      <w:pPr>
        <w:autoSpaceDE w:val="0"/>
        <w:autoSpaceDN w:val="0"/>
        <w:adjustRightInd w:val="0"/>
        <w:spacing w:line="360" w:lineRule="auto"/>
        <w:ind w:firstLine="851"/>
        <w:jc w:val="both"/>
        <w:rPr>
          <w:rFonts w:ascii="Arial" w:hAnsi="Arial" w:cs="Arial"/>
          <w:bCs/>
          <w:lang w:val="es-ES_tradnl"/>
        </w:rPr>
      </w:pPr>
      <w:r>
        <w:rPr>
          <w:rFonts w:ascii="Arial" w:hAnsi="Arial" w:cs="Arial"/>
          <w:bCs/>
          <w:noProof/>
        </w:rPr>
        <mc:AlternateContent>
          <mc:Choice Requires="wps">
            <w:drawing>
              <wp:anchor distT="0" distB="0" distL="114300" distR="114300" simplePos="0" relativeHeight="251684352" behindDoc="0" locked="0" layoutInCell="1" allowOverlap="1" wp14:anchorId="7390C4BE" wp14:editId="2CA9C5BD">
                <wp:simplePos x="0" y="0"/>
                <wp:positionH relativeFrom="column">
                  <wp:posOffset>335760</wp:posOffset>
                </wp:positionH>
                <wp:positionV relativeFrom="paragraph">
                  <wp:posOffset>168395</wp:posOffset>
                </wp:positionV>
                <wp:extent cx="4324985" cy="834390"/>
                <wp:effectExtent l="38100" t="38100" r="361315" b="365760"/>
                <wp:wrapNone/>
                <wp:docPr id="29704" name="29704 Rectángulo redondeado"/>
                <wp:cNvGraphicFramePr/>
                <a:graphic xmlns:a="http://schemas.openxmlformats.org/drawingml/2006/main">
                  <a:graphicData uri="http://schemas.microsoft.com/office/word/2010/wordprocessingShape">
                    <wps:wsp>
                      <wps:cNvSpPr/>
                      <wps:spPr>
                        <a:xfrm>
                          <a:off x="0" y="0"/>
                          <a:ext cx="4324985" cy="83439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BA1F408" w14:textId="77777777" w:rsidR="007F2201" w:rsidRPr="008A030D" w:rsidRDefault="007F2201" w:rsidP="007C5F4C">
                            <w:pPr>
                              <w:jc w:val="center"/>
                              <w:rPr>
                                <w:rFonts w:ascii="Arial" w:hAnsi="Arial" w:cs="Arial"/>
                              </w:rPr>
                            </w:pPr>
                            <w:r w:rsidRPr="008A030D">
                              <w:rPr>
                                <w:rFonts w:ascii="Arial" w:hAnsi="Arial" w:cs="Arial"/>
                              </w:rPr>
                              <w:t>Un área funcional es el conjunto de procesos, actividades y responsabilidades realizadas en un departamento o área de la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0C4BE" id="29704 Rectángulo redondeado" o:spid="_x0000_s1037" style="position:absolute;left:0;text-align:left;margin-left:26.45pt;margin-top:13.25pt;width:340.55pt;height:65.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" fillcolor="#5b9bd5 [3204]" stroked="f" strokeweight="1pt">
                <v:stroke joinstyle="miter"/>
                <v:shadow on="t" color="black" opacity="19660f" offset="4.49014mm,4.49014mm"/>
                <v:textbox>
                  <w:txbxContent>
                    <w:p w14:paraId="6BA1F408" w14:textId="77777777" w:rsidR="007F2201" w:rsidRPr="008A030D" w:rsidRDefault="007F2201" w:rsidP="007C5F4C">
                      <w:pPr>
                        <w:jc w:val="center"/>
                        <w:rPr>
                          <w:rFonts w:ascii="Arial" w:hAnsi="Arial" w:cs="Arial"/>
                        </w:rPr>
                      </w:pPr>
                      <w:r w:rsidRPr="008A030D">
                        <w:rPr>
                          <w:rFonts w:ascii="Arial" w:hAnsi="Arial" w:cs="Arial"/>
                        </w:rPr>
                        <w:t>Un área funcional es el conjunto de procesos, actividades y responsabilidades realizadas en un departamento o área de la organización</w:t>
                      </w:r>
                    </w:p>
                  </w:txbxContent>
                </v:textbox>
              </v:roundrect>
            </w:pict>
          </mc:Fallback>
        </mc:AlternateContent>
      </w:r>
      <w:r w:rsidRPr="008A030D">
        <w:rPr>
          <w:rFonts w:ascii="Arial" w:hAnsi="Arial" w:cs="Arial"/>
          <w:bCs/>
          <w:lang w:val="es-ES_tradnl"/>
        </w:rPr>
        <w:t xml:space="preserve"> </w:t>
      </w:r>
    </w:p>
    <w:p w14:paraId="35FA709A" w14:textId="77777777" w:rsidR="007C5F4C" w:rsidRDefault="007C5F4C" w:rsidP="007C5F4C">
      <w:pPr>
        <w:autoSpaceDE w:val="0"/>
        <w:autoSpaceDN w:val="0"/>
        <w:adjustRightInd w:val="0"/>
        <w:spacing w:line="360" w:lineRule="auto"/>
        <w:rPr>
          <w:rFonts w:ascii="Arial" w:hAnsi="Arial" w:cs="Arial"/>
          <w:b/>
          <w:bCs/>
          <w:lang w:val="es-ES_tradnl"/>
        </w:rPr>
      </w:pPr>
    </w:p>
    <w:p w14:paraId="63BE9B29" w14:textId="77777777" w:rsidR="007C5F4C" w:rsidRDefault="007C5F4C" w:rsidP="007C5F4C">
      <w:pPr>
        <w:autoSpaceDE w:val="0"/>
        <w:autoSpaceDN w:val="0"/>
        <w:adjustRightInd w:val="0"/>
        <w:spacing w:line="360" w:lineRule="auto"/>
        <w:rPr>
          <w:rFonts w:ascii="Arial" w:hAnsi="Arial" w:cs="Arial"/>
          <w:b/>
          <w:bCs/>
          <w:lang w:val="es-ES_tradnl"/>
        </w:rPr>
      </w:pPr>
    </w:p>
    <w:p w14:paraId="22535E38" w14:textId="77777777" w:rsidR="007C5F4C" w:rsidRDefault="007C5F4C" w:rsidP="007C5F4C">
      <w:pPr>
        <w:autoSpaceDE w:val="0"/>
        <w:autoSpaceDN w:val="0"/>
        <w:adjustRightInd w:val="0"/>
        <w:spacing w:line="360" w:lineRule="auto"/>
        <w:rPr>
          <w:rFonts w:ascii="Arial" w:hAnsi="Arial" w:cs="Arial"/>
          <w:b/>
          <w:bCs/>
          <w:lang w:val="es-ES_tradnl"/>
        </w:rPr>
      </w:pPr>
    </w:p>
    <w:p w14:paraId="73525A84" w14:textId="77777777" w:rsidR="007C5F4C" w:rsidRDefault="007C5F4C" w:rsidP="007C5F4C">
      <w:pPr>
        <w:autoSpaceDE w:val="0"/>
        <w:autoSpaceDN w:val="0"/>
        <w:adjustRightInd w:val="0"/>
        <w:spacing w:line="360" w:lineRule="auto"/>
        <w:rPr>
          <w:rFonts w:ascii="Arial" w:hAnsi="Arial" w:cs="Arial"/>
          <w:b/>
          <w:bCs/>
          <w:lang w:val="es-ES_tradnl"/>
        </w:rPr>
      </w:pPr>
    </w:p>
    <w:p w14:paraId="3967616E" w14:textId="65B02F17" w:rsidR="007C5F4C" w:rsidRPr="00CC4F4C" w:rsidRDefault="007C5F4C" w:rsidP="00CC4F4C">
      <w:pPr>
        <w:autoSpaceDE w:val="0"/>
        <w:autoSpaceDN w:val="0"/>
        <w:adjustRightInd w:val="0"/>
        <w:spacing w:line="360" w:lineRule="auto"/>
        <w:jc w:val="both"/>
        <w:rPr>
          <w:rFonts w:ascii="Arial" w:hAnsi="Arial" w:cs="Arial"/>
          <w:bCs/>
          <w:lang w:val="es-ES_tradnl"/>
        </w:rPr>
      </w:pPr>
      <w:r w:rsidRPr="00CC4F4C">
        <w:rPr>
          <w:rFonts w:ascii="Arial" w:hAnsi="Arial" w:cs="Arial"/>
          <w:bCs/>
          <w:lang w:val="es-ES_tradnl"/>
        </w:rPr>
        <w:t xml:space="preserve">La importancia de las áreas funcionales son </w:t>
      </w:r>
      <w:del w:id="965" w:author="Mireya" w:date="2015-08-28T19:52:00Z">
        <w:r w:rsidRPr="00CC4F4C" w:rsidDel="00063EC6">
          <w:rPr>
            <w:rFonts w:ascii="Arial" w:hAnsi="Arial" w:cs="Arial"/>
            <w:bCs/>
            <w:lang w:val="es-ES_tradnl"/>
          </w:rPr>
          <w:delText xml:space="preserve">de </w:delText>
        </w:r>
      </w:del>
      <w:r w:rsidRPr="00CC4F4C">
        <w:rPr>
          <w:rFonts w:ascii="Arial" w:hAnsi="Arial" w:cs="Arial"/>
          <w:bCs/>
          <w:lang w:val="es-ES_tradnl"/>
        </w:rPr>
        <w:t>vital</w:t>
      </w:r>
      <w:ins w:id="966" w:author="Mireya" w:date="2015-08-28T19:52:00Z">
        <w:r w:rsidR="00063EC6">
          <w:rPr>
            <w:rFonts w:ascii="Arial" w:hAnsi="Arial" w:cs="Arial"/>
            <w:bCs/>
            <w:lang w:val="es-ES_tradnl"/>
          </w:rPr>
          <w:t>es</w:t>
        </w:r>
      </w:ins>
      <w:r w:rsidRPr="00CC4F4C">
        <w:rPr>
          <w:rFonts w:ascii="Arial" w:hAnsi="Arial" w:cs="Arial"/>
          <w:bCs/>
          <w:lang w:val="es-ES_tradnl"/>
        </w:rPr>
        <w:t xml:space="preserve"> </w:t>
      </w:r>
      <w:del w:id="967" w:author="Mireya" w:date="2015-08-28T19:52:00Z">
        <w:r w:rsidRPr="00CC4F4C" w:rsidDel="00063EC6">
          <w:rPr>
            <w:rFonts w:ascii="Arial" w:hAnsi="Arial" w:cs="Arial"/>
            <w:bCs/>
            <w:lang w:val="es-ES_tradnl"/>
          </w:rPr>
          <w:delText xml:space="preserve">importancia </w:delText>
        </w:r>
      </w:del>
      <w:r w:rsidRPr="00CC4F4C">
        <w:rPr>
          <w:rFonts w:ascii="Arial" w:hAnsi="Arial" w:cs="Arial"/>
          <w:bCs/>
          <w:lang w:val="es-ES_tradnl"/>
        </w:rPr>
        <w:t>ya que:</w:t>
      </w:r>
    </w:p>
    <w:p w14:paraId="4E118CF4" w14:textId="77777777" w:rsidR="007C5F4C" w:rsidRPr="002E50FB" w:rsidRDefault="007C5F4C" w:rsidP="000E215A">
      <w:pPr>
        <w:pStyle w:val="Prrafodelista"/>
        <w:numPr>
          <w:ilvl w:val="0"/>
          <w:numId w:val="22"/>
        </w:numPr>
        <w:autoSpaceDE w:val="0"/>
        <w:autoSpaceDN w:val="0"/>
        <w:adjustRightInd w:val="0"/>
        <w:spacing w:line="360" w:lineRule="auto"/>
        <w:jc w:val="both"/>
        <w:rPr>
          <w:rFonts w:ascii="Arial" w:hAnsi="Arial" w:cs="Arial"/>
          <w:bCs/>
          <w:lang w:val="es-ES_tradnl"/>
        </w:rPr>
      </w:pPr>
      <w:r w:rsidRPr="002E50FB">
        <w:rPr>
          <w:rFonts w:ascii="Arial" w:hAnsi="Arial" w:cs="Arial"/>
          <w:bCs/>
          <w:lang w:val="es-ES_tradnl"/>
        </w:rPr>
        <w:t>A través de ésta se logran los objetivos de la empresa.</w:t>
      </w:r>
    </w:p>
    <w:p w14:paraId="12595E3C" w14:textId="77777777" w:rsidR="007C5F4C" w:rsidRPr="002E50FB" w:rsidRDefault="007C5F4C" w:rsidP="000E215A">
      <w:pPr>
        <w:pStyle w:val="Prrafodelista"/>
        <w:numPr>
          <w:ilvl w:val="0"/>
          <w:numId w:val="22"/>
        </w:numPr>
        <w:autoSpaceDE w:val="0"/>
        <w:autoSpaceDN w:val="0"/>
        <w:adjustRightInd w:val="0"/>
        <w:spacing w:line="360" w:lineRule="auto"/>
        <w:jc w:val="both"/>
        <w:rPr>
          <w:rFonts w:ascii="Arial" w:hAnsi="Arial" w:cs="Arial"/>
          <w:bCs/>
          <w:lang w:val="es-ES_tradnl"/>
        </w:rPr>
      </w:pPr>
      <w:r w:rsidRPr="002E50FB">
        <w:rPr>
          <w:rFonts w:ascii="Arial" w:hAnsi="Arial" w:cs="Arial"/>
          <w:bCs/>
          <w:lang w:val="es-ES_tradnl"/>
        </w:rPr>
        <w:t>Su existencia permite una mayor eficiencia y eficacia promovida por la especialización, la cual elimina la duplicidad de esfuerzos y facilita la optimización de recursos.</w:t>
      </w:r>
    </w:p>
    <w:p w14:paraId="0980E55D" w14:textId="77777777" w:rsidR="007C5F4C" w:rsidRPr="002E50FB" w:rsidRDefault="007C5F4C" w:rsidP="000E215A">
      <w:pPr>
        <w:pStyle w:val="Prrafodelista"/>
        <w:numPr>
          <w:ilvl w:val="0"/>
          <w:numId w:val="22"/>
        </w:numPr>
        <w:autoSpaceDE w:val="0"/>
        <w:autoSpaceDN w:val="0"/>
        <w:adjustRightInd w:val="0"/>
        <w:spacing w:line="360" w:lineRule="auto"/>
        <w:jc w:val="both"/>
        <w:rPr>
          <w:rFonts w:ascii="Arial" w:hAnsi="Arial" w:cs="Arial"/>
          <w:bCs/>
          <w:lang w:val="es-ES_tradnl"/>
        </w:rPr>
      </w:pPr>
      <w:r w:rsidRPr="002E50FB">
        <w:rPr>
          <w:rFonts w:ascii="Arial" w:hAnsi="Arial" w:cs="Arial"/>
          <w:bCs/>
          <w:lang w:val="es-ES_tradnl"/>
        </w:rPr>
        <w:t>Delimita funciones y jerarquías.</w:t>
      </w:r>
    </w:p>
    <w:p w14:paraId="30EBD1CA" w14:textId="77777777" w:rsidR="007C5F4C" w:rsidRDefault="007C5F4C" w:rsidP="000E215A">
      <w:pPr>
        <w:pStyle w:val="Prrafodelista"/>
        <w:numPr>
          <w:ilvl w:val="0"/>
          <w:numId w:val="22"/>
        </w:numPr>
        <w:autoSpaceDE w:val="0"/>
        <w:autoSpaceDN w:val="0"/>
        <w:adjustRightInd w:val="0"/>
        <w:spacing w:line="360" w:lineRule="auto"/>
        <w:jc w:val="both"/>
        <w:rPr>
          <w:rFonts w:ascii="Arial" w:hAnsi="Arial" w:cs="Arial"/>
          <w:bCs/>
          <w:lang w:val="es-ES_tradnl"/>
        </w:rPr>
      </w:pPr>
      <w:r w:rsidRPr="002E50FB">
        <w:rPr>
          <w:rFonts w:ascii="Arial" w:hAnsi="Arial" w:cs="Arial"/>
          <w:bCs/>
          <w:lang w:val="es-ES_tradnl"/>
        </w:rPr>
        <w:t>Son indispensables para trabajar eficientemente</w:t>
      </w:r>
      <w:r>
        <w:rPr>
          <w:rStyle w:val="Refdenotaalpie"/>
          <w:rFonts w:ascii="Arial" w:hAnsi="Arial" w:cs="Arial"/>
          <w:bCs/>
          <w:lang w:val="es-ES_tradnl"/>
        </w:rPr>
        <w:footnoteReference w:id="4"/>
      </w:r>
      <w:r w:rsidRPr="002E50FB">
        <w:rPr>
          <w:rFonts w:ascii="Arial" w:hAnsi="Arial" w:cs="Arial"/>
          <w:bCs/>
          <w:lang w:val="es-ES_tradnl"/>
        </w:rPr>
        <w:t xml:space="preserve">. </w:t>
      </w:r>
    </w:p>
    <w:p w14:paraId="61DC0447" w14:textId="77777777" w:rsidR="007C5F4C" w:rsidRDefault="007C5F4C" w:rsidP="007C5F4C">
      <w:pPr>
        <w:autoSpaceDE w:val="0"/>
        <w:autoSpaceDN w:val="0"/>
        <w:adjustRightInd w:val="0"/>
        <w:spacing w:line="360" w:lineRule="auto"/>
        <w:jc w:val="both"/>
        <w:rPr>
          <w:rFonts w:ascii="Arial" w:hAnsi="Arial" w:cs="Arial"/>
          <w:bCs/>
          <w:lang w:val="es-ES_tradnl"/>
        </w:rPr>
      </w:pPr>
    </w:p>
    <w:p w14:paraId="509D0616" w14:textId="4CF4DCA4" w:rsidR="007C5F4C" w:rsidRDefault="007C5F4C" w:rsidP="007C5F4C">
      <w:pPr>
        <w:autoSpaceDE w:val="0"/>
        <w:autoSpaceDN w:val="0"/>
        <w:adjustRightInd w:val="0"/>
        <w:spacing w:line="360" w:lineRule="auto"/>
        <w:ind w:firstLine="851"/>
        <w:jc w:val="both"/>
        <w:rPr>
          <w:rFonts w:ascii="Arial" w:hAnsi="Arial" w:cs="Arial"/>
          <w:bCs/>
          <w:lang w:val="es-ES_tradnl"/>
        </w:rPr>
      </w:pPr>
      <w:r>
        <w:rPr>
          <w:rFonts w:ascii="Arial" w:hAnsi="Arial" w:cs="Arial"/>
          <w:bCs/>
          <w:lang w:val="es-ES_tradnl"/>
        </w:rPr>
        <w:t xml:space="preserve">El </w:t>
      </w:r>
      <w:del w:id="968" w:author="Mireya" w:date="2015-08-28T19:52:00Z">
        <w:r w:rsidDel="00063EC6">
          <w:rPr>
            <w:rFonts w:ascii="Arial" w:hAnsi="Arial" w:cs="Arial"/>
            <w:bCs/>
            <w:lang w:val="es-ES_tradnl"/>
          </w:rPr>
          <w:delText xml:space="preserve">siguiente </w:delText>
        </w:r>
      </w:del>
      <w:ins w:id="969" w:author="Mireya" w:date="2015-08-28T19:52:00Z">
        <w:r w:rsidR="00063EC6">
          <w:rPr>
            <w:rFonts w:ascii="Arial" w:hAnsi="Arial" w:cs="Arial"/>
            <w:bCs/>
            <w:lang w:val="es-ES_tradnl"/>
          </w:rPr>
          <w:t>E</w:t>
        </w:r>
      </w:ins>
      <w:del w:id="970" w:author="Mireya" w:date="2015-08-28T19:52:00Z">
        <w:r w:rsidDel="00063EC6">
          <w:rPr>
            <w:rFonts w:ascii="Arial" w:hAnsi="Arial" w:cs="Arial"/>
            <w:bCs/>
            <w:lang w:val="es-ES_tradnl"/>
          </w:rPr>
          <w:delText>e</w:delText>
        </w:r>
      </w:del>
      <w:r>
        <w:rPr>
          <w:rFonts w:ascii="Arial" w:hAnsi="Arial" w:cs="Arial"/>
          <w:bCs/>
          <w:lang w:val="es-ES_tradnl"/>
        </w:rPr>
        <w:t>squema 1.6 muestra las áreas funcionales más importantes de una empresa.</w:t>
      </w:r>
    </w:p>
    <w:p w14:paraId="32FF6238" w14:textId="77777777" w:rsidR="007C5F4C" w:rsidRDefault="007C5F4C" w:rsidP="007C5F4C">
      <w:pPr>
        <w:autoSpaceDE w:val="0"/>
        <w:autoSpaceDN w:val="0"/>
        <w:adjustRightInd w:val="0"/>
        <w:spacing w:line="360" w:lineRule="auto"/>
        <w:jc w:val="both"/>
        <w:rPr>
          <w:rFonts w:ascii="Arial" w:hAnsi="Arial" w:cs="Arial"/>
          <w:bCs/>
          <w:lang w:val="es-ES_tradnl"/>
        </w:rPr>
      </w:pPr>
    </w:p>
    <w:p w14:paraId="0A67CB39" w14:textId="77777777" w:rsidR="007C5F4C" w:rsidRDefault="007C5F4C" w:rsidP="007C5F4C">
      <w:pPr>
        <w:autoSpaceDE w:val="0"/>
        <w:autoSpaceDN w:val="0"/>
        <w:adjustRightInd w:val="0"/>
        <w:spacing w:line="360" w:lineRule="auto"/>
        <w:jc w:val="both"/>
        <w:rPr>
          <w:rFonts w:ascii="Arial" w:hAnsi="Arial" w:cs="Arial"/>
          <w:bCs/>
          <w:lang w:val="es-ES_tradnl"/>
        </w:rPr>
      </w:pPr>
      <w:r>
        <w:rPr>
          <w:rFonts w:ascii="Arial" w:hAnsi="Arial" w:cs="Arial"/>
          <w:bCs/>
          <w:noProof/>
        </w:rPr>
        <w:lastRenderedPageBreak/>
        <w:drawing>
          <wp:inline distT="0" distB="0" distL="0" distR="0" wp14:anchorId="77F398FD" wp14:editId="0813BA35">
            <wp:extent cx="5253836" cy="2362640"/>
            <wp:effectExtent l="0" t="38100" r="0" b="0"/>
            <wp:docPr id="29711" name="Diagrama 297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AEC0B1E" w14:textId="63882667" w:rsidR="007C5F4C" w:rsidRDefault="007C5F4C" w:rsidP="007C5F4C">
      <w:pPr>
        <w:tabs>
          <w:tab w:val="left" w:pos="390"/>
        </w:tabs>
        <w:ind w:left="357"/>
        <w:jc w:val="center"/>
        <w:rPr>
          <w:rFonts w:ascii="Arial" w:hAnsi="Arial" w:cs="Arial"/>
          <w:b/>
          <w:sz w:val="20"/>
        </w:rPr>
      </w:pPr>
      <w:r w:rsidRPr="00254BCB">
        <w:rPr>
          <w:rFonts w:ascii="Arial" w:hAnsi="Arial" w:cs="Arial"/>
          <w:b/>
          <w:sz w:val="20"/>
        </w:rPr>
        <w:t>Esquema 1.</w:t>
      </w:r>
      <w:r>
        <w:rPr>
          <w:rFonts w:ascii="Arial" w:hAnsi="Arial" w:cs="Arial"/>
          <w:b/>
          <w:sz w:val="20"/>
        </w:rPr>
        <w:t>6</w:t>
      </w:r>
      <w:ins w:id="971" w:author="Mireya" w:date="2015-08-28T19:52:00Z">
        <w:r w:rsidR="00063EC6">
          <w:rPr>
            <w:rFonts w:ascii="Arial" w:hAnsi="Arial" w:cs="Arial"/>
            <w:b/>
            <w:sz w:val="20"/>
          </w:rPr>
          <w:t>: Á</w:t>
        </w:r>
        <w:r w:rsidR="00063EC6" w:rsidRPr="00063EC6">
          <w:rPr>
            <w:rFonts w:ascii="Arial" w:hAnsi="Arial" w:cs="Arial"/>
            <w:b/>
            <w:sz w:val="20"/>
          </w:rPr>
          <w:t>reas funcionales más importantes de una empresa.</w:t>
        </w:r>
      </w:ins>
    </w:p>
    <w:p w14:paraId="5C736DB1" w14:textId="77777777" w:rsidR="007C5F4C" w:rsidRPr="0097677F" w:rsidRDefault="007C5F4C" w:rsidP="007C5F4C">
      <w:pPr>
        <w:autoSpaceDE w:val="0"/>
        <w:autoSpaceDN w:val="0"/>
        <w:adjustRightInd w:val="0"/>
        <w:ind w:firstLine="278"/>
        <w:jc w:val="center"/>
        <w:rPr>
          <w:rFonts w:ascii="Arial" w:hAnsi="Arial" w:cs="Arial"/>
          <w:sz w:val="14"/>
          <w:szCs w:val="14"/>
          <w:lang w:val="es-ES_tradnl"/>
        </w:rPr>
      </w:pPr>
      <w:r w:rsidRPr="0097677F">
        <w:rPr>
          <w:rFonts w:ascii="Arial" w:hAnsi="Arial" w:cs="Arial"/>
          <w:sz w:val="14"/>
          <w:szCs w:val="14"/>
          <w:lang w:val="es-ES_tradnl"/>
        </w:rPr>
        <w:t xml:space="preserve">  Fuente: Elaboración propia</w:t>
      </w:r>
    </w:p>
    <w:p w14:paraId="5343F970" w14:textId="77777777" w:rsidR="007C5F4C" w:rsidRPr="00254BCB" w:rsidRDefault="007C5F4C" w:rsidP="007C5F4C">
      <w:pPr>
        <w:tabs>
          <w:tab w:val="left" w:pos="390"/>
        </w:tabs>
        <w:spacing w:line="360" w:lineRule="auto"/>
        <w:ind w:left="357"/>
        <w:jc w:val="center"/>
        <w:rPr>
          <w:rFonts w:ascii="Arial" w:hAnsi="Arial" w:cs="Arial"/>
          <w:b/>
          <w:sz w:val="20"/>
        </w:rPr>
      </w:pPr>
    </w:p>
    <w:p w14:paraId="71C52B3B" w14:textId="77777777" w:rsidR="007C5F4C" w:rsidRPr="00731C0D" w:rsidRDefault="007C5F4C" w:rsidP="000E215A">
      <w:pPr>
        <w:pStyle w:val="Prrafodelista"/>
        <w:numPr>
          <w:ilvl w:val="0"/>
          <w:numId w:val="25"/>
        </w:numPr>
        <w:autoSpaceDE w:val="0"/>
        <w:autoSpaceDN w:val="0"/>
        <w:adjustRightInd w:val="0"/>
        <w:spacing w:line="360" w:lineRule="auto"/>
        <w:jc w:val="both"/>
        <w:rPr>
          <w:rFonts w:ascii="Arial" w:hAnsi="Arial" w:cs="Arial"/>
          <w:bCs/>
          <w:lang w:val="es-ES_tradnl"/>
        </w:rPr>
      </w:pPr>
      <w:r w:rsidRPr="00731C0D">
        <w:rPr>
          <w:rFonts w:ascii="Arial" w:hAnsi="Arial" w:cs="Arial"/>
          <w:bCs/>
          <w:lang w:val="es-ES_tradnl"/>
        </w:rPr>
        <w:t>Recursos Humanos: Optimiza habilidades y competencias de talentos.</w:t>
      </w:r>
    </w:p>
    <w:p w14:paraId="341865B4" w14:textId="77777777" w:rsidR="007C5F4C" w:rsidRPr="00731C0D" w:rsidRDefault="007C5F4C" w:rsidP="000E215A">
      <w:pPr>
        <w:pStyle w:val="Prrafodelista"/>
        <w:numPr>
          <w:ilvl w:val="0"/>
          <w:numId w:val="25"/>
        </w:numPr>
        <w:autoSpaceDE w:val="0"/>
        <w:autoSpaceDN w:val="0"/>
        <w:adjustRightInd w:val="0"/>
        <w:spacing w:line="360" w:lineRule="auto"/>
        <w:jc w:val="both"/>
        <w:rPr>
          <w:rFonts w:ascii="Arial" w:hAnsi="Arial" w:cs="Arial"/>
          <w:bCs/>
          <w:lang w:val="es-ES_tradnl"/>
        </w:rPr>
      </w:pPr>
      <w:r w:rsidRPr="00731C0D">
        <w:rPr>
          <w:rFonts w:ascii="Arial" w:hAnsi="Arial" w:cs="Arial"/>
          <w:bCs/>
          <w:lang w:val="es-ES_tradnl"/>
        </w:rPr>
        <w:t>Finanzas: Obtención, asignación y registro de recursos financieros.</w:t>
      </w:r>
    </w:p>
    <w:p w14:paraId="27027A31" w14:textId="77777777" w:rsidR="007C5F4C" w:rsidRPr="00731C0D" w:rsidRDefault="007C5F4C" w:rsidP="000E215A">
      <w:pPr>
        <w:pStyle w:val="Prrafodelista"/>
        <w:numPr>
          <w:ilvl w:val="0"/>
          <w:numId w:val="25"/>
        </w:numPr>
        <w:autoSpaceDE w:val="0"/>
        <w:autoSpaceDN w:val="0"/>
        <w:adjustRightInd w:val="0"/>
        <w:spacing w:line="360" w:lineRule="auto"/>
        <w:jc w:val="both"/>
        <w:rPr>
          <w:rFonts w:ascii="Arial" w:hAnsi="Arial" w:cs="Arial"/>
          <w:bCs/>
          <w:lang w:val="es-ES_tradnl"/>
        </w:rPr>
      </w:pPr>
      <w:r w:rsidRPr="00731C0D">
        <w:rPr>
          <w:rFonts w:ascii="Arial" w:hAnsi="Arial" w:cs="Arial"/>
          <w:bCs/>
          <w:lang w:val="es-ES_tradnl"/>
        </w:rPr>
        <w:t>Producción: Administra procesos para producir artículos y servicios de calidad.</w:t>
      </w:r>
    </w:p>
    <w:p w14:paraId="25166E70" w14:textId="77777777" w:rsidR="007C5F4C" w:rsidRPr="00731C0D" w:rsidRDefault="007C5F4C" w:rsidP="000E215A">
      <w:pPr>
        <w:pStyle w:val="Prrafodelista"/>
        <w:numPr>
          <w:ilvl w:val="0"/>
          <w:numId w:val="25"/>
        </w:numPr>
        <w:autoSpaceDE w:val="0"/>
        <w:autoSpaceDN w:val="0"/>
        <w:adjustRightInd w:val="0"/>
        <w:spacing w:line="360" w:lineRule="auto"/>
        <w:jc w:val="both"/>
        <w:rPr>
          <w:rFonts w:ascii="Arial" w:hAnsi="Arial" w:cs="Arial"/>
          <w:bCs/>
          <w:lang w:val="es-ES_tradnl"/>
        </w:rPr>
      </w:pPr>
      <w:r w:rsidRPr="00731C0D">
        <w:rPr>
          <w:rFonts w:ascii="Arial" w:hAnsi="Arial" w:cs="Arial"/>
          <w:bCs/>
          <w:lang w:val="es-ES_tradnl"/>
        </w:rPr>
        <w:t>TIC: Satisface necesidades de tecnología y de informática.</w:t>
      </w:r>
    </w:p>
    <w:p w14:paraId="689780D9" w14:textId="77777777" w:rsidR="007C5F4C" w:rsidRDefault="007C5F4C" w:rsidP="000E215A">
      <w:pPr>
        <w:pStyle w:val="Prrafodelista"/>
        <w:numPr>
          <w:ilvl w:val="0"/>
          <w:numId w:val="25"/>
        </w:numPr>
        <w:autoSpaceDE w:val="0"/>
        <w:autoSpaceDN w:val="0"/>
        <w:adjustRightInd w:val="0"/>
        <w:spacing w:line="360" w:lineRule="auto"/>
        <w:jc w:val="both"/>
        <w:rPr>
          <w:rFonts w:ascii="Arial" w:hAnsi="Arial" w:cs="Arial"/>
          <w:bCs/>
          <w:lang w:val="es-ES_tradnl"/>
        </w:rPr>
      </w:pPr>
      <w:r w:rsidRPr="00731C0D">
        <w:rPr>
          <w:rFonts w:ascii="Arial" w:hAnsi="Arial" w:cs="Arial"/>
          <w:bCs/>
          <w:lang w:val="es-ES_tradnl"/>
        </w:rPr>
        <w:t xml:space="preserve">Mercadotecnia: Promover y vender productos y servicios. Satisfacer necesidades del cliente. </w:t>
      </w:r>
    </w:p>
    <w:p w14:paraId="1736ED96" w14:textId="77777777" w:rsidR="001F48EC" w:rsidRDefault="001F48EC" w:rsidP="001F48EC">
      <w:pPr>
        <w:autoSpaceDE w:val="0"/>
        <w:autoSpaceDN w:val="0"/>
        <w:adjustRightInd w:val="0"/>
        <w:spacing w:line="360" w:lineRule="auto"/>
        <w:jc w:val="both"/>
        <w:rPr>
          <w:rFonts w:ascii="Arial" w:hAnsi="Arial" w:cs="Arial"/>
          <w:bCs/>
          <w:lang w:val="es-ES_tradnl"/>
        </w:rPr>
      </w:pPr>
    </w:p>
    <w:p w14:paraId="3145446C" w14:textId="77777777" w:rsidR="001F48EC" w:rsidRPr="00E024B4" w:rsidRDefault="00CC4F4C" w:rsidP="001F48EC">
      <w:pPr>
        <w:pStyle w:val="NormalWeb"/>
        <w:spacing w:before="0" w:beforeAutospacing="0" w:after="0" w:afterAutospacing="0" w:line="360" w:lineRule="auto"/>
        <w:jc w:val="both"/>
        <w:rPr>
          <w:rFonts w:ascii="Arial" w:hAnsi="Arial" w:cs="Arial"/>
          <w:b/>
          <w:color w:val="000000"/>
        </w:rPr>
      </w:pPr>
      <w:r>
        <w:rPr>
          <w:rFonts w:ascii="Arial" w:hAnsi="Arial" w:cs="Arial"/>
          <w:b/>
          <w:color w:val="000000"/>
        </w:rPr>
        <w:t>NIVELES GERENCIALES</w:t>
      </w:r>
    </w:p>
    <w:p w14:paraId="495EAE2A" w14:textId="77777777" w:rsidR="001F48EC" w:rsidRDefault="001F48EC" w:rsidP="000E215A">
      <w:pPr>
        <w:pStyle w:val="NormalWeb"/>
        <w:numPr>
          <w:ilvl w:val="0"/>
          <w:numId w:val="27"/>
        </w:numPr>
        <w:spacing w:before="0" w:beforeAutospacing="0" w:after="0" w:afterAutospacing="0" w:line="360" w:lineRule="auto"/>
        <w:jc w:val="both"/>
      </w:pPr>
      <w:r>
        <w:rPr>
          <w:rFonts w:ascii="Arial" w:hAnsi="Arial" w:cs="Arial"/>
          <w:color w:val="000000"/>
        </w:rPr>
        <w:t>Institucional: Establecimiento de la visión y elaboración de estrategias.</w:t>
      </w:r>
    </w:p>
    <w:p w14:paraId="504C4D4F" w14:textId="77777777" w:rsidR="001F48EC" w:rsidRDefault="001F48EC" w:rsidP="000E215A">
      <w:pPr>
        <w:pStyle w:val="NormalWeb"/>
        <w:numPr>
          <w:ilvl w:val="0"/>
          <w:numId w:val="27"/>
        </w:numPr>
        <w:spacing w:before="0" w:beforeAutospacing="0" w:after="0" w:afterAutospacing="0" w:line="360" w:lineRule="auto"/>
        <w:jc w:val="both"/>
      </w:pPr>
      <w:r>
        <w:rPr>
          <w:rFonts w:ascii="Arial" w:hAnsi="Arial" w:cs="Arial"/>
          <w:color w:val="000000"/>
        </w:rPr>
        <w:t>Intermedio: Transformación de las estrategias en programas de acción. Interacción entre un componente ligado a la incertidumbre (externa) y un componente orientado a la certeza y a la lógica (nivel operacional).</w:t>
      </w:r>
    </w:p>
    <w:p w14:paraId="1A3EB78D" w14:textId="77777777" w:rsidR="001F48EC" w:rsidRDefault="001F48EC" w:rsidP="000E215A">
      <w:pPr>
        <w:pStyle w:val="NormalWeb"/>
        <w:numPr>
          <w:ilvl w:val="0"/>
          <w:numId w:val="27"/>
        </w:numPr>
        <w:spacing w:before="0" w:beforeAutospacing="0" w:after="0" w:afterAutospacing="0" w:line="360" w:lineRule="auto"/>
        <w:jc w:val="both"/>
        <w:rPr>
          <w:rFonts w:ascii="Arial" w:hAnsi="Arial" w:cs="Arial"/>
          <w:color w:val="000000"/>
        </w:rPr>
      </w:pPr>
      <w:r w:rsidRPr="003744A9">
        <w:rPr>
          <w:rFonts w:ascii="Arial" w:hAnsi="Arial" w:cs="Arial"/>
          <w:color w:val="000000"/>
        </w:rPr>
        <w:t xml:space="preserve">Operacional: Ejecución cotidiana y eficiente de las tareas de la organización. Para realizar un proceso de organización su estructura debe ser de un carácter tal que muestre los cargos, sus relaciones, mecanismos de coordinación y control de los miembros de la organización. A demás deben figurar los niveles de autoridad y de responsabilidad. En el proceso de organización participan los sistemas; para ello vamos a definirlos: </w:t>
      </w:r>
      <w:r w:rsidRPr="003744A9">
        <w:rPr>
          <w:rFonts w:ascii="Arial" w:hAnsi="Arial" w:cs="Arial"/>
          <w:color w:val="000000"/>
        </w:rPr>
        <w:lastRenderedPageBreak/>
        <w:t xml:space="preserve">Procesos, procedimientos y mecanismos de resolución de conflictos. Se basa en el establecimiento de métricas para evaluación de resultados. A su vez identifica los criterios de asignación de recursos. </w:t>
      </w:r>
    </w:p>
    <w:p w14:paraId="73146C9E" w14:textId="77777777" w:rsidR="001F48EC" w:rsidRPr="003744A9" w:rsidRDefault="001F48EC" w:rsidP="001F48EC">
      <w:pPr>
        <w:pStyle w:val="NormalWeb"/>
        <w:spacing w:before="0" w:beforeAutospacing="0" w:after="0" w:afterAutospacing="0" w:line="360" w:lineRule="auto"/>
        <w:ind w:left="360"/>
        <w:jc w:val="both"/>
        <w:rPr>
          <w:rFonts w:ascii="Arial" w:hAnsi="Arial" w:cs="Arial"/>
          <w:color w:val="000000"/>
        </w:rPr>
      </w:pPr>
    </w:p>
    <w:p w14:paraId="7197E5C7" w14:textId="77777777" w:rsidR="001F48EC" w:rsidRDefault="001F48EC" w:rsidP="001F48EC">
      <w:pPr>
        <w:pStyle w:val="NormalWeb"/>
        <w:spacing w:before="0" w:beforeAutospacing="0" w:after="0" w:afterAutospacing="0" w:line="360" w:lineRule="auto"/>
        <w:ind w:firstLine="851"/>
        <w:jc w:val="both"/>
        <w:rPr>
          <w:rFonts w:ascii="Arial" w:hAnsi="Arial" w:cs="Arial"/>
          <w:color w:val="000000"/>
        </w:rPr>
      </w:pPr>
      <w:r>
        <w:rPr>
          <w:rFonts w:ascii="Arial" w:hAnsi="Arial" w:cs="Arial"/>
          <w:color w:val="000000"/>
        </w:rPr>
        <w:t>El objetivo de dichos niveles es de servir como ayuda en el cumplimiento de los procesos de negocios de la organización, en todos sus niveles.</w:t>
      </w:r>
    </w:p>
    <w:p w14:paraId="6B56F136" w14:textId="77777777" w:rsidR="001F48EC" w:rsidRDefault="001F48EC" w:rsidP="001F48EC">
      <w:pPr>
        <w:pStyle w:val="NormalWeb"/>
        <w:spacing w:before="0" w:beforeAutospacing="0" w:after="0" w:afterAutospacing="0" w:line="360" w:lineRule="auto"/>
        <w:ind w:firstLine="851"/>
        <w:jc w:val="both"/>
      </w:pPr>
    </w:p>
    <w:p w14:paraId="01709071" w14:textId="77777777" w:rsidR="001F48EC" w:rsidRDefault="001F48EC" w:rsidP="001E52A4">
      <w:pPr>
        <w:pStyle w:val="NormalWeb"/>
        <w:numPr>
          <w:ilvl w:val="0"/>
          <w:numId w:val="12"/>
        </w:numPr>
        <w:spacing w:before="0" w:beforeAutospacing="0" w:after="0" w:afterAutospacing="0" w:line="360" w:lineRule="auto"/>
        <w:ind w:left="567" w:hanging="283"/>
        <w:jc w:val="both"/>
        <w:textAlignment w:val="baseline"/>
        <w:rPr>
          <w:color w:val="000000"/>
          <w:sz w:val="20"/>
          <w:szCs w:val="20"/>
        </w:rPr>
      </w:pPr>
      <w:r>
        <w:rPr>
          <w:rFonts w:ascii="Arial" w:hAnsi="Arial" w:cs="Arial"/>
          <w:color w:val="000000"/>
        </w:rPr>
        <w:t xml:space="preserve">Detallar todo el trabajo que debe ejecutarse para alcanzar las metas de la organización. Toda organización se crea para lograr un conjunto de propósitos, todas las finalidades se logran en forma diferente, por consiguiente, para que se logren las metas de la organización las tareas deben ser establecidas primero. </w:t>
      </w:r>
    </w:p>
    <w:p w14:paraId="56620136" w14:textId="77777777" w:rsidR="00CC4F4C" w:rsidRPr="00CC4F4C" w:rsidRDefault="001F48EC" w:rsidP="00BD6F82">
      <w:pPr>
        <w:pStyle w:val="NormalWeb"/>
        <w:numPr>
          <w:ilvl w:val="0"/>
          <w:numId w:val="12"/>
        </w:numPr>
        <w:spacing w:before="0" w:beforeAutospacing="0" w:after="0" w:afterAutospacing="0" w:line="360" w:lineRule="auto"/>
        <w:ind w:left="567" w:right="49" w:hanging="283"/>
        <w:jc w:val="both"/>
        <w:textAlignment w:val="baseline"/>
        <w:rPr>
          <w:color w:val="000000"/>
          <w:sz w:val="20"/>
          <w:szCs w:val="20"/>
        </w:rPr>
      </w:pPr>
      <w:r w:rsidRPr="00CC4F4C">
        <w:rPr>
          <w:rFonts w:ascii="Arial" w:hAnsi="Arial" w:cs="Arial"/>
          <w:color w:val="000000"/>
        </w:rPr>
        <w:t xml:space="preserve">Dividir la carga total de trabajo en actividades que pueden ser ejecutadas en forma lógica, por una persona o grupo de personas. Las organizaciones se crean porque el trabajo que debe realizarse no puede hacerlo una persona, de ahí que el trabajo deba dividirse adecuadamente entre sus miembros. </w:t>
      </w:r>
    </w:p>
    <w:p w14:paraId="08D55D5F" w14:textId="77777777" w:rsidR="001F48EC" w:rsidRPr="00CC4F4C" w:rsidRDefault="001F48EC" w:rsidP="00BD6F82">
      <w:pPr>
        <w:pStyle w:val="NormalWeb"/>
        <w:numPr>
          <w:ilvl w:val="0"/>
          <w:numId w:val="12"/>
        </w:numPr>
        <w:spacing w:before="0" w:beforeAutospacing="0" w:after="0" w:afterAutospacing="0" w:line="360" w:lineRule="auto"/>
        <w:ind w:left="567" w:right="49" w:hanging="283"/>
        <w:jc w:val="both"/>
        <w:textAlignment w:val="baseline"/>
        <w:rPr>
          <w:color w:val="000000"/>
          <w:sz w:val="20"/>
          <w:szCs w:val="20"/>
        </w:rPr>
      </w:pPr>
      <w:r w:rsidRPr="00CC4F4C">
        <w:rPr>
          <w:rFonts w:ascii="Arial" w:hAnsi="Arial" w:cs="Arial"/>
          <w:color w:val="000000"/>
        </w:rPr>
        <w:t xml:space="preserve">Combinar el trabajo de los miembros de la organización de modo lógico y eficiente. A medida que una organización crece y contrata a más personal para llevar a cabo las actividades, se hace necesario agrupar a las personas cuya tarea guarda relación entre sí. Ventas, recursos humanos, mercadotecnia, producción, manufactura. A esta agrupación del trabajo suele llamarse departamentación. </w:t>
      </w:r>
    </w:p>
    <w:p w14:paraId="7C6BC1E7" w14:textId="77777777" w:rsidR="001F48EC" w:rsidRDefault="001F48EC" w:rsidP="001E52A4">
      <w:pPr>
        <w:pStyle w:val="NormalWeb"/>
        <w:numPr>
          <w:ilvl w:val="0"/>
          <w:numId w:val="12"/>
        </w:numPr>
        <w:spacing w:before="0" w:beforeAutospacing="0" w:after="0" w:afterAutospacing="0" w:line="360" w:lineRule="auto"/>
        <w:ind w:left="567" w:right="49" w:hanging="283"/>
        <w:jc w:val="both"/>
        <w:textAlignment w:val="baseline"/>
        <w:rPr>
          <w:color w:val="000000"/>
          <w:sz w:val="20"/>
          <w:szCs w:val="20"/>
        </w:rPr>
      </w:pPr>
      <w:r>
        <w:rPr>
          <w:rFonts w:ascii="Arial" w:hAnsi="Arial" w:cs="Arial"/>
          <w:color w:val="000000"/>
        </w:rPr>
        <w:t xml:space="preserve">Establecer un mecanismo para coordinar el trabajo de los miembros que un poco unitario y armonioso. A medida que los individuos y departamentos realizan sus actividades especializadas, pueden olvidarse las metas de la organización o bien surgir conflictos entre los miembros. </w:t>
      </w:r>
    </w:p>
    <w:p w14:paraId="4CFAA431" w14:textId="77777777" w:rsidR="001F48EC" w:rsidRPr="00DF790F" w:rsidRDefault="001F48EC" w:rsidP="001E52A4">
      <w:pPr>
        <w:pStyle w:val="NormalWeb"/>
        <w:numPr>
          <w:ilvl w:val="0"/>
          <w:numId w:val="12"/>
        </w:numPr>
        <w:spacing w:before="0" w:beforeAutospacing="0" w:after="0" w:afterAutospacing="0" w:line="360" w:lineRule="auto"/>
        <w:ind w:left="567" w:right="191" w:hanging="283"/>
        <w:jc w:val="both"/>
        <w:textAlignment w:val="baseline"/>
        <w:rPr>
          <w:rFonts w:ascii="Arial" w:hAnsi="Arial" w:cs="Arial"/>
          <w:i/>
        </w:rPr>
      </w:pPr>
      <w:r>
        <w:rPr>
          <w:rFonts w:ascii="Arial" w:hAnsi="Arial" w:cs="Arial"/>
          <w:color w:val="000000"/>
        </w:rPr>
        <w:t xml:space="preserve">Vigilar la eficiencia de la organización y hacer ajustes para mantenerla mejorarla. Dado que organizar es un proceso constante, se requiere una evaluación periódica de los cuatro pasos precedentes. A medida que la organización crece y cambia las situaciones hay que evaluar su estructura a fin </w:t>
      </w:r>
      <w:r>
        <w:rPr>
          <w:rFonts w:ascii="Arial" w:hAnsi="Arial" w:cs="Arial"/>
          <w:color w:val="000000"/>
        </w:rPr>
        <w:lastRenderedPageBreak/>
        <w:t>de asegurarse de que sea compatible por una operación eficaz y eficiente para satisfacer las necesidades presentes</w:t>
      </w:r>
    </w:p>
    <w:p w14:paraId="4679CD95"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49D0A88B" w14:textId="77777777" w:rsidR="007C5F4C" w:rsidRDefault="007C5F4C" w:rsidP="007C5F4C">
      <w:pPr>
        <w:autoSpaceDE w:val="0"/>
        <w:autoSpaceDN w:val="0"/>
        <w:adjustRightInd w:val="0"/>
        <w:ind w:firstLine="278"/>
        <w:jc w:val="both"/>
        <w:rPr>
          <w:rFonts w:ascii="Arial" w:hAnsi="Arial" w:cs="Arial"/>
          <w:b/>
          <w:sz w:val="16"/>
          <w:szCs w:val="16"/>
          <w:lang w:val="es-ES_tradnl"/>
        </w:rPr>
      </w:pPr>
    </w:p>
    <w:p w14:paraId="64DEA70C" w14:textId="77777777" w:rsidR="007C5F4C" w:rsidRPr="001D0BB4" w:rsidRDefault="007C5F4C" w:rsidP="007C5F4C">
      <w:pPr>
        <w:autoSpaceDE w:val="0"/>
        <w:autoSpaceDN w:val="0"/>
        <w:adjustRightInd w:val="0"/>
        <w:spacing w:line="360" w:lineRule="auto"/>
        <w:rPr>
          <w:rFonts w:ascii="Arial" w:hAnsi="Arial" w:cs="Arial"/>
          <w:lang w:val="es-ES_tradnl"/>
        </w:rPr>
      </w:pPr>
      <w:r w:rsidRPr="001D0BB4">
        <w:rPr>
          <w:rFonts w:ascii="Arial" w:hAnsi="Arial" w:cs="Arial"/>
          <w:b/>
          <w:bCs/>
          <w:lang w:val="es-ES_tradnl"/>
        </w:rPr>
        <w:t>EL PROCESO ADMINISTRATIVO</w:t>
      </w:r>
    </w:p>
    <w:p w14:paraId="4CBB6D4C" w14:textId="77777777" w:rsidR="007C5F4C" w:rsidRDefault="007C5F4C" w:rsidP="007C5F4C">
      <w:pPr>
        <w:autoSpaceDE w:val="0"/>
        <w:autoSpaceDN w:val="0"/>
        <w:adjustRightInd w:val="0"/>
        <w:spacing w:line="360" w:lineRule="auto"/>
        <w:ind w:firstLine="851"/>
        <w:jc w:val="both"/>
        <w:rPr>
          <w:rFonts w:ascii="Arial" w:hAnsi="Arial" w:cs="Arial"/>
          <w:bCs/>
          <w:lang w:val="es-ES_tradnl"/>
        </w:rPr>
      </w:pPr>
    </w:p>
    <w:p w14:paraId="4D5CD2B4" w14:textId="77777777" w:rsidR="007C5F4C" w:rsidRDefault="007C5F4C" w:rsidP="007C5F4C">
      <w:pPr>
        <w:autoSpaceDE w:val="0"/>
        <w:autoSpaceDN w:val="0"/>
        <w:adjustRightInd w:val="0"/>
        <w:spacing w:line="360" w:lineRule="auto"/>
        <w:ind w:firstLine="851"/>
        <w:jc w:val="both"/>
        <w:rPr>
          <w:rFonts w:ascii="Arial" w:hAnsi="Arial" w:cs="Arial"/>
          <w:bCs/>
          <w:lang w:val="es-ES_tradnl"/>
        </w:rPr>
      </w:pPr>
      <w:r w:rsidRPr="001D0BB4">
        <w:rPr>
          <w:rFonts w:ascii="Arial" w:hAnsi="Arial" w:cs="Arial"/>
          <w:bCs/>
          <w:lang w:val="es-ES_tradnl"/>
        </w:rPr>
        <w:t>Un proceso es el conjunto de pasos o etapas necesarias para llevar a cabo una actividad.</w:t>
      </w:r>
    </w:p>
    <w:p w14:paraId="7D0C11E9" w14:textId="77777777" w:rsidR="007C5F4C" w:rsidRDefault="007C5F4C" w:rsidP="007C5F4C">
      <w:pPr>
        <w:autoSpaceDE w:val="0"/>
        <w:autoSpaceDN w:val="0"/>
        <w:adjustRightInd w:val="0"/>
        <w:spacing w:line="360" w:lineRule="auto"/>
        <w:ind w:left="40" w:firstLine="851"/>
        <w:jc w:val="both"/>
        <w:rPr>
          <w:rFonts w:ascii="Arial" w:hAnsi="Arial" w:cs="Arial"/>
          <w:lang w:val="es-ES_tradnl"/>
        </w:rPr>
      </w:pPr>
      <w:r w:rsidRPr="001D0BB4">
        <w:rPr>
          <w:rFonts w:ascii="Arial" w:hAnsi="Arial" w:cs="Arial"/>
          <w:lang w:val="es-ES_tradnl"/>
        </w:rPr>
        <w:t>Al estudiar la unidad temporal de la administración</w:t>
      </w:r>
      <w:r>
        <w:rPr>
          <w:rFonts w:ascii="Arial" w:hAnsi="Arial" w:cs="Arial"/>
          <w:lang w:val="es-ES_tradnl"/>
        </w:rPr>
        <w:t xml:space="preserve"> </w:t>
      </w:r>
      <w:r w:rsidRPr="001D0BB4">
        <w:rPr>
          <w:rFonts w:ascii="Arial" w:hAnsi="Arial" w:cs="Arial"/>
          <w:lang w:val="es-ES_tradnl"/>
        </w:rPr>
        <w:t>se mencionó que ésta comprende varias fases, etapas o funciones, cuyo conocimiento exhaustivo es indispensable a fin de aplicar el método, los principios y las técnicas de esta disciplina, correctamente.</w:t>
      </w:r>
    </w:p>
    <w:p w14:paraId="531825A2" w14:textId="77777777" w:rsidR="007C5F4C" w:rsidRDefault="007C5F4C" w:rsidP="007C5F4C">
      <w:pPr>
        <w:autoSpaceDE w:val="0"/>
        <w:autoSpaceDN w:val="0"/>
        <w:adjustRightInd w:val="0"/>
        <w:spacing w:line="360" w:lineRule="auto"/>
        <w:ind w:left="40" w:firstLine="851"/>
        <w:jc w:val="both"/>
        <w:rPr>
          <w:rFonts w:ascii="Arial" w:hAnsi="Arial" w:cs="Arial"/>
          <w:lang w:val="es-ES_tradnl"/>
        </w:rPr>
      </w:pPr>
      <w:r w:rsidRPr="001D0BB4">
        <w:rPr>
          <w:rFonts w:ascii="Arial" w:hAnsi="Arial" w:cs="Arial"/>
          <w:lang w:val="es-ES_tradnl"/>
        </w:rPr>
        <w:t>En su concepción más sencilla se puede definir el proceso administrativo como la administración en acción, o también como:</w:t>
      </w:r>
    </w:p>
    <w:p w14:paraId="606899C8" w14:textId="1AA29B74" w:rsidR="007C5F4C" w:rsidRDefault="007C5F4C" w:rsidP="007C5F4C">
      <w:pPr>
        <w:spacing w:line="360" w:lineRule="auto"/>
        <w:ind w:firstLine="851"/>
        <w:jc w:val="both"/>
        <w:rPr>
          <w:rFonts w:ascii="Arial" w:hAnsi="Arial" w:cs="Arial"/>
          <w:bCs/>
          <w:lang w:val="es-ES_tradnl"/>
        </w:rPr>
      </w:pPr>
      <w:r w:rsidRPr="001D0BB4">
        <w:rPr>
          <w:rFonts w:ascii="Arial" w:hAnsi="Arial" w:cs="Arial"/>
          <w:bCs/>
          <w:lang w:val="es-ES_tradnl"/>
        </w:rPr>
        <w:t>El conjunto de fases o etapas sucesivas a través de las cuales se efectúa la administración, mismas que se interrelacion</w:t>
      </w:r>
      <w:r>
        <w:rPr>
          <w:rFonts w:ascii="Arial" w:hAnsi="Arial" w:cs="Arial"/>
          <w:bCs/>
          <w:lang w:val="es-ES_tradnl"/>
        </w:rPr>
        <w:t xml:space="preserve">an y forman un proceso integral, tal como se presenta a continuación, ver </w:t>
      </w:r>
      <w:ins w:id="972" w:author="Mireya" w:date="2015-08-28T19:54:00Z">
        <w:r w:rsidR="00F9586D">
          <w:rPr>
            <w:rFonts w:ascii="Arial" w:hAnsi="Arial" w:cs="Arial"/>
            <w:bCs/>
            <w:lang w:val="es-ES_tradnl"/>
          </w:rPr>
          <w:t>E</w:t>
        </w:r>
      </w:ins>
      <w:del w:id="973" w:author="Mireya" w:date="2015-08-28T19:54:00Z">
        <w:r w:rsidDel="00F9586D">
          <w:rPr>
            <w:rFonts w:ascii="Arial" w:hAnsi="Arial" w:cs="Arial"/>
            <w:bCs/>
            <w:lang w:val="es-ES_tradnl"/>
          </w:rPr>
          <w:delText>e</w:delText>
        </w:r>
      </w:del>
      <w:r>
        <w:rPr>
          <w:rFonts w:ascii="Arial" w:hAnsi="Arial" w:cs="Arial"/>
          <w:bCs/>
          <w:lang w:val="es-ES_tradnl"/>
        </w:rPr>
        <w:t>squema 1.7.</w:t>
      </w:r>
    </w:p>
    <w:p w14:paraId="27E07702" w14:textId="77777777" w:rsidR="007C5F4C" w:rsidRDefault="007C5F4C" w:rsidP="007C5F4C">
      <w:pPr>
        <w:spacing w:line="360" w:lineRule="auto"/>
        <w:ind w:firstLine="851"/>
        <w:jc w:val="both"/>
      </w:pPr>
      <w:r>
        <w:rPr>
          <w:noProof/>
        </w:rPr>
        <w:drawing>
          <wp:inline distT="0" distB="0" distL="0" distR="0" wp14:anchorId="7606440A" wp14:editId="77DB2EDC">
            <wp:extent cx="4818491" cy="2178658"/>
            <wp:effectExtent l="57150" t="0" r="3937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9424A09" w14:textId="6B327A91" w:rsidR="007C5F4C" w:rsidRDefault="007C5F4C" w:rsidP="007C5F4C">
      <w:pPr>
        <w:autoSpaceDE w:val="0"/>
        <w:autoSpaceDN w:val="0"/>
        <w:adjustRightInd w:val="0"/>
        <w:ind w:firstLine="280"/>
        <w:jc w:val="center"/>
        <w:rPr>
          <w:rFonts w:ascii="Arial" w:hAnsi="Arial" w:cs="Arial"/>
          <w:b/>
          <w:sz w:val="20"/>
          <w:lang w:val="es-ES_tradnl"/>
        </w:rPr>
      </w:pPr>
      <w:r w:rsidRPr="00E414F3">
        <w:rPr>
          <w:rFonts w:ascii="Arial" w:hAnsi="Arial" w:cs="Arial"/>
          <w:b/>
          <w:sz w:val="20"/>
          <w:lang w:val="es-ES_tradnl"/>
        </w:rPr>
        <w:t>Esquema 1.</w:t>
      </w:r>
      <w:r>
        <w:rPr>
          <w:rFonts w:ascii="Arial" w:hAnsi="Arial" w:cs="Arial"/>
          <w:b/>
          <w:sz w:val="20"/>
          <w:lang w:val="es-ES_tradnl"/>
        </w:rPr>
        <w:t>7</w:t>
      </w:r>
      <w:ins w:id="974" w:author="Mireya" w:date="2015-08-28T19:54:00Z">
        <w:r w:rsidR="00F9586D">
          <w:rPr>
            <w:rFonts w:ascii="Arial" w:hAnsi="Arial" w:cs="Arial"/>
            <w:b/>
            <w:sz w:val="20"/>
            <w:lang w:val="es-ES_tradnl"/>
          </w:rPr>
          <w:t>: Fases del proceso administrativo</w:t>
        </w:r>
      </w:ins>
    </w:p>
    <w:p w14:paraId="2F1F31F5" w14:textId="77777777" w:rsidR="007C5F4C" w:rsidRPr="0097677F" w:rsidRDefault="007C5F4C" w:rsidP="007C5F4C">
      <w:pPr>
        <w:autoSpaceDE w:val="0"/>
        <w:autoSpaceDN w:val="0"/>
        <w:adjustRightInd w:val="0"/>
        <w:ind w:firstLine="278"/>
        <w:jc w:val="center"/>
        <w:rPr>
          <w:rFonts w:ascii="Arial" w:hAnsi="Arial" w:cs="Arial"/>
          <w:sz w:val="14"/>
          <w:szCs w:val="14"/>
          <w:lang w:val="es-ES_tradnl"/>
        </w:rPr>
      </w:pPr>
      <w:r w:rsidRPr="0097677F">
        <w:rPr>
          <w:rFonts w:ascii="Arial" w:hAnsi="Arial" w:cs="Arial"/>
          <w:sz w:val="14"/>
          <w:szCs w:val="14"/>
          <w:lang w:val="es-ES_tradnl"/>
        </w:rPr>
        <w:t>Fuente: Elaboración propia</w:t>
      </w:r>
    </w:p>
    <w:p w14:paraId="5ACC530D" w14:textId="5B94D122" w:rsidR="00CC4F4C" w:rsidRDefault="007C5F4C" w:rsidP="00CC4F4C">
      <w:pPr>
        <w:autoSpaceDE w:val="0"/>
        <w:autoSpaceDN w:val="0"/>
        <w:adjustRightInd w:val="0"/>
        <w:spacing w:before="100" w:beforeAutospacing="1" w:after="100" w:afterAutospacing="1" w:line="360" w:lineRule="auto"/>
        <w:ind w:firstLine="851"/>
        <w:jc w:val="both"/>
        <w:rPr>
          <w:rFonts w:ascii="Arial" w:hAnsi="Arial" w:cs="Arial"/>
          <w:lang w:val="es-ES_tradnl"/>
        </w:rPr>
      </w:pPr>
      <w:r w:rsidRPr="001D0BB4">
        <w:rPr>
          <w:rFonts w:ascii="Arial" w:hAnsi="Arial" w:cs="Arial"/>
          <w:lang w:val="es-ES_tradnl"/>
        </w:rPr>
        <w:t xml:space="preserve">Para comprender mejor este concepto, es necesario distinguir </w:t>
      </w:r>
      <w:r w:rsidR="00502003">
        <w:rPr>
          <w:rFonts w:ascii="Arial" w:hAnsi="Arial" w:cs="Arial"/>
          <w:lang w:val="es-ES_tradnl"/>
        </w:rPr>
        <w:t>dos fases o etapas primordiales; a</w:t>
      </w:r>
      <w:r w:rsidRPr="001D0BB4">
        <w:rPr>
          <w:rFonts w:ascii="Arial" w:hAnsi="Arial" w:cs="Arial"/>
          <w:lang w:val="es-ES_tradnl"/>
        </w:rPr>
        <w:t xml:space="preserve"> estas dos fases, Lyndall F. Urwick les llama: </w:t>
      </w:r>
      <w:r w:rsidRPr="001D0BB4">
        <w:rPr>
          <w:rFonts w:ascii="Arial" w:hAnsi="Arial" w:cs="Arial"/>
          <w:i/>
          <w:iCs/>
          <w:lang w:val="es-ES_tradnl"/>
        </w:rPr>
        <w:t>mecánica y dinámica de la administración.</w:t>
      </w:r>
      <w:r w:rsidRPr="001D0BB4">
        <w:rPr>
          <w:rFonts w:ascii="Arial" w:hAnsi="Arial" w:cs="Arial"/>
          <w:lang w:val="es-ES_tradnl"/>
        </w:rPr>
        <w:t xml:space="preserve"> Para este autor la mecánica administrativa es la parte </w:t>
      </w:r>
      <w:r w:rsidRPr="001D0BB4">
        <w:rPr>
          <w:rFonts w:ascii="Arial" w:hAnsi="Arial" w:cs="Arial"/>
          <w:lang w:val="es-ES_tradnl"/>
        </w:rPr>
        <w:lastRenderedPageBreak/>
        <w:t xml:space="preserve">teórica de la administración en la que se establece lo que </w:t>
      </w:r>
      <w:r w:rsidRPr="001D0BB4">
        <w:rPr>
          <w:rFonts w:ascii="Arial" w:hAnsi="Arial" w:cs="Arial"/>
          <w:i/>
          <w:iCs/>
          <w:lang w:val="es-ES_tradnl"/>
        </w:rPr>
        <w:t>debe hacerse,</w:t>
      </w:r>
      <w:r w:rsidRPr="001D0BB4">
        <w:rPr>
          <w:rFonts w:ascii="Arial" w:hAnsi="Arial" w:cs="Arial"/>
          <w:lang w:val="es-ES_tradnl"/>
        </w:rPr>
        <w:t xml:space="preserve"> es decir, se dirige siempre hacia el futuro. Mientras que la dinámica se refiere a </w:t>
      </w:r>
      <w:r w:rsidRPr="001D0BB4">
        <w:rPr>
          <w:rFonts w:ascii="Arial" w:hAnsi="Arial" w:cs="Arial"/>
          <w:i/>
          <w:iCs/>
          <w:lang w:val="es-ES_tradnl"/>
        </w:rPr>
        <w:t>cómo manejar de hecho</w:t>
      </w:r>
      <w:r w:rsidR="00502003">
        <w:rPr>
          <w:rFonts w:ascii="Arial" w:hAnsi="Arial" w:cs="Arial"/>
          <w:lang w:val="es-ES_tradnl"/>
        </w:rPr>
        <w:t xml:space="preserve"> el organismo social. </w:t>
      </w:r>
      <w:r w:rsidRPr="001D0BB4">
        <w:rPr>
          <w:rFonts w:ascii="Arial" w:hAnsi="Arial" w:cs="Arial"/>
          <w:lang w:val="es-ES_tradnl"/>
        </w:rPr>
        <w:t>George Terry establece que estas fases están constituidas por distintas etapas que dan respuesta a cinco cuestionamientos básicos de la administración</w:t>
      </w:r>
      <w:ins w:id="975" w:author="Mireya" w:date="2015-08-28T19:56:00Z">
        <w:r w:rsidR="00F9586D">
          <w:rPr>
            <w:rFonts w:ascii="Arial" w:hAnsi="Arial" w:cs="Arial"/>
            <w:lang w:val="es-ES_tradnl"/>
          </w:rPr>
          <w:t>.</w:t>
        </w:r>
      </w:ins>
      <w:del w:id="976" w:author="Mireya" w:date="2015-08-28T19:56:00Z">
        <w:r w:rsidDel="00F9586D">
          <w:rPr>
            <w:rFonts w:ascii="Arial" w:hAnsi="Arial" w:cs="Arial"/>
            <w:lang w:val="es-ES_tradnl"/>
          </w:rPr>
          <w:delText xml:space="preserve"> </w:delText>
        </w:r>
      </w:del>
    </w:p>
    <w:p w14:paraId="6B9B0BC3" w14:textId="77777777" w:rsidR="007C5F4C" w:rsidRDefault="007C5F4C" w:rsidP="00CC4F4C">
      <w:pPr>
        <w:autoSpaceDE w:val="0"/>
        <w:autoSpaceDN w:val="0"/>
        <w:adjustRightInd w:val="0"/>
        <w:spacing w:before="100" w:beforeAutospacing="1" w:after="100" w:afterAutospacing="1" w:line="360" w:lineRule="auto"/>
        <w:ind w:firstLine="851"/>
        <w:jc w:val="both"/>
        <w:rPr>
          <w:rFonts w:ascii="Arial" w:hAnsi="Arial" w:cs="Arial"/>
          <w:lang w:val="es-ES_tradnl"/>
        </w:rPr>
      </w:pPr>
      <w:r>
        <w:rPr>
          <w:rFonts w:ascii="Arial" w:hAnsi="Arial" w:cs="Arial"/>
          <w:noProof/>
        </w:rPr>
        <w:drawing>
          <wp:inline distT="0" distB="0" distL="0" distR="0" wp14:anchorId="1B84A06C" wp14:editId="2EA1A330">
            <wp:extent cx="5036384" cy="2658631"/>
            <wp:effectExtent l="0" t="57150" r="0" b="4699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61F2337" w14:textId="68445E69" w:rsidR="007C5F4C" w:rsidRDefault="007C5F4C" w:rsidP="007C5F4C">
      <w:pPr>
        <w:autoSpaceDE w:val="0"/>
        <w:autoSpaceDN w:val="0"/>
        <w:adjustRightInd w:val="0"/>
        <w:ind w:firstLine="300"/>
        <w:jc w:val="center"/>
        <w:rPr>
          <w:rFonts w:ascii="Arial" w:hAnsi="Arial" w:cs="Arial"/>
          <w:b/>
          <w:sz w:val="20"/>
          <w:lang w:val="es-ES_tradnl"/>
        </w:rPr>
      </w:pPr>
      <w:r>
        <w:rPr>
          <w:rFonts w:ascii="Arial" w:hAnsi="Arial" w:cs="Arial"/>
          <w:b/>
          <w:sz w:val="20"/>
          <w:lang w:val="es-ES_tradnl"/>
        </w:rPr>
        <w:t>Esquema 1.8</w:t>
      </w:r>
      <w:ins w:id="977" w:author="Mireya" w:date="2015-08-28T19:56:00Z">
        <w:r w:rsidR="00F9586D">
          <w:rPr>
            <w:rFonts w:ascii="Arial" w:hAnsi="Arial" w:cs="Arial"/>
            <w:b/>
            <w:sz w:val="20"/>
            <w:lang w:val="es-ES_tradnl"/>
          </w:rPr>
          <w:t>: C</w:t>
        </w:r>
        <w:r w:rsidR="00F9586D" w:rsidRPr="00F9586D">
          <w:rPr>
            <w:rFonts w:ascii="Arial" w:hAnsi="Arial" w:cs="Arial"/>
            <w:b/>
            <w:sz w:val="20"/>
            <w:lang w:val="es-ES_tradnl"/>
          </w:rPr>
          <w:t>uestionamientos básicos de la administración</w:t>
        </w:r>
      </w:ins>
    </w:p>
    <w:p w14:paraId="6396B3B2" w14:textId="77777777" w:rsidR="007C5F4C" w:rsidRPr="0097677F" w:rsidRDefault="007C5F4C" w:rsidP="007C5F4C">
      <w:pPr>
        <w:autoSpaceDE w:val="0"/>
        <w:autoSpaceDN w:val="0"/>
        <w:adjustRightInd w:val="0"/>
        <w:ind w:firstLine="278"/>
        <w:jc w:val="center"/>
        <w:rPr>
          <w:rFonts w:ascii="Arial" w:hAnsi="Arial" w:cs="Arial"/>
          <w:sz w:val="14"/>
          <w:szCs w:val="14"/>
          <w:lang w:val="es-ES_tradnl"/>
        </w:rPr>
      </w:pPr>
      <w:r w:rsidRPr="0097677F">
        <w:rPr>
          <w:rFonts w:ascii="Arial" w:hAnsi="Arial" w:cs="Arial"/>
          <w:sz w:val="14"/>
          <w:szCs w:val="14"/>
          <w:lang w:val="es-ES_tradnl"/>
        </w:rPr>
        <w:t>Fuente: Elaboración propia</w:t>
      </w:r>
    </w:p>
    <w:p w14:paraId="27788EC7" w14:textId="77777777" w:rsidR="007C5F4C" w:rsidRDefault="007C5F4C" w:rsidP="007C5F4C">
      <w:pPr>
        <w:autoSpaceDE w:val="0"/>
        <w:autoSpaceDN w:val="0"/>
        <w:adjustRightInd w:val="0"/>
        <w:ind w:firstLine="300"/>
        <w:jc w:val="center"/>
        <w:rPr>
          <w:ins w:id="978" w:author="Mireya" w:date="2015-08-28T19:56:00Z"/>
          <w:rFonts w:ascii="Arial" w:hAnsi="Arial" w:cs="Arial"/>
          <w:b/>
          <w:sz w:val="20"/>
          <w:lang w:val="es-ES_tradnl"/>
        </w:rPr>
      </w:pPr>
    </w:p>
    <w:p w14:paraId="21E6BF48" w14:textId="77777777" w:rsidR="00F9586D" w:rsidRPr="00CC596B" w:rsidRDefault="00F9586D" w:rsidP="007C5F4C">
      <w:pPr>
        <w:autoSpaceDE w:val="0"/>
        <w:autoSpaceDN w:val="0"/>
        <w:adjustRightInd w:val="0"/>
        <w:ind w:firstLine="300"/>
        <w:jc w:val="center"/>
        <w:rPr>
          <w:rFonts w:ascii="Arial" w:hAnsi="Arial" w:cs="Arial"/>
          <w:b/>
          <w:sz w:val="20"/>
          <w:lang w:val="es-ES_tradnl"/>
        </w:rPr>
      </w:pPr>
    </w:p>
    <w:p w14:paraId="570A3D56" w14:textId="77777777" w:rsidR="00502003" w:rsidRDefault="00502003" w:rsidP="00502003">
      <w:pPr>
        <w:autoSpaceDE w:val="0"/>
        <w:autoSpaceDN w:val="0"/>
        <w:adjustRightInd w:val="0"/>
        <w:spacing w:line="360" w:lineRule="auto"/>
        <w:ind w:firstLine="301"/>
        <w:jc w:val="both"/>
        <w:rPr>
          <w:rFonts w:ascii="Arial" w:hAnsi="Arial" w:cs="Arial"/>
          <w:b/>
          <w:bCs/>
          <w:lang w:val="es-ES_tradnl"/>
        </w:rPr>
      </w:pPr>
      <w:r w:rsidRPr="001D0BB4">
        <w:rPr>
          <w:rFonts w:ascii="Arial" w:hAnsi="Arial" w:cs="Arial"/>
          <w:b/>
          <w:bCs/>
          <w:lang w:val="es-ES_tradnl"/>
        </w:rPr>
        <w:t>Diversos criterios del proceso administrativo</w:t>
      </w:r>
    </w:p>
    <w:p w14:paraId="3EDFEC4D" w14:textId="77777777" w:rsidR="00502003" w:rsidRPr="001D0BB4" w:rsidRDefault="00502003" w:rsidP="00502003">
      <w:pPr>
        <w:autoSpaceDE w:val="0"/>
        <w:autoSpaceDN w:val="0"/>
        <w:adjustRightInd w:val="0"/>
        <w:spacing w:line="360" w:lineRule="auto"/>
        <w:ind w:firstLine="301"/>
        <w:jc w:val="both"/>
        <w:rPr>
          <w:rFonts w:ascii="Arial" w:hAnsi="Arial" w:cs="Arial"/>
          <w:lang w:val="es-ES_tradnl"/>
        </w:rPr>
      </w:pPr>
    </w:p>
    <w:p w14:paraId="2F791A91" w14:textId="77777777" w:rsidR="00502003" w:rsidRDefault="00502003" w:rsidP="00502003">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Es importante conocer que existen diversas opiniones en cuanto al número de etapas que constituyen el proceso administrativo aunque, de hecho, para todos los autores los elementos esenciales sean los mismos.</w:t>
      </w:r>
    </w:p>
    <w:p w14:paraId="53FD0949" w14:textId="77777777" w:rsidR="00502003" w:rsidRPr="001D0BB4" w:rsidRDefault="00502003" w:rsidP="00502003">
      <w:pPr>
        <w:autoSpaceDE w:val="0"/>
        <w:autoSpaceDN w:val="0"/>
        <w:adjustRightInd w:val="0"/>
        <w:spacing w:line="360" w:lineRule="auto"/>
        <w:ind w:firstLine="851"/>
        <w:jc w:val="both"/>
        <w:rPr>
          <w:rFonts w:ascii="Arial" w:hAnsi="Arial" w:cs="Arial"/>
          <w:lang w:val="es-ES_tradnl"/>
        </w:rPr>
      </w:pPr>
    </w:p>
    <w:p w14:paraId="2D5A22D7" w14:textId="2C44FE88" w:rsidR="00502003" w:rsidRPr="001D0BB4" w:rsidRDefault="00502003" w:rsidP="00502003">
      <w:pPr>
        <w:autoSpaceDE w:val="0"/>
        <w:autoSpaceDN w:val="0"/>
        <w:adjustRightInd w:val="0"/>
        <w:spacing w:line="360" w:lineRule="auto"/>
        <w:ind w:firstLine="851"/>
        <w:jc w:val="both"/>
        <w:rPr>
          <w:rFonts w:ascii="Arial" w:hAnsi="Arial" w:cs="Arial"/>
          <w:lang w:val="es-ES_tradnl"/>
        </w:rPr>
      </w:pPr>
      <w:r w:rsidRPr="001D0BB4">
        <w:rPr>
          <w:rFonts w:ascii="Arial" w:hAnsi="Arial" w:cs="Arial"/>
          <w:lang w:val="es-ES_tradnl"/>
        </w:rPr>
        <w:t xml:space="preserve">La </w:t>
      </w:r>
      <w:ins w:id="979" w:author="Mireya" w:date="2015-08-28T19:56:00Z">
        <w:r w:rsidR="00F9586D">
          <w:rPr>
            <w:rFonts w:ascii="Arial" w:hAnsi="Arial" w:cs="Arial"/>
            <w:lang w:val="es-ES_tradnl"/>
          </w:rPr>
          <w:t>T</w:t>
        </w:r>
      </w:ins>
      <w:del w:id="980" w:author="Mireya" w:date="2015-08-28T19:56:00Z">
        <w:r w:rsidRPr="001D0BB4" w:rsidDel="00F9586D">
          <w:rPr>
            <w:rFonts w:ascii="Arial" w:hAnsi="Arial" w:cs="Arial"/>
            <w:lang w:val="es-ES_tradnl"/>
          </w:rPr>
          <w:delText>t</w:delText>
        </w:r>
      </w:del>
      <w:r w:rsidRPr="001D0BB4">
        <w:rPr>
          <w:rFonts w:ascii="Arial" w:hAnsi="Arial" w:cs="Arial"/>
          <w:lang w:val="es-ES_tradnl"/>
        </w:rPr>
        <w:t>abla 1.</w:t>
      </w:r>
      <w:r>
        <w:rPr>
          <w:rFonts w:ascii="Arial" w:hAnsi="Arial" w:cs="Arial"/>
          <w:lang w:val="es-ES_tradnl"/>
        </w:rPr>
        <w:t>3</w:t>
      </w:r>
      <w:r w:rsidRPr="001D0BB4">
        <w:rPr>
          <w:rFonts w:ascii="Arial" w:hAnsi="Arial" w:cs="Arial"/>
          <w:lang w:val="es-ES_tradnl"/>
        </w:rPr>
        <w:t xml:space="preserve"> muestra los criterios de los tratadistas más brillantes acerca de las etapas que ellos consideran dentro del proceso administrativo. Todos han hecho aportaciones valiosas, pero algunos ponen énfasis exagerado en el análisis de ciertas etapas.</w:t>
      </w:r>
    </w:p>
    <w:p w14:paraId="2EFACF02" w14:textId="77777777" w:rsidR="003E4305" w:rsidRPr="00086C87" w:rsidRDefault="003E4305" w:rsidP="003E4305">
      <w:pPr>
        <w:autoSpaceDE w:val="0"/>
        <w:autoSpaceDN w:val="0"/>
        <w:adjustRightInd w:val="0"/>
        <w:ind w:left="40" w:firstLine="300"/>
        <w:jc w:val="center"/>
        <w:rPr>
          <w:ins w:id="981" w:author="Mireya" w:date="2015-08-28T19:58:00Z"/>
          <w:rFonts w:ascii="Arial" w:hAnsi="Arial" w:cs="Arial"/>
          <w:b/>
          <w:sz w:val="20"/>
          <w:szCs w:val="20"/>
          <w:lang w:val="es-ES_tradnl"/>
        </w:rPr>
      </w:pPr>
      <w:ins w:id="982" w:author="Mireya" w:date="2015-08-28T19:58:00Z">
        <w:r w:rsidRPr="00086C87">
          <w:rPr>
            <w:rFonts w:ascii="Arial" w:hAnsi="Arial" w:cs="Arial"/>
            <w:b/>
            <w:bCs/>
            <w:sz w:val="20"/>
            <w:szCs w:val="20"/>
            <w:lang w:val="es-ES_tradnl"/>
          </w:rPr>
          <w:lastRenderedPageBreak/>
          <w:t xml:space="preserve">Tabla 1.3: </w:t>
        </w:r>
        <w:r w:rsidRPr="00086C87">
          <w:rPr>
            <w:rFonts w:ascii="Arial" w:hAnsi="Arial" w:cs="Arial"/>
            <w:b/>
            <w:sz w:val="20"/>
            <w:szCs w:val="20"/>
            <w:lang w:val="es-ES_tradnl"/>
          </w:rPr>
          <w:t>Diversos-criterios en las etapas del proceso administrativo.</w:t>
        </w:r>
      </w:ins>
    </w:p>
    <w:p w14:paraId="66E452AC" w14:textId="77777777" w:rsidR="003E4305" w:rsidRPr="0097677F" w:rsidRDefault="003E4305" w:rsidP="003E4305">
      <w:pPr>
        <w:autoSpaceDE w:val="0"/>
        <w:autoSpaceDN w:val="0"/>
        <w:adjustRightInd w:val="0"/>
        <w:ind w:left="40" w:firstLine="300"/>
        <w:jc w:val="center"/>
        <w:rPr>
          <w:ins w:id="983" w:author="Mireya" w:date="2015-08-28T19:58:00Z"/>
          <w:rFonts w:ascii="Arial" w:hAnsi="Arial" w:cs="Arial"/>
          <w:b/>
          <w:bCs/>
          <w:sz w:val="14"/>
          <w:szCs w:val="14"/>
          <w:lang w:val="es-ES_tradnl"/>
        </w:rPr>
      </w:pPr>
      <w:ins w:id="984" w:author="Mireya" w:date="2015-08-28T19:58:00Z">
        <w:r w:rsidRPr="0097677F">
          <w:rPr>
            <w:rFonts w:ascii="Arial" w:hAnsi="Arial" w:cs="Arial"/>
            <w:sz w:val="14"/>
            <w:szCs w:val="14"/>
            <w:lang w:val="es-ES_tradnl"/>
          </w:rPr>
          <w:t xml:space="preserve">Fuente: </w:t>
        </w:r>
        <w:r w:rsidRPr="0097677F">
          <w:rPr>
            <w:rFonts w:ascii="Arial" w:hAnsi="Arial" w:cs="Arial"/>
            <w:iCs/>
            <w:sz w:val="14"/>
            <w:szCs w:val="14"/>
            <w:lang w:val="es-ES_tradnl"/>
          </w:rPr>
          <w:t>El proceso administrativo,</w:t>
        </w:r>
        <w:r w:rsidRPr="0097677F">
          <w:rPr>
            <w:rFonts w:ascii="Arial" w:hAnsi="Arial" w:cs="Arial"/>
            <w:sz w:val="14"/>
            <w:szCs w:val="14"/>
            <w:lang w:val="es-ES_tradnl"/>
          </w:rPr>
          <w:t xml:space="preserve"> de José A. Fernández Aleña, Herrero Hnos. México</w:t>
        </w:r>
      </w:ins>
    </w:p>
    <w:p w14:paraId="75F76C77" w14:textId="3C1FDEC8" w:rsidR="00502003" w:rsidDel="003E4305" w:rsidRDefault="00502003" w:rsidP="00502003">
      <w:pPr>
        <w:autoSpaceDE w:val="0"/>
        <w:autoSpaceDN w:val="0"/>
        <w:adjustRightInd w:val="0"/>
        <w:spacing w:line="360" w:lineRule="auto"/>
        <w:ind w:firstLine="851"/>
        <w:jc w:val="both"/>
        <w:rPr>
          <w:del w:id="985" w:author="Mireya" w:date="2015-08-28T19:59:00Z"/>
          <w:rFonts w:ascii="Arial" w:hAnsi="Arial" w:cs="Arial"/>
          <w:lang w:val="es-ES_tradnl"/>
        </w:rPr>
      </w:pPr>
    </w:p>
    <w:tbl>
      <w:tblPr>
        <w:tblStyle w:val="Tablaconcuadrcula"/>
        <w:tblW w:w="0" w:type="auto"/>
        <w:jc w:val="center"/>
        <w:tblLayout w:type="fixed"/>
        <w:tblLook w:val="0000" w:firstRow="0" w:lastRow="0" w:firstColumn="0" w:lastColumn="0" w:noHBand="0" w:noVBand="0"/>
        <w:tblPrChange w:id="986" w:author="Mireya" w:date="2015-08-28T20:00:00Z">
          <w:tblPr>
            <w:tblStyle w:val="Tablaconcuadrcula"/>
            <w:tblW w:w="0" w:type="auto"/>
            <w:jc w:val="center"/>
            <w:tblLayout w:type="fixed"/>
            <w:tblLook w:val="0000" w:firstRow="0" w:lastRow="0" w:firstColumn="0" w:lastColumn="0" w:noHBand="0" w:noVBand="0"/>
          </w:tblPr>
        </w:tblPrChange>
      </w:tblPr>
      <w:tblGrid>
        <w:gridCol w:w="1680"/>
        <w:gridCol w:w="720"/>
        <w:gridCol w:w="1240"/>
        <w:gridCol w:w="1760"/>
        <w:gridCol w:w="1420"/>
        <w:gridCol w:w="1100"/>
        <w:tblGridChange w:id="987">
          <w:tblGrid>
            <w:gridCol w:w="1680"/>
            <w:gridCol w:w="720"/>
            <w:gridCol w:w="1240"/>
            <w:gridCol w:w="1760"/>
            <w:gridCol w:w="1420"/>
            <w:gridCol w:w="1100"/>
          </w:tblGrid>
        </w:tblGridChange>
      </w:tblGrid>
      <w:tr w:rsidR="00502003" w:rsidRPr="003E4305" w:rsidDel="003E4305" w14:paraId="3FAE1ABE" w14:textId="40FAEB53" w:rsidTr="003E4305">
        <w:trPr>
          <w:trHeight w:val="519"/>
          <w:tblHeader/>
          <w:jc w:val="center"/>
          <w:del w:id="988" w:author="Mireya" w:date="2015-08-28T20:05:00Z"/>
          <w:trPrChange w:id="989" w:author="Mireya" w:date="2015-08-28T20:00:00Z">
            <w:trPr>
              <w:trHeight w:val="519"/>
              <w:jc w:val="center"/>
            </w:trPr>
          </w:trPrChange>
        </w:trPr>
        <w:tc>
          <w:tcPr>
            <w:tcW w:w="1680" w:type="dxa"/>
            <w:noWrap/>
            <w:tcPrChange w:id="990" w:author="Mireya" w:date="2015-08-28T20:00:00Z">
              <w:tcPr>
                <w:tcW w:w="1680" w:type="dxa"/>
                <w:noWrap/>
              </w:tcPr>
            </w:tcPrChange>
          </w:tcPr>
          <w:p w14:paraId="300913AF" w14:textId="4C4A9D8F" w:rsidR="00502003" w:rsidRPr="003E4305" w:rsidDel="003E4305" w:rsidRDefault="00502003">
            <w:pPr>
              <w:autoSpaceDE w:val="0"/>
              <w:autoSpaceDN w:val="0"/>
              <w:adjustRightInd w:val="0"/>
              <w:spacing w:before="100" w:beforeAutospacing="1" w:after="100" w:afterAutospacing="1"/>
              <w:jc w:val="center"/>
              <w:rPr>
                <w:del w:id="991" w:author="Mireya" w:date="2015-08-28T20:05:00Z"/>
                <w:rFonts w:ascii="Arial" w:hAnsi="Arial" w:cs="Arial"/>
                <w:b/>
                <w:sz w:val="20"/>
                <w:szCs w:val="20"/>
                <w:lang w:val="es-ES_tradnl"/>
                <w:rPrChange w:id="992" w:author="Mireya" w:date="2015-08-28T20:00:00Z">
                  <w:rPr>
                    <w:del w:id="993" w:author="Mireya" w:date="2015-08-28T20:05:00Z"/>
                    <w:rFonts w:ascii="Arial" w:hAnsi="Arial" w:cs="Arial"/>
                    <w:b/>
                    <w:lang w:val="es-ES_tradnl"/>
                  </w:rPr>
                </w:rPrChange>
              </w:rPr>
              <w:pPrChange w:id="994" w:author="Mireya" w:date="2015-08-28T20:00:00Z">
                <w:pPr>
                  <w:autoSpaceDE w:val="0"/>
                  <w:autoSpaceDN w:val="0"/>
                  <w:adjustRightInd w:val="0"/>
                  <w:spacing w:before="100" w:beforeAutospacing="1" w:after="100" w:afterAutospacing="1" w:line="360" w:lineRule="auto"/>
                  <w:jc w:val="center"/>
                </w:pPr>
              </w:pPrChange>
            </w:pPr>
            <w:del w:id="995" w:author="Mireya" w:date="2015-08-28T20:05:00Z">
              <w:r w:rsidRPr="003E4305" w:rsidDel="003E4305">
                <w:rPr>
                  <w:rFonts w:ascii="Arial" w:hAnsi="Arial" w:cs="Arial"/>
                  <w:b/>
                  <w:i/>
                  <w:iCs/>
                  <w:sz w:val="20"/>
                  <w:szCs w:val="20"/>
                  <w:lang w:val="es-ES_tradnl"/>
                  <w:rPrChange w:id="996" w:author="Mireya" w:date="2015-08-28T20:00:00Z">
                    <w:rPr>
                      <w:rFonts w:ascii="Arial" w:hAnsi="Arial" w:cs="Arial"/>
                      <w:b/>
                      <w:i/>
                      <w:iCs/>
                      <w:lang w:val="es-ES_tradnl"/>
                    </w:rPr>
                  </w:rPrChange>
                </w:rPr>
                <w:delText>Autor</w:delText>
              </w:r>
            </w:del>
          </w:p>
        </w:tc>
        <w:tc>
          <w:tcPr>
            <w:tcW w:w="720" w:type="dxa"/>
            <w:noWrap/>
            <w:tcPrChange w:id="997" w:author="Mireya" w:date="2015-08-28T20:00:00Z">
              <w:tcPr>
                <w:tcW w:w="720" w:type="dxa"/>
                <w:noWrap/>
              </w:tcPr>
            </w:tcPrChange>
          </w:tcPr>
          <w:p w14:paraId="6744DD30" w14:textId="2D3120D9" w:rsidR="00502003" w:rsidRPr="003E4305" w:rsidDel="003E4305" w:rsidRDefault="00502003">
            <w:pPr>
              <w:autoSpaceDE w:val="0"/>
              <w:autoSpaceDN w:val="0"/>
              <w:adjustRightInd w:val="0"/>
              <w:spacing w:before="100" w:beforeAutospacing="1" w:after="100" w:afterAutospacing="1"/>
              <w:jc w:val="center"/>
              <w:rPr>
                <w:del w:id="998" w:author="Mireya" w:date="2015-08-28T20:05:00Z"/>
                <w:rFonts w:ascii="Arial" w:hAnsi="Arial" w:cs="Arial"/>
                <w:b/>
                <w:sz w:val="20"/>
                <w:szCs w:val="20"/>
                <w:lang w:val="es-ES_tradnl"/>
                <w:rPrChange w:id="999" w:author="Mireya" w:date="2015-08-28T20:00:00Z">
                  <w:rPr>
                    <w:del w:id="1000" w:author="Mireya" w:date="2015-08-28T20:05:00Z"/>
                    <w:rFonts w:ascii="Arial" w:hAnsi="Arial" w:cs="Arial"/>
                    <w:b/>
                    <w:lang w:val="es-ES_tradnl"/>
                  </w:rPr>
                </w:rPrChange>
              </w:rPr>
              <w:pPrChange w:id="1001" w:author="Mireya" w:date="2015-08-28T20:00:00Z">
                <w:pPr>
                  <w:autoSpaceDE w:val="0"/>
                  <w:autoSpaceDN w:val="0"/>
                  <w:adjustRightInd w:val="0"/>
                  <w:spacing w:before="100" w:beforeAutospacing="1" w:after="100" w:afterAutospacing="1" w:line="360" w:lineRule="auto"/>
                  <w:jc w:val="center"/>
                </w:pPr>
              </w:pPrChange>
            </w:pPr>
            <w:del w:id="1002" w:author="Mireya" w:date="2015-08-28T20:05:00Z">
              <w:r w:rsidRPr="003E4305" w:rsidDel="003E4305">
                <w:rPr>
                  <w:rFonts w:ascii="Arial" w:hAnsi="Arial" w:cs="Arial"/>
                  <w:b/>
                  <w:i/>
                  <w:iCs/>
                  <w:sz w:val="20"/>
                  <w:szCs w:val="20"/>
                  <w:lang w:val="es-ES_tradnl"/>
                  <w:rPrChange w:id="1003" w:author="Mireya" w:date="2015-08-28T20:00:00Z">
                    <w:rPr>
                      <w:rFonts w:ascii="Arial" w:hAnsi="Arial" w:cs="Arial"/>
                      <w:b/>
                      <w:i/>
                      <w:iCs/>
                      <w:lang w:val="es-ES_tradnl"/>
                    </w:rPr>
                  </w:rPrChange>
                </w:rPr>
                <w:delText>Año</w:delText>
              </w:r>
            </w:del>
          </w:p>
        </w:tc>
        <w:tc>
          <w:tcPr>
            <w:tcW w:w="5520" w:type="dxa"/>
            <w:gridSpan w:val="4"/>
            <w:noWrap/>
            <w:tcPrChange w:id="1004" w:author="Mireya" w:date="2015-08-28T20:00:00Z">
              <w:tcPr>
                <w:tcW w:w="5520" w:type="dxa"/>
                <w:gridSpan w:val="4"/>
                <w:noWrap/>
              </w:tcPr>
            </w:tcPrChange>
          </w:tcPr>
          <w:p w14:paraId="57E6789E" w14:textId="55D0A947" w:rsidR="00502003" w:rsidRPr="003E4305" w:rsidDel="003E4305" w:rsidRDefault="00502003">
            <w:pPr>
              <w:autoSpaceDE w:val="0"/>
              <w:autoSpaceDN w:val="0"/>
              <w:adjustRightInd w:val="0"/>
              <w:spacing w:before="100" w:beforeAutospacing="1" w:after="100" w:afterAutospacing="1"/>
              <w:jc w:val="center"/>
              <w:rPr>
                <w:del w:id="1005" w:author="Mireya" w:date="2015-08-28T20:05:00Z"/>
                <w:rFonts w:ascii="Arial" w:hAnsi="Arial" w:cs="Arial"/>
                <w:sz w:val="20"/>
                <w:szCs w:val="20"/>
                <w:lang w:val="es-ES_tradnl"/>
                <w:rPrChange w:id="1006" w:author="Mireya" w:date="2015-08-28T20:00:00Z">
                  <w:rPr>
                    <w:del w:id="1007" w:author="Mireya" w:date="2015-08-28T20:05:00Z"/>
                    <w:rFonts w:ascii="Arial" w:hAnsi="Arial" w:cs="Arial"/>
                    <w:lang w:val="es-ES_tradnl"/>
                  </w:rPr>
                </w:rPrChange>
              </w:rPr>
              <w:pPrChange w:id="1008" w:author="Mireya" w:date="2015-08-28T20:00:00Z">
                <w:pPr>
                  <w:autoSpaceDE w:val="0"/>
                  <w:autoSpaceDN w:val="0"/>
                  <w:adjustRightInd w:val="0"/>
                  <w:spacing w:before="100" w:beforeAutospacing="1" w:after="100" w:afterAutospacing="1" w:line="360" w:lineRule="auto"/>
                  <w:jc w:val="center"/>
                </w:pPr>
              </w:pPrChange>
            </w:pPr>
            <w:del w:id="1009" w:author="Mireya" w:date="2015-08-28T20:05:00Z">
              <w:r w:rsidRPr="003E4305" w:rsidDel="003E4305">
                <w:rPr>
                  <w:rFonts w:ascii="Arial" w:hAnsi="Arial" w:cs="Arial"/>
                  <w:b/>
                  <w:i/>
                  <w:iCs/>
                  <w:sz w:val="20"/>
                  <w:szCs w:val="20"/>
                  <w:lang w:val="es-ES_tradnl"/>
                  <w:rPrChange w:id="1010" w:author="Mireya" w:date="2015-08-28T20:00:00Z">
                    <w:rPr>
                      <w:rFonts w:ascii="Arial" w:hAnsi="Arial" w:cs="Arial"/>
                      <w:b/>
                      <w:i/>
                      <w:iCs/>
                      <w:lang w:val="es-ES_tradnl"/>
                    </w:rPr>
                  </w:rPrChange>
                </w:rPr>
                <w:delText>Etapas</w:delText>
              </w:r>
              <w:r w:rsidRPr="003E4305" w:rsidDel="003E4305">
                <w:rPr>
                  <w:rFonts w:ascii="Arial" w:hAnsi="Arial" w:cs="Arial"/>
                  <w:sz w:val="20"/>
                  <w:szCs w:val="20"/>
                  <w:lang w:val="es-ES_tradnl"/>
                  <w:rPrChange w:id="1011" w:author="Mireya" w:date="2015-08-28T20:00:00Z">
                    <w:rPr>
                      <w:rFonts w:ascii="Arial" w:hAnsi="Arial" w:cs="Arial"/>
                      <w:lang w:val="es-ES_tradnl"/>
                    </w:rPr>
                  </w:rPrChange>
                </w:rPr>
                <w:delText xml:space="preserve"> </w:delText>
              </w:r>
            </w:del>
          </w:p>
        </w:tc>
      </w:tr>
      <w:tr w:rsidR="00502003" w:rsidRPr="003E4305" w:rsidDel="003E4305" w14:paraId="08F67311" w14:textId="6732D503" w:rsidTr="00A251A1">
        <w:trPr>
          <w:jc w:val="center"/>
          <w:del w:id="1012" w:author="Mireya" w:date="2015-08-28T20:05:00Z"/>
        </w:trPr>
        <w:tc>
          <w:tcPr>
            <w:tcW w:w="1680" w:type="dxa"/>
            <w:noWrap/>
          </w:tcPr>
          <w:p w14:paraId="1544C098" w14:textId="7522A385" w:rsidR="00502003" w:rsidRPr="003E4305" w:rsidDel="003E4305" w:rsidRDefault="00502003">
            <w:pPr>
              <w:autoSpaceDE w:val="0"/>
              <w:autoSpaceDN w:val="0"/>
              <w:adjustRightInd w:val="0"/>
              <w:spacing w:before="100" w:beforeAutospacing="1" w:after="100" w:afterAutospacing="1"/>
              <w:rPr>
                <w:del w:id="1013" w:author="Mireya" w:date="2015-08-28T20:05:00Z"/>
                <w:rFonts w:ascii="Arial" w:hAnsi="Arial" w:cs="Arial"/>
                <w:b/>
                <w:sz w:val="20"/>
                <w:szCs w:val="20"/>
                <w:lang w:val="es-ES_tradnl"/>
              </w:rPr>
              <w:pPrChange w:id="1014" w:author="Mireya" w:date="2015-08-28T20:00:00Z">
                <w:pPr>
                  <w:autoSpaceDE w:val="0"/>
                  <w:autoSpaceDN w:val="0"/>
                  <w:adjustRightInd w:val="0"/>
                  <w:spacing w:before="100" w:beforeAutospacing="1" w:after="100" w:afterAutospacing="1" w:line="360" w:lineRule="auto"/>
                </w:pPr>
              </w:pPrChange>
            </w:pPr>
            <w:del w:id="1015" w:author="Mireya" w:date="2015-08-28T20:05:00Z">
              <w:r w:rsidRPr="003E4305" w:rsidDel="003E4305">
                <w:rPr>
                  <w:rFonts w:ascii="Arial" w:hAnsi="Arial" w:cs="Arial"/>
                  <w:b/>
                  <w:sz w:val="20"/>
                  <w:szCs w:val="20"/>
                  <w:lang w:val="es-ES_tradnl"/>
                </w:rPr>
                <w:delText xml:space="preserve">Henry Fayol </w:delText>
              </w:r>
            </w:del>
          </w:p>
        </w:tc>
        <w:tc>
          <w:tcPr>
            <w:tcW w:w="720" w:type="dxa"/>
            <w:noWrap/>
          </w:tcPr>
          <w:p w14:paraId="099D4B55" w14:textId="4CE81363" w:rsidR="00502003" w:rsidRPr="003E4305" w:rsidDel="003E4305" w:rsidRDefault="00502003">
            <w:pPr>
              <w:autoSpaceDE w:val="0"/>
              <w:autoSpaceDN w:val="0"/>
              <w:adjustRightInd w:val="0"/>
              <w:spacing w:before="100" w:beforeAutospacing="1" w:after="100" w:afterAutospacing="1"/>
              <w:rPr>
                <w:del w:id="1016" w:author="Mireya" w:date="2015-08-28T20:05:00Z"/>
                <w:rFonts w:ascii="Arial" w:hAnsi="Arial" w:cs="Arial"/>
                <w:sz w:val="20"/>
                <w:szCs w:val="20"/>
                <w:lang w:val="es-ES_tradnl"/>
              </w:rPr>
              <w:pPrChange w:id="1017" w:author="Mireya" w:date="2015-08-28T20:00:00Z">
                <w:pPr>
                  <w:autoSpaceDE w:val="0"/>
                  <w:autoSpaceDN w:val="0"/>
                  <w:adjustRightInd w:val="0"/>
                  <w:spacing w:before="100" w:beforeAutospacing="1" w:after="100" w:afterAutospacing="1" w:line="360" w:lineRule="auto"/>
                </w:pPr>
              </w:pPrChange>
            </w:pPr>
            <w:del w:id="1018" w:author="Mireya" w:date="2015-08-28T20:05:00Z">
              <w:r w:rsidRPr="003E4305" w:rsidDel="003E4305">
                <w:rPr>
                  <w:rFonts w:ascii="Arial" w:hAnsi="Arial" w:cs="Arial"/>
                  <w:sz w:val="20"/>
                  <w:szCs w:val="20"/>
                  <w:lang w:val="es-ES_tradnl"/>
                </w:rPr>
                <w:delText xml:space="preserve">1886 </w:delText>
              </w:r>
            </w:del>
          </w:p>
        </w:tc>
        <w:tc>
          <w:tcPr>
            <w:tcW w:w="1240" w:type="dxa"/>
            <w:noWrap/>
          </w:tcPr>
          <w:p w14:paraId="725FB39F" w14:textId="7E3C905B" w:rsidR="00502003" w:rsidRPr="003E4305" w:rsidDel="003E4305" w:rsidRDefault="00502003">
            <w:pPr>
              <w:autoSpaceDE w:val="0"/>
              <w:autoSpaceDN w:val="0"/>
              <w:adjustRightInd w:val="0"/>
              <w:spacing w:before="100" w:beforeAutospacing="1" w:after="100" w:afterAutospacing="1"/>
              <w:rPr>
                <w:del w:id="1019" w:author="Mireya" w:date="2015-08-28T20:05:00Z"/>
                <w:rFonts w:ascii="Arial" w:hAnsi="Arial" w:cs="Arial"/>
                <w:sz w:val="20"/>
                <w:szCs w:val="20"/>
                <w:lang w:val="es-ES_tradnl"/>
              </w:rPr>
              <w:pPrChange w:id="1020" w:author="Mireya" w:date="2015-08-28T20:00:00Z">
                <w:pPr>
                  <w:autoSpaceDE w:val="0"/>
                  <w:autoSpaceDN w:val="0"/>
                  <w:adjustRightInd w:val="0"/>
                  <w:spacing w:before="100" w:beforeAutospacing="1" w:after="100" w:afterAutospacing="1" w:line="360" w:lineRule="auto"/>
                </w:pPr>
              </w:pPrChange>
            </w:pPr>
            <w:del w:id="1021" w:author="Mireya" w:date="2015-08-28T20:05:00Z">
              <w:r w:rsidRPr="003E4305" w:rsidDel="003E4305">
                <w:rPr>
                  <w:rFonts w:ascii="Arial" w:hAnsi="Arial" w:cs="Arial"/>
                  <w:sz w:val="20"/>
                  <w:szCs w:val="20"/>
                  <w:lang w:val="es-ES_tradnl"/>
                </w:rPr>
                <w:delText xml:space="preserve">Previsión </w:delText>
              </w:r>
            </w:del>
          </w:p>
        </w:tc>
        <w:tc>
          <w:tcPr>
            <w:tcW w:w="1760" w:type="dxa"/>
            <w:noWrap/>
          </w:tcPr>
          <w:p w14:paraId="5C7AE05C" w14:textId="747AF9A0" w:rsidR="00502003" w:rsidRPr="003E4305" w:rsidDel="003E4305" w:rsidRDefault="00502003">
            <w:pPr>
              <w:autoSpaceDE w:val="0"/>
              <w:autoSpaceDN w:val="0"/>
              <w:adjustRightInd w:val="0"/>
              <w:spacing w:before="100" w:beforeAutospacing="1" w:after="100" w:afterAutospacing="1"/>
              <w:rPr>
                <w:del w:id="1022" w:author="Mireya" w:date="2015-08-28T20:05:00Z"/>
                <w:rFonts w:ascii="Arial" w:hAnsi="Arial" w:cs="Arial"/>
                <w:sz w:val="20"/>
                <w:szCs w:val="20"/>
                <w:lang w:val="es-ES_tradnl"/>
              </w:rPr>
              <w:pPrChange w:id="1023" w:author="Mireya" w:date="2015-08-28T20:00:00Z">
                <w:pPr>
                  <w:autoSpaceDE w:val="0"/>
                  <w:autoSpaceDN w:val="0"/>
                  <w:adjustRightInd w:val="0"/>
                  <w:spacing w:before="100" w:beforeAutospacing="1" w:after="100" w:afterAutospacing="1" w:line="360" w:lineRule="auto"/>
                </w:pPr>
              </w:pPrChange>
            </w:pPr>
            <w:del w:id="1024"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70FDFE2A" w14:textId="2CC77805" w:rsidR="00502003" w:rsidRPr="003E4305" w:rsidDel="003E4305" w:rsidRDefault="00502003">
            <w:pPr>
              <w:autoSpaceDE w:val="0"/>
              <w:autoSpaceDN w:val="0"/>
              <w:adjustRightInd w:val="0"/>
              <w:spacing w:before="100" w:beforeAutospacing="1" w:after="100" w:afterAutospacing="1"/>
              <w:rPr>
                <w:del w:id="1025" w:author="Mireya" w:date="2015-08-28T20:05:00Z"/>
                <w:rFonts w:ascii="Arial" w:hAnsi="Arial" w:cs="Arial"/>
                <w:sz w:val="20"/>
                <w:szCs w:val="20"/>
                <w:lang w:val="es-ES_tradnl"/>
              </w:rPr>
              <w:pPrChange w:id="1026" w:author="Mireya" w:date="2015-08-28T20:00:00Z">
                <w:pPr>
                  <w:autoSpaceDE w:val="0"/>
                  <w:autoSpaceDN w:val="0"/>
                  <w:adjustRightInd w:val="0"/>
                  <w:spacing w:before="100" w:beforeAutospacing="1" w:after="100" w:afterAutospacing="1" w:line="360" w:lineRule="auto"/>
                </w:pPr>
              </w:pPrChange>
            </w:pPr>
            <w:del w:id="1027" w:author="Mireya" w:date="2015-08-28T20:05:00Z">
              <w:r w:rsidRPr="003E4305" w:rsidDel="003E4305">
                <w:rPr>
                  <w:rFonts w:ascii="Arial" w:hAnsi="Arial" w:cs="Arial"/>
                  <w:sz w:val="20"/>
                  <w:szCs w:val="20"/>
                  <w:lang w:val="es-ES_tradnl"/>
                </w:rPr>
                <w:delText xml:space="preserve">Comando. coordinación </w:delText>
              </w:r>
            </w:del>
          </w:p>
        </w:tc>
        <w:tc>
          <w:tcPr>
            <w:tcW w:w="1100" w:type="dxa"/>
            <w:noWrap/>
          </w:tcPr>
          <w:p w14:paraId="5B0C7BCE" w14:textId="7B542C42" w:rsidR="00502003" w:rsidRPr="003E4305" w:rsidDel="003E4305" w:rsidRDefault="00502003">
            <w:pPr>
              <w:autoSpaceDE w:val="0"/>
              <w:autoSpaceDN w:val="0"/>
              <w:adjustRightInd w:val="0"/>
              <w:spacing w:before="100" w:beforeAutospacing="1" w:after="100" w:afterAutospacing="1"/>
              <w:rPr>
                <w:del w:id="1028" w:author="Mireya" w:date="2015-08-28T20:05:00Z"/>
                <w:rFonts w:ascii="Arial" w:hAnsi="Arial" w:cs="Arial"/>
                <w:sz w:val="20"/>
                <w:szCs w:val="20"/>
                <w:lang w:val="es-ES_tradnl"/>
              </w:rPr>
              <w:pPrChange w:id="1029" w:author="Mireya" w:date="2015-08-28T20:00:00Z">
                <w:pPr>
                  <w:autoSpaceDE w:val="0"/>
                  <w:autoSpaceDN w:val="0"/>
                  <w:adjustRightInd w:val="0"/>
                  <w:spacing w:before="100" w:beforeAutospacing="1" w:after="100" w:afterAutospacing="1" w:line="360" w:lineRule="auto"/>
                </w:pPr>
              </w:pPrChange>
            </w:pPr>
            <w:del w:id="1030"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46E0E58E" w14:textId="1A829538" w:rsidTr="00A251A1">
        <w:trPr>
          <w:jc w:val="center"/>
          <w:del w:id="1031" w:author="Mireya" w:date="2015-08-28T20:05:00Z"/>
        </w:trPr>
        <w:tc>
          <w:tcPr>
            <w:tcW w:w="1680" w:type="dxa"/>
            <w:noWrap/>
          </w:tcPr>
          <w:p w14:paraId="71A915DC" w14:textId="2422C9CE" w:rsidR="00502003" w:rsidRPr="003E4305" w:rsidDel="003E4305" w:rsidRDefault="00502003">
            <w:pPr>
              <w:autoSpaceDE w:val="0"/>
              <w:autoSpaceDN w:val="0"/>
              <w:adjustRightInd w:val="0"/>
              <w:spacing w:before="100" w:beforeAutospacing="1" w:after="100" w:afterAutospacing="1"/>
              <w:rPr>
                <w:del w:id="1032" w:author="Mireya" w:date="2015-08-28T20:05:00Z"/>
                <w:rFonts w:ascii="Arial" w:hAnsi="Arial" w:cs="Arial"/>
                <w:b/>
                <w:sz w:val="20"/>
                <w:szCs w:val="20"/>
                <w:lang w:val="es-ES_tradnl"/>
              </w:rPr>
              <w:pPrChange w:id="1033" w:author="Mireya" w:date="2015-08-28T20:00:00Z">
                <w:pPr>
                  <w:autoSpaceDE w:val="0"/>
                  <w:autoSpaceDN w:val="0"/>
                  <w:adjustRightInd w:val="0"/>
                  <w:spacing w:before="100" w:beforeAutospacing="1" w:after="100" w:afterAutospacing="1" w:line="360" w:lineRule="auto"/>
                </w:pPr>
              </w:pPrChange>
            </w:pPr>
            <w:del w:id="1034" w:author="Mireya" w:date="2015-08-28T20:05:00Z">
              <w:r w:rsidRPr="003E4305" w:rsidDel="003E4305">
                <w:rPr>
                  <w:rFonts w:ascii="Arial" w:hAnsi="Arial" w:cs="Arial"/>
                  <w:b/>
                  <w:sz w:val="20"/>
                  <w:szCs w:val="20"/>
                  <w:lang w:val="es-ES_tradnl"/>
                </w:rPr>
                <w:delText xml:space="preserve">Hury Arthur Hopf </w:delText>
              </w:r>
            </w:del>
          </w:p>
        </w:tc>
        <w:tc>
          <w:tcPr>
            <w:tcW w:w="720" w:type="dxa"/>
            <w:noWrap/>
          </w:tcPr>
          <w:p w14:paraId="7EB88C15" w14:textId="785BB211" w:rsidR="00502003" w:rsidRPr="003E4305" w:rsidDel="003E4305" w:rsidRDefault="00502003">
            <w:pPr>
              <w:autoSpaceDE w:val="0"/>
              <w:autoSpaceDN w:val="0"/>
              <w:adjustRightInd w:val="0"/>
              <w:spacing w:before="100" w:beforeAutospacing="1" w:after="100" w:afterAutospacing="1"/>
              <w:rPr>
                <w:del w:id="1035" w:author="Mireya" w:date="2015-08-28T20:05:00Z"/>
                <w:rFonts w:ascii="Arial" w:hAnsi="Arial" w:cs="Arial"/>
                <w:sz w:val="20"/>
                <w:szCs w:val="20"/>
                <w:lang w:val="es-ES_tradnl"/>
              </w:rPr>
              <w:pPrChange w:id="1036" w:author="Mireya" w:date="2015-08-28T20:00:00Z">
                <w:pPr>
                  <w:autoSpaceDE w:val="0"/>
                  <w:autoSpaceDN w:val="0"/>
                  <w:adjustRightInd w:val="0"/>
                  <w:spacing w:before="100" w:beforeAutospacing="1" w:after="100" w:afterAutospacing="1" w:line="360" w:lineRule="auto"/>
                </w:pPr>
              </w:pPrChange>
            </w:pPr>
            <w:del w:id="1037" w:author="Mireya" w:date="2015-08-28T20:05:00Z">
              <w:r w:rsidRPr="003E4305" w:rsidDel="003E4305">
                <w:rPr>
                  <w:rFonts w:ascii="Arial" w:hAnsi="Arial" w:cs="Arial"/>
                  <w:i/>
                  <w:iCs/>
                  <w:sz w:val="20"/>
                  <w:szCs w:val="20"/>
                  <w:lang w:val="es-ES_tradnl"/>
                </w:rPr>
                <w:delText>1935</w:delText>
              </w:r>
              <w:r w:rsidRPr="003E4305" w:rsidDel="003E4305">
                <w:rPr>
                  <w:rFonts w:ascii="Arial" w:hAnsi="Arial" w:cs="Arial"/>
                  <w:sz w:val="20"/>
                  <w:szCs w:val="20"/>
                  <w:lang w:val="es-ES_tradnl"/>
                </w:rPr>
                <w:delText xml:space="preserve"> </w:delText>
              </w:r>
            </w:del>
          </w:p>
        </w:tc>
        <w:tc>
          <w:tcPr>
            <w:tcW w:w="1240" w:type="dxa"/>
            <w:noWrap/>
          </w:tcPr>
          <w:p w14:paraId="08E308E1" w14:textId="70CB1CAD" w:rsidR="00502003" w:rsidRPr="003E4305" w:rsidDel="003E4305" w:rsidRDefault="00502003">
            <w:pPr>
              <w:autoSpaceDE w:val="0"/>
              <w:autoSpaceDN w:val="0"/>
              <w:adjustRightInd w:val="0"/>
              <w:spacing w:before="100" w:beforeAutospacing="1" w:after="100" w:afterAutospacing="1"/>
              <w:rPr>
                <w:del w:id="1038" w:author="Mireya" w:date="2015-08-28T20:05:00Z"/>
                <w:rFonts w:ascii="Arial" w:hAnsi="Arial" w:cs="Arial"/>
                <w:sz w:val="20"/>
                <w:szCs w:val="20"/>
                <w:lang w:val="es-ES_tradnl"/>
              </w:rPr>
              <w:pPrChange w:id="1039" w:author="Mireya" w:date="2015-08-28T20:00:00Z">
                <w:pPr>
                  <w:autoSpaceDE w:val="0"/>
                  <w:autoSpaceDN w:val="0"/>
                  <w:adjustRightInd w:val="0"/>
                  <w:spacing w:before="100" w:beforeAutospacing="1" w:after="100" w:afterAutospacing="1" w:line="360" w:lineRule="auto"/>
                </w:pPr>
              </w:pPrChange>
            </w:pPr>
            <w:del w:id="1040"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08D84DF9" w14:textId="3B180545" w:rsidR="00502003" w:rsidRPr="003E4305" w:rsidDel="003E4305" w:rsidRDefault="00502003">
            <w:pPr>
              <w:autoSpaceDE w:val="0"/>
              <w:autoSpaceDN w:val="0"/>
              <w:adjustRightInd w:val="0"/>
              <w:spacing w:before="100" w:beforeAutospacing="1" w:after="100" w:afterAutospacing="1"/>
              <w:rPr>
                <w:del w:id="1041" w:author="Mireya" w:date="2015-08-28T20:05:00Z"/>
                <w:rFonts w:ascii="Arial" w:hAnsi="Arial" w:cs="Arial"/>
                <w:sz w:val="20"/>
                <w:szCs w:val="20"/>
                <w:lang w:val="es-ES_tradnl"/>
              </w:rPr>
              <w:pPrChange w:id="1042" w:author="Mireya" w:date="2015-08-28T20:00:00Z">
                <w:pPr>
                  <w:autoSpaceDE w:val="0"/>
                  <w:autoSpaceDN w:val="0"/>
                  <w:adjustRightInd w:val="0"/>
                  <w:spacing w:before="100" w:beforeAutospacing="1" w:after="100" w:afterAutospacing="1" w:line="360" w:lineRule="auto"/>
                </w:pPr>
              </w:pPrChange>
            </w:pPr>
            <w:del w:id="1043"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6D33FFB4" w14:textId="238EFB9D" w:rsidR="00502003" w:rsidRPr="003E4305" w:rsidDel="003E4305" w:rsidRDefault="00502003">
            <w:pPr>
              <w:autoSpaceDE w:val="0"/>
              <w:autoSpaceDN w:val="0"/>
              <w:adjustRightInd w:val="0"/>
              <w:spacing w:before="100" w:beforeAutospacing="1" w:after="100" w:afterAutospacing="1"/>
              <w:rPr>
                <w:del w:id="1044" w:author="Mireya" w:date="2015-08-28T20:05:00Z"/>
                <w:rFonts w:ascii="Arial" w:hAnsi="Arial" w:cs="Arial"/>
                <w:sz w:val="20"/>
                <w:szCs w:val="20"/>
                <w:lang w:val="es-ES_tradnl"/>
              </w:rPr>
              <w:pPrChange w:id="1045" w:author="Mireya" w:date="2015-08-28T20:00:00Z">
                <w:pPr>
                  <w:autoSpaceDE w:val="0"/>
                  <w:autoSpaceDN w:val="0"/>
                  <w:adjustRightInd w:val="0"/>
                  <w:spacing w:before="100" w:beforeAutospacing="1" w:after="100" w:afterAutospacing="1" w:line="360" w:lineRule="auto"/>
                </w:pPr>
              </w:pPrChange>
            </w:pPr>
            <w:del w:id="1046" w:author="Mireya" w:date="2015-08-28T20:05:00Z">
              <w:r w:rsidRPr="003E4305" w:rsidDel="003E4305">
                <w:rPr>
                  <w:rFonts w:ascii="Arial" w:hAnsi="Arial" w:cs="Arial"/>
                  <w:sz w:val="20"/>
                  <w:szCs w:val="20"/>
                  <w:lang w:val="es-ES_tradnl"/>
                </w:rPr>
                <w:delText xml:space="preserve">Coordinación </w:delText>
              </w:r>
            </w:del>
          </w:p>
        </w:tc>
        <w:tc>
          <w:tcPr>
            <w:tcW w:w="1100" w:type="dxa"/>
            <w:noWrap/>
          </w:tcPr>
          <w:p w14:paraId="7EE589B5" w14:textId="3F577DD1" w:rsidR="00502003" w:rsidRPr="003E4305" w:rsidDel="003E4305" w:rsidRDefault="00502003">
            <w:pPr>
              <w:autoSpaceDE w:val="0"/>
              <w:autoSpaceDN w:val="0"/>
              <w:adjustRightInd w:val="0"/>
              <w:spacing w:before="100" w:beforeAutospacing="1" w:after="100" w:afterAutospacing="1"/>
              <w:rPr>
                <w:del w:id="1047" w:author="Mireya" w:date="2015-08-28T20:05:00Z"/>
                <w:rFonts w:ascii="Arial" w:hAnsi="Arial" w:cs="Arial"/>
                <w:sz w:val="20"/>
                <w:szCs w:val="20"/>
                <w:lang w:val="es-ES_tradnl"/>
              </w:rPr>
              <w:pPrChange w:id="1048" w:author="Mireya" w:date="2015-08-28T20:00:00Z">
                <w:pPr>
                  <w:autoSpaceDE w:val="0"/>
                  <w:autoSpaceDN w:val="0"/>
                  <w:adjustRightInd w:val="0"/>
                  <w:spacing w:before="100" w:beforeAutospacing="1" w:after="100" w:afterAutospacing="1" w:line="360" w:lineRule="auto"/>
                </w:pPr>
              </w:pPrChange>
            </w:pPr>
            <w:del w:id="1049"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1C1CB80C" w14:textId="5B42C537" w:rsidTr="00A251A1">
        <w:trPr>
          <w:jc w:val="center"/>
          <w:del w:id="1050" w:author="Mireya" w:date="2015-08-28T20:05:00Z"/>
        </w:trPr>
        <w:tc>
          <w:tcPr>
            <w:tcW w:w="1680" w:type="dxa"/>
            <w:noWrap/>
          </w:tcPr>
          <w:p w14:paraId="3CD35BB7" w14:textId="1EA3341A" w:rsidR="00502003" w:rsidRPr="003E4305" w:rsidDel="003E4305" w:rsidRDefault="00502003">
            <w:pPr>
              <w:autoSpaceDE w:val="0"/>
              <w:autoSpaceDN w:val="0"/>
              <w:adjustRightInd w:val="0"/>
              <w:spacing w:before="100" w:beforeAutospacing="1" w:after="100" w:afterAutospacing="1"/>
              <w:rPr>
                <w:del w:id="1051" w:author="Mireya" w:date="2015-08-28T20:05:00Z"/>
                <w:rFonts w:ascii="Arial" w:hAnsi="Arial" w:cs="Arial"/>
                <w:b/>
                <w:sz w:val="20"/>
                <w:szCs w:val="20"/>
                <w:lang w:val="es-ES_tradnl"/>
              </w:rPr>
              <w:pPrChange w:id="1052" w:author="Mireya" w:date="2015-08-28T20:00:00Z">
                <w:pPr>
                  <w:autoSpaceDE w:val="0"/>
                  <w:autoSpaceDN w:val="0"/>
                  <w:adjustRightInd w:val="0"/>
                  <w:spacing w:before="100" w:beforeAutospacing="1" w:after="100" w:afterAutospacing="1" w:line="360" w:lineRule="auto"/>
                </w:pPr>
              </w:pPrChange>
            </w:pPr>
            <w:del w:id="1053" w:author="Mireya" w:date="2015-08-28T20:05:00Z">
              <w:r w:rsidRPr="003E4305" w:rsidDel="003E4305">
                <w:rPr>
                  <w:rFonts w:ascii="Arial" w:hAnsi="Arial" w:cs="Arial"/>
                  <w:b/>
                  <w:sz w:val="20"/>
                  <w:szCs w:val="20"/>
                  <w:lang w:val="es-ES_tradnl"/>
                </w:rPr>
                <w:delText xml:space="preserve">Lyndall Urwick </w:delText>
              </w:r>
            </w:del>
          </w:p>
        </w:tc>
        <w:tc>
          <w:tcPr>
            <w:tcW w:w="720" w:type="dxa"/>
            <w:noWrap/>
          </w:tcPr>
          <w:p w14:paraId="1372613C" w14:textId="76128A1B" w:rsidR="00502003" w:rsidRPr="003E4305" w:rsidDel="003E4305" w:rsidRDefault="00502003">
            <w:pPr>
              <w:autoSpaceDE w:val="0"/>
              <w:autoSpaceDN w:val="0"/>
              <w:adjustRightInd w:val="0"/>
              <w:spacing w:before="100" w:beforeAutospacing="1" w:after="100" w:afterAutospacing="1"/>
              <w:rPr>
                <w:del w:id="1054" w:author="Mireya" w:date="2015-08-28T20:05:00Z"/>
                <w:rFonts w:ascii="Arial" w:hAnsi="Arial" w:cs="Arial"/>
                <w:sz w:val="20"/>
                <w:szCs w:val="20"/>
                <w:lang w:val="es-ES_tradnl"/>
              </w:rPr>
              <w:pPrChange w:id="1055" w:author="Mireya" w:date="2015-08-28T20:00:00Z">
                <w:pPr>
                  <w:autoSpaceDE w:val="0"/>
                  <w:autoSpaceDN w:val="0"/>
                  <w:adjustRightInd w:val="0"/>
                  <w:spacing w:before="100" w:beforeAutospacing="1" w:after="100" w:afterAutospacing="1" w:line="360" w:lineRule="auto"/>
                </w:pPr>
              </w:pPrChange>
            </w:pPr>
            <w:del w:id="1056" w:author="Mireya" w:date="2015-08-28T20:05:00Z">
              <w:r w:rsidRPr="003E4305" w:rsidDel="003E4305">
                <w:rPr>
                  <w:rFonts w:ascii="Arial" w:hAnsi="Arial" w:cs="Arial"/>
                  <w:sz w:val="20"/>
                  <w:szCs w:val="20"/>
                  <w:lang w:val="es-ES_tradnl"/>
                </w:rPr>
                <w:delText xml:space="preserve">1943 </w:delText>
              </w:r>
            </w:del>
          </w:p>
        </w:tc>
        <w:tc>
          <w:tcPr>
            <w:tcW w:w="1240" w:type="dxa"/>
            <w:noWrap/>
          </w:tcPr>
          <w:p w14:paraId="260907E6" w14:textId="404924A5" w:rsidR="00502003" w:rsidRPr="003E4305" w:rsidDel="003E4305" w:rsidRDefault="00502003">
            <w:pPr>
              <w:autoSpaceDE w:val="0"/>
              <w:autoSpaceDN w:val="0"/>
              <w:adjustRightInd w:val="0"/>
              <w:spacing w:before="100" w:beforeAutospacing="1" w:after="100" w:afterAutospacing="1"/>
              <w:rPr>
                <w:del w:id="1057" w:author="Mireya" w:date="2015-08-28T20:05:00Z"/>
                <w:rFonts w:ascii="Arial" w:hAnsi="Arial" w:cs="Arial"/>
                <w:sz w:val="20"/>
                <w:szCs w:val="20"/>
                <w:lang w:val="es-ES_tradnl"/>
              </w:rPr>
              <w:pPrChange w:id="1058" w:author="Mireya" w:date="2015-08-28T20:00:00Z">
                <w:pPr>
                  <w:autoSpaceDE w:val="0"/>
                  <w:autoSpaceDN w:val="0"/>
                  <w:adjustRightInd w:val="0"/>
                  <w:spacing w:before="100" w:beforeAutospacing="1" w:after="100" w:afterAutospacing="1" w:line="360" w:lineRule="auto"/>
                </w:pPr>
              </w:pPrChange>
            </w:pPr>
            <w:del w:id="1059" w:author="Mireya" w:date="2015-08-28T20:05:00Z">
              <w:r w:rsidRPr="003E4305" w:rsidDel="003E4305">
                <w:rPr>
                  <w:rFonts w:ascii="Arial" w:hAnsi="Arial" w:cs="Arial"/>
                  <w:sz w:val="20"/>
                  <w:szCs w:val="20"/>
                  <w:lang w:val="es-ES_tradnl"/>
                </w:rPr>
                <w:delText xml:space="preserve">Previsión. Planeación </w:delText>
              </w:r>
            </w:del>
          </w:p>
        </w:tc>
        <w:tc>
          <w:tcPr>
            <w:tcW w:w="1760" w:type="dxa"/>
            <w:noWrap/>
          </w:tcPr>
          <w:p w14:paraId="4380D8DF" w14:textId="6122EFA3" w:rsidR="00502003" w:rsidRPr="003E4305" w:rsidDel="003E4305" w:rsidRDefault="00502003">
            <w:pPr>
              <w:autoSpaceDE w:val="0"/>
              <w:autoSpaceDN w:val="0"/>
              <w:adjustRightInd w:val="0"/>
              <w:spacing w:before="100" w:beforeAutospacing="1" w:after="100" w:afterAutospacing="1"/>
              <w:rPr>
                <w:del w:id="1060" w:author="Mireya" w:date="2015-08-28T20:05:00Z"/>
                <w:rFonts w:ascii="Arial" w:hAnsi="Arial" w:cs="Arial"/>
                <w:sz w:val="20"/>
                <w:szCs w:val="20"/>
                <w:lang w:val="es-ES_tradnl"/>
              </w:rPr>
              <w:pPrChange w:id="1061" w:author="Mireya" w:date="2015-08-28T20:00:00Z">
                <w:pPr>
                  <w:autoSpaceDE w:val="0"/>
                  <w:autoSpaceDN w:val="0"/>
                  <w:adjustRightInd w:val="0"/>
                  <w:spacing w:before="100" w:beforeAutospacing="1" w:after="100" w:afterAutospacing="1" w:line="360" w:lineRule="auto"/>
                </w:pPr>
              </w:pPrChange>
            </w:pPr>
            <w:del w:id="1062"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410CC671" w14:textId="14502419" w:rsidR="00502003" w:rsidRPr="003E4305" w:rsidDel="003E4305" w:rsidRDefault="00502003">
            <w:pPr>
              <w:autoSpaceDE w:val="0"/>
              <w:autoSpaceDN w:val="0"/>
              <w:adjustRightInd w:val="0"/>
              <w:spacing w:before="100" w:beforeAutospacing="1" w:after="100" w:afterAutospacing="1"/>
              <w:rPr>
                <w:del w:id="1063" w:author="Mireya" w:date="2015-08-28T20:05:00Z"/>
                <w:rFonts w:ascii="Arial" w:hAnsi="Arial" w:cs="Arial"/>
                <w:sz w:val="20"/>
                <w:szCs w:val="20"/>
                <w:lang w:val="es-ES_tradnl"/>
              </w:rPr>
              <w:pPrChange w:id="1064" w:author="Mireya" w:date="2015-08-28T20:00:00Z">
                <w:pPr>
                  <w:autoSpaceDE w:val="0"/>
                  <w:autoSpaceDN w:val="0"/>
                  <w:adjustRightInd w:val="0"/>
                  <w:spacing w:before="100" w:beforeAutospacing="1" w:after="100" w:afterAutospacing="1" w:line="360" w:lineRule="auto"/>
                </w:pPr>
              </w:pPrChange>
            </w:pPr>
            <w:del w:id="1065" w:author="Mireya" w:date="2015-08-28T20:05:00Z">
              <w:r w:rsidRPr="003E4305" w:rsidDel="003E4305">
                <w:rPr>
                  <w:rFonts w:ascii="Arial" w:hAnsi="Arial" w:cs="Arial"/>
                  <w:sz w:val="20"/>
                  <w:szCs w:val="20"/>
                  <w:lang w:val="es-ES_tradnl"/>
                </w:rPr>
                <w:delText xml:space="preserve">Comando. coordinación </w:delText>
              </w:r>
            </w:del>
          </w:p>
        </w:tc>
        <w:tc>
          <w:tcPr>
            <w:tcW w:w="1100" w:type="dxa"/>
            <w:noWrap/>
          </w:tcPr>
          <w:p w14:paraId="2225B851" w14:textId="61858B6D" w:rsidR="00502003" w:rsidRPr="003E4305" w:rsidDel="003E4305" w:rsidRDefault="00502003">
            <w:pPr>
              <w:autoSpaceDE w:val="0"/>
              <w:autoSpaceDN w:val="0"/>
              <w:adjustRightInd w:val="0"/>
              <w:spacing w:before="100" w:beforeAutospacing="1" w:after="100" w:afterAutospacing="1"/>
              <w:rPr>
                <w:del w:id="1066" w:author="Mireya" w:date="2015-08-28T20:05:00Z"/>
                <w:rFonts w:ascii="Arial" w:hAnsi="Arial" w:cs="Arial"/>
                <w:sz w:val="20"/>
                <w:szCs w:val="20"/>
                <w:lang w:val="es-ES_tradnl"/>
              </w:rPr>
              <w:pPrChange w:id="1067" w:author="Mireya" w:date="2015-08-28T20:00:00Z">
                <w:pPr>
                  <w:autoSpaceDE w:val="0"/>
                  <w:autoSpaceDN w:val="0"/>
                  <w:adjustRightInd w:val="0"/>
                  <w:spacing w:before="100" w:beforeAutospacing="1" w:after="100" w:afterAutospacing="1" w:line="360" w:lineRule="auto"/>
                </w:pPr>
              </w:pPrChange>
            </w:pPr>
            <w:del w:id="1068"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3A3C380D" w14:textId="5411737F" w:rsidTr="00A251A1">
        <w:trPr>
          <w:jc w:val="center"/>
          <w:del w:id="1069" w:author="Mireya" w:date="2015-08-28T20:05:00Z"/>
        </w:trPr>
        <w:tc>
          <w:tcPr>
            <w:tcW w:w="1680" w:type="dxa"/>
            <w:noWrap/>
          </w:tcPr>
          <w:p w14:paraId="14CD55D1" w14:textId="2B94A90C" w:rsidR="00502003" w:rsidRPr="003E4305" w:rsidDel="003E4305" w:rsidRDefault="00502003">
            <w:pPr>
              <w:autoSpaceDE w:val="0"/>
              <w:autoSpaceDN w:val="0"/>
              <w:adjustRightInd w:val="0"/>
              <w:spacing w:before="100" w:beforeAutospacing="1" w:after="100" w:afterAutospacing="1"/>
              <w:rPr>
                <w:del w:id="1070" w:author="Mireya" w:date="2015-08-28T20:05:00Z"/>
                <w:rFonts w:ascii="Arial" w:hAnsi="Arial" w:cs="Arial"/>
                <w:b/>
                <w:sz w:val="20"/>
                <w:szCs w:val="20"/>
                <w:lang w:val="es-ES_tradnl"/>
              </w:rPr>
              <w:pPrChange w:id="1071" w:author="Mireya" w:date="2015-08-28T20:00:00Z">
                <w:pPr>
                  <w:autoSpaceDE w:val="0"/>
                  <w:autoSpaceDN w:val="0"/>
                  <w:adjustRightInd w:val="0"/>
                  <w:spacing w:before="100" w:beforeAutospacing="1" w:after="100" w:afterAutospacing="1" w:line="360" w:lineRule="auto"/>
                </w:pPr>
              </w:pPrChange>
            </w:pPr>
            <w:del w:id="1072" w:author="Mireya" w:date="2015-08-28T20:05:00Z">
              <w:r w:rsidRPr="003E4305" w:rsidDel="003E4305">
                <w:rPr>
                  <w:rFonts w:ascii="Arial" w:hAnsi="Arial" w:cs="Arial"/>
                  <w:b/>
                  <w:sz w:val="20"/>
                  <w:szCs w:val="20"/>
                  <w:lang w:val="es-ES_tradnl"/>
                </w:rPr>
                <w:delText xml:space="preserve">Wullian Newman </w:delText>
              </w:r>
            </w:del>
          </w:p>
        </w:tc>
        <w:tc>
          <w:tcPr>
            <w:tcW w:w="720" w:type="dxa"/>
            <w:noWrap/>
          </w:tcPr>
          <w:p w14:paraId="2461E1E8" w14:textId="0125F194" w:rsidR="00502003" w:rsidRPr="003E4305" w:rsidDel="003E4305" w:rsidRDefault="00502003">
            <w:pPr>
              <w:autoSpaceDE w:val="0"/>
              <w:autoSpaceDN w:val="0"/>
              <w:adjustRightInd w:val="0"/>
              <w:spacing w:before="100" w:beforeAutospacing="1" w:after="100" w:afterAutospacing="1"/>
              <w:rPr>
                <w:del w:id="1073" w:author="Mireya" w:date="2015-08-28T20:05:00Z"/>
                <w:rFonts w:ascii="Arial" w:hAnsi="Arial" w:cs="Arial"/>
                <w:sz w:val="20"/>
                <w:szCs w:val="20"/>
                <w:lang w:val="es-ES_tradnl"/>
              </w:rPr>
              <w:pPrChange w:id="1074" w:author="Mireya" w:date="2015-08-28T20:00:00Z">
                <w:pPr>
                  <w:autoSpaceDE w:val="0"/>
                  <w:autoSpaceDN w:val="0"/>
                  <w:adjustRightInd w:val="0"/>
                  <w:spacing w:before="100" w:beforeAutospacing="1" w:after="100" w:afterAutospacing="1" w:line="360" w:lineRule="auto"/>
                </w:pPr>
              </w:pPrChange>
            </w:pPr>
            <w:del w:id="1075" w:author="Mireya" w:date="2015-08-28T20:05:00Z">
              <w:r w:rsidRPr="003E4305" w:rsidDel="003E4305">
                <w:rPr>
                  <w:rFonts w:ascii="Arial" w:hAnsi="Arial" w:cs="Arial"/>
                  <w:sz w:val="20"/>
                  <w:szCs w:val="20"/>
                  <w:lang w:val="es-ES_tradnl"/>
                </w:rPr>
                <w:delText xml:space="preserve">1951 </w:delText>
              </w:r>
            </w:del>
          </w:p>
        </w:tc>
        <w:tc>
          <w:tcPr>
            <w:tcW w:w="1240" w:type="dxa"/>
            <w:noWrap/>
          </w:tcPr>
          <w:p w14:paraId="5A2456D9" w14:textId="27B1616E" w:rsidR="00502003" w:rsidRPr="003E4305" w:rsidDel="003E4305" w:rsidRDefault="00502003">
            <w:pPr>
              <w:autoSpaceDE w:val="0"/>
              <w:autoSpaceDN w:val="0"/>
              <w:adjustRightInd w:val="0"/>
              <w:spacing w:before="100" w:beforeAutospacing="1" w:after="100" w:afterAutospacing="1"/>
              <w:rPr>
                <w:del w:id="1076" w:author="Mireya" w:date="2015-08-28T20:05:00Z"/>
                <w:rFonts w:ascii="Arial" w:hAnsi="Arial" w:cs="Arial"/>
                <w:sz w:val="20"/>
                <w:szCs w:val="20"/>
                <w:lang w:val="es-ES_tradnl"/>
              </w:rPr>
              <w:pPrChange w:id="1077" w:author="Mireya" w:date="2015-08-28T20:00:00Z">
                <w:pPr>
                  <w:autoSpaceDE w:val="0"/>
                  <w:autoSpaceDN w:val="0"/>
                  <w:adjustRightInd w:val="0"/>
                  <w:spacing w:before="100" w:beforeAutospacing="1" w:after="100" w:afterAutospacing="1" w:line="360" w:lineRule="auto"/>
                </w:pPr>
              </w:pPrChange>
            </w:pPr>
            <w:del w:id="1078"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3F24AD4E" w14:textId="5AF3884F" w:rsidR="00502003" w:rsidRPr="003E4305" w:rsidDel="003E4305" w:rsidRDefault="00502003">
            <w:pPr>
              <w:autoSpaceDE w:val="0"/>
              <w:autoSpaceDN w:val="0"/>
              <w:adjustRightInd w:val="0"/>
              <w:spacing w:before="100" w:beforeAutospacing="1" w:after="100" w:afterAutospacing="1"/>
              <w:rPr>
                <w:del w:id="1079" w:author="Mireya" w:date="2015-08-28T20:05:00Z"/>
                <w:rFonts w:ascii="Arial" w:hAnsi="Arial" w:cs="Arial"/>
                <w:sz w:val="20"/>
                <w:szCs w:val="20"/>
                <w:lang w:val="es-ES_tradnl"/>
              </w:rPr>
              <w:pPrChange w:id="1080" w:author="Mireya" w:date="2015-08-28T20:00:00Z">
                <w:pPr>
                  <w:autoSpaceDE w:val="0"/>
                  <w:autoSpaceDN w:val="0"/>
                  <w:adjustRightInd w:val="0"/>
                  <w:spacing w:before="100" w:beforeAutospacing="1" w:after="100" w:afterAutospacing="1" w:line="360" w:lineRule="auto"/>
                </w:pPr>
              </w:pPrChange>
            </w:pPr>
            <w:del w:id="1081" w:author="Mireya" w:date="2015-08-28T20:05:00Z">
              <w:r w:rsidRPr="003E4305" w:rsidDel="003E4305">
                <w:rPr>
                  <w:rFonts w:ascii="Arial" w:hAnsi="Arial" w:cs="Arial"/>
                  <w:sz w:val="20"/>
                  <w:szCs w:val="20"/>
                  <w:lang w:val="es-ES_tradnl"/>
                </w:rPr>
                <w:delText xml:space="preserve">Organización, obtención de recursos </w:delText>
              </w:r>
            </w:del>
          </w:p>
        </w:tc>
        <w:tc>
          <w:tcPr>
            <w:tcW w:w="1420" w:type="dxa"/>
            <w:noWrap/>
          </w:tcPr>
          <w:p w14:paraId="7D196771" w14:textId="4BC131C0" w:rsidR="00502003" w:rsidRPr="003E4305" w:rsidDel="003E4305" w:rsidRDefault="00502003">
            <w:pPr>
              <w:autoSpaceDE w:val="0"/>
              <w:autoSpaceDN w:val="0"/>
              <w:adjustRightInd w:val="0"/>
              <w:spacing w:before="100" w:beforeAutospacing="1" w:after="100" w:afterAutospacing="1"/>
              <w:rPr>
                <w:del w:id="1082" w:author="Mireya" w:date="2015-08-28T20:05:00Z"/>
                <w:rFonts w:ascii="Arial" w:hAnsi="Arial" w:cs="Arial"/>
                <w:sz w:val="20"/>
                <w:szCs w:val="20"/>
                <w:lang w:val="es-ES_tradnl"/>
              </w:rPr>
              <w:pPrChange w:id="1083" w:author="Mireya" w:date="2015-08-28T20:00:00Z">
                <w:pPr>
                  <w:autoSpaceDE w:val="0"/>
                  <w:autoSpaceDN w:val="0"/>
                  <w:adjustRightInd w:val="0"/>
                  <w:spacing w:before="100" w:beforeAutospacing="1" w:after="100" w:afterAutospacing="1" w:line="360" w:lineRule="auto"/>
                </w:pPr>
              </w:pPrChange>
            </w:pPr>
            <w:del w:id="1084"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52A25FA6" w14:textId="4D9E7C40" w:rsidR="00502003" w:rsidRPr="003E4305" w:rsidDel="003E4305" w:rsidRDefault="00502003">
            <w:pPr>
              <w:autoSpaceDE w:val="0"/>
              <w:autoSpaceDN w:val="0"/>
              <w:adjustRightInd w:val="0"/>
              <w:spacing w:before="100" w:beforeAutospacing="1" w:after="100" w:afterAutospacing="1"/>
              <w:rPr>
                <w:del w:id="1085" w:author="Mireya" w:date="2015-08-28T20:05:00Z"/>
                <w:rFonts w:ascii="Arial" w:hAnsi="Arial" w:cs="Arial"/>
                <w:sz w:val="20"/>
                <w:szCs w:val="20"/>
                <w:lang w:val="es-ES_tradnl"/>
              </w:rPr>
              <w:pPrChange w:id="1086" w:author="Mireya" w:date="2015-08-28T20:00:00Z">
                <w:pPr>
                  <w:autoSpaceDE w:val="0"/>
                  <w:autoSpaceDN w:val="0"/>
                  <w:adjustRightInd w:val="0"/>
                  <w:spacing w:before="100" w:beforeAutospacing="1" w:after="100" w:afterAutospacing="1" w:line="360" w:lineRule="auto"/>
                </w:pPr>
              </w:pPrChange>
            </w:pPr>
            <w:del w:id="1087"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4715ADAB" w14:textId="57A31322" w:rsidTr="00A251A1">
        <w:trPr>
          <w:jc w:val="center"/>
          <w:del w:id="1088" w:author="Mireya" w:date="2015-08-28T20:05:00Z"/>
        </w:trPr>
        <w:tc>
          <w:tcPr>
            <w:tcW w:w="1680" w:type="dxa"/>
            <w:noWrap/>
          </w:tcPr>
          <w:p w14:paraId="333F0EE9" w14:textId="3C88BD95" w:rsidR="00502003" w:rsidRPr="003E4305" w:rsidDel="003E4305" w:rsidRDefault="00502003">
            <w:pPr>
              <w:autoSpaceDE w:val="0"/>
              <w:autoSpaceDN w:val="0"/>
              <w:adjustRightInd w:val="0"/>
              <w:spacing w:before="100" w:beforeAutospacing="1" w:after="100" w:afterAutospacing="1"/>
              <w:rPr>
                <w:del w:id="1089" w:author="Mireya" w:date="2015-08-28T20:05:00Z"/>
                <w:rFonts w:ascii="Arial" w:hAnsi="Arial" w:cs="Arial"/>
                <w:b/>
                <w:sz w:val="20"/>
                <w:szCs w:val="20"/>
                <w:lang w:val="es-ES_tradnl"/>
              </w:rPr>
              <w:pPrChange w:id="1090" w:author="Mireya" w:date="2015-08-28T20:00:00Z">
                <w:pPr>
                  <w:autoSpaceDE w:val="0"/>
                  <w:autoSpaceDN w:val="0"/>
                  <w:adjustRightInd w:val="0"/>
                  <w:spacing w:before="100" w:beforeAutospacing="1" w:after="100" w:afterAutospacing="1" w:line="360" w:lineRule="auto"/>
                </w:pPr>
              </w:pPrChange>
            </w:pPr>
            <w:del w:id="1091" w:author="Mireya" w:date="2015-08-28T20:05:00Z">
              <w:r w:rsidRPr="003E4305" w:rsidDel="003E4305">
                <w:rPr>
                  <w:rFonts w:ascii="Arial" w:hAnsi="Arial" w:cs="Arial"/>
                  <w:b/>
                  <w:sz w:val="20"/>
                  <w:szCs w:val="20"/>
                  <w:lang w:val="es-ES_tradnl"/>
                </w:rPr>
                <w:delText xml:space="preserve">R. C. Davis </w:delText>
              </w:r>
            </w:del>
          </w:p>
        </w:tc>
        <w:tc>
          <w:tcPr>
            <w:tcW w:w="720" w:type="dxa"/>
            <w:noWrap/>
          </w:tcPr>
          <w:p w14:paraId="152BBF5D" w14:textId="64DDCCED" w:rsidR="00502003" w:rsidRPr="003E4305" w:rsidDel="003E4305" w:rsidRDefault="00502003">
            <w:pPr>
              <w:autoSpaceDE w:val="0"/>
              <w:autoSpaceDN w:val="0"/>
              <w:adjustRightInd w:val="0"/>
              <w:spacing w:before="100" w:beforeAutospacing="1" w:after="100" w:afterAutospacing="1"/>
              <w:rPr>
                <w:del w:id="1092" w:author="Mireya" w:date="2015-08-28T20:05:00Z"/>
                <w:rFonts w:ascii="Arial" w:hAnsi="Arial" w:cs="Arial"/>
                <w:sz w:val="20"/>
                <w:szCs w:val="20"/>
                <w:lang w:val="es-ES_tradnl"/>
              </w:rPr>
              <w:pPrChange w:id="1093" w:author="Mireya" w:date="2015-08-28T20:00:00Z">
                <w:pPr>
                  <w:autoSpaceDE w:val="0"/>
                  <w:autoSpaceDN w:val="0"/>
                  <w:adjustRightInd w:val="0"/>
                  <w:spacing w:before="100" w:beforeAutospacing="1" w:after="100" w:afterAutospacing="1" w:line="360" w:lineRule="auto"/>
                </w:pPr>
              </w:pPrChange>
            </w:pPr>
            <w:del w:id="1094" w:author="Mireya" w:date="2015-08-28T20:05:00Z">
              <w:r w:rsidRPr="003E4305" w:rsidDel="003E4305">
                <w:rPr>
                  <w:rFonts w:ascii="Arial" w:hAnsi="Arial" w:cs="Arial"/>
                  <w:sz w:val="20"/>
                  <w:szCs w:val="20"/>
                  <w:lang w:val="es-ES_tradnl"/>
                </w:rPr>
                <w:delText xml:space="preserve">1951 </w:delText>
              </w:r>
            </w:del>
          </w:p>
        </w:tc>
        <w:tc>
          <w:tcPr>
            <w:tcW w:w="1240" w:type="dxa"/>
            <w:noWrap/>
          </w:tcPr>
          <w:p w14:paraId="4A590789" w14:textId="2C0B8B19" w:rsidR="00502003" w:rsidRPr="003E4305" w:rsidDel="003E4305" w:rsidRDefault="00502003">
            <w:pPr>
              <w:autoSpaceDE w:val="0"/>
              <w:autoSpaceDN w:val="0"/>
              <w:adjustRightInd w:val="0"/>
              <w:spacing w:before="100" w:beforeAutospacing="1" w:after="100" w:afterAutospacing="1"/>
              <w:rPr>
                <w:del w:id="1095" w:author="Mireya" w:date="2015-08-28T20:05:00Z"/>
                <w:rFonts w:ascii="Arial" w:hAnsi="Arial" w:cs="Arial"/>
                <w:sz w:val="20"/>
                <w:szCs w:val="20"/>
                <w:lang w:val="es-ES_tradnl"/>
              </w:rPr>
              <w:pPrChange w:id="1096" w:author="Mireya" w:date="2015-08-28T20:00:00Z">
                <w:pPr>
                  <w:autoSpaceDE w:val="0"/>
                  <w:autoSpaceDN w:val="0"/>
                  <w:adjustRightInd w:val="0"/>
                  <w:spacing w:before="100" w:beforeAutospacing="1" w:after="100" w:afterAutospacing="1" w:line="360" w:lineRule="auto"/>
                </w:pPr>
              </w:pPrChange>
            </w:pPr>
            <w:del w:id="1097"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5482E7D0" w14:textId="51E4003E" w:rsidR="00502003" w:rsidRPr="003E4305" w:rsidDel="003E4305" w:rsidRDefault="00502003">
            <w:pPr>
              <w:autoSpaceDE w:val="0"/>
              <w:autoSpaceDN w:val="0"/>
              <w:adjustRightInd w:val="0"/>
              <w:spacing w:before="100" w:beforeAutospacing="1" w:after="100" w:afterAutospacing="1"/>
              <w:rPr>
                <w:del w:id="1098" w:author="Mireya" w:date="2015-08-28T20:05:00Z"/>
                <w:rFonts w:ascii="Arial" w:hAnsi="Arial" w:cs="Arial"/>
                <w:sz w:val="20"/>
                <w:szCs w:val="20"/>
                <w:lang w:val="es-ES_tradnl"/>
              </w:rPr>
              <w:pPrChange w:id="1099" w:author="Mireya" w:date="2015-08-28T20:00:00Z">
                <w:pPr>
                  <w:autoSpaceDE w:val="0"/>
                  <w:autoSpaceDN w:val="0"/>
                  <w:adjustRightInd w:val="0"/>
                  <w:spacing w:before="100" w:beforeAutospacing="1" w:after="100" w:afterAutospacing="1" w:line="360" w:lineRule="auto"/>
                </w:pPr>
              </w:pPrChange>
            </w:pPr>
            <w:del w:id="1100"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3D03F69F" w14:textId="32EA3346" w:rsidR="00502003" w:rsidRPr="003E4305" w:rsidDel="003E4305" w:rsidRDefault="00502003">
            <w:pPr>
              <w:autoSpaceDE w:val="0"/>
              <w:autoSpaceDN w:val="0"/>
              <w:adjustRightInd w:val="0"/>
              <w:spacing w:before="100" w:beforeAutospacing="1" w:after="100" w:afterAutospacing="1"/>
              <w:rPr>
                <w:del w:id="1101" w:author="Mireya" w:date="2015-08-28T20:05:00Z"/>
                <w:rFonts w:ascii="Arial" w:hAnsi="Arial" w:cs="Arial"/>
                <w:sz w:val="20"/>
                <w:szCs w:val="20"/>
                <w:lang w:val="es-ES_tradnl"/>
              </w:rPr>
              <w:pPrChange w:id="1102" w:author="Mireya" w:date="2015-08-28T20:00:00Z">
                <w:pPr>
                  <w:autoSpaceDE w:val="0"/>
                  <w:autoSpaceDN w:val="0"/>
                  <w:adjustRightInd w:val="0"/>
                  <w:spacing w:before="100" w:beforeAutospacing="1" w:after="100" w:afterAutospacing="1" w:line="360" w:lineRule="auto"/>
                </w:pPr>
              </w:pPrChange>
            </w:pPr>
            <w:del w:id="1103" w:author="Mireya" w:date="2015-08-28T20:05:00Z">
              <w:r w:rsidRPr="003E4305" w:rsidDel="003E4305">
                <w:rPr>
                  <w:rFonts w:ascii="Arial" w:hAnsi="Arial" w:cs="Arial"/>
                  <w:sz w:val="20"/>
                  <w:szCs w:val="20"/>
                  <w:lang w:val="es-ES_tradnl"/>
                </w:rPr>
                <w:delText xml:space="preserve"> </w:delText>
              </w:r>
            </w:del>
          </w:p>
        </w:tc>
        <w:tc>
          <w:tcPr>
            <w:tcW w:w="1100" w:type="dxa"/>
            <w:noWrap/>
          </w:tcPr>
          <w:p w14:paraId="5C19065B" w14:textId="5DBDDBB8" w:rsidR="00502003" w:rsidRPr="003E4305" w:rsidDel="003E4305" w:rsidRDefault="00502003">
            <w:pPr>
              <w:autoSpaceDE w:val="0"/>
              <w:autoSpaceDN w:val="0"/>
              <w:adjustRightInd w:val="0"/>
              <w:spacing w:before="100" w:beforeAutospacing="1" w:after="100" w:afterAutospacing="1"/>
              <w:rPr>
                <w:del w:id="1104" w:author="Mireya" w:date="2015-08-28T20:05:00Z"/>
                <w:rFonts w:ascii="Arial" w:hAnsi="Arial" w:cs="Arial"/>
                <w:sz w:val="20"/>
                <w:szCs w:val="20"/>
                <w:lang w:val="es-ES_tradnl"/>
              </w:rPr>
              <w:pPrChange w:id="1105" w:author="Mireya" w:date="2015-08-28T20:00:00Z">
                <w:pPr>
                  <w:autoSpaceDE w:val="0"/>
                  <w:autoSpaceDN w:val="0"/>
                  <w:adjustRightInd w:val="0"/>
                  <w:spacing w:before="100" w:beforeAutospacing="1" w:after="100" w:afterAutospacing="1" w:line="360" w:lineRule="auto"/>
                </w:pPr>
              </w:pPrChange>
            </w:pPr>
            <w:del w:id="1106"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00B82A6F" w14:textId="10F38393" w:rsidTr="00A251A1">
        <w:trPr>
          <w:jc w:val="center"/>
          <w:del w:id="1107" w:author="Mireya" w:date="2015-08-28T20:05:00Z"/>
        </w:trPr>
        <w:tc>
          <w:tcPr>
            <w:tcW w:w="1680" w:type="dxa"/>
            <w:noWrap/>
          </w:tcPr>
          <w:p w14:paraId="25B46672" w14:textId="2621F1C5" w:rsidR="00502003" w:rsidRPr="003E4305" w:rsidDel="003E4305" w:rsidRDefault="00502003">
            <w:pPr>
              <w:autoSpaceDE w:val="0"/>
              <w:autoSpaceDN w:val="0"/>
              <w:adjustRightInd w:val="0"/>
              <w:spacing w:before="100" w:beforeAutospacing="1" w:after="100" w:afterAutospacing="1"/>
              <w:rPr>
                <w:del w:id="1108" w:author="Mireya" w:date="2015-08-28T20:05:00Z"/>
                <w:rFonts w:ascii="Arial" w:hAnsi="Arial" w:cs="Arial"/>
                <w:b/>
                <w:sz w:val="20"/>
                <w:szCs w:val="20"/>
                <w:lang w:val="es-ES_tradnl"/>
              </w:rPr>
              <w:pPrChange w:id="1109" w:author="Mireya" w:date="2015-08-28T20:00:00Z">
                <w:pPr>
                  <w:autoSpaceDE w:val="0"/>
                  <w:autoSpaceDN w:val="0"/>
                  <w:adjustRightInd w:val="0"/>
                  <w:spacing w:before="100" w:beforeAutospacing="1" w:after="100" w:afterAutospacing="1" w:line="360" w:lineRule="auto"/>
                </w:pPr>
              </w:pPrChange>
            </w:pPr>
            <w:del w:id="1110" w:author="Mireya" w:date="2015-08-28T20:05:00Z">
              <w:r w:rsidRPr="003E4305" w:rsidDel="003E4305">
                <w:rPr>
                  <w:rFonts w:ascii="Arial" w:hAnsi="Arial" w:cs="Arial"/>
                  <w:b/>
                  <w:sz w:val="20"/>
                  <w:szCs w:val="20"/>
                  <w:lang w:val="es-ES_tradnl"/>
                </w:rPr>
                <w:delText xml:space="preserve">Koontz y 0'Donnell </w:delText>
              </w:r>
            </w:del>
          </w:p>
        </w:tc>
        <w:tc>
          <w:tcPr>
            <w:tcW w:w="720" w:type="dxa"/>
            <w:noWrap/>
          </w:tcPr>
          <w:p w14:paraId="14CAD76B" w14:textId="7F44D40D" w:rsidR="00502003" w:rsidRPr="003E4305" w:rsidDel="003E4305" w:rsidRDefault="00502003">
            <w:pPr>
              <w:autoSpaceDE w:val="0"/>
              <w:autoSpaceDN w:val="0"/>
              <w:adjustRightInd w:val="0"/>
              <w:spacing w:before="100" w:beforeAutospacing="1" w:after="100" w:afterAutospacing="1"/>
              <w:rPr>
                <w:del w:id="1111" w:author="Mireya" w:date="2015-08-28T20:05:00Z"/>
                <w:rFonts w:ascii="Arial" w:hAnsi="Arial" w:cs="Arial"/>
                <w:sz w:val="20"/>
                <w:szCs w:val="20"/>
                <w:lang w:val="es-ES_tradnl"/>
              </w:rPr>
              <w:pPrChange w:id="1112" w:author="Mireya" w:date="2015-08-28T20:00:00Z">
                <w:pPr>
                  <w:autoSpaceDE w:val="0"/>
                  <w:autoSpaceDN w:val="0"/>
                  <w:adjustRightInd w:val="0"/>
                  <w:spacing w:before="100" w:beforeAutospacing="1" w:after="100" w:afterAutospacing="1" w:line="360" w:lineRule="auto"/>
                </w:pPr>
              </w:pPrChange>
            </w:pPr>
            <w:del w:id="1113" w:author="Mireya" w:date="2015-08-28T20:05:00Z">
              <w:r w:rsidRPr="003E4305" w:rsidDel="003E4305">
                <w:rPr>
                  <w:rFonts w:ascii="Arial" w:hAnsi="Arial" w:cs="Arial"/>
                  <w:sz w:val="20"/>
                  <w:szCs w:val="20"/>
                  <w:lang w:val="es-ES_tradnl"/>
                </w:rPr>
                <w:delText xml:space="preserve">1955 </w:delText>
              </w:r>
            </w:del>
          </w:p>
        </w:tc>
        <w:tc>
          <w:tcPr>
            <w:tcW w:w="1240" w:type="dxa"/>
            <w:noWrap/>
          </w:tcPr>
          <w:p w14:paraId="44B6D998" w14:textId="0E87ED7D" w:rsidR="00502003" w:rsidRPr="003E4305" w:rsidDel="003E4305" w:rsidRDefault="00502003">
            <w:pPr>
              <w:autoSpaceDE w:val="0"/>
              <w:autoSpaceDN w:val="0"/>
              <w:adjustRightInd w:val="0"/>
              <w:spacing w:before="100" w:beforeAutospacing="1" w:after="100" w:afterAutospacing="1"/>
              <w:rPr>
                <w:del w:id="1114" w:author="Mireya" w:date="2015-08-28T20:05:00Z"/>
                <w:rFonts w:ascii="Arial" w:hAnsi="Arial" w:cs="Arial"/>
                <w:sz w:val="20"/>
                <w:szCs w:val="20"/>
                <w:lang w:val="es-ES_tradnl"/>
              </w:rPr>
              <w:pPrChange w:id="1115" w:author="Mireya" w:date="2015-08-28T20:00:00Z">
                <w:pPr>
                  <w:autoSpaceDE w:val="0"/>
                  <w:autoSpaceDN w:val="0"/>
                  <w:adjustRightInd w:val="0"/>
                  <w:spacing w:before="100" w:beforeAutospacing="1" w:after="100" w:afterAutospacing="1" w:line="360" w:lineRule="auto"/>
                </w:pPr>
              </w:pPrChange>
            </w:pPr>
            <w:del w:id="1116"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35C67F20" w14:textId="0FAE8425" w:rsidR="00502003" w:rsidRPr="003E4305" w:rsidDel="003E4305" w:rsidRDefault="00502003">
            <w:pPr>
              <w:autoSpaceDE w:val="0"/>
              <w:autoSpaceDN w:val="0"/>
              <w:adjustRightInd w:val="0"/>
              <w:spacing w:before="100" w:beforeAutospacing="1" w:after="100" w:afterAutospacing="1"/>
              <w:rPr>
                <w:del w:id="1117" w:author="Mireya" w:date="2015-08-28T20:05:00Z"/>
                <w:rFonts w:ascii="Arial" w:hAnsi="Arial" w:cs="Arial"/>
                <w:sz w:val="20"/>
                <w:szCs w:val="20"/>
                <w:lang w:val="es-ES_tradnl"/>
              </w:rPr>
              <w:pPrChange w:id="1118" w:author="Mireya" w:date="2015-08-28T20:00:00Z">
                <w:pPr>
                  <w:autoSpaceDE w:val="0"/>
                  <w:autoSpaceDN w:val="0"/>
                  <w:adjustRightInd w:val="0"/>
                  <w:spacing w:before="100" w:beforeAutospacing="1" w:after="100" w:afterAutospacing="1" w:line="360" w:lineRule="auto"/>
                </w:pPr>
              </w:pPrChange>
            </w:pPr>
            <w:del w:id="1119" w:author="Mireya" w:date="2015-08-28T20:05:00Z">
              <w:r w:rsidRPr="003E4305" w:rsidDel="003E4305">
                <w:rPr>
                  <w:rFonts w:ascii="Arial" w:hAnsi="Arial" w:cs="Arial"/>
                  <w:sz w:val="20"/>
                  <w:szCs w:val="20"/>
                  <w:lang w:val="es-ES_tradnl"/>
                </w:rPr>
                <w:delText xml:space="preserve">Organización, integración </w:delText>
              </w:r>
            </w:del>
          </w:p>
        </w:tc>
        <w:tc>
          <w:tcPr>
            <w:tcW w:w="1420" w:type="dxa"/>
            <w:noWrap/>
          </w:tcPr>
          <w:p w14:paraId="1B07BF7A" w14:textId="47CC2692" w:rsidR="00502003" w:rsidRPr="003E4305" w:rsidDel="003E4305" w:rsidRDefault="00502003">
            <w:pPr>
              <w:autoSpaceDE w:val="0"/>
              <w:autoSpaceDN w:val="0"/>
              <w:adjustRightInd w:val="0"/>
              <w:spacing w:before="100" w:beforeAutospacing="1" w:after="100" w:afterAutospacing="1"/>
              <w:rPr>
                <w:del w:id="1120" w:author="Mireya" w:date="2015-08-28T20:05:00Z"/>
                <w:rFonts w:ascii="Arial" w:hAnsi="Arial" w:cs="Arial"/>
                <w:sz w:val="20"/>
                <w:szCs w:val="20"/>
                <w:lang w:val="es-ES_tradnl"/>
              </w:rPr>
              <w:pPrChange w:id="1121" w:author="Mireya" w:date="2015-08-28T20:00:00Z">
                <w:pPr>
                  <w:autoSpaceDE w:val="0"/>
                  <w:autoSpaceDN w:val="0"/>
                  <w:adjustRightInd w:val="0"/>
                  <w:spacing w:before="100" w:beforeAutospacing="1" w:after="100" w:afterAutospacing="1" w:line="360" w:lineRule="auto"/>
                </w:pPr>
              </w:pPrChange>
            </w:pPr>
            <w:del w:id="1122"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13495E6D" w14:textId="7DF090E4" w:rsidR="00502003" w:rsidRPr="003E4305" w:rsidDel="003E4305" w:rsidRDefault="00502003">
            <w:pPr>
              <w:autoSpaceDE w:val="0"/>
              <w:autoSpaceDN w:val="0"/>
              <w:adjustRightInd w:val="0"/>
              <w:spacing w:before="100" w:beforeAutospacing="1" w:after="100" w:afterAutospacing="1"/>
              <w:rPr>
                <w:del w:id="1123" w:author="Mireya" w:date="2015-08-28T20:05:00Z"/>
                <w:rFonts w:ascii="Arial" w:hAnsi="Arial" w:cs="Arial"/>
                <w:sz w:val="20"/>
                <w:szCs w:val="20"/>
                <w:lang w:val="es-ES_tradnl"/>
              </w:rPr>
              <w:pPrChange w:id="1124" w:author="Mireya" w:date="2015-08-28T20:00:00Z">
                <w:pPr>
                  <w:autoSpaceDE w:val="0"/>
                  <w:autoSpaceDN w:val="0"/>
                  <w:adjustRightInd w:val="0"/>
                  <w:spacing w:before="100" w:beforeAutospacing="1" w:after="100" w:afterAutospacing="1" w:line="360" w:lineRule="auto"/>
                </w:pPr>
              </w:pPrChange>
            </w:pPr>
            <w:del w:id="1125"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1FB998CF" w14:textId="183CCEA8" w:rsidTr="00A251A1">
        <w:trPr>
          <w:jc w:val="center"/>
          <w:del w:id="1126" w:author="Mireya" w:date="2015-08-28T20:05:00Z"/>
        </w:trPr>
        <w:tc>
          <w:tcPr>
            <w:tcW w:w="1680" w:type="dxa"/>
            <w:noWrap/>
          </w:tcPr>
          <w:p w14:paraId="34408598" w14:textId="690B64E8" w:rsidR="00502003" w:rsidRPr="003E4305" w:rsidDel="003E4305" w:rsidRDefault="00502003">
            <w:pPr>
              <w:autoSpaceDE w:val="0"/>
              <w:autoSpaceDN w:val="0"/>
              <w:adjustRightInd w:val="0"/>
              <w:spacing w:before="100" w:beforeAutospacing="1" w:after="100" w:afterAutospacing="1"/>
              <w:rPr>
                <w:del w:id="1127" w:author="Mireya" w:date="2015-08-28T20:05:00Z"/>
                <w:rFonts w:ascii="Arial" w:hAnsi="Arial" w:cs="Arial"/>
                <w:b/>
                <w:sz w:val="20"/>
                <w:szCs w:val="20"/>
                <w:lang w:val="es-ES_tradnl"/>
              </w:rPr>
              <w:pPrChange w:id="1128" w:author="Mireya" w:date="2015-08-28T20:00:00Z">
                <w:pPr>
                  <w:autoSpaceDE w:val="0"/>
                  <w:autoSpaceDN w:val="0"/>
                  <w:adjustRightInd w:val="0"/>
                  <w:spacing w:before="100" w:beforeAutospacing="1" w:after="100" w:afterAutospacing="1" w:line="360" w:lineRule="auto"/>
                </w:pPr>
              </w:pPrChange>
            </w:pPr>
            <w:del w:id="1129" w:author="Mireya" w:date="2015-08-28T20:05:00Z">
              <w:r w:rsidRPr="003E4305" w:rsidDel="003E4305">
                <w:rPr>
                  <w:rFonts w:ascii="Arial" w:hAnsi="Arial" w:cs="Arial"/>
                  <w:b/>
                  <w:sz w:val="20"/>
                  <w:szCs w:val="20"/>
                  <w:lang w:val="es-ES_tradnl"/>
                </w:rPr>
                <w:delText xml:space="preserve">John E. Mee </w:delText>
              </w:r>
            </w:del>
          </w:p>
        </w:tc>
        <w:tc>
          <w:tcPr>
            <w:tcW w:w="720" w:type="dxa"/>
            <w:noWrap/>
          </w:tcPr>
          <w:p w14:paraId="2A51E493" w14:textId="752B158F" w:rsidR="00502003" w:rsidRPr="003E4305" w:rsidDel="003E4305" w:rsidRDefault="00502003">
            <w:pPr>
              <w:autoSpaceDE w:val="0"/>
              <w:autoSpaceDN w:val="0"/>
              <w:adjustRightInd w:val="0"/>
              <w:spacing w:before="100" w:beforeAutospacing="1" w:after="100" w:afterAutospacing="1"/>
              <w:rPr>
                <w:del w:id="1130" w:author="Mireya" w:date="2015-08-28T20:05:00Z"/>
                <w:rFonts w:ascii="Arial" w:hAnsi="Arial" w:cs="Arial"/>
                <w:sz w:val="20"/>
                <w:szCs w:val="20"/>
                <w:lang w:val="es-ES_tradnl"/>
              </w:rPr>
              <w:pPrChange w:id="1131" w:author="Mireya" w:date="2015-08-28T20:00:00Z">
                <w:pPr>
                  <w:autoSpaceDE w:val="0"/>
                  <w:autoSpaceDN w:val="0"/>
                  <w:adjustRightInd w:val="0"/>
                  <w:spacing w:before="100" w:beforeAutospacing="1" w:after="100" w:afterAutospacing="1" w:line="360" w:lineRule="auto"/>
                </w:pPr>
              </w:pPrChange>
            </w:pPr>
            <w:del w:id="1132" w:author="Mireya" w:date="2015-08-28T20:05:00Z">
              <w:r w:rsidRPr="003E4305" w:rsidDel="003E4305">
                <w:rPr>
                  <w:rFonts w:ascii="Arial" w:hAnsi="Arial" w:cs="Arial"/>
                  <w:sz w:val="20"/>
                  <w:szCs w:val="20"/>
                  <w:lang w:val="es-ES_tradnl"/>
                </w:rPr>
                <w:delText xml:space="preserve">1956 </w:delText>
              </w:r>
            </w:del>
          </w:p>
        </w:tc>
        <w:tc>
          <w:tcPr>
            <w:tcW w:w="1240" w:type="dxa"/>
            <w:noWrap/>
          </w:tcPr>
          <w:p w14:paraId="22BA9DE7" w14:textId="10E703C4" w:rsidR="00502003" w:rsidRPr="003E4305" w:rsidDel="003E4305" w:rsidRDefault="00502003">
            <w:pPr>
              <w:autoSpaceDE w:val="0"/>
              <w:autoSpaceDN w:val="0"/>
              <w:adjustRightInd w:val="0"/>
              <w:spacing w:before="100" w:beforeAutospacing="1" w:after="100" w:afterAutospacing="1"/>
              <w:rPr>
                <w:del w:id="1133" w:author="Mireya" w:date="2015-08-28T20:05:00Z"/>
                <w:rFonts w:ascii="Arial" w:hAnsi="Arial" w:cs="Arial"/>
                <w:sz w:val="20"/>
                <w:szCs w:val="20"/>
                <w:lang w:val="es-ES_tradnl"/>
              </w:rPr>
              <w:pPrChange w:id="1134" w:author="Mireya" w:date="2015-08-28T20:00:00Z">
                <w:pPr>
                  <w:autoSpaceDE w:val="0"/>
                  <w:autoSpaceDN w:val="0"/>
                  <w:adjustRightInd w:val="0"/>
                  <w:spacing w:before="100" w:beforeAutospacing="1" w:after="100" w:afterAutospacing="1" w:line="360" w:lineRule="auto"/>
                </w:pPr>
              </w:pPrChange>
            </w:pPr>
            <w:del w:id="1135"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6C48757A" w14:textId="09883093" w:rsidR="00502003" w:rsidRPr="003E4305" w:rsidDel="003E4305" w:rsidRDefault="00502003">
            <w:pPr>
              <w:autoSpaceDE w:val="0"/>
              <w:autoSpaceDN w:val="0"/>
              <w:adjustRightInd w:val="0"/>
              <w:spacing w:before="100" w:beforeAutospacing="1" w:after="100" w:afterAutospacing="1"/>
              <w:rPr>
                <w:del w:id="1136" w:author="Mireya" w:date="2015-08-28T20:05:00Z"/>
                <w:rFonts w:ascii="Arial" w:hAnsi="Arial" w:cs="Arial"/>
                <w:sz w:val="20"/>
                <w:szCs w:val="20"/>
                <w:lang w:val="es-ES_tradnl"/>
              </w:rPr>
              <w:pPrChange w:id="1137" w:author="Mireya" w:date="2015-08-28T20:00:00Z">
                <w:pPr>
                  <w:autoSpaceDE w:val="0"/>
                  <w:autoSpaceDN w:val="0"/>
                  <w:adjustRightInd w:val="0"/>
                  <w:spacing w:before="100" w:beforeAutospacing="1" w:after="100" w:afterAutospacing="1" w:line="360" w:lineRule="auto"/>
                </w:pPr>
              </w:pPrChange>
            </w:pPr>
            <w:del w:id="1138"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32CFC79D" w14:textId="48BC3DFC" w:rsidR="00502003" w:rsidRPr="003E4305" w:rsidDel="003E4305" w:rsidRDefault="00502003">
            <w:pPr>
              <w:autoSpaceDE w:val="0"/>
              <w:autoSpaceDN w:val="0"/>
              <w:adjustRightInd w:val="0"/>
              <w:spacing w:before="100" w:beforeAutospacing="1" w:after="100" w:afterAutospacing="1"/>
              <w:rPr>
                <w:del w:id="1139" w:author="Mireya" w:date="2015-08-28T20:05:00Z"/>
                <w:rFonts w:ascii="Arial" w:hAnsi="Arial" w:cs="Arial"/>
                <w:sz w:val="20"/>
                <w:szCs w:val="20"/>
                <w:lang w:val="es-ES_tradnl"/>
              </w:rPr>
              <w:pPrChange w:id="1140" w:author="Mireya" w:date="2015-08-28T20:00:00Z">
                <w:pPr>
                  <w:autoSpaceDE w:val="0"/>
                  <w:autoSpaceDN w:val="0"/>
                  <w:adjustRightInd w:val="0"/>
                  <w:spacing w:before="100" w:beforeAutospacing="1" w:after="100" w:afterAutospacing="1" w:line="360" w:lineRule="auto"/>
                </w:pPr>
              </w:pPrChange>
            </w:pPr>
            <w:del w:id="1141" w:author="Mireya" w:date="2015-08-28T20:05:00Z">
              <w:r w:rsidRPr="003E4305" w:rsidDel="003E4305">
                <w:rPr>
                  <w:rFonts w:ascii="Arial" w:hAnsi="Arial" w:cs="Arial"/>
                  <w:sz w:val="20"/>
                  <w:szCs w:val="20"/>
                  <w:lang w:val="es-ES_tradnl"/>
                </w:rPr>
                <w:delText xml:space="preserve">Motivación </w:delText>
              </w:r>
            </w:del>
          </w:p>
        </w:tc>
        <w:tc>
          <w:tcPr>
            <w:tcW w:w="1100" w:type="dxa"/>
            <w:noWrap/>
          </w:tcPr>
          <w:p w14:paraId="68299EAF" w14:textId="78A2CA6E" w:rsidR="00502003" w:rsidRPr="003E4305" w:rsidDel="003E4305" w:rsidRDefault="00502003">
            <w:pPr>
              <w:autoSpaceDE w:val="0"/>
              <w:autoSpaceDN w:val="0"/>
              <w:adjustRightInd w:val="0"/>
              <w:spacing w:before="100" w:beforeAutospacing="1" w:after="100" w:afterAutospacing="1"/>
              <w:rPr>
                <w:del w:id="1142" w:author="Mireya" w:date="2015-08-28T20:05:00Z"/>
                <w:rFonts w:ascii="Arial" w:hAnsi="Arial" w:cs="Arial"/>
                <w:sz w:val="20"/>
                <w:szCs w:val="20"/>
                <w:lang w:val="es-ES_tradnl"/>
              </w:rPr>
              <w:pPrChange w:id="1143" w:author="Mireya" w:date="2015-08-28T20:00:00Z">
                <w:pPr>
                  <w:autoSpaceDE w:val="0"/>
                  <w:autoSpaceDN w:val="0"/>
                  <w:adjustRightInd w:val="0"/>
                  <w:spacing w:before="100" w:beforeAutospacing="1" w:after="100" w:afterAutospacing="1" w:line="360" w:lineRule="auto"/>
                </w:pPr>
              </w:pPrChange>
            </w:pPr>
            <w:del w:id="1144"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3A46DFE2" w14:textId="4A123882" w:rsidTr="00A251A1">
        <w:trPr>
          <w:jc w:val="center"/>
          <w:del w:id="1145" w:author="Mireya" w:date="2015-08-28T20:05:00Z"/>
        </w:trPr>
        <w:tc>
          <w:tcPr>
            <w:tcW w:w="1680" w:type="dxa"/>
            <w:noWrap/>
          </w:tcPr>
          <w:p w14:paraId="2E2812FE" w14:textId="6FD0BDB3" w:rsidR="00502003" w:rsidRPr="003E4305" w:rsidDel="003E4305" w:rsidRDefault="00502003">
            <w:pPr>
              <w:autoSpaceDE w:val="0"/>
              <w:autoSpaceDN w:val="0"/>
              <w:adjustRightInd w:val="0"/>
              <w:spacing w:before="100" w:beforeAutospacing="1" w:after="100" w:afterAutospacing="1"/>
              <w:rPr>
                <w:del w:id="1146" w:author="Mireya" w:date="2015-08-28T20:05:00Z"/>
                <w:rFonts w:ascii="Arial" w:hAnsi="Arial" w:cs="Arial"/>
                <w:b/>
                <w:sz w:val="20"/>
                <w:szCs w:val="20"/>
                <w:lang w:val="es-ES_tradnl"/>
              </w:rPr>
              <w:pPrChange w:id="1147" w:author="Mireya" w:date="2015-08-28T20:00:00Z">
                <w:pPr>
                  <w:autoSpaceDE w:val="0"/>
                  <w:autoSpaceDN w:val="0"/>
                  <w:adjustRightInd w:val="0"/>
                  <w:spacing w:before="100" w:beforeAutospacing="1" w:after="100" w:afterAutospacing="1" w:line="360" w:lineRule="auto"/>
                </w:pPr>
              </w:pPrChange>
            </w:pPr>
            <w:del w:id="1148" w:author="Mireya" w:date="2015-08-28T20:05:00Z">
              <w:r w:rsidRPr="003E4305" w:rsidDel="003E4305">
                <w:rPr>
                  <w:rFonts w:ascii="Arial" w:hAnsi="Arial" w:cs="Arial"/>
                  <w:b/>
                  <w:sz w:val="20"/>
                  <w:szCs w:val="20"/>
                  <w:lang w:val="es-ES_tradnl"/>
                </w:rPr>
                <w:delText xml:space="preserve">George R. Terry </w:delText>
              </w:r>
            </w:del>
          </w:p>
        </w:tc>
        <w:tc>
          <w:tcPr>
            <w:tcW w:w="720" w:type="dxa"/>
            <w:noWrap/>
          </w:tcPr>
          <w:p w14:paraId="526D734A" w14:textId="360A5E7C" w:rsidR="00502003" w:rsidRPr="003E4305" w:rsidDel="003E4305" w:rsidRDefault="00502003">
            <w:pPr>
              <w:autoSpaceDE w:val="0"/>
              <w:autoSpaceDN w:val="0"/>
              <w:adjustRightInd w:val="0"/>
              <w:spacing w:before="100" w:beforeAutospacing="1" w:after="100" w:afterAutospacing="1"/>
              <w:rPr>
                <w:del w:id="1149" w:author="Mireya" w:date="2015-08-28T20:05:00Z"/>
                <w:rFonts w:ascii="Arial" w:hAnsi="Arial" w:cs="Arial"/>
                <w:sz w:val="20"/>
                <w:szCs w:val="20"/>
                <w:lang w:val="es-ES_tradnl"/>
              </w:rPr>
              <w:pPrChange w:id="1150" w:author="Mireya" w:date="2015-08-28T20:00:00Z">
                <w:pPr>
                  <w:autoSpaceDE w:val="0"/>
                  <w:autoSpaceDN w:val="0"/>
                  <w:adjustRightInd w:val="0"/>
                  <w:spacing w:before="100" w:beforeAutospacing="1" w:after="100" w:afterAutospacing="1" w:line="360" w:lineRule="auto"/>
                </w:pPr>
              </w:pPrChange>
            </w:pPr>
            <w:del w:id="1151" w:author="Mireya" w:date="2015-08-28T20:05:00Z">
              <w:r w:rsidRPr="003E4305" w:rsidDel="003E4305">
                <w:rPr>
                  <w:rFonts w:ascii="Arial" w:hAnsi="Arial" w:cs="Arial"/>
                  <w:sz w:val="20"/>
                  <w:szCs w:val="20"/>
                  <w:lang w:val="es-ES_tradnl"/>
                </w:rPr>
                <w:delText xml:space="preserve">1956 </w:delText>
              </w:r>
            </w:del>
          </w:p>
        </w:tc>
        <w:tc>
          <w:tcPr>
            <w:tcW w:w="1240" w:type="dxa"/>
            <w:noWrap/>
          </w:tcPr>
          <w:p w14:paraId="4BECAFA1" w14:textId="46D78899" w:rsidR="00502003" w:rsidRPr="003E4305" w:rsidDel="003E4305" w:rsidRDefault="00502003">
            <w:pPr>
              <w:autoSpaceDE w:val="0"/>
              <w:autoSpaceDN w:val="0"/>
              <w:adjustRightInd w:val="0"/>
              <w:spacing w:before="100" w:beforeAutospacing="1" w:after="100" w:afterAutospacing="1"/>
              <w:rPr>
                <w:del w:id="1152" w:author="Mireya" w:date="2015-08-28T20:05:00Z"/>
                <w:rFonts w:ascii="Arial" w:hAnsi="Arial" w:cs="Arial"/>
                <w:sz w:val="20"/>
                <w:szCs w:val="20"/>
                <w:lang w:val="es-ES_tradnl"/>
              </w:rPr>
              <w:pPrChange w:id="1153" w:author="Mireya" w:date="2015-08-28T20:00:00Z">
                <w:pPr>
                  <w:autoSpaceDE w:val="0"/>
                  <w:autoSpaceDN w:val="0"/>
                  <w:adjustRightInd w:val="0"/>
                  <w:spacing w:before="100" w:beforeAutospacing="1" w:after="100" w:afterAutospacing="1" w:line="360" w:lineRule="auto"/>
                </w:pPr>
              </w:pPrChange>
            </w:pPr>
            <w:del w:id="1154"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521A93D8" w14:textId="55A02F58" w:rsidR="00502003" w:rsidRPr="003E4305" w:rsidDel="003E4305" w:rsidRDefault="00502003">
            <w:pPr>
              <w:autoSpaceDE w:val="0"/>
              <w:autoSpaceDN w:val="0"/>
              <w:adjustRightInd w:val="0"/>
              <w:spacing w:before="100" w:beforeAutospacing="1" w:after="100" w:afterAutospacing="1"/>
              <w:rPr>
                <w:del w:id="1155" w:author="Mireya" w:date="2015-08-28T20:05:00Z"/>
                <w:rFonts w:ascii="Arial" w:hAnsi="Arial" w:cs="Arial"/>
                <w:sz w:val="20"/>
                <w:szCs w:val="20"/>
                <w:lang w:val="es-ES_tradnl"/>
              </w:rPr>
              <w:pPrChange w:id="1156" w:author="Mireya" w:date="2015-08-28T20:00:00Z">
                <w:pPr>
                  <w:autoSpaceDE w:val="0"/>
                  <w:autoSpaceDN w:val="0"/>
                  <w:adjustRightInd w:val="0"/>
                  <w:spacing w:before="100" w:beforeAutospacing="1" w:after="100" w:afterAutospacing="1" w:line="360" w:lineRule="auto"/>
                </w:pPr>
              </w:pPrChange>
            </w:pPr>
            <w:del w:id="1157"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60A6B5EF" w14:textId="7D453408" w:rsidR="00502003" w:rsidRPr="003E4305" w:rsidDel="003E4305" w:rsidRDefault="00502003">
            <w:pPr>
              <w:autoSpaceDE w:val="0"/>
              <w:autoSpaceDN w:val="0"/>
              <w:adjustRightInd w:val="0"/>
              <w:spacing w:before="100" w:beforeAutospacing="1" w:after="100" w:afterAutospacing="1"/>
              <w:rPr>
                <w:del w:id="1158" w:author="Mireya" w:date="2015-08-28T20:05:00Z"/>
                <w:rFonts w:ascii="Arial" w:hAnsi="Arial" w:cs="Arial"/>
                <w:sz w:val="20"/>
                <w:szCs w:val="20"/>
                <w:lang w:val="es-ES_tradnl"/>
              </w:rPr>
              <w:pPrChange w:id="1159" w:author="Mireya" w:date="2015-08-28T20:00:00Z">
                <w:pPr>
                  <w:autoSpaceDE w:val="0"/>
                  <w:autoSpaceDN w:val="0"/>
                  <w:adjustRightInd w:val="0"/>
                  <w:spacing w:before="100" w:beforeAutospacing="1" w:after="100" w:afterAutospacing="1" w:line="360" w:lineRule="auto"/>
                </w:pPr>
              </w:pPrChange>
            </w:pPr>
            <w:del w:id="1160" w:author="Mireya" w:date="2015-08-28T20:05:00Z">
              <w:r w:rsidRPr="003E4305" w:rsidDel="003E4305">
                <w:rPr>
                  <w:rFonts w:ascii="Arial" w:hAnsi="Arial" w:cs="Arial"/>
                  <w:sz w:val="20"/>
                  <w:szCs w:val="20"/>
                  <w:lang w:val="es-ES_tradnl"/>
                </w:rPr>
                <w:delText xml:space="preserve">Ejecución </w:delText>
              </w:r>
            </w:del>
          </w:p>
        </w:tc>
        <w:tc>
          <w:tcPr>
            <w:tcW w:w="1100" w:type="dxa"/>
            <w:noWrap/>
          </w:tcPr>
          <w:p w14:paraId="769E8450" w14:textId="62EA1AC7" w:rsidR="00502003" w:rsidRPr="003E4305" w:rsidDel="003E4305" w:rsidRDefault="00502003">
            <w:pPr>
              <w:autoSpaceDE w:val="0"/>
              <w:autoSpaceDN w:val="0"/>
              <w:adjustRightInd w:val="0"/>
              <w:spacing w:before="100" w:beforeAutospacing="1" w:after="100" w:afterAutospacing="1"/>
              <w:rPr>
                <w:del w:id="1161" w:author="Mireya" w:date="2015-08-28T20:05:00Z"/>
                <w:rFonts w:ascii="Arial" w:hAnsi="Arial" w:cs="Arial"/>
                <w:sz w:val="20"/>
                <w:szCs w:val="20"/>
                <w:lang w:val="es-ES_tradnl"/>
              </w:rPr>
              <w:pPrChange w:id="1162" w:author="Mireya" w:date="2015-08-28T20:00:00Z">
                <w:pPr>
                  <w:autoSpaceDE w:val="0"/>
                  <w:autoSpaceDN w:val="0"/>
                  <w:adjustRightInd w:val="0"/>
                  <w:spacing w:before="100" w:beforeAutospacing="1" w:after="100" w:afterAutospacing="1" w:line="360" w:lineRule="auto"/>
                </w:pPr>
              </w:pPrChange>
            </w:pPr>
            <w:del w:id="1163"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0118DDDA" w14:textId="3D46E921" w:rsidTr="00A251A1">
        <w:trPr>
          <w:jc w:val="center"/>
          <w:del w:id="1164" w:author="Mireya" w:date="2015-08-28T20:05:00Z"/>
        </w:trPr>
        <w:tc>
          <w:tcPr>
            <w:tcW w:w="1680" w:type="dxa"/>
            <w:noWrap/>
          </w:tcPr>
          <w:p w14:paraId="4C07AD74" w14:textId="380EA280" w:rsidR="00502003" w:rsidRPr="003E4305" w:rsidDel="003E4305" w:rsidRDefault="00502003">
            <w:pPr>
              <w:autoSpaceDE w:val="0"/>
              <w:autoSpaceDN w:val="0"/>
              <w:adjustRightInd w:val="0"/>
              <w:spacing w:before="100" w:beforeAutospacing="1" w:after="100" w:afterAutospacing="1"/>
              <w:rPr>
                <w:del w:id="1165" w:author="Mireya" w:date="2015-08-28T20:05:00Z"/>
                <w:rFonts w:ascii="Arial" w:hAnsi="Arial" w:cs="Arial"/>
                <w:b/>
                <w:sz w:val="20"/>
                <w:szCs w:val="20"/>
                <w:lang w:val="es-ES_tradnl"/>
              </w:rPr>
              <w:pPrChange w:id="1166" w:author="Mireya" w:date="2015-08-28T20:00:00Z">
                <w:pPr>
                  <w:autoSpaceDE w:val="0"/>
                  <w:autoSpaceDN w:val="0"/>
                  <w:adjustRightInd w:val="0"/>
                  <w:spacing w:before="100" w:beforeAutospacing="1" w:after="100" w:afterAutospacing="1" w:line="360" w:lineRule="auto"/>
                </w:pPr>
              </w:pPrChange>
            </w:pPr>
            <w:del w:id="1167" w:author="Mireya" w:date="2015-08-28T20:05:00Z">
              <w:r w:rsidRPr="003E4305" w:rsidDel="003E4305">
                <w:rPr>
                  <w:rFonts w:ascii="Arial" w:hAnsi="Arial" w:cs="Arial"/>
                  <w:b/>
                  <w:sz w:val="20"/>
                  <w:szCs w:val="20"/>
                  <w:lang w:val="es-ES_tradnl"/>
                </w:rPr>
                <w:delText xml:space="preserve">Louis A. Alien </w:delText>
              </w:r>
            </w:del>
          </w:p>
        </w:tc>
        <w:tc>
          <w:tcPr>
            <w:tcW w:w="720" w:type="dxa"/>
            <w:noWrap/>
          </w:tcPr>
          <w:p w14:paraId="5D961880" w14:textId="247CE916" w:rsidR="00502003" w:rsidRPr="003E4305" w:rsidDel="003E4305" w:rsidRDefault="00502003">
            <w:pPr>
              <w:autoSpaceDE w:val="0"/>
              <w:autoSpaceDN w:val="0"/>
              <w:adjustRightInd w:val="0"/>
              <w:spacing w:before="100" w:beforeAutospacing="1" w:after="100" w:afterAutospacing="1"/>
              <w:rPr>
                <w:del w:id="1168" w:author="Mireya" w:date="2015-08-28T20:05:00Z"/>
                <w:rFonts w:ascii="Arial" w:hAnsi="Arial" w:cs="Arial"/>
                <w:sz w:val="20"/>
                <w:szCs w:val="20"/>
                <w:lang w:val="es-ES_tradnl"/>
              </w:rPr>
              <w:pPrChange w:id="1169" w:author="Mireya" w:date="2015-08-28T20:00:00Z">
                <w:pPr>
                  <w:autoSpaceDE w:val="0"/>
                  <w:autoSpaceDN w:val="0"/>
                  <w:adjustRightInd w:val="0"/>
                  <w:spacing w:before="100" w:beforeAutospacing="1" w:after="100" w:afterAutospacing="1" w:line="360" w:lineRule="auto"/>
                </w:pPr>
              </w:pPrChange>
            </w:pPr>
            <w:del w:id="1170" w:author="Mireya" w:date="2015-08-28T20:05:00Z">
              <w:r w:rsidRPr="003E4305" w:rsidDel="003E4305">
                <w:rPr>
                  <w:rFonts w:ascii="Arial" w:hAnsi="Arial" w:cs="Arial"/>
                  <w:sz w:val="20"/>
                  <w:szCs w:val="20"/>
                  <w:lang w:val="es-ES_tradnl"/>
                </w:rPr>
                <w:delText xml:space="preserve">1958 </w:delText>
              </w:r>
            </w:del>
          </w:p>
        </w:tc>
        <w:tc>
          <w:tcPr>
            <w:tcW w:w="1240" w:type="dxa"/>
            <w:noWrap/>
          </w:tcPr>
          <w:p w14:paraId="6236CCC6" w14:textId="6706A9A3" w:rsidR="00502003" w:rsidRPr="003E4305" w:rsidDel="003E4305" w:rsidRDefault="00502003">
            <w:pPr>
              <w:autoSpaceDE w:val="0"/>
              <w:autoSpaceDN w:val="0"/>
              <w:adjustRightInd w:val="0"/>
              <w:spacing w:before="100" w:beforeAutospacing="1" w:after="100" w:afterAutospacing="1"/>
              <w:rPr>
                <w:del w:id="1171" w:author="Mireya" w:date="2015-08-28T20:05:00Z"/>
                <w:rFonts w:ascii="Arial" w:hAnsi="Arial" w:cs="Arial"/>
                <w:sz w:val="20"/>
                <w:szCs w:val="20"/>
                <w:lang w:val="es-ES_tradnl"/>
              </w:rPr>
              <w:pPrChange w:id="1172" w:author="Mireya" w:date="2015-08-28T20:00:00Z">
                <w:pPr>
                  <w:autoSpaceDE w:val="0"/>
                  <w:autoSpaceDN w:val="0"/>
                  <w:adjustRightInd w:val="0"/>
                  <w:spacing w:before="100" w:beforeAutospacing="1" w:after="100" w:afterAutospacing="1" w:line="360" w:lineRule="auto"/>
                </w:pPr>
              </w:pPrChange>
            </w:pPr>
            <w:del w:id="1173"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6B5AC5CF" w14:textId="05A6B859" w:rsidR="00502003" w:rsidRPr="003E4305" w:rsidDel="003E4305" w:rsidRDefault="00502003">
            <w:pPr>
              <w:autoSpaceDE w:val="0"/>
              <w:autoSpaceDN w:val="0"/>
              <w:adjustRightInd w:val="0"/>
              <w:spacing w:before="100" w:beforeAutospacing="1" w:after="100" w:afterAutospacing="1"/>
              <w:rPr>
                <w:del w:id="1174" w:author="Mireya" w:date="2015-08-28T20:05:00Z"/>
                <w:rFonts w:ascii="Arial" w:hAnsi="Arial" w:cs="Arial"/>
                <w:sz w:val="20"/>
                <w:szCs w:val="20"/>
                <w:lang w:val="es-ES_tradnl"/>
              </w:rPr>
              <w:pPrChange w:id="1175" w:author="Mireya" w:date="2015-08-28T20:00:00Z">
                <w:pPr>
                  <w:autoSpaceDE w:val="0"/>
                  <w:autoSpaceDN w:val="0"/>
                  <w:adjustRightInd w:val="0"/>
                  <w:spacing w:before="100" w:beforeAutospacing="1" w:after="100" w:afterAutospacing="1" w:line="360" w:lineRule="auto"/>
                </w:pPr>
              </w:pPrChange>
            </w:pPr>
            <w:del w:id="1176"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14637609" w14:textId="67FAD18C" w:rsidR="00502003" w:rsidRPr="003E4305" w:rsidDel="003E4305" w:rsidRDefault="00502003">
            <w:pPr>
              <w:autoSpaceDE w:val="0"/>
              <w:autoSpaceDN w:val="0"/>
              <w:adjustRightInd w:val="0"/>
              <w:spacing w:before="100" w:beforeAutospacing="1" w:after="100" w:afterAutospacing="1"/>
              <w:rPr>
                <w:del w:id="1177" w:author="Mireya" w:date="2015-08-28T20:05:00Z"/>
                <w:rFonts w:ascii="Arial" w:hAnsi="Arial" w:cs="Arial"/>
                <w:sz w:val="20"/>
                <w:szCs w:val="20"/>
                <w:lang w:val="es-ES_tradnl"/>
              </w:rPr>
              <w:pPrChange w:id="1178" w:author="Mireya" w:date="2015-08-28T20:00:00Z">
                <w:pPr>
                  <w:autoSpaceDE w:val="0"/>
                  <w:autoSpaceDN w:val="0"/>
                  <w:adjustRightInd w:val="0"/>
                  <w:spacing w:before="100" w:beforeAutospacing="1" w:after="100" w:afterAutospacing="1" w:line="360" w:lineRule="auto"/>
                </w:pPr>
              </w:pPrChange>
            </w:pPr>
            <w:del w:id="1179" w:author="Mireya" w:date="2015-08-28T20:05:00Z">
              <w:r w:rsidRPr="003E4305" w:rsidDel="003E4305">
                <w:rPr>
                  <w:rFonts w:ascii="Arial" w:hAnsi="Arial" w:cs="Arial"/>
                  <w:sz w:val="20"/>
                  <w:szCs w:val="20"/>
                  <w:lang w:val="es-ES_tradnl"/>
                </w:rPr>
                <w:delText xml:space="preserve">Motivación, coordinación </w:delText>
              </w:r>
            </w:del>
          </w:p>
        </w:tc>
        <w:tc>
          <w:tcPr>
            <w:tcW w:w="1100" w:type="dxa"/>
            <w:noWrap/>
          </w:tcPr>
          <w:p w14:paraId="46B3F709" w14:textId="1C45CFF0" w:rsidR="00502003" w:rsidRPr="003E4305" w:rsidDel="003E4305" w:rsidRDefault="00502003">
            <w:pPr>
              <w:autoSpaceDE w:val="0"/>
              <w:autoSpaceDN w:val="0"/>
              <w:adjustRightInd w:val="0"/>
              <w:spacing w:before="100" w:beforeAutospacing="1" w:after="100" w:afterAutospacing="1"/>
              <w:rPr>
                <w:del w:id="1180" w:author="Mireya" w:date="2015-08-28T20:05:00Z"/>
                <w:rFonts w:ascii="Arial" w:hAnsi="Arial" w:cs="Arial"/>
                <w:sz w:val="20"/>
                <w:szCs w:val="20"/>
                <w:lang w:val="es-ES_tradnl"/>
              </w:rPr>
              <w:pPrChange w:id="1181" w:author="Mireya" w:date="2015-08-28T20:00:00Z">
                <w:pPr>
                  <w:autoSpaceDE w:val="0"/>
                  <w:autoSpaceDN w:val="0"/>
                  <w:adjustRightInd w:val="0"/>
                  <w:spacing w:before="100" w:beforeAutospacing="1" w:after="100" w:afterAutospacing="1" w:line="360" w:lineRule="auto"/>
                </w:pPr>
              </w:pPrChange>
            </w:pPr>
            <w:del w:id="1182"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474410A2" w14:textId="7842F37A" w:rsidTr="00A251A1">
        <w:trPr>
          <w:jc w:val="center"/>
          <w:del w:id="1183" w:author="Mireya" w:date="2015-08-28T20:05:00Z"/>
        </w:trPr>
        <w:tc>
          <w:tcPr>
            <w:tcW w:w="1680" w:type="dxa"/>
            <w:noWrap/>
          </w:tcPr>
          <w:p w14:paraId="3203B5E9" w14:textId="600A629F" w:rsidR="00502003" w:rsidRPr="003E4305" w:rsidDel="003E4305" w:rsidRDefault="00502003">
            <w:pPr>
              <w:autoSpaceDE w:val="0"/>
              <w:autoSpaceDN w:val="0"/>
              <w:adjustRightInd w:val="0"/>
              <w:spacing w:before="100" w:beforeAutospacing="1" w:after="100" w:afterAutospacing="1"/>
              <w:rPr>
                <w:del w:id="1184" w:author="Mireya" w:date="2015-08-28T20:05:00Z"/>
                <w:rFonts w:ascii="Arial" w:hAnsi="Arial" w:cs="Arial"/>
                <w:b/>
                <w:sz w:val="20"/>
                <w:szCs w:val="20"/>
                <w:lang w:val="es-ES_tradnl"/>
              </w:rPr>
              <w:pPrChange w:id="1185" w:author="Mireya" w:date="2015-08-28T20:00:00Z">
                <w:pPr>
                  <w:autoSpaceDE w:val="0"/>
                  <w:autoSpaceDN w:val="0"/>
                  <w:adjustRightInd w:val="0"/>
                  <w:spacing w:before="100" w:beforeAutospacing="1" w:after="100" w:afterAutospacing="1" w:line="360" w:lineRule="auto"/>
                </w:pPr>
              </w:pPrChange>
            </w:pPr>
            <w:del w:id="1186" w:author="Mireya" w:date="2015-08-28T20:05:00Z">
              <w:r w:rsidRPr="003E4305" w:rsidDel="003E4305">
                <w:rPr>
                  <w:rFonts w:ascii="Arial" w:hAnsi="Arial" w:cs="Arial"/>
                  <w:b/>
                  <w:sz w:val="20"/>
                  <w:szCs w:val="20"/>
                  <w:lang w:val="es-ES_tradnl"/>
                </w:rPr>
                <w:delText xml:space="preserve">Dalton Me. Farland </w:delText>
              </w:r>
            </w:del>
          </w:p>
        </w:tc>
        <w:tc>
          <w:tcPr>
            <w:tcW w:w="720" w:type="dxa"/>
            <w:noWrap/>
          </w:tcPr>
          <w:p w14:paraId="53666A96" w14:textId="09764EF3" w:rsidR="00502003" w:rsidRPr="003E4305" w:rsidDel="003E4305" w:rsidRDefault="00502003">
            <w:pPr>
              <w:autoSpaceDE w:val="0"/>
              <w:autoSpaceDN w:val="0"/>
              <w:adjustRightInd w:val="0"/>
              <w:spacing w:before="100" w:beforeAutospacing="1" w:after="100" w:afterAutospacing="1"/>
              <w:rPr>
                <w:del w:id="1187" w:author="Mireya" w:date="2015-08-28T20:05:00Z"/>
                <w:rFonts w:ascii="Arial" w:hAnsi="Arial" w:cs="Arial"/>
                <w:sz w:val="20"/>
                <w:szCs w:val="20"/>
                <w:lang w:val="es-ES_tradnl"/>
              </w:rPr>
              <w:pPrChange w:id="1188" w:author="Mireya" w:date="2015-08-28T20:00:00Z">
                <w:pPr>
                  <w:autoSpaceDE w:val="0"/>
                  <w:autoSpaceDN w:val="0"/>
                  <w:adjustRightInd w:val="0"/>
                  <w:spacing w:before="100" w:beforeAutospacing="1" w:after="100" w:afterAutospacing="1" w:line="360" w:lineRule="auto"/>
                </w:pPr>
              </w:pPrChange>
            </w:pPr>
            <w:del w:id="1189" w:author="Mireya" w:date="2015-08-28T20:05:00Z">
              <w:r w:rsidRPr="003E4305" w:rsidDel="003E4305">
                <w:rPr>
                  <w:rFonts w:ascii="Arial" w:hAnsi="Arial" w:cs="Arial"/>
                  <w:sz w:val="20"/>
                  <w:szCs w:val="20"/>
                  <w:lang w:val="es-ES_tradnl"/>
                </w:rPr>
                <w:delText xml:space="preserve">1958 </w:delText>
              </w:r>
            </w:del>
          </w:p>
        </w:tc>
        <w:tc>
          <w:tcPr>
            <w:tcW w:w="1240" w:type="dxa"/>
            <w:noWrap/>
          </w:tcPr>
          <w:p w14:paraId="1B13D1A7" w14:textId="1ABF63F2" w:rsidR="00502003" w:rsidRPr="003E4305" w:rsidDel="003E4305" w:rsidRDefault="00502003">
            <w:pPr>
              <w:autoSpaceDE w:val="0"/>
              <w:autoSpaceDN w:val="0"/>
              <w:adjustRightInd w:val="0"/>
              <w:spacing w:before="100" w:beforeAutospacing="1" w:after="100" w:afterAutospacing="1"/>
              <w:rPr>
                <w:del w:id="1190" w:author="Mireya" w:date="2015-08-28T20:05:00Z"/>
                <w:rFonts w:ascii="Arial" w:hAnsi="Arial" w:cs="Arial"/>
                <w:sz w:val="20"/>
                <w:szCs w:val="20"/>
                <w:lang w:val="es-ES_tradnl"/>
              </w:rPr>
              <w:pPrChange w:id="1191" w:author="Mireya" w:date="2015-08-28T20:00:00Z">
                <w:pPr>
                  <w:autoSpaceDE w:val="0"/>
                  <w:autoSpaceDN w:val="0"/>
                  <w:adjustRightInd w:val="0"/>
                  <w:spacing w:before="100" w:beforeAutospacing="1" w:after="100" w:afterAutospacing="1" w:line="360" w:lineRule="auto"/>
                </w:pPr>
              </w:pPrChange>
            </w:pPr>
            <w:del w:id="1192"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625EA4AB" w14:textId="3B6A0013" w:rsidR="00502003" w:rsidRPr="003E4305" w:rsidDel="003E4305" w:rsidRDefault="00502003">
            <w:pPr>
              <w:autoSpaceDE w:val="0"/>
              <w:autoSpaceDN w:val="0"/>
              <w:adjustRightInd w:val="0"/>
              <w:spacing w:before="100" w:beforeAutospacing="1" w:after="100" w:afterAutospacing="1"/>
              <w:rPr>
                <w:del w:id="1193" w:author="Mireya" w:date="2015-08-28T20:05:00Z"/>
                <w:rFonts w:ascii="Arial" w:hAnsi="Arial" w:cs="Arial"/>
                <w:sz w:val="20"/>
                <w:szCs w:val="20"/>
                <w:lang w:val="es-ES_tradnl"/>
              </w:rPr>
              <w:pPrChange w:id="1194" w:author="Mireya" w:date="2015-08-28T20:00:00Z">
                <w:pPr>
                  <w:autoSpaceDE w:val="0"/>
                  <w:autoSpaceDN w:val="0"/>
                  <w:adjustRightInd w:val="0"/>
                  <w:spacing w:before="100" w:beforeAutospacing="1" w:after="100" w:afterAutospacing="1" w:line="360" w:lineRule="auto"/>
                </w:pPr>
              </w:pPrChange>
            </w:pPr>
            <w:del w:id="1195"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63E02C61" w14:textId="6C91A57A" w:rsidR="00502003" w:rsidRPr="003E4305" w:rsidDel="003E4305" w:rsidRDefault="00502003">
            <w:pPr>
              <w:autoSpaceDE w:val="0"/>
              <w:autoSpaceDN w:val="0"/>
              <w:adjustRightInd w:val="0"/>
              <w:spacing w:before="100" w:beforeAutospacing="1" w:after="100" w:afterAutospacing="1"/>
              <w:rPr>
                <w:del w:id="1196" w:author="Mireya" w:date="2015-08-28T20:05:00Z"/>
                <w:rFonts w:ascii="Arial" w:hAnsi="Arial" w:cs="Arial"/>
                <w:sz w:val="20"/>
                <w:szCs w:val="20"/>
                <w:lang w:val="es-ES_tradnl"/>
              </w:rPr>
              <w:pPrChange w:id="1197" w:author="Mireya" w:date="2015-08-28T20:00:00Z">
                <w:pPr>
                  <w:autoSpaceDE w:val="0"/>
                  <w:autoSpaceDN w:val="0"/>
                  <w:adjustRightInd w:val="0"/>
                  <w:spacing w:before="100" w:beforeAutospacing="1" w:after="100" w:afterAutospacing="1" w:line="360" w:lineRule="auto"/>
                </w:pPr>
              </w:pPrChange>
            </w:pPr>
            <w:del w:id="1198" w:author="Mireya" w:date="2015-08-28T20:05:00Z">
              <w:r w:rsidRPr="003E4305" w:rsidDel="003E4305">
                <w:rPr>
                  <w:rFonts w:ascii="Arial" w:hAnsi="Arial" w:cs="Arial"/>
                  <w:sz w:val="20"/>
                  <w:szCs w:val="20"/>
                  <w:lang w:val="es-ES_tradnl"/>
                </w:rPr>
                <w:delText xml:space="preserve"> </w:delText>
              </w:r>
            </w:del>
          </w:p>
        </w:tc>
        <w:tc>
          <w:tcPr>
            <w:tcW w:w="1100" w:type="dxa"/>
            <w:noWrap/>
          </w:tcPr>
          <w:p w14:paraId="2A137389" w14:textId="2A862B96" w:rsidR="00502003" w:rsidRPr="003E4305" w:rsidDel="003E4305" w:rsidRDefault="00502003">
            <w:pPr>
              <w:autoSpaceDE w:val="0"/>
              <w:autoSpaceDN w:val="0"/>
              <w:adjustRightInd w:val="0"/>
              <w:spacing w:before="100" w:beforeAutospacing="1" w:after="100" w:afterAutospacing="1"/>
              <w:rPr>
                <w:del w:id="1199" w:author="Mireya" w:date="2015-08-28T20:05:00Z"/>
                <w:rFonts w:ascii="Arial" w:hAnsi="Arial" w:cs="Arial"/>
                <w:sz w:val="20"/>
                <w:szCs w:val="20"/>
                <w:lang w:val="es-ES_tradnl"/>
              </w:rPr>
              <w:pPrChange w:id="1200" w:author="Mireya" w:date="2015-08-28T20:00:00Z">
                <w:pPr>
                  <w:autoSpaceDE w:val="0"/>
                  <w:autoSpaceDN w:val="0"/>
                  <w:adjustRightInd w:val="0"/>
                  <w:spacing w:before="100" w:beforeAutospacing="1" w:after="100" w:afterAutospacing="1" w:line="360" w:lineRule="auto"/>
                </w:pPr>
              </w:pPrChange>
            </w:pPr>
            <w:del w:id="1201"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317D3E8D" w14:textId="3E24B83A" w:rsidTr="00A251A1">
        <w:trPr>
          <w:jc w:val="center"/>
          <w:del w:id="1202" w:author="Mireya" w:date="2015-08-28T20:05:00Z"/>
        </w:trPr>
        <w:tc>
          <w:tcPr>
            <w:tcW w:w="1680" w:type="dxa"/>
            <w:noWrap/>
          </w:tcPr>
          <w:p w14:paraId="193EE3BB" w14:textId="3B83954B" w:rsidR="00502003" w:rsidRPr="003E4305" w:rsidDel="003E4305" w:rsidRDefault="00502003">
            <w:pPr>
              <w:autoSpaceDE w:val="0"/>
              <w:autoSpaceDN w:val="0"/>
              <w:adjustRightInd w:val="0"/>
              <w:spacing w:before="100" w:beforeAutospacing="1" w:after="100" w:afterAutospacing="1"/>
              <w:rPr>
                <w:del w:id="1203" w:author="Mireya" w:date="2015-08-28T20:05:00Z"/>
                <w:rFonts w:ascii="Arial" w:hAnsi="Arial" w:cs="Arial"/>
                <w:b/>
                <w:sz w:val="20"/>
                <w:szCs w:val="20"/>
                <w:lang w:val="es-ES_tradnl"/>
              </w:rPr>
              <w:pPrChange w:id="1204" w:author="Mireya" w:date="2015-08-28T20:00:00Z">
                <w:pPr>
                  <w:autoSpaceDE w:val="0"/>
                  <w:autoSpaceDN w:val="0"/>
                  <w:adjustRightInd w:val="0"/>
                  <w:spacing w:before="100" w:beforeAutospacing="1" w:after="100" w:afterAutospacing="1" w:line="360" w:lineRule="auto"/>
                </w:pPr>
              </w:pPrChange>
            </w:pPr>
            <w:del w:id="1205" w:author="Mireya" w:date="2015-08-28T20:05:00Z">
              <w:r w:rsidRPr="003E4305" w:rsidDel="003E4305">
                <w:rPr>
                  <w:rFonts w:ascii="Arial" w:hAnsi="Arial" w:cs="Arial"/>
                  <w:b/>
                  <w:sz w:val="20"/>
                  <w:szCs w:val="20"/>
                  <w:lang w:val="es-ES_tradnl"/>
                </w:rPr>
                <w:delText xml:space="preserve">Agustín Reyes Ponce </w:delText>
              </w:r>
            </w:del>
          </w:p>
        </w:tc>
        <w:tc>
          <w:tcPr>
            <w:tcW w:w="720" w:type="dxa"/>
            <w:noWrap/>
          </w:tcPr>
          <w:p w14:paraId="1CB33E59" w14:textId="42032F65" w:rsidR="00502003" w:rsidRPr="003E4305" w:rsidDel="003E4305" w:rsidRDefault="00502003">
            <w:pPr>
              <w:autoSpaceDE w:val="0"/>
              <w:autoSpaceDN w:val="0"/>
              <w:adjustRightInd w:val="0"/>
              <w:spacing w:before="100" w:beforeAutospacing="1" w:after="100" w:afterAutospacing="1"/>
              <w:rPr>
                <w:del w:id="1206" w:author="Mireya" w:date="2015-08-28T20:05:00Z"/>
                <w:rFonts w:ascii="Arial" w:hAnsi="Arial" w:cs="Arial"/>
                <w:sz w:val="20"/>
                <w:szCs w:val="20"/>
                <w:lang w:val="es-ES_tradnl"/>
              </w:rPr>
              <w:pPrChange w:id="1207" w:author="Mireya" w:date="2015-08-28T20:00:00Z">
                <w:pPr>
                  <w:autoSpaceDE w:val="0"/>
                  <w:autoSpaceDN w:val="0"/>
                  <w:adjustRightInd w:val="0"/>
                  <w:spacing w:before="100" w:beforeAutospacing="1" w:after="100" w:afterAutospacing="1" w:line="360" w:lineRule="auto"/>
                </w:pPr>
              </w:pPrChange>
            </w:pPr>
            <w:del w:id="1208" w:author="Mireya" w:date="2015-08-28T20:05:00Z">
              <w:r w:rsidRPr="003E4305" w:rsidDel="003E4305">
                <w:rPr>
                  <w:rFonts w:ascii="Arial" w:hAnsi="Arial" w:cs="Arial"/>
                  <w:sz w:val="20"/>
                  <w:szCs w:val="20"/>
                  <w:lang w:val="es-ES_tradnl"/>
                </w:rPr>
                <w:delText xml:space="preserve">1960 </w:delText>
              </w:r>
            </w:del>
          </w:p>
        </w:tc>
        <w:tc>
          <w:tcPr>
            <w:tcW w:w="1240" w:type="dxa"/>
            <w:noWrap/>
          </w:tcPr>
          <w:p w14:paraId="236BA5C4" w14:textId="0F3E04AB" w:rsidR="00502003" w:rsidRPr="003E4305" w:rsidDel="003E4305" w:rsidRDefault="00502003">
            <w:pPr>
              <w:autoSpaceDE w:val="0"/>
              <w:autoSpaceDN w:val="0"/>
              <w:adjustRightInd w:val="0"/>
              <w:spacing w:before="100" w:beforeAutospacing="1" w:after="100" w:afterAutospacing="1"/>
              <w:rPr>
                <w:del w:id="1209" w:author="Mireya" w:date="2015-08-28T20:05:00Z"/>
                <w:rFonts w:ascii="Arial" w:hAnsi="Arial" w:cs="Arial"/>
                <w:sz w:val="20"/>
                <w:szCs w:val="20"/>
                <w:lang w:val="es-ES_tradnl"/>
              </w:rPr>
              <w:pPrChange w:id="1210" w:author="Mireya" w:date="2015-08-28T20:00:00Z">
                <w:pPr>
                  <w:autoSpaceDE w:val="0"/>
                  <w:autoSpaceDN w:val="0"/>
                  <w:adjustRightInd w:val="0"/>
                  <w:spacing w:before="100" w:beforeAutospacing="1" w:after="100" w:afterAutospacing="1" w:line="360" w:lineRule="auto"/>
                </w:pPr>
              </w:pPrChange>
            </w:pPr>
            <w:del w:id="1211" w:author="Mireya" w:date="2015-08-28T20:05:00Z">
              <w:r w:rsidRPr="003E4305" w:rsidDel="003E4305">
                <w:rPr>
                  <w:rFonts w:ascii="Arial" w:hAnsi="Arial" w:cs="Arial"/>
                  <w:sz w:val="20"/>
                  <w:szCs w:val="20"/>
                  <w:lang w:val="es-ES_tradnl"/>
                </w:rPr>
                <w:delText xml:space="preserve">Previsión. Planeación </w:delText>
              </w:r>
            </w:del>
          </w:p>
        </w:tc>
        <w:tc>
          <w:tcPr>
            <w:tcW w:w="1760" w:type="dxa"/>
            <w:noWrap/>
          </w:tcPr>
          <w:p w14:paraId="73C303FA" w14:textId="5945D8D4" w:rsidR="00502003" w:rsidRPr="003E4305" w:rsidDel="003E4305" w:rsidRDefault="00502003">
            <w:pPr>
              <w:autoSpaceDE w:val="0"/>
              <w:autoSpaceDN w:val="0"/>
              <w:adjustRightInd w:val="0"/>
              <w:spacing w:before="100" w:beforeAutospacing="1" w:after="100" w:afterAutospacing="1"/>
              <w:rPr>
                <w:del w:id="1212" w:author="Mireya" w:date="2015-08-28T20:05:00Z"/>
                <w:rFonts w:ascii="Arial" w:hAnsi="Arial" w:cs="Arial"/>
                <w:sz w:val="20"/>
                <w:szCs w:val="20"/>
                <w:lang w:val="es-ES_tradnl"/>
              </w:rPr>
              <w:pPrChange w:id="1213" w:author="Mireya" w:date="2015-08-28T20:00:00Z">
                <w:pPr>
                  <w:autoSpaceDE w:val="0"/>
                  <w:autoSpaceDN w:val="0"/>
                  <w:adjustRightInd w:val="0"/>
                  <w:spacing w:before="100" w:beforeAutospacing="1" w:after="100" w:afterAutospacing="1" w:line="360" w:lineRule="auto"/>
                </w:pPr>
              </w:pPrChange>
            </w:pPr>
            <w:del w:id="1214" w:author="Mireya" w:date="2015-08-28T20:05:00Z">
              <w:r w:rsidRPr="003E4305" w:rsidDel="003E4305">
                <w:rPr>
                  <w:rFonts w:ascii="Arial" w:hAnsi="Arial" w:cs="Arial"/>
                  <w:sz w:val="20"/>
                  <w:szCs w:val="20"/>
                  <w:lang w:val="es-ES_tradnl"/>
                </w:rPr>
                <w:delText xml:space="preserve">Organización, integración </w:delText>
              </w:r>
            </w:del>
          </w:p>
        </w:tc>
        <w:tc>
          <w:tcPr>
            <w:tcW w:w="1420" w:type="dxa"/>
            <w:noWrap/>
          </w:tcPr>
          <w:p w14:paraId="1B7C7B5E" w14:textId="679C2C82" w:rsidR="00502003" w:rsidRPr="003E4305" w:rsidDel="003E4305" w:rsidRDefault="00502003">
            <w:pPr>
              <w:autoSpaceDE w:val="0"/>
              <w:autoSpaceDN w:val="0"/>
              <w:adjustRightInd w:val="0"/>
              <w:spacing w:before="100" w:beforeAutospacing="1" w:after="100" w:afterAutospacing="1"/>
              <w:rPr>
                <w:del w:id="1215" w:author="Mireya" w:date="2015-08-28T20:05:00Z"/>
                <w:rFonts w:ascii="Arial" w:hAnsi="Arial" w:cs="Arial"/>
                <w:sz w:val="20"/>
                <w:szCs w:val="20"/>
                <w:lang w:val="es-ES_tradnl"/>
              </w:rPr>
              <w:pPrChange w:id="1216" w:author="Mireya" w:date="2015-08-28T20:00:00Z">
                <w:pPr>
                  <w:autoSpaceDE w:val="0"/>
                  <w:autoSpaceDN w:val="0"/>
                  <w:adjustRightInd w:val="0"/>
                  <w:spacing w:before="100" w:beforeAutospacing="1" w:after="100" w:afterAutospacing="1" w:line="360" w:lineRule="auto"/>
                </w:pPr>
              </w:pPrChange>
            </w:pPr>
            <w:del w:id="1217"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11958E35" w14:textId="6D645BDA" w:rsidR="00502003" w:rsidRPr="003E4305" w:rsidDel="003E4305" w:rsidRDefault="00502003">
            <w:pPr>
              <w:autoSpaceDE w:val="0"/>
              <w:autoSpaceDN w:val="0"/>
              <w:adjustRightInd w:val="0"/>
              <w:spacing w:before="100" w:beforeAutospacing="1" w:after="100" w:afterAutospacing="1"/>
              <w:rPr>
                <w:del w:id="1218" w:author="Mireya" w:date="2015-08-28T20:05:00Z"/>
                <w:rFonts w:ascii="Arial" w:hAnsi="Arial" w:cs="Arial"/>
                <w:sz w:val="20"/>
                <w:szCs w:val="20"/>
                <w:lang w:val="es-ES_tradnl"/>
              </w:rPr>
              <w:pPrChange w:id="1219" w:author="Mireya" w:date="2015-08-28T20:00:00Z">
                <w:pPr>
                  <w:autoSpaceDE w:val="0"/>
                  <w:autoSpaceDN w:val="0"/>
                  <w:adjustRightInd w:val="0"/>
                  <w:spacing w:before="100" w:beforeAutospacing="1" w:after="100" w:afterAutospacing="1" w:line="360" w:lineRule="auto"/>
                </w:pPr>
              </w:pPrChange>
            </w:pPr>
            <w:del w:id="1220"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2F84DA8D" w14:textId="69BFCA2C" w:rsidTr="00A251A1">
        <w:trPr>
          <w:jc w:val="center"/>
          <w:del w:id="1221" w:author="Mireya" w:date="2015-08-28T20:05:00Z"/>
        </w:trPr>
        <w:tc>
          <w:tcPr>
            <w:tcW w:w="1680" w:type="dxa"/>
            <w:noWrap/>
          </w:tcPr>
          <w:p w14:paraId="2CD58303" w14:textId="21BC50A1" w:rsidR="00502003" w:rsidRPr="003E4305" w:rsidDel="003E4305" w:rsidRDefault="00502003">
            <w:pPr>
              <w:autoSpaceDE w:val="0"/>
              <w:autoSpaceDN w:val="0"/>
              <w:adjustRightInd w:val="0"/>
              <w:spacing w:before="100" w:beforeAutospacing="1" w:after="100" w:afterAutospacing="1"/>
              <w:rPr>
                <w:del w:id="1222" w:author="Mireya" w:date="2015-08-28T20:05:00Z"/>
                <w:rFonts w:ascii="Arial" w:hAnsi="Arial" w:cs="Arial"/>
                <w:b/>
                <w:sz w:val="20"/>
                <w:szCs w:val="20"/>
                <w:lang w:val="es-ES_tradnl"/>
              </w:rPr>
              <w:pPrChange w:id="1223" w:author="Mireya" w:date="2015-08-28T20:00:00Z">
                <w:pPr>
                  <w:autoSpaceDE w:val="0"/>
                  <w:autoSpaceDN w:val="0"/>
                  <w:adjustRightInd w:val="0"/>
                  <w:spacing w:before="100" w:beforeAutospacing="1" w:after="100" w:afterAutospacing="1" w:line="360" w:lineRule="auto"/>
                </w:pPr>
              </w:pPrChange>
            </w:pPr>
            <w:del w:id="1224" w:author="Mireya" w:date="2015-08-28T20:05:00Z">
              <w:r w:rsidRPr="003E4305" w:rsidDel="003E4305">
                <w:rPr>
                  <w:rFonts w:ascii="Arial" w:hAnsi="Arial" w:cs="Arial"/>
                  <w:b/>
                  <w:sz w:val="20"/>
                  <w:szCs w:val="20"/>
                  <w:lang w:val="es-ES_tradnl"/>
                </w:rPr>
                <w:delText xml:space="preserve">Isaac Guzmán.V. </w:delText>
              </w:r>
            </w:del>
          </w:p>
        </w:tc>
        <w:tc>
          <w:tcPr>
            <w:tcW w:w="720" w:type="dxa"/>
            <w:noWrap/>
          </w:tcPr>
          <w:p w14:paraId="160FD120" w14:textId="506DF5DF" w:rsidR="00502003" w:rsidRPr="003E4305" w:rsidDel="003E4305" w:rsidRDefault="00502003">
            <w:pPr>
              <w:autoSpaceDE w:val="0"/>
              <w:autoSpaceDN w:val="0"/>
              <w:adjustRightInd w:val="0"/>
              <w:spacing w:before="100" w:beforeAutospacing="1" w:after="100" w:afterAutospacing="1"/>
              <w:rPr>
                <w:del w:id="1225" w:author="Mireya" w:date="2015-08-28T20:05:00Z"/>
                <w:rFonts w:ascii="Arial" w:hAnsi="Arial" w:cs="Arial"/>
                <w:sz w:val="20"/>
                <w:szCs w:val="20"/>
                <w:lang w:val="es-ES_tradnl"/>
              </w:rPr>
              <w:pPrChange w:id="1226" w:author="Mireya" w:date="2015-08-28T20:00:00Z">
                <w:pPr>
                  <w:autoSpaceDE w:val="0"/>
                  <w:autoSpaceDN w:val="0"/>
                  <w:adjustRightInd w:val="0"/>
                  <w:spacing w:before="100" w:beforeAutospacing="1" w:after="100" w:afterAutospacing="1" w:line="360" w:lineRule="auto"/>
                </w:pPr>
              </w:pPrChange>
            </w:pPr>
            <w:del w:id="1227" w:author="Mireya" w:date="2015-08-28T20:05:00Z">
              <w:r w:rsidRPr="003E4305" w:rsidDel="003E4305">
                <w:rPr>
                  <w:rFonts w:ascii="Arial" w:hAnsi="Arial" w:cs="Arial"/>
                  <w:sz w:val="20"/>
                  <w:szCs w:val="20"/>
                  <w:lang w:val="es-ES_tradnl"/>
                </w:rPr>
                <w:delText xml:space="preserve">1961 </w:delText>
              </w:r>
            </w:del>
          </w:p>
        </w:tc>
        <w:tc>
          <w:tcPr>
            <w:tcW w:w="1240" w:type="dxa"/>
            <w:noWrap/>
          </w:tcPr>
          <w:p w14:paraId="77D67397" w14:textId="257E4D7F" w:rsidR="00502003" w:rsidRPr="003E4305" w:rsidDel="003E4305" w:rsidRDefault="00502003">
            <w:pPr>
              <w:autoSpaceDE w:val="0"/>
              <w:autoSpaceDN w:val="0"/>
              <w:adjustRightInd w:val="0"/>
              <w:spacing w:before="100" w:beforeAutospacing="1" w:after="100" w:afterAutospacing="1"/>
              <w:rPr>
                <w:del w:id="1228" w:author="Mireya" w:date="2015-08-28T20:05:00Z"/>
                <w:rFonts w:ascii="Arial" w:hAnsi="Arial" w:cs="Arial"/>
                <w:sz w:val="20"/>
                <w:szCs w:val="20"/>
                <w:lang w:val="es-ES_tradnl"/>
              </w:rPr>
              <w:pPrChange w:id="1229" w:author="Mireya" w:date="2015-08-28T20:00:00Z">
                <w:pPr>
                  <w:autoSpaceDE w:val="0"/>
                  <w:autoSpaceDN w:val="0"/>
                  <w:adjustRightInd w:val="0"/>
                  <w:spacing w:before="100" w:beforeAutospacing="1" w:after="100" w:afterAutospacing="1" w:line="360" w:lineRule="auto"/>
                </w:pPr>
              </w:pPrChange>
            </w:pPr>
            <w:del w:id="1230"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791D662E" w14:textId="796FC0AC" w:rsidR="00502003" w:rsidRPr="003E4305" w:rsidDel="003E4305" w:rsidRDefault="00502003">
            <w:pPr>
              <w:autoSpaceDE w:val="0"/>
              <w:autoSpaceDN w:val="0"/>
              <w:adjustRightInd w:val="0"/>
              <w:spacing w:before="100" w:beforeAutospacing="1" w:after="100" w:afterAutospacing="1"/>
              <w:rPr>
                <w:del w:id="1231" w:author="Mireya" w:date="2015-08-28T20:05:00Z"/>
                <w:rFonts w:ascii="Arial" w:hAnsi="Arial" w:cs="Arial"/>
                <w:sz w:val="20"/>
                <w:szCs w:val="20"/>
                <w:lang w:val="es-ES_tradnl"/>
              </w:rPr>
              <w:pPrChange w:id="1232" w:author="Mireya" w:date="2015-08-28T20:00:00Z">
                <w:pPr>
                  <w:autoSpaceDE w:val="0"/>
                  <w:autoSpaceDN w:val="0"/>
                  <w:adjustRightInd w:val="0"/>
                  <w:spacing w:before="100" w:beforeAutospacing="1" w:after="100" w:afterAutospacing="1" w:line="360" w:lineRule="auto"/>
                </w:pPr>
              </w:pPrChange>
            </w:pPr>
            <w:del w:id="1233" w:author="Mireya" w:date="2015-08-28T20:05:00Z">
              <w:r w:rsidRPr="003E4305" w:rsidDel="003E4305">
                <w:rPr>
                  <w:rFonts w:ascii="Arial" w:hAnsi="Arial" w:cs="Arial"/>
                  <w:sz w:val="20"/>
                  <w:szCs w:val="20"/>
                  <w:lang w:val="es-ES_tradnl"/>
                </w:rPr>
                <w:delText xml:space="preserve">Organización, integración </w:delText>
              </w:r>
            </w:del>
          </w:p>
        </w:tc>
        <w:tc>
          <w:tcPr>
            <w:tcW w:w="1420" w:type="dxa"/>
            <w:noWrap/>
          </w:tcPr>
          <w:p w14:paraId="77E5FC80" w14:textId="4F3F87E3" w:rsidR="00502003" w:rsidRPr="003E4305" w:rsidDel="003E4305" w:rsidRDefault="00502003">
            <w:pPr>
              <w:autoSpaceDE w:val="0"/>
              <w:autoSpaceDN w:val="0"/>
              <w:adjustRightInd w:val="0"/>
              <w:spacing w:before="100" w:beforeAutospacing="1" w:after="100" w:afterAutospacing="1"/>
              <w:rPr>
                <w:del w:id="1234" w:author="Mireya" w:date="2015-08-28T20:05:00Z"/>
                <w:rFonts w:ascii="Arial" w:hAnsi="Arial" w:cs="Arial"/>
                <w:sz w:val="20"/>
                <w:szCs w:val="20"/>
                <w:lang w:val="es-ES_tradnl"/>
              </w:rPr>
              <w:pPrChange w:id="1235" w:author="Mireya" w:date="2015-08-28T20:00:00Z">
                <w:pPr>
                  <w:autoSpaceDE w:val="0"/>
                  <w:autoSpaceDN w:val="0"/>
                  <w:adjustRightInd w:val="0"/>
                  <w:spacing w:before="100" w:beforeAutospacing="1" w:after="100" w:afterAutospacing="1" w:line="360" w:lineRule="auto"/>
                </w:pPr>
              </w:pPrChange>
            </w:pPr>
            <w:del w:id="1236" w:author="Mireya" w:date="2015-08-28T20:05:00Z">
              <w:r w:rsidRPr="003E4305" w:rsidDel="003E4305">
                <w:rPr>
                  <w:rFonts w:ascii="Arial" w:hAnsi="Arial" w:cs="Arial"/>
                  <w:sz w:val="20"/>
                  <w:szCs w:val="20"/>
                  <w:lang w:val="es-ES_tradnl"/>
                </w:rPr>
                <w:delText xml:space="preserve">Dirección, ejecución </w:delText>
              </w:r>
            </w:del>
          </w:p>
        </w:tc>
        <w:tc>
          <w:tcPr>
            <w:tcW w:w="1100" w:type="dxa"/>
            <w:noWrap/>
          </w:tcPr>
          <w:p w14:paraId="4D14BC33" w14:textId="46DEBB2F" w:rsidR="00502003" w:rsidRPr="003E4305" w:rsidDel="003E4305" w:rsidRDefault="00502003">
            <w:pPr>
              <w:autoSpaceDE w:val="0"/>
              <w:autoSpaceDN w:val="0"/>
              <w:adjustRightInd w:val="0"/>
              <w:spacing w:before="100" w:beforeAutospacing="1" w:after="100" w:afterAutospacing="1"/>
              <w:rPr>
                <w:del w:id="1237" w:author="Mireya" w:date="2015-08-28T20:05:00Z"/>
                <w:rFonts w:ascii="Arial" w:hAnsi="Arial" w:cs="Arial"/>
                <w:sz w:val="20"/>
                <w:szCs w:val="20"/>
                <w:lang w:val="es-ES_tradnl"/>
              </w:rPr>
              <w:pPrChange w:id="1238" w:author="Mireya" w:date="2015-08-28T20:00:00Z">
                <w:pPr>
                  <w:autoSpaceDE w:val="0"/>
                  <w:autoSpaceDN w:val="0"/>
                  <w:adjustRightInd w:val="0"/>
                  <w:spacing w:before="100" w:beforeAutospacing="1" w:after="100" w:afterAutospacing="1" w:line="360" w:lineRule="auto"/>
                </w:pPr>
              </w:pPrChange>
            </w:pPr>
            <w:del w:id="1239"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3AC81A66" w14:textId="3CAB37D4" w:rsidTr="00A251A1">
        <w:trPr>
          <w:jc w:val="center"/>
          <w:del w:id="1240" w:author="Mireya" w:date="2015-08-28T20:05:00Z"/>
        </w:trPr>
        <w:tc>
          <w:tcPr>
            <w:tcW w:w="1680" w:type="dxa"/>
            <w:noWrap/>
          </w:tcPr>
          <w:p w14:paraId="16C12DE4" w14:textId="28C8F8A4" w:rsidR="00502003" w:rsidRPr="003E4305" w:rsidDel="003E4305" w:rsidRDefault="00502003">
            <w:pPr>
              <w:autoSpaceDE w:val="0"/>
              <w:autoSpaceDN w:val="0"/>
              <w:adjustRightInd w:val="0"/>
              <w:spacing w:before="100" w:beforeAutospacing="1" w:after="100" w:afterAutospacing="1"/>
              <w:rPr>
                <w:del w:id="1241" w:author="Mireya" w:date="2015-08-28T20:05:00Z"/>
                <w:rFonts w:ascii="Arial" w:hAnsi="Arial" w:cs="Arial"/>
                <w:b/>
                <w:sz w:val="20"/>
                <w:szCs w:val="20"/>
                <w:lang w:val="es-ES_tradnl"/>
              </w:rPr>
              <w:pPrChange w:id="1242" w:author="Mireya" w:date="2015-08-28T20:00:00Z">
                <w:pPr>
                  <w:autoSpaceDE w:val="0"/>
                  <w:autoSpaceDN w:val="0"/>
                  <w:adjustRightInd w:val="0"/>
                  <w:spacing w:before="100" w:beforeAutospacing="1" w:after="100" w:afterAutospacing="1" w:line="360" w:lineRule="auto"/>
                </w:pPr>
              </w:pPrChange>
            </w:pPr>
            <w:del w:id="1243" w:author="Mireya" w:date="2015-08-28T20:05:00Z">
              <w:r w:rsidRPr="003E4305" w:rsidDel="003E4305">
                <w:rPr>
                  <w:rFonts w:ascii="Arial" w:hAnsi="Arial" w:cs="Arial"/>
                  <w:b/>
                  <w:iCs/>
                  <w:sz w:val="20"/>
                  <w:szCs w:val="20"/>
                  <w:lang w:val="es-ES_tradnl"/>
                </w:rPr>
                <w:delText>J</w:delText>
              </w:r>
              <w:r w:rsidRPr="003E4305" w:rsidDel="003E4305">
                <w:rPr>
                  <w:rFonts w:ascii="Arial" w:hAnsi="Arial" w:cs="Arial"/>
                  <w:b/>
                  <w:i/>
                  <w:iCs/>
                  <w:sz w:val="20"/>
                  <w:szCs w:val="20"/>
                  <w:lang w:val="es-ES_tradnl"/>
                </w:rPr>
                <w:delText>.</w:delText>
              </w:r>
              <w:r w:rsidRPr="003E4305" w:rsidDel="003E4305">
                <w:rPr>
                  <w:rFonts w:ascii="Arial" w:hAnsi="Arial" w:cs="Arial"/>
                  <w:b/>
                  <w:sz w:val="20"/>
                  <w:szCs w:val="20"/>
                  <w:lang w:val="es-ES_tradnl"/>
                </w:rPr>
                <w:delText xml:space="preserve"> Antonio Fernández </w:delText>
              </w:r>
            </w:del>
          </w:p>
        </w:tc>
        <w:tc>
          <w:tcPr>
            <w:tcW w:w="720" w:type="dxa"/>
            <w:noWrap/>
          </w:tcPr>
          <w:p w14:paraId="0C0A2F11" w14:textId="40F76CB1" w:rsidR="00502003" w:rsidRPr="003E4305" w:rsidDel="003E4305" w:rsidRDefault="00502003">
            <w:pPr>
              <w:autoSpaceDE w:val="0"/>
              <w:autoSpaceDN w:val="0"/>
              <w:adjustRightInd w:val="0"/>
              <w:spacing w:before="100" w:beforeAutospacing="1" w:after="100" w:afterAutospacing="1"/>
              <w:rPr>
                <w:del w:id="1244" w:author="Mireya" w:date="2015-08-28T20:05:00Z"/>
                <w:rFonts w:ascii="Arial" w:hAnsi="Arial" w:cs="Arial"/>
                <w:sz w:val="20"/>
                <w:szCs w:val="20"/>
                <w:lang w:val="es-ES_tradnl"/>
              </w:rPr>
              <w:pPrChange w:id="1245" w:author="Mireya" w:date="2015-08-28T20:00:00Z">
                <w:pPr>
                  <w:autoSpaceDE w:val="0"/>
                  <w:autoSpaceDN w:val="0"/>
                  <w:adjustRightInd w:val="0"/>
                  <w:spacing w:before="100" w:beforeAutospacing="1" w:after="100" w:afterAutospacing="1" w:line="360" w:lineRule="auto"/>
                </w:pPr>
              </w:pPrChange>
            </w:pPr>
            <w:del w:id="1246" w:author="Mireya" w:date="2015-08-28T20:05:00Z">
              <w:r w:rsidRPr="003E4305" w:rsidDel="003E4305">
                <w:rPr>
                  <w:rFonts w:ascii="Arial" w:hAnsi="Arial" w:cs="Arial"/>
                  <w:sz w:val="20"/>
                  <w:szCs w:val="20"/>
                  <w:lang w:val="es-ES_tradnl"/>
                </w:rPr>
                <w:delText xml:space="preserve">1967 </w:delText>
              </w:r>
            </w:del>
          </w:p>
        </w:tc>
        <w:tc>
          <w:tcPr>
            <w:tcW w:w="1240" w:type="dxa"/>
            <w:noWrap/>
          </w:tcPr>
          <w:p w14:paraId="7DBC4B3B" w14:textId="6F119638" w:rsidR="00502003" w:rsidRPr="003E4305" w:rsidDel="003E4305" w:rsidRDefault="00502003">
            <w:pPr>
              <w:autoSpaceDE w:val="0"/>
              <w:autoSpaceDN w:val="0"/>
              <w:adjustRightInd w:val="0"/>
              <w:spacing w:before="100" w:beforeAutospacing="1" w:after="100" w:afterAutospacing="1"/>
              <w:rPr>
                <w:del w:id="1247" w:author="Mireya" w:date="2015-08-28T20:05:00Z"/>
                <w:rFonts w:ascii="Arial" w:hAnsi="Arial" w:cs="Arial"/>
                <w:sz w:val="20"/>
                <w:szCs w:val="20"/>
                <w:lang w:val="es-ES_tradnl"/>
              </w:rPr>
              <w:pPrChange w:id="1248" w:author="Mireya" w:date="2015-08-28T20:00:00Z">
                <w:pPr>
                  <w:autoSpaceDE w:val="0"/>
                  <w:autoSpaceDN w:val="0"/>
                  <w:adjustRightInd w:val="0"/>
                  <w:spacing w:before="100" w:beforeAutospacing="1" w:after="100" w:afterAutospacing="1" w:line="360" w:lineRule="auto"/>
                </w:pPr>
              </w:pPrChange>
            </w:pPr>
            <w:del w:id="1249"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3B9F0F25" w14:textId="10BCCCF8" w:rsidR="00502003" w:rsidRPr="003E4305" w:rsidDel="003E4305" w:rsidRDefault="00502003">
            <w:pPr>
              <w:autoSpaceDE w:val="0"/>
              <w:autoSpaceDN w:val="0"/>
              <w:adjustRightInd w:val="0"/>
              <w:spacing w:before="100" w:beforeAutospacing="1" w:after="100" w:afterAutospacing="1"/>
              <w:rPr>
                <w:del w:id="1250" w:author="Mireya" w:date="2015-08-28T20:05:00Z"/>
                <w:rFonts w:ascii="Arial" w:hAnsi="Arial" w:cs="Arial"/>
                <w:sz w:val="20"/>
                <w:szCs w:val="20"/>
                <w:lang w:val="es-ES_tradnl"/>
              </w:rPr>
              <w:pPrChange w:id="1251" w:author="Mireya" w:date="2015-08-28T20:00:00Z">
                <w:pPr>
                  <w:autoSpaceDE w:val="0"/>
                  <w:autoSpaceDN w:val="0"/>
                  <w:adjustRightInd w:val="0"/>
                  <w:spacing w:before="100" w:beforeAutospacing="1" w:after="100" w:afterAutospacing="1" w:line="360" w:lineRule="auto"/>
                </w:pPr>
              </w:pPrChange>
            </w:pPr>
            <w:del w:id="1252" w:author="Mireya" w:date="2015-08-28T20:05:00Z">
              <w:r w:rsidRPr="003E4305" w:rsidDel="003E4305">
                <w:rPr>
                  <w:rFonts w:ascii="Arial" w:hAnsi="Arial" w:cs="Arial"/>
                  <w:sz w:val="20"/>
                  <w:szCs w:val="20"/>
                  <w:lang w:val="es-ES_tradnl"/>
                </w:rPr>
                <w:delText xml:space="preserve">Implementación </w:delText>
              </w:r>
            </w:del>
          </w:p>
        </w:tc>
        <w:tc>
          <w:tcPr>
            <w:tcW w:w="1420" w:type="dxa"/>
            <w:noWrap/>
          </w:tcPr>
          <w:p w14:paraId="6014C9E4" w14:textId="36100BDA" w:rsidR="00502003" w:rsidRPr="003E4305" w:rsidDel="003E4305" w:rsidRDefault="00502003">
            <w:pPr>
              <w:autoSpaceDE w:val="0"/>
              <w:autoSpaceDN w:val="0"/>
              <w:adjustRightInd w:val="0"/>
              <w:spacing w:before="100" w:beforeAutospacing="1" w:after="100" w:afterAutospacing="1"/>
              <w:rPr>
                <w:del w:id="1253" w:author="Mireya" w:date="2015-08-28T20:05:00Z"/>
                <w:rFonts w:ascii="Arial" w:hAnsi="Arial" w:cs="Arial"/>
                <w:sz w:val="20"/>
                <w:szCs w:val="20"/>
                <w:lang w:val="es-ES_tradnl"/>
              </w:rPr>
              <w:pPrChange w:id="1254" w:author="Mireya" w:date="2015-08-28T20:00:00Z">
                <w:pPr>
                  <w:autoSpaceDE w:val="0"/>
                  <w:autoSpaceDN w:val="0"/>
                  <w:adjustRightInd w:val="0"/>
                  <w:spacing w:before="100" w:beforeAutospacing="1" w:after="100" w:afterAutospacing="1" w:line="360" w:lineRule="auto"/>
                </w:pPr>
              </w:pPrChange>
            </w:pPr>
            <w:del w:id="1255" w:author="Mireya" w:date="2015-08-28T20:05:00Z">
              <w:r w:rsidRPr="003E4305" w:rsidDel="003E4305">
                <w:rPr>
                  <w:rFonts w:ascii="Arial" w:hAnsi="Arial" w:cs="Arial"/>
                  <w:sz w:val="20"/>
                  <w:szCs w:val="20"/>
                  <w:lang w:val="es-ES_tradnl"/>
                </w:rPr>
                <w:delText xml:space="preserve"> </w:delText>
              </w:r>
            </w:del>
          </w:p>
        </w:tc>
        <w:tc>
          <w:tcPr>
            <w:tcW w:w="1100" w:type="dxa"/>
            <w:noWrap/>
          </w:tcPr>
          <w:p w14:paraId="18922CA9" w14:textId="20A38828" w:rsidR="00502003" w:rsidRPr="003E4305" w:rsidDel="003E4305" w:rsidRDefault="00502003">
            <w:pPr>
              <w:autoSpaceDE w:val="0"/>
              <w:autoSpaceDN w:val="0"/>
              <w:adjustRightInd w:val="0"/>
              <w:spacing w:before="100" w:beforeAutospacing="1" w:after="100" w:afterAutospacing="1"/>
              <w:rPr>
                <w:del w:id="1256" w:author="Mireya" w:date="2015-08-28T20:05:00Z"/>
                <w:rFonts w:ascii="Arial" w:hAnsi="Arial" w:cs="Arial"/>
                <w:sz w:val="20"/>
                <w:szCs w:val="20"/>
                <w:lang w:val="es-ES_tradnl"/>
              </w:rPr>
              <w:pPrChange w:id="1257" w:author="Mireya" w:date="2015-08-28T20:00:00Z">
                <w:pPr>
                  <w:autoSpaceDE w:val="0"/>
                  <w:autoSpaceDN w:val="0"/>
                  <w:adjustRightInd w:val="0"/>
                  <w:spacing w:before="100" w:beforeAutospacing="1" w:after="100" w:afterAutospacing="1" w:line="360" w:lineRule="auto"/>
                </w:pPr>
              </w:pPrChange>
            </w:pPr>
            <w:del w:id="1258"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1CF5548E" w14:textId="265EC50B" w:rsidTr="00A251A1">
        <w:trPr>
          <w:jc w:val="center"/>
          <w:del w:id="1259" w:author="Mireya" w:date="2015-08-28T20:05:00Z"/>
        </w:trPr>
        <w:tc>
          <w:tcPr>
            <w:tcW w:w="1680" w:type="dxa"/>
            <w:noWrap/>
          </w:tcPr>
          <w:p w14:paraId="29A98E14" w14:textId="0F899CEE" w:rsidR="00502003" w:rsidRPr="003E4305" w:rsidDel="003E4305" w:rsidRDefault="00502003">
            <w:pPr>
              <w:autoSpaceDE w:val="0"/>
              <w:autoSpaceDN w:val="0"/>
              <w:adjustRightInd w:val="0"/>
              <w:spacing w:before="100" w:beforeAutospacing="1" w:after="100" w:afterAutospacing="1"/>
              <w:rPr>
                <w:del w:id="1260" w:author="Mireya" w:date="2015-08-28T20:05:00Z"/>
                <w:rFonts w:ascii="Arial" w:hAnsi="Arial" w:cs="Arial"/>
                <w:b/>
                <w:sz w:val="20"/>
                <w:szCs w:val="20"/>
                <w:lang w:val="es-ES_tradnl"/>
              </w:rPr>
              <w:pPrChange w:id="1261" w:author="Mireya" w:date="2015-08-28T20:00:00Z">
                <w:pPr>
                  <w:autoSpaceDE w:val="0"/>
                  <w:autoSpaceDN w:val="0"/>
                  <w:adjustRightInd w:val="0"/>
                  <w:spacing w:before="100" w:beforeAutospacing="1" w:after="100" w:afterAutospacing="1" w:line="360" w:lineRule="auto"/>
                </w:pPr>
              </w:pPrChange>
            </w:pPr>
            <w:del w:id="1262" w:author="Mireya" w:date="2015-08-28T20:05:00Z">
              <w:r w:rsidRPr="003E4305" w:rsidDel="003E4305">
                <w:rPr>
                  <w:rFonts w:ascii="Arial" w:hAnsi="Arial" w:cs="Arial"/>
                  <w:b/>
                  <w:sz w:val="20"/>
                  <w:szCs w:val="20"/>
                  <w:lang w:val="es-ES_tradnl"/>
                </w:rPr>
                <w:delText xml:space="preserve">R. Alec Mackenzie </w:delText>
              </w:r>
            </w:del>
          </w:p>
        </w:tc>
        <w:tc>
          <w:tcPr>
            <w:tcW w:w="720" w:type="dxa"/>
            <w:noWrap/>
          </w:tcPr>
          <w:p w14:paraId="68BC52A1" w14:textId="2D5612EE" w:rsidR="00502003" w:rsidRPr="003E4305" w:rsidDel="003E4305" w:rsidRDefault="00502003">
            <w:pPr>
              <w:autoSpaceDE w:val="0"/>
              <w:autoSpaceDN w:val="0"/>
              <w:adjustRightInd w:val="0"/>
              <w:spacing w:before="100" w:beforeAutospacing="1" w:after="100" w:afterAutospacing="1"/>
              <w:rPr>
                <w:del w:id="1263" w:author="Mireya" w:date="2015-08-28T20:05:00Z"/>
                <w:rFonts w:ascii="Arial" w:hAnsi="Arial" w:cs="Arial"/>
                <w:sz w:val="20"/>
                <w:szCs w:val="20"/>
                <w:lang w:val="es-ES_tradnl"/>
              </w:rPr>
              <w:pPrChange w:id="1264" w:author="Mireya" w:date="2015-08-28T20:00:00Z">
                <w:pPr>
                  <w:autoSpaceDE w:val="0"/>
                  <w:autoSpaceDN w:val="0"/>
                  <w:adjustRightInd w:val="0"/>
                  <w:spacing w:before="100" w:beforeAutospacing="1" w:after="100" w:afterAutospacing="1" w:line="360" w:lineRule="auto"/>
                </w:pPr>
              </w:pPrChange>
            </w:pPr>
            <w:del w:id="1265" w:author="Mireya" w:date="2015-08-28T20:05:00Z">
              <w:r w:rsidRPr="003E4305" w:rsidDel="003E4305">
                <w:rPr>
                  <w:rFonts w:ascii="Arial" w:hAnsi="Arial" w:cs="Arial"/>
                  <w:sz w:val="20"/>
                  <w:szCs w:val="20"/>
                  <w:lang w:val="es-ES_tradnl"/>
                </w:rPr>
                <w:delText xml:space="preserve">1969 </w:delText>
              </w:r>
            </w:del>
          </w:p>
        </w:tc>
        <w:tc>
          <w:tcPr>
            <w:tcW w:w="1240" w:type="dxa"/>
            <w:noWrap/>
          </w:tcPr>
          <w:p w14:paraId="1BBAE1A0" w14:textId="5A20FE57" w:rsidR="00502003" w:rsidRPr="003E4305" w:rsidDel="003E4305" w:rsidRDefault="00502003">
            <w:pPr>
              <w:autoSpaceDE w:val="0"/>
              <w:autoSpaceDN w:val="0"/>
              <w:adjustRightInd w:val="0"/>
              <w:spacing w:before="100" w:beforeAutospacing="1" w:after="100" w:afterAutospacing="1"/>
              <w:rPr>
                <w:del w:id="1266" w:author="Mireya" w:date="2015-08-28T20:05:00Z"/>
                <w:rFonts w:ascii="Arial" w:hAnsi="Arial" w:cs="Arial"/>
                <w:sz w:val="20"/>
                <w:szCs w:val="20"/>
                <w:lang w:val="es-ES_tradnl"/>
              </w:rPr>
              <w:pPrChange w:id="1267" w:author="Mireya" w:date="2015-08-28T20:00:00Z">
                <w:pPr>
                  <w:autoSpaceDE w:val="0"/>
                  <w:autoSpaceDN w:val="0"/>
                  <w:adjustRightInd w:val="0"/>
                  <w:spacing w:before="100" w:beforeAutospacing="1" w:after="100" w:afterAutospacing="1" w:line="360" w:lineRule="auto"/>
                </w:pPr>
              </w:pPrChange>
            </w:pPr>
            <w:del w:id="1268"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6B6E899E" w14:textId="3ECA2D31" w:rsidR="00502003" w:rsidRPr="003E4305" w:rsidDel="003E4305" w:rsidRDefault="00502003">
            <w:pPr>
              <w:autoSpaceDE w:val="0"/>
              <w:autoSpaceDN w:val="0"/>
              <w:adjustRightInd w:val="0"/>
              <w:spacing w:before="100" w:beforeAutospacing="1" w:after="100" w:afterAutospacing="1"/>
              <w:rPr>
                <w:del w:id="1269" w:author="Mireya" w:date="2015-08-28T20:05:00Z"/>
                <w:rFonts w:ascii="Arial" w:hAnsi="Arial" w:cs="Arial"/>
                <w:sz w:val="20"/>
                <w:szCs w:val="20"/>
                <w:lang w:val="es-ES_tradnl"/>
              </w:rPr>
              <w:pPrChange w:id="1270" w:author="Mireya" w:date="2015-08-28T20:00:00Z">
                <w:pPr>
                  <w:autoSpaceDE w:val="0"/>
                  <w:autoSpaceDN w:val="0"/>
                  <w:adjustRightInd w:val="0"/>
                  <w:spacing w:before="100" w:beforeAutospacing="1" w:after="100" w:afterAutospacing="1" w:line="360" w:lineRule="auto"/>
                </w:pPr>
              </w:pPrChange>
            </w:pPr>
            <w:del w:id="1271" w:author="Mireya" w:date="2015-08-28T20:05:00Z">
              <w:r w:rsidRPr="003E4305" w:rsidDel="003E4305">
                <w:rPr>
                  <w:rFonts w:ascii="Arial" w:hAnsi="Arial" w:cs="Arial"/>
                  <w:sz w:val="20"/>
                  <w:szCs w:val="20"/>
                  <w:lang w:val="es-ES_tradnl"/>
                </w:rPr>
                <w:delText xml:space="preserve">Organización, integración </w:delText>
              </w:r>
            </w:del>
          </w:p>
        </w:tc>
        <w:tc>
          <w:tcPr>
            <w:tcW w:w="1420" w:type="dxa"/>
            <w:noWrap/>
          </w:tcPr>
          <w:p w14:paraId="0AA27214" w14:textId="6D34859E" w:rsidR="00502003" w:rsidRPr="003E4305" w:rsidDel="003E4305" w:rsidRDefault="00502003">
            <w:pPr>
              <w:autoSpaceDE w:val="0"/>
              <w:autoSpaceDN w:val="0"/>
              <w:adjustRightInd w:val="0"/>
              <w:spacing w:before="100" w:beforeAutospacing="1" w:after="100" w:afterAutospacing="1"/>
              <w:rPr>
                <w:del w:id="1272" w:author="Mireya" w:date="2015-08-28T20:05:00Z"/>
                <w:rFonts w:ascii="Arial" w:hAnsi="Arial" w:cs="Arial"/>
                <w:sz w:val="20"/>
                <w:szCs w:val="20"/>
                <w:lang w:val="es-ES_tradnl"/>
              </w:rPr>
              <w:pPrChange w:id="1273" w:author="Mireya" w:date="2015-08-28T20:00:00Z">
                <w:pPr>
                  <w:autoSpaceDE w:val="0"/>
                  <w:autoSpaceDN w:val="0"/>
                  <w:adjustRightInd w:val="0"/>
                  <w:spacing w:before="100" w:beforeAutospacing="1" w:after="100" w:afterAutospacing="1" w:line="360" w:lineRule="auto"/>
                </w:pPr>
              </w:pPrChange>
            </w:pPr>
            <w:del w:id="1274"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14FF3086" w14:textId="12F6EFEB" w:rsidR="00502003" w:rsidRPr="003E4305" w:rsidDel="003E4305" w:rsidRDefault="00502003">
            <w:pPr>
              <w:autoSpaceDE w:val="0"/>
              <w:autoSpaceDN w:val="0"/>
              <w:adjustRightInd w:val="0"/>
              <w:spacing w:before="100" w:beforeAutospacing="1" w:after="100" w:afterAutospacing="1"/>
              <w:rPr>
                <w:del w:id="1275" w:author="Mireya" w:date="2015-08-28T20:05:00Z"/>
                <w:rFonts w:ascii="Arial" w:hAnsi="Arial" w:cs="Arial"/>
                <w:sz w:val="20"/>
                <w:szCs w:val="20"/>
                <w:lang w:val="es-ES_tradnl"/>
              </w:rPr>
              <w:pPrChange w:id="1276" w:author="Mireya" w:date="2015-08-28T20:00:00Z">
                <w:pPr>
                  <w:autoSpaceDE w:val="0"/>
                  <w:autoSpaceDN w:val="0"/>
                  <w:adjustRightInd w:val="0"/>
                  <w:spacing w:before="100" w:beforeAutospacing="1" w:after="100" w:afterAutospacing="1" w:line="360" w:lineRule="auto"/>
                </w:pPr>
              </w:pPrChange>
            </w:pPr>
            <w:del w:id="1277"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0297228C" w14:textId="7DF2F9B6" w:rsidTr="00A251A1">
        <w:trPr>
          <w:jc w:val="center"/>
          <w:del w:id="1278" w:author="Mireya" w:date="2015-08-28T20:05:00Z"/>
        </w:trPr>
        <w:tc>
          <w:tcPr>
            <w:tcW w:w="1680" w:type="dxa"/>
            <w:noWrap/>
          </w:tcPr>
          <w:p w14:paraId="0AB99731" w14:textId="1CB9F317" w:rsidR="00502003" w:rsidRPr="003E4305" w:rsidDel="003E4305" w:rsidRDefault="00502003">
            <w:pPr>
              <w:autoSpaceDE w:val="0"/>
              <w:autoSpaceDN w:val="0"/>
              <w:adjustRightInd w:val="0"/>
              <w:spacing w:before="100" w:beforeAutospacing="1" w:after="100" w:afterAutospacing="1"/>
              <w:rPr>
                <w:del w:id="1279" w:author="Mireya" w:date="2015-08-28T20:05:00Z"/>
                <w:rFonts w:ascii="Arial" w:hAnsi="Arial" w:cs="Arial"/>
                <w:b/>
                <w:sz w:val="20"/>
                <w:szCs w:val="20"/>
                <w:lang w:val="es-ES_tradnl"/>
              </w:rPr>
              <w:pPrChange w:id="1280" w:author="Mireya" w:date="2015-08-28T20:00:00Z">
                <w:pPr>
                  <w:autoSpaceDE w:val="0"/>
                  <w:autoSpaceDN w:val="0"/>
                  <w:adjustRightInd w:val="0"/>
                  <w:spacing w:before="100" w:beforeAutospacing="1" w:after="100" w:afterAutospacing="1" w:line="360" w:lineRule="auto"/>
                </w:pPr>
              </w:pPrChange>
            </w:pPr>
            <w:del w:id="1281" w:author="Mireya" w:date="2015-08-28T20:05:00Z">
              <w:r w:rsidRPr="003E4305" w:rsidDel="003E4305">
                <w:rPr>
                  <w:rFonts w:ascii="Arial" w:hAnsi="Arial" w:cs="Arial"/>
                  <w:b/>
                  <w:sz w:val="20"/>
                  <w:szCs w:val="20"/>
                  <w:lang w:val="es-ES_tradnl"/>
                </w:rPr>
                <w:delText xml:space="preserve">Roben C. Appleby </w:delText>
              </w:r>
            </w:del>
          </w:p>
        </w:tc>
        <w:tc>
          <w:tcPr>
            <w:tcW w:w="720" w:type="dxa"/>
            <w:noWrap/>
          </w:tcPr>
          <w:p w14:paraId="0CE9F0D8" w14:textId="24AF86C2" w:rsidR="00502003" w:rsidRPr="003E4305" w:rsidDel="003E4305" w:rsidRDefault="00502003">
            <w:pPr>
              <w:autoSpaceDE w:val="0"/>
              <w:autoSpaceDN w:val="0"/>
              <w:adjustRightInd w:val="0"/>
              <w:spacing w:before="100" w:beforeAutospacing="1" w:after="100" w:afterAutospacing="1"/>
              <w:rPr>
                <w:del w:id="1282" w:author="Mireya" w:date="2015-08-28T20:05:00Z"/>
                <w:rFonts w:ascii="Arial" w:hAnsi="Arial" w:cs="Arial"/>
                <w:sz w:val="20"/>
                <w:szCs w:val="20"/>
                <w:lang w:val="es-ES_tradnl"/>
              </w:rPr>
              <w:pPrChange w:id="1283" w:author="Mireya" w:date="2015-08-28T20:00:00Z">
                <w:pPr>
                  <w:autoSpaceDE w:val="0"/>
                  <w:autoSpaceDN w:val="0"/>
                  <w:adjustRightInd w:val="0"/>
                  <w:spacing w:before="100" w:beforeAutospacing="1" w:after="100" w:afterAutospacing="1" w:line="360" w:lineRule="auto"/>
                </w:pPr>
              </w:pPrChange>
            </w:pPr>
            <w:del w:id="1284" w:author="Mireya" w:date="2015-08-28T20:05:00Z">
              <w:r w:rsidRPr="003E4305" w:rsidDel="003E4305">
                <w:rPr>
                  <w:rFonts w:ascii="Arial" w:hAnsi="Arial" w:cs="Arial"/>
                  <w:sz w:val="20"/>
                  <w:szCs w:val="20"/>
                  <w:lang w:val="es-ES_tradnl"/>
                </w:rPr>
                <w:delText xml:space="preserve">1971 </w:delText>
              </w:r>
            </w:del>
          </w:p>
        </w:tc>
        <w:tc>
          <w:tcPr>
            <w:tcW w:w="1240" w:type="dxa"/>
            <w:noWrap/>
          </w:tcPr>
          <w:p w14:paraId="05C9513C" w14:textId="7CD18C4D" w:rsidR="00502003" w:rsidRPr="003E4305" w:rsidDel="003E4305" w:rsidRDefault="00502003">
            <w:pPr>
              <w:autoSpaceDE w:val="0"/>
              <w:autoSpaceDN w:val="0"/>
              <w:adjustRightInd w:val="0"/>
              <w:spacing w:before="100" w:beforeAutospacing="1" w:after="100" w:afterAutospacing="1"/>
              <w:rPr>
                <w:del w:id="1285" w:author="Mireya" w:date="2015-08-28T20:05:00Z"/>
                <w:rFonts w:ascii="Arial" w:hAnsi="Arial" w:cs="Arial"/>
                <w:sz w:val="20"/>
                <w:szCs w:val="20"/>
                <w:lang w:val="es-ES_tradnl"/>
              </w:rPr>
              <w:pPrChange w:id="1286" w:author="Mireya" w:date="2015-08-28T20:00:00Z">
                <w:pPr>
                  <w:autoSpaceDE w:val="0"/>
                  <w:autoSpaceDN w:val="0"/>
                  <w:adjustRightInd w:val="0"/>
                  <w:spacing w:before="100" w:beforeAutospacing="1" w:after="100" w:afterAutospacing="1" w:line="360" w:lineRule="auto"/>
                </w:pPr>
              </w:pPrChange>
            </w:pPr>
            <w:del w:id="1287"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173E1835" w14:textId="0E005F49" w:rsidR="00502003" w:rsidRPr="003E4305" w:rsidDel="003E4305" w:rsidRDefault="00502003">
            <w:pPr>
              <w:autoSpaceDE w:val="0"/>
              <w:autoSpaceDN w:val="0"/>
              <w:adjustRightInd w:val="0"/>
              <w:spacing w:before="100" w:beforeAutospacing="1" w:after="100" w:afterAutospacing="1"/>
              <w:rPr>
                <w:del w:id="1288" w:author="Mireya" w:date="2015-08-28T20:05:00Z"/>
                <w:rFonts w:ascii="Arial" w:hAnsi="Arial" w:cs="Arial"/>
                <w:sz w:val="20"/>
                <w:szCs w:val="20"/>
                <w:lang w:val="es-ES_tradnl"/>
              </w:rPr>
              <w:pPrChange w:id="1289" w:author="Mireya" w:date="2015-08-28T20:00:00Z">
                <w:pPr>
                  <w:autoSpaceDE w:val="0"/>
                  <w:autoSpaceDN w:val="0"/>
                  <w:adjustRightInd w:val="0"/>
                  <w:spacing w:before="100" w:beforeAutospacing="1" w:after="100" w:afterAutospacing="1" w:line="360" w:lineRule="auto"/>
                </w:pPr>
              </w:pPrChange>
            </w:pPr>
            <w:del w:id="1290"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44335F94" w14:textId="3F5429FE" w:rsidR="00502003" w:rsidRPr="003E4305" w:rsidDel="003E4305" w:rsidRDefault="00502003">
            <w:pPr>
              <w:autoSpaceDE w:val="0"/>
              <w:autoSpaceDN w:val="0"/>
              <w:adjustRightInd w:val="0"/>
              <w:spacing w:before="100" w:beforeAutospacing="1" w:after="100" w:afterAutospacing="1"/>
              <w:rPr>
                <w:del w:id="1291" w:author="Mireya" w:date="2015-08-28T20:05:00Z"/>
                <w:rFonts w:ascii="Arial" w:hAnsi="Arial" w:cs="Arial"/>
                <w:sz w:val="20"/>
                <w:szCs w:val="20"/>
                <w:lang w:val="es-ES_tradnl"/>
              </w:rPr>
              <w:pPrChange w:id="1292" w:author="Mireya" w:date="2015-08-28T20:00:00Z">
                <w:pPr>
                  <w:autoSpaceDE w:val="0"/>
                  <w:autoSpaceDN w:val="0"/>
                  <w:adjustRightInd w:val="0"/>
                  <w:spacing w:before="100" w:beforeAutospacing="1" w:after="100" w:afterAutospacing="1" w:line="360" w:lineRule="auto"/>
                </w:pPr>
              </w:pPrChange>
            </w:pPr>
            <w:del w:id="1293"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01E67EB2" w14:textId="1ADBD123" w:rsidR="00502003" w:rsidRPr="003E4305" w:rsidDel="003E4305" w:rsidRDefault="00502003">
            <w:pPr>
              <w:autoSpaceDE w:val="0"/>
              <w:autoSpaceDN w:val="0"/>
              <w:adjustRightInd w:val="0"/>
              <w:spacing w:before="100" w:beforeAutospacing="1" w:after="100" w:afterAutospacing="1"/>
              <w:rPr>
                <w:del w:id="1294" w:author="Mireya" w:date="2015-08-28T20:05:00Z"/>
                <w:rFonts w:ascii="Arial" w:hAnsi="Arial" w:cs="Arial"/>
                <w:sz w:val="20"/>
                <w:szCs w:val="20"/>
                <w:lang w:val="es-ES_tradnl"/>
              </w:rPr>
              <w:pPrChange w:id="1295" w:author="Mireya" w:date="2015-08-28T20:00:00Z">
                <w:pPr>
                  <w:autoSpaceDE w:val="0"/>
                  <w:autoSpaceDN w:val="0"/>
                  <w:adjustRightInd w:val="0"/>
                  <w:spacing w:before="100" w:beforeAutospacing="1" w:after="100" w:afterAutospacing="1" w:line="360" w:lineRule="auto"/>
                </w:pPr>
              </w:pPrChange>
            </w:pPr>
            <w:del w:id="1296"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63DD1698" w14:textId="77822964" w:rsidTr="00A251A1">
        <w:trPr>
          <w:jc w:val="center"/>
          <w:del w:id="1297" w:author="Mireya" w:date="2015-08-28T20:05:00Z"/>
        </w:trPr>
        <w:tc>
          <w:tcPr>
            <w:tcW w:w="1680" w:type="dxa"/>
            <w:noWrap/>
          </w:tcPr>
          <w:p w14:paraId="7B150AF5" w14:textId="6D62BEB0" w:rsidR="00502003" w:rsidRPr="003E4305" w:rsidDel="003E4305" w:rsidRDefault="00502003">
            <w:pPr>
              <w:autoSpaceDE w:val="0"/>
              <w:autoSpaceDN w:val="0"/>
              <w:adjustRightInd w:val="0"/>
              <w:spacing w:before="100" w:beforeAutospacing="1" w:after="100" w:afterAutospacing="1"/>
              <w:rPr>
                <w:del w:id="1298" w:author="Mireya" w:date="2015-08-28T20:05:00Z"/>
                <w:rFonts w:ascii="Arial" w:hAnsi="Arial" w:cs="Arial"/>
                <w:b/>
                <w:sz w:val="20"/>
                <w:szCs w:val="20"/>
                <w:lang w:val="es-ES_tradnl"/>
              </w:rPr>
              <w:pPrChange w:id="1299" w:author="Mireya" w:date="2015-08-28T20:00:00Z">
                <w:pPr>
                  <w:autoSpaceDE w:val="0"/>
                  <w:autoSpaceDN w:val="0"/>
                  <w:adjustRightInd w:val="0"/>
                  <w:spacing w:before="100" w:beforeAutospacing="1" w:after="100" w:afterAutospacing="1" w:line="360" w:lineRule="auto"/>
                </w:pPr>
              </w:pPrChange>
            </w:pPr>
            <w:del w:id="1300" w:author="Mireya" w:date="2015-08-28T20:05:00Z">
              <w:r w:rsidRPr="003E4305" w:rsidDel="003E4305">
                <w:rPr>
                  <w:rFonts w:ascii="Arial" w:hAnsi="Arial" w:cs="Arial"/>
                  <w:b/>
                  <w:sz w:val="20"/>
                  <w:szCs w:val="20"/>
                  <w:lang w:val="es-ES_tradnl"/>
                </w:rPr>
                <w:delText xml:space="preserve">WiUiam P. Leonard </w:delText>
              </w:r>
            </w:del>
          </w:p>
        </w:tc>
        <w:tc>
          <w:tcPr>
            <w:tcW w:w="720" w:type="dxa"/>
            <w:noWrap/>
          </w:tcPr>
          <w:p w14:paraId="71524F62" w14:textId="003A64A5" w:rsidR="00502003" w:rsidRPr="003E4305" w:rsidDel="003E4305" w:rsidRDefault="00502003">
            <w:pPr>
              <w:autoSpaceDE w:val="0"/>
              <w:autoSpaceDN w:val="0"/>
              <w:adjustRightInd w:val="0"/>
              <w:spacing w:before="100" w:beforeAutospacing="1" w:after="100" w:afterAutospacing="1"/>
              <w:rPr>
                <w:del w:id="1301" w:author="Mireya" w:date="2015-08-28T20:05:00Z"/>
                <w:rFonts w:ascii="Arial" w:hAnsi="Arial" w:cs="Arial"/>
                <w:sz w:val="20"/>
                <w:szCs w:val="20"/>
                <w:lang w:val="es-ES_tradnl"/>
              </w:rPr>
              <w:pPrChange w:id="1302" w:author="Mireya" w:date="2015-08-28T20:00:00Z">
                <w:pPr>
                  <w:autoSpaceDE w:val="0"/>
                  <w:autoSpaceDN w:val="0"/>
                  <w:adjustRightInd w:val="0"/>
                  <w:spacing w:before="100" w:beforeAutospacing="1" w:after="100" w:afterAutospacing="1" w:line="360" w:lineRule="auto"/>
                </w:pPr>
              </w:pPrChange>
            </w:pPr>
            <w:del w:id="1303" w:author="Mireya" w:date="2015-08-28T20:05:00Z">
              <w:r w:rsidRPr="003E4305" w:rsidDel="003E4305">
                <w:rPr>
                  <w:rFonts w:ascii="Arial" w:hAnsi="Arial" w:cs="Arial"/>
                  <w:sz w:val="20"/>
                  <w:szCs w:val="20"/>
                  <w:lang w:val="es-ES_tradnl"/>
                </w:rPr>
                <w:delText xml:space="preserve">1971 </w:delText>
              </w:r>
            </w:del>
          </w:p>
        </w:tc>
        <w:tc>
          <w:tcPr>
            <w:tcW w:w="1240" w:type="dxa"/>
            <w:noWrap/>
          </w:tcPr>
          <w:p w14:paraId="7DBC5B02" w14:textId="5B33C769" w:rsidR="00502003" w:rsidRPr="003E4305" w:rsidDel="003E4305" w:rsidRDefault="00502003">
            <w:pPr>
              <w:autoSpaceDE w:val="0"/>
              <w:autoSpaceDN w:val="0"/>
              <w:adjustRightInd w:val="0"/>
              <w:spacing w:before="100" w:beforeAutospacing="1" w:after="100" w:afterAutospacing="1"/>
              <w:rPr>
                <w:del w:id="1304" w:author="Mireya" w:date="2015-08-28T20:05:00Z"/>
                <w:rFonts w:ascii="Arial" w:hAnsi="Arial" w:cs="Arial"/>
                <w:sz w:val="20"/>
                <w:szCs w:val="20"/>
                <w:lang w:val="es-ES_tradnl"/>
              </w:rPr>
              <w:pPrChange w:id="1305" w:author="Mireya" w:date="2015-08-28T20:00:00Z">
                <w:pPr>
                  <w:autoSpaceDE w:val="0"/>
                  <w:autoSpaceDN w:val="0"/>
                  <w:adjustRightInd w:val="0"/>
                  <w:spacing w:before="100" w:beforeAutospacing="1" w:after="100" w:afterAutospacing="1" w:line="360" w:lineRule="auto"/>
                </w:pPr>
              </w:pPrChange>
            </w:pPr>
            <w:del w:id="1306"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3DFC5808" w14:textId="03198E87" w:rsidR="00502003" w:rsidRPr="003E4305" w:rsidDel="003E4305" w:rsidRDefault="00502003">
            <w:pPr>
              <w:autoSpaceDE w:val="0"/>
              <w:autoSpaceDN w:val="0"/>
              <w:adjustRightInd w:val="0"/>
              <w:spacing w:before="100" w:beforeAutospacing="1" w:after="100" w:afterAutospacing="1"/>
              <w:rPr>
                <w:del w:id="1307" w:author="Mireya" w:date="2015-08-28T20:05:00Z"/>
                <w:rFonts w:ascii="Arial" w:hAnsi="Arial" w:cs="Arial"/>
                <w:sz w:val="20"/>
                <w:szCs w:val="20"/>
                <w:lang w:val="es-ES_tradnl"/>
              </w:rPr>
              <w:pPrChange w:id="1308" w:author="Mireya" w:date="2015-08-28T20:00:00Z">
                <w:pPr>
                  <w:autoSpaceDE w:val="0"/>
                  <w:autoSpaceDN w:val="0"/>
                  <w:adjustRightInd w:val="0"/>
                  <w:spacing w:before="100" w:beforeAutospacing="1" w:after="100" w:afterAutospacing="1" w:line="360" w:lineRule="auto"/>
                </w:pPr>
              </w:pPrChange>
            </w:pPr>
            <w:del w:id="1309"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14CA11F0" w14:textId="067D9229" w:rsidR="00502003" w:rsidRPr="003E4305" w:rsidDel="003E4305" w:rsidRDefault="00502003">
            <w:pPr>
              <w:autoSpaceDE w:val="0"/>
              <w:autoSpaceDN w:val="0"/>
              <w:adjustRightInd w:val="0"/>
              <w:spacing w:before="100" w:beforeAutospacing="1" w:after="100" w:afterAutospacing="1"/>
              <w:rPr>
                <w:del w:id="1310" w:author="Mireya" w:date="2015-08-28T20:05:00Z"/>
                <w:rFonts w:ascii="Arial" w:hAnsi="Arial" w:cs="Arial"/>
                <w:sz w:val="20"/>
                <w:szCs w:val="20"/>
                <w:lang w:val="es-ES_tradnl"/>
              </w:rPr>
              <w:pPrChange w:id="1311" w:author="Mireya" w:date="2015-08-28T20:00:00Z">
                <w:pPr>
                  <w:autoSpaceDE w:val="0"/>
                  <w:autoSpaceDN w:val="0"/>
                  <w:adjustRightInd w:val="0"/>
                  <w:spacing w:before="100" w:beforeAutospacing="1" w:after="100" w:afterAutospacing="1" w:line="360" w:lineRule="auto"/>
                </w:pPr>
              </w:pPrChange>
            </w:pPr>
            <w:del w:id="1312"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271ECE4D" w14:textId="1A5CDC75" w:rsidR="00502003" w:rsidRPr="003E4305" w:rsidDel="003E4305" w:rsidRDefault="00502003">
            <w:pPr>
              <w:autoSpaceDE w:val="0"/>
              <w:autoSpaceDN w:val="0"/>
              <w:adjustRightInd w:val="0"/>
              <w:spacing w:before="100" w:beforeAutospacing="1" w:after="100" w:afterAutospacing="1"/>
              <w:rPr>
                <w:del w:id="1313" w:author="Mireya" w:date="2015-08-28T20:05:00Z"/>
                <w:rFonts w:ascii="Arial" w:hAnsi="Arial" w:cs="Arial"/>
                <w:sz w:val="20"/>
                <w:szCs w:val="20"/>
                <w:lang w:val="es-ES_tradnl"/>
              </w:rPr>
              <w:pPrChange w:id="1314" w:author="Mireya" w:date="2015-08-28T20:00:00Z">
                <w:pPr>
                  <w:autoSpaceDE w:val="0"/>
                  <w:autoSpaceDN w:val="0"/>
                  <w:adjustRightInd w:val="0"/>
                  <w:spacing w:before="100" w:beforeAutospacing="1" w:after="100" w:afterAutospacing="1" w:line="360" w:lineRule="auto"/>
                </w:pPr>
              </w:pPrChange>
            </w:pPr>
            <w:del w:id="1315" w:author="Mireya" w:date="2015-08-28T20:05:00Z">
              <w:r w:rsidRPr="003E4305" w:rsidDel="003E4305">
                <w:rPr>
                  <w:rFonts w:ascii="Arial" w:hAnsi="Arial" w:cs="Arial"/>
                  <w:sz w:val="20"/>
                  <w:szCs w:val="20"/>
                  <w:lang w:val="es-ES_tradnl"/>
                </w:rPr>
                <w:delText xml:space="preserve"> </w:delText>
              </w:r>
            </w:del>
          </w:p>
        </w:tc>
      </w:tr>
      <w:tr w:rsidR="00502003" w:rsidRPr="003E4305" w:rsidDel="003E4305" w14:paraId="276C0B81" w14:textId="0ED18365" w:rsidTr="00A251A1">
        <w:trPr>
          <w:jc w:val="center"/>
          <w:del w:id="1316" w:author="Mireya" w:date="2015-08-28T20:05:00Z"/>
        </w:trPr>
        <w:tc>
          <w:tcPr>
            <w:tcW w:w="1680" w:type="dxa"/>
            <w:noWrap/>
          </w:tcPr>
          <w:p w14:paraId="33B8AF05" w14:textId="577ADB6C" w:rsidR="00502003" w:rsidRPr="003E4305" w:rsidDel="003E4305" w:rsidRDefault="00502003">
            <w:pPr>
              <w:autoSpaceDE w:val="0"/>
              <w:autoSpaceDN w:val="0"/>
              <w:adjustRightInd w:val="0"/>
              <w:spacing w:before="100" w:beforeAutospacing="1" w:after="100" w:afterAutospacing="1"/>
              <w:rPr>
                <w:del w:id="1317" w:author="Mireya" w:date="2015-08-28T20:05:00Z"/>
                <w:rFonts w:ascii="Arial" w:hAnsi="Arial" w:cs="Arial"/>
                <w:b/>
                <w:sz w:val="20"/>
                <w:szCs w:val="20"/>
                <w:lang w:val="es-ES_tradnl"/>
              </w:rPr>
              <w:pPrChange w:id="1318" w:author="Mireya" w:date="2015-08-28T20:00:00Z">
                <w:pPr>
                  <w:autoSpaceDE w:val="0"/>
                  <w:autoSpaceDN w:val="0"/>
                  <w:adjustRightInd w:val="0"/>
                  <w:spacing w:before="100" w:beforeAutospacing="1" w:after="100" w:afterAutospacing="1" w:line="360" w:lineRule="auto"/>
                </w:pPr>
              </w:pPrChange>
            </w:pPr>
            <w:del w:id="1319" w:author="Mireya" w:date="2015-08-28T20:05:00Z">
              <w:r w:rsidRPr="003E4305" w:rsidDel="003E4305">
                <w:rPr>
                  <w:rFonts w:ascii="Arial" w:hAnsi="Arial" w:cs="Arial"/>
                  <w:b/>
                  <w:sz w:val="20"/>
                  <w:szCs w:val="20"/>
                  <w:lang w:val="es-ES_tradnl"/>
                </w:rPr>
                <w:delText xml:space="preserve">Siak y Sverdiik </w:delText>
              </w:r>
            </w:del>
          </w:p>
        </w:tc>
        <w:tc>
          <w:tcPr>
            <w:tcW w:w="720" w:type="dxa"/>
            <w:noWrap/>
          </w:tcPr>
          <w:p w14:paraId="4F1F1893" w14:textId="1F40AAA8" w:rsidR="00502003" w:rsidRPr="003E4305" w:rsidDel="003E4305" w:rsidRDefault="00502003">
            <w:pPr>
              <w:autoSpaceDE w:val="0"/>
              <w:autoSpaceDN w:val="0"/>
              <w:adjustRightInd w:val="0"/>
              <w:spacing w:before="100" w:beforeAutospacing="1" w:after="100" w:afterAutospacing="1"/>
              <w:rPr>
                <w:del w:id="1320" w:author="Mireya" w:date="2015-08-28T20:05:00Z"/>
                <w:rFonts w:ascii="Arial" w:hAnsi="Arial" w:cs="Arial"/>
                <w:sz w:val="20"/>
                <w:szCs w:val="20"/>
                <w:lang w:val="es-ES_tradnl"/>
              </w:rPr>
              <w:pPrChange w:id="1321" w:author="Mireya" w:date="2015-08-28T20:00:00Z">
                <w:pPr>
                  <w:autoSpaceDE w:val="0"/>
                  <w:autoSpaceDN w:val="0"/>
                  <w:adjustRightInd w:val="0"/>
                  <w:spacing w:before="100" w:beforeAutospacing="1" w:after="100" w:afterAutospacing="1" w:line="360" w:lineRule="auto"/>
                </w:pPr>
              </w:pPrChange>
            </w:pPr>
            <w:del w:id="1322" w:author="Mireya" w:date="2015-08-28T20:05:00Z">
              <w:r w:rsidRPr="003E4305" w:rsidDel="003E4305">
                <w:rPr>
                  <w:rFonts w:ascii="Arial" w:hAnsi="Arial" w:cs="Arial"/>
                  <w:sz w:val="20"/>
                  <w:szCs w:val="20"/>
                  <w:lang w:val="es-ES_tradnl"/>
                </w:rPr>
                <w:delText xml:space="preserve">1974 </w:delText>
              </w:r>
            </w:del>
          </w:p>
        </w:tc>
        <w:tc>
          <w:tcPr>
            <w:tcW w:w="1240" w:type="dxa"/>
            <w:noWrap/>
          </w:tcPr>
          <w:p w14:paraId="76FE9D5C" w14:textId="0EDFC281" w:rsidR="00502003" w:rsidRPr="003E4305" w:rsidDel="003E4305" w:rsidRDefault="00502003">
            <w:pPr>
              <w:autoSpaceDE w:val="0"/>
              <w:autoSpaceDN w:val="0"/>
              <w:adjustRightInd w:val="0"/>
              <w:spacing w:before="100" w:beforeAutospacing="1" w:after="100" w:afterAutospacing="1"/>
              <w:rPr>
                <w:del w:id="1323" w:author="Mireya" w:date="2015-08-28T20:05:00Z"/>
                <w:rFonts w:ascii="Arial" w:hAnsi="Arial" w:cs="Arial"/>
                <w:sz w:val="20"/>
                <w:szCs w:val="20"/>
                <w:lang w:val="es-ES_tradnl"/>
              </w:rPr>
              <w:pPrChange w:id="1324" w:author="Mireya" w:date="2015-08-28T20:00:00Z">
                <w:pPr>
                  <w:autoSpaceDE w:val="0"/>
                  <w:autoSpaceDN w:val="0"/>
                  <w:adjustRightInd w:val="0"/>
                  <w:spacing w:before="100" w:beforeAutospacing="1" w:after="100" w:afterAutospacing="1" w:line="360" w:lineRule="auto"/>
                </w:pPr>
              </w:pPrChange>
            </w:pPr>
            <w:del w:id="1325"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20E7CA16" w14:textId="39358FAD" w:rsidR="00502003" w:rsidRPr="003E4305" w:rsidDel="003E4305" w:rsidRDefault="00502003">
            <w:pPr>
              <w:autoSpaceDE w:val="0"/>
              <w:autoSpaceDN w:val="0"/>
              <w:adjustRightInd w:val="0"/>
              <w:spacing w:before="100" w:beforeAutospacing="1" w:after="100" w:afterAutospacing="1"/>
              <w:rPr>
                <w:del w:id="1326" w:author="Mireya" w:date="2015-08-28T20:05:00Z"/>
                <w:rFonts w:ascii="Arial" w:hAnsi="Arial" w:cs="Arial"/>
                <w:sz w:val="20"/>
                <w:szCs w:val="20"/>
                <w:lang w:val="es-ES_tradnl"/>
              </w:rPr>
              <w:pPrChange w:id="1327" w:author="Mireya" w:date="2015-08-28T20:00:00Z">
                <w:pPr>
                  <w:autoSpaceDE w:val="0"/>
                  <w:autoSpaceDN w:val="0"/>
                  <w:adjustRightInd w:val="0"/>
                  <w:spacing w:before="100" w:beforeAutospacing="1" w:after="100" w:afterAutospacing="1" w:line="360" w:lineRule="auto"/>
                </w:pPr>
              </w:pPrChange>
            </w:pPr>
            <w:del w:id="1328"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7740649D" w14:textId="56D5BE42" w:rsidR="00502003" w:rsidRPr="003E4305" w:rsidDel="003E4305" w:rsidRDefault="00502003">
            <w:pPr>
              <w:autoSpaceDE w:val="0"/>
              <w:autoSpaceDN w:val="0"/>
              <w:adjustRightInd w:val="0"/>
              <w:spacing w:before="100" w:beforeAutospacing="1" w:after="100" w:afterAutospacing="1"/>
              <w:rPr>
                <w:del w:id="1329" w:author="Mireya" w:date="2015-08-28T20:05:00Z"/>
                <w:rFonts w:ascii="Arial" w:hAnsi="Arial" w:cs="Arial"/>
                <w:sz w:val="20"/>
                <w:szCs w:val="20"/>
                <w:lang w:val="es-ES_tradnl"/>
              </w:rPr>
              <w:pPrChange w:id="1330" w:author="Mireya" w:date="2015-08-28T20:00:00Z">
                <w:pPr>
                  <w:autoSpaceDE w:val="0"/>
                  <w:autoSpaceDN w:val="0"/>
                  <w:adjustRightInd w:val="0"/>
                  <w:spacing w:before="100" w:beforeAutospacing="1" w:after="100" w:afterAutospacing="1" w:line="360" w:lineRule="auto"/>
                </w:pPr>
              </w:pPrChange>
            </w:pPr>
            <w:del w:id="1331" w:author="Mireya" w:date="2015-08-28T20:05:00Z">
              <w:r w:rsidRPr="003E4305" w:rsidDel="003E4305">
                <w:rPr>
                  <w:rFonts w:ascii="Arial" w:hAnsi="Arial" w:cs="Arial"/>
                  <w:sz w:val="20"/>
                  <w:szCs w:val="20"/>
                  <w:lang w:val="es-ES_tradnl"/>
                </w:rPr>
                <w:delText xml:space="preserve">Liderazgo </w:delText>
              </w:r>
            </w:del>
          </w:p>
        </w:tc>
        <w:tc>
          <w:tcPr>
            <w:tcW w:w="1100" w:type="dxa"/>
            <w:noWrap/>
          </w:tcPr>
          <w:p w14:paraId="7C60C4D5" w14:textId="60F0BEB8" w:rsidR="00502003" w:rsidRPr="003E4305" w:rsidDel="003E4305" w:rsidRDefault="00502003">
            <w:pPr>
              <w:autoSpaceDE w:val="0"/>
              <w:autoSpaceDN w:val="0"/>
              <w:adjustRightInd w:val="0"/>
              <w:spacing w:before="100" w:beforeAutospacing="1" w:after="100" w:afterAutospacing="1"/>
              <w:rPr>
                <w:del w:id="1332" w:author="Mireya" w:date="2015-08-28T20:05:00Z"/>
                <w:rFonts w:ascii="Arial" w:hAnsi="Arial" w:cs="Arial"/>
                <w:sz w:val="20"/>
                <w:szCs w:val="20"/>
                <w:lang w:val="es-ES_tradnl"/>
              </w:rPr>
              <w:pPrChange w:id="1333" w:author="Mireya" w:date="2015-08-28T20:00:00Z">
                <w:pPr>
                  <w:autoSpaceDE w:val="0"/>
                  <w:autoSpaceDN w:val="0"/>
                  <w:adjustRightInd w:val="0"/>
                  <w:spacing w:before="100" w:beforeAutospacing="1" w:after="100" w:afterAutospacing="1" w:line="360" w:lineRule="auto"/>
                </w:pPr>
              </w:pPrChange>
            </w:pPr>
            <w:del w:id="1334"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0EFB2722" w14:textId="74AA389C" w:rsidTr="00A251A1">
        <w:trPr>
          <w:jc w:val="center"/>
          <w:del w:id="1335" w:author="Mireya" w:date="2015-08-28T20:05:00Z"/>
        </w:trPr>
        <w:tc>
          <w:tcPr>
            <w:tcW w:w="1680" w:type="dxa"/>
            <w:noWrap/>
          </w:tcPr>
          <w:p w14:paraId="77020B88" w14:textId="16AA7869" w:rsidR="00502003" w:rsidRPr="003E4305" w:rsidDel="003E4305" w:rsidRDefault="00502003">
            <w:pPr>
              <w:autoSpaceDE w:val="0"/>
              <w:autoSpaceDN w:val="0"/>
              <w:adjustRightInd w:val="0"/>
              <w:spacing w:before="100" w:beforeAutospacing="1" w:after="100" w:afterAutospacing="1"/>
              <w:rPr>
                <w:del w:id="1336" w:author="Mireya" w:date="2015-08-28T20:05:00Z"/>
                <w:rFonts w:ascii="Arial" w:hAnsi="Arial" w:cs="Arial"/>
                <w:b/>
                <w:sz w:val="20"/>
                <w:szCs w:val="20"/>
                <w:lang w:val="es-ES_tradnl"/>
              </w:rPr>
              <w:pPrChange w:id="1337" w:author="Mireya" w:date="2015-08-28T20:00:00Z">
                <w:pPr>
                  <w:autoSpaceDE w:val="0"/>
                  <w:autoSpaceDN w:val="0"/>
                  <w:adjustRightInd w:val="0"/>
                  <w:spacing w:before="100" w:beforeAutospacing="1" w:after="100" w:afterAutospacing="1" w:line="360" w:lineRule="auto"/>
                </w:pPr>
              </w:pPrChange>
            </w:pPr>
            <w:del w:id="1338" w:author="Mireya" w:date="2015-08-28T20:05:00Z">
              <w:r w:rsidRPr="003E4305" w:rsidDel="003E4305">
                <w:rPr>
                  <w:rFonts w:ascii="Arial" w:hAnsi="Arial" w:cs="Arial"/>
                  <w:b/>
                  <w:sz w:val="20"/>
                  <w:szCs w:val="20"/>
                  <w:lang w:val="es-ES_tradnl"/>
                </w:rPr>
                <w:delText xml:space="preserve">Leonard Kazmier </w:delText>
              </w:r>
            </w:del>
          </w:p>
        </w:tc>
        <w:tc>
          <w:tcPr>
            <w:tcW w:w="720" w:type="dxa"/>
            <w:noWrap/>
          </w:tcPr>
          <w:p w14:paraId="24815F09" w14:textId="24DA08E5" w:rsidR="00502003" w:rsidRPr="003E4305" w:rsidDel="003E4305" w:rsidRDefault="00502003">
            <w:pPr>
              <w:autoSpaceDE w:val="0"/>
              <w:autoSpaceDN w:val="0"/>
              <w:adjustRightInd w:val="0"/>
              <w:spacing w:before="100" w:beforeAutospacing="1" w:after="100" w:afterAutospacing="1"/>
              <w:rPr>
                <w:del w:id="1339" w:author="Mireya" w:date="2015-08-28T20:05:00Z"/>
                <w:rFonts w:ascii="Arial" w:hAnsi="Arial" w:cs="Arial"/>
                <w:sz w:val="20"/>
                <w:szCs w:val="20"/>
                <w:lang w:val="es-ES_tradnl"/>
              </w:rPr>
              <w:pPrChange w:id="1340" w:author="Mireya" w:date="2015-08-28T20:00:00Z">
                <w:pPr>
                  <w:autoSpaceDE w:val="0"/>
                  <w:autoSpaceDN w:val="0"/>
                  <w:adjustRightInd w:val="0"/>
                  <w:spacing w:before="100" w:beforeAutospacing="1" w:after="100" w:afterAutospacing="1" w:line="360" w:lineRule="auto"/>
                </w:pPr>
              </w:pPrChange>
            </w:pPr>
            <w:del w:id="1341" w:author="Mireya" w:date="2015-08-28T20:05:00Z">
              <w:r w:rsidRPr="003E4305" w:rsidDel="003E4305">
                <w:rPr>
                  <w:rFonts w:ascii="Arial" w:hAnsi="Arial" w:cs="Arial"/>
                  <w:sz w:val="20"/>
                  <w:szCs w:val="20"/>
                  <w:lang w:val="es-ES_tradnl"/>
                </w:rPr>
                <w:delText xml:space="preserve">1974 </w:delText>
              </w:r>
            </w:del>
          </w:p>
        </w:tc>
        <w:tc>
          <w:tcPr>
            <w:tcW w:w="1240" w:type="dxa"/>
            <w:noWrap/>
          </w:tcPr>
          <w:p w14:paraId="1227B536" w14:textId="5B940E3C" w:rsidR="00502003" w:rsidRPr="003E4305" w:rsidDel="003E4305" w:rsidRDefault="00502003">
            <w:pPr>
              <w:autoSpaceDE w:val="0"/>
              <w:autoSpaceDN w:val="0"/>
              <w:adjustRightInd w:val="0"/>
              <w:spacing w:before="100" w:beforeAutospacing="1" w:after="100" w:afterAutospacing="1"/>
              <w:rPr>
                <w:del w:id="1342" w:author="Mireya" w:date="2015-08-28T20:05:00Z"/>
                <w:rFonts w:ascii="Arial" w:hAnsi="Arial" w:cs="Arial"/>
                <w:sz w:val="20"/>
                <w:szCs w:val="20"/>
                <w:lang w:val="es-ES_tradnl"/>
              </w:rPr>
              <w:pPrChange w:id="1343" w:author="Mireya" w:date="2015-08-28T20:00:00Z">
                <w:pPr>
                  <w:autoSpaceDE w:val="0"/>
                  <w:autoSpaceDN w:val="0"/>
                  <w:adjustRightInd w:val="0"/>
                  <w:spacing w:before="100" w:beforeAutospacing="1" w:after="100" w:afterAutospacing="1" w:line="360" w:lineRule="auto"/>
                </w:pPr>
              </w:pPrChange>
            </w:pPr>
            <w:del w:id="1344"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185FA366" w14:textId="59F2F3DB" w:rsidR="00502003" w:rsidRPr="003E4305" w:rsidDel="003E4305" w:rsidRDefault="00502003">
            <w:pPr>
              <w:autoSpaceDE w:val="0"/>
              <w:autoSpaceDN w:val="0"/>
              <w:adjustRightInd w:val="0"/>
              <w:spacing w:before="100" w:beforeAutospacing="1" w:after="100" w:afterAutospacing="1"/>
              <w:rPr>
                <w:del w:id="1345" w:author="Mireya" w:date="2015-08-28T20:05:00Z"/>
                <w:rFonts w:ascii="Arial" w:hAnsi="Arial" w:cs="Arial"/>
                <w:sz w:val="20"/>
                <w:szCs w:val="20"/>
                <w:lang w:val="es-ES_tradnl"/>
              </w:rPr>
              <w:pPrChange w:id="1346" w:author="Mireya" w:date="2015-08-28T20:00:00Z">
                <w:pPr>
                  <w:autoSpaceDE w:val="0"/>
                  <w:autoSpaceDN w:val="0"/>
                  <w:adjustRightInd w:val="0"/>
                  <w:spacing w:before="100" w:beforeAutospacing="1" w:after="100" w:afterAutospacing="1" w:line="360" w:lineRule="auto"/>
                </w:pPr>
              </w:pPrChange>
            </w:pPr>
            <w:del w:id="1347" w:author="Mireya" w:date="2015-08-28T20:05:00Z">
              <w:r w:rsidRPr="003E4305" w:rsidDel="003E4305">
                <w:rPr>
                  <w:rFonts w:ascii="Arial" w:hAnsi="Arial" w:cs="Arial"/>
                  <w:sz w:val="20"/>
                  <w:szCs w:val="20"/>
                  <w:lang w:val="es-ES_tradnl"/>
                </w:rPr>
                <w:delText xml:space="preserve">Organización </w:delText>
              </w:r>
            </w:del>
          </w:p>
        </w:tc>
        <w:tc>
          <w:tcPr>
            <w:tcW w:w="1420" w:type="dxa"/>
            <w:noWrap/>
          </w:tcPr>
          <w:p w14:paraId="280C3E2C" w14:textId="5881ED27" w:rsidR="00502003" w:rsidRPr="003E4305" w:rsidDel="003E4305" w:rsidRDefault="00502003">
            <w:pPr>
              <w:autoSpaceDE w:val="0"/>
              <w:autoSpaceDN w:val="0"/>
              <w:adjustRightInd w:val="0"/>
              <w:spacing w:before="100" w:beforeAutospacing="1" w:after="100" w:afterAutospacing="1"/>
              <w:rPr>
                <w:del w:id="1348" w:author="Mireya" w:date="2015-08-28T20:05:00Z"/>
                <w:rFonts w:ascii="Arial" w:hAnsi="Arial" w:cs="Arial"/>
                <w:sz w:val="20"/>
                <w:szCs w:val="20"/>
                <w:lang w:val="es-ES_tradnl"/>
              </w:rPr>
              <w:pPrChange w:id="1349" w:author="Mireya" w:date="2015-08-28T20:00:00Z">
                <w:pPr>
                  <w:autoSpaceDE w:val="0"/>
                  <w:autoSpaceDN w:val="0"/>
                  <w:adjustRightInd w:val="0"/>
                  <w:spacing w:before="100" w:beforeAutospacing="1" w:after="100" w:afterAutospacing="1" w:line="360" w:lineRule="auto"/>
                </w:pPr>
              </w:pPrChange>
            </w:pPr>
            <w:del w:id="1350" w:author="Mireya" w:date="2015-08-28T20:05:00Z">
              <w:r w:rsidRPr="003E4305" w:rsidDel="003E4305">
                <w:rPr>
                  <w:rFonts w:ascii="Arial" w:hAnsi="Arial" w:cs="Arial"/>
                  <w:sz w:val="20"/>
                  <w:szCs w:val="20"/>
                  <w:lang w:val="es-ES_tradnl"/>
                </w:rPr>
                <w:delText xml:space="preserve">Dirección </w:delText>
              </w:r>
            </w:del>
          </w:p>
        </w:tc>
        <w:tc>
          <w:tcPr>
            <w:tcW w:w="1100" w:type="dxa"/>
            <w:noWrap/>
          </w:tcPr>
          <w:p w14:paraId="78B9E7B6" w14:textId="0B73CDC8" w:rsidR="00502003" w:rsidRPr="003E4305" w:rsidDel="003E4305" w:rsidRDefault="00502003">
            <w:pPr>
              <w:autoSpaceDE w:val="0"/>
              <w:autoSpaceDN w:val="0"/>
              <w:adjustRightInd w:val="0"/>
              <w:spacing w:before="100" w:beforeAutospacing="1" w:after="100" w:afterAutospacing="1"/>
              <w:rPr>
                <w:del w:id="1351" w:author="Mireya" w:date="2015-08-28T20:05:00Z"/>
                <w:rFonts w:ascii="Arial" w:hAnsi="Arial" w:cs="Arial"/>
                <w:sz w:val="20"/>
                <w:szCs w:val="20"/>
                <w:lang w:val="es-ES_tradnl"/>
              </w:rPr>
              <w:pPrChange w:id="1352" w:author="Mireya" w:date="2015-08-28T20:00:00Z">
                <w:pPr>
                  <w:autoSpaceDE w:val="0"/>
                  <w:autoSpaceDN w:val="0"/>
                  <w:adjustRightInd w:val="0"/>
                  <w:spacing w:before="100" w:beforeAutospacing="1" w:after="100" w:afterAutospacing="1" w:line="360" w:lineRule="auto"/>
                </w:pPr>
              </w:pPrChange>
            </w:pPr>
            <w:del w:id="1353"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7E87499D" w14:textId="3D12DD04" w:rsidTr="00A251A1">
        <w:trPr>
          <w:jc w:val="center"/>
          <w:del w:id="1354" w:author="Mireya" w:date="2015-08-28T20:05:00Z"/>
        </w:trPr>
        <w:tc>
          <w:tcPr>
            <w:tcW w:w="1680" w:type="dxa"/>
            <w:noWrap/>
          </w:tcPr>
          <w:p w14:paraId="5418FA20" w14:textId="414AB966" w:rsidR="00502003" w:rsidRPr="003E4305" w:rsidDel="003E4305" w:rsidRDefault="00502003">
            <w:pPr>
              <w:autoSpaceDE w:val="0"/>
              <w:autoSpaceDN w:val="0"/>
              <w:adjustRightInd w:val="0"/>
              <w:spacing w:before="100" w:beforeAutospacing="1" w:after="100" w:afterAutospacing="1"/>
              <w:rPr>
                <w:del w:id="1355" w:author="Mireya" w:date="2015-08-28T20:05:00Z"/>
                <w:rFonts w:ascii="Arial" w:hAnsi="Arial" w:cs="Arial"/>
                <w:b/>
                <w:sz w:val="20"/>
                <w:szCs w:val="20"/>
                <w:lang w:val="es-ES_tradnl"/>
              </w:rPr>
              <w:pPrChange w:id="1356" w:author="Mireya" w:date="2015-08-28T20:00:00Z">
                <w:pPr>
                  <w:autoSpaceDE w:val="0"/>
                  <w:autoSpaceDN w:val="0"/>
                  <w:adjustRightInd w:val="0"/>
                  <w:spacing w:before="100" w:beforeAutospacing="1" w:after="100" w:afterAutospacing="1" w:line="360" w:lineRule="auto"/>
                </w:pPr>
              </w:pPrChange>
            </w:pPr>
            <w:del w:id="1357" w:author="Mireya" w:date="2015-08-28T20:05:00Z">
              <w:r w:rsidRPr="003E4305" w:rsidDel="003E4305">
                <w:rPr>
                  <w:rFonts w:ascii="Arial" w:hAnsi="Arial" w:cs="Arial"/>
                  <w:b/>
                  <w:sz w:val="20"/>
                  <w:szCs w:val="20"/>
                  <w:lang w:val="es-ES_tradnl"/>
                </w:rPr>
                <w:delText xml:space="preserve">Robert F. Buchele </w:delText>
              </w:r>
            </w:del>
          </w:p>
        </w:tc>
        <w:tc>
          <w:tcPr>
            <w:tcW w:w="720" w:type="dxa"/>
            <w:noWrap/>
          </w:tcPr>
          <w:p w14:paraId="5D406EFF" w14:textId="6AB75A4A" w:rsidR="00502003" w:rsidRPr="003E4305" w:rsidDel="003E4305" w:rsidRDefault="00502003">
            <w:pPr>
              <w:autoSpaceDE w:val="0"/>
              <w:autoSpaceDN w:val="0"/>
              <w:adjustRightInd w:val="0"/>
              <w:spacing w:before="100" w:beforeAutospacing="1" w:after="100" w:afterAutospacing="1"/>
              <w:rPr>
                <w:del w:id="1358" w:author="Mireya" w:date="2015-08-28T20:05:00Z"/>
                <w:rFonts w:ascii="Arial" w:hAnsi="Arial" w:cs="Arial"/>
                <w:sz w:val="20"/>
                <w:szCs w:val="20"/>
                <w:lang w:val="es-ES_tradnl"/>
              </w:rPr>
              <w:pPrChange w:id="1359" w:author="Mireya" w:date="2015-08-28T20:00:00Z">
                <w:pPr>
                  <w:autoSpaceDE w:val="0"/>
                  <w:autoSpaceDN w:val="0"/>
                  <w:adjustRightInd w:val="0"/>
                  <w:spacing w:before="100" w:beforeAutospacing="1" w:after="100" w:afterAutospacing="1" w:line="360" w:lineRule="auto"/>
                </w:pPr>
              </w:pPrChange>
            </w:pPr>
            <w:del w:id="1360" w:author="Mireya" w:date="2015-08-28T20:05:00Z">
              <w:r w:rsidRPr="003E4305" w:rsidDel="003E4305">
                <w:rPr>
                  <w:rFonts w:ascii="Arial" w:hAnsi="Arial" w:cs="Arial"/>
                  <w:sz w:val="20"/>
                  <w:szCs w:val="20"/>
                  <w:lang w:val="es-ES_tradnl"/>
                </w:rPr>
                <w:delText xml:space="preserve">1976 </w:delText>
              </w:r>
            </w:del>
          </w:p>
        </w:tc>
        <w:tc>
          <w:tcPr>
            <w:tcW w:w="1240" w:type="dxa"/>
            <w:noWrap/>
          </w:tcPr>
          <w:p w14:paraId="0BEF1085" w14:textId="170FB9BA" w:rsidR="00502003" w:rsidRPr="003E4305" w:rsidDel="003E4305" w:rsidRDefault="00502003">
            <w:pPr>
              <w:autoSpaceDE w:val="0"/>
              <w:autoSpaceDN w:val="0"/>
              <w:adjustRightInd w:val="0"/>
              <w:spacing w:before="100" w:beforeAutospacing="1" w:after="100" w:afterAutospacing="1"/>
              <w:rPr>
                <w:del w:id="1361" w:author="Mireya" w:date="2015-08-28T20:05:00Z"/>
                <w:rFonts w:ascii="Arial" w:hAnsi="Arial" w:cs="Arial"/>
                <w:sz w:val="20"/>
                <w:szCs w:val="20"/>
                <w:lang w:val="es-ES_tradnl"/>
              </w:rPr>
              <w:pPrChange w:id="1362" w:author="Mireya" w:date="2015-08-28T20:00:00Z">
                <w:pPr>
                  <w:autoSpaceDE w:val="0"/>
                  <w:autoSpaceDN w:val="0"/>
                  <w:adjustRightInd w:val="0"/>
                  <w:spacing w:before="100" w:beforeAutospacing="1" w:after="100" w:afterAutospacing="1" w:line="360" w:lineRule="auto"/>
                </w:pPr>
              </w:pPrChange>
            </w:pPr>
            <w:del w:id="1363" w:author="Mireya" w:date="2015-08-28T20:05:00Z">
              <w:r w:rsidRPr="003E4305" w:rsidDel="003E4305">
                <w:rPr>
                  <w:rFonts w:ascii="Arial" w:hAnsi="Arial" w:cs="Arial"/>
                  <w:sz w:val="20"/>
                  <w:szCs w:val="20"/>
                  <w:lang w:val="es-ES_tradnl"/>
                </w:rPr>
                <w:delText xml:space="preserve">Planeación </w:delText>
              </w:r>
            </w:del>
          </w:p>
        </w:tc>
        <w:tc>
          <w:tcPr>
            <w:tcW w:w="1760" w:type="dxa"/>
            <w:noWrap/>
          </w:tcPr>
          <w:p w14:paraId="6D5976A9" w14:textId="5154DD2D" w:rsidR="00502003" w:rsidRPr="003E4305" w:rsidDel="003E4305" w:rsidRDefault="00502003">
            <w:pPr>
              <w:autoSpaceDE w:val="0"/>
              <w:autoSpaceDN w:val="0"/>
              <w:adjustRightInd w:val="0"/>
              <w:spacing w:before="100" w:beforeAutospacing="1" w:after="100" w:afterAutospacing="1"/>
              <w:rPr>
                <w:del w:id="1364" w:author="Mireya" w:date="2015-08-28T20:05:00Z"/>
                <w:rFonts w:ascii="Arial" w:hAnsi="Arial" w:cs="Arial"/>
                <w:sz w:val="20"/>
                <w:szCs w:val="20"/>
                <w:lang w:val="es-ES_tradnl"/>
              </w:rPr>
              <w:pPrChange w:id="1365" w:author="Mireya" w:date="2015-08-28T20:00:00Z">
                <w:pPr>
                  <w:autoSpaceDE w:val="0"/>
                  <w:autoSpaceDN w:val="0"/>
                  <w:adjustRightInd w:val="0"/>
                  <w:spacing w:before="100" w:beforeAutospacing="1" w:after="100" w:afterAutospacing="1" w:line="360" w:lineRule="auto"/>
                </w:pPr>
              </w:pPrChange>
            </w:pPr>
            <w:del w:id="1366" w:author="Mireya" w:date="2015-08-28T20:05:00Z">
              <w:r w:rsidRPr="003E4305" w:rsidDel="003E4305">
                <w:rPr>
                  <w:rFonts w:ascii="Arial" w:hAnsi="Arial" w:cs="Arial"/>
                  <w:sz w:val="20"/>
                  <w:szCs w:val="20"/>
                  <w:lang w:val="es-ES_tradnl"/>
                </w:rPr>
                <w:delText xml:space="preserve">Organización' Staffing </w:delText>
              </w:r>
            </w:del>
          </w:p>
        </w:tc>
        <w:tc>
          <w:tcPr>
            <w:tcW w:w="1420" w:type="dxa"/>
            <w:noWrap/>
          </w:tcPr>
          <w:p w14:paraId="1C2A2204" w14:textId="3FB5E190" w:rsidR="00502003" w:rsidRPr="003E4305" w:rsidDel="003E4305" w:rsidRDefault="00502003">
            <w:pPr>
              <w:autoSpaceDE w:val="0"/>
              <w:autoSpaceDN w:val="0"/>
              <w:adjustRightInd w:val="0"/>
              <w:spacing w:before="100" w:beforeAutospacing="1" w:after="100" w:afterAutospacing="1"/>
              <w:rPr>
                <w:del w:id="1367" w:author="Mireya" w:date="2015-08-28T20:05:00Z"/>
                <w:rFonts w:ascii="Arial" w:hAnsi="Arial" w:cs="Arial"/>
                <w:sz w:val="20"/>
                <w:szCs w:val="20"/>
                <w:lang w:val="es-ES_tradnl"/>
              </w:rPr>
              <w:pPrChange w:id="1368" w:author="Mireya" w:date="2015-08-28T20:00:00Z">
                <w:pPr>
                  <w:autoSpaceDE w:val="0"/>
                  <w:autoSpaceDN w:val="0"/>
                  <w:adjustRightInd w:val="0"/>
                  <w:spacing w:before="100" w:beforeAutospacing="1" w:after="100" w:afterAutospacing="1" w:line="360" w:lineRule="auto"/>
                </w:pPr>
              </w:pPrChange>
            </w:pPr>
            <w:del w:id="1369" w:author="Mireya" w:date="2015-08-28T20:05:00Z">
              <w:r w:rsidRPr="003E4305" w:rsidDel="003E4305">
                <w:rPr>
                  <w:rFonts w:ascii="Arial" w:hAnsi="Arial" w:cs="Arial"/>
                  <w:sz w:val="20"/>
                  <w:szCs w:val="20"/>
                  <w:lang w:val="es-ES_tradnl"/>
                </w:rPr>
                <w:delText xml:space="preserve">Liderazgo </w:delText>
              </w:r>
            </w:del>
          </w:p>
        </w:tc>
        <w:tc>
          <w:tcPr>
            <w:tcW w:w="1100" w:type="dxa"/>
            <w:noWrap/>
          </w:tcPr>
          <w:p w14:paraId="1767A73B" w14:textId="3F9B1F77" w:rsidR="00502003" w:rsidRPr="003E4305" w:rsidDel="003E4305" w:rsidRDefault="00502003">
            <w:pPr>
              <w:autoSpaceDE w:val="0"/>
              <w:autoSpaceDN w:val="0"/>
              <w:adjustRightInd w:val="0"/>
              <w:spacing w:before="100" w:beforeAutospacing="1" w:after="100" w:afterAutospacing="1"/>
              <w:rPr>
                <w:del w:id="1370" w:author="Mireya" w:date="2015-08-28T20:05:00Z"/>
                <w:rFonts w:ascii="Arial" w:hAnsi="Arial" w:cs="Arial"/>
                <w:sz w:val="20"/>
                <w:szCs w:val="20"/>
                <w:lang w:val="es-ES_tradnl"/>
              </w:rPr>
              <w:pPrChange w:id="1371" w:author="Mireya" w:date="2015-08-28T20:00:00Z">
                <w:pPr>
                  <w:autoSpaceDE w:val="0"/>
                  <w:autoSpaceDN w:val="0"/>
                  <w:adjustRightInd w:val="0"/>
                  <w:spacing w:before="100" w:beforeAutospacing="1" w:after="100" w:afterAutospacing="1" w:line="360" w:lineRule="auto"/>
                </w:pPr>
              </w:pPrChange>
            </w:pPr>
            <w:del w:id="1372" w:author="Mireya" w:date="2015-08-28T20:05:00Z">
              <w:r w:rsidRPr="003E4305" w:rsidDel="003E4305">
                <w:rPr>
                  <w:rFonts w:ascii="Arial" w:hAnsi="Arial" w:cs="Arial"/>
                  <w:sz w:val="20"/>
                  <w:szCs w:val="20"/>
                  <w:lang w:val="es-ES_tradnl"/>
                </w:rPr>
                <w:delText xml:space="preserve">Control </w:delText>
              </w:r>
            </w:del>
          </w:p>
        </w:tc>
      </w:tr>
      <w:tr w:rsidR="00502003" w:rsidRPr="003E4305" w:rsidDel="003E4305" w14:paraId="1FAB6A47" w14:textId="24A0B41B" w:rsidTr="003E4305">
        <w:trPr>
          <w:trHeight w:val="805"/>
          <w:jc w:val="center"/>
          <w:del w:id="1373" w:author="Mireya" w:date="2015-08-28T20:05:00Z"/>
          <w:trPrChange w:id="1374" w:author="Mireya" w:date="2015-08-28T20:01:00Z">
            <w:trPr>
              <w:trHeight w:val="1219"/>
              <w:jc w:val="center"/>
            </w:trPr>
          </w:trPrChange>
        </w:trPr>
        <w:tc>
          <w:tcPr>
            <w:tcW w:w="1680" w:type="dxa"/>
            <w:noWrap/>
            <w:tcPrChange w:id="1375" w:author="Mireya" w:date="2015-08-28T20:01:00Z">
              <w:tcPr>
                <w:tcW w:w="1680" w:type="dxa"/>
                <w:noWrap/>
              </w:tcPr>
            </w:tcPrChange>
          </w:tcPr>
          <w:p w14:paraId="271FFB4E" w14:textId="17B5B28E" w:rsidR="00502003" w:rsidRPr="003E4305" w:rsidDel="003E4305" w:rsidRDefault="00502003">
            <w:pPr>
              <w:autoSpaceDE w:val="0"/>
              <w:autoSpaceDN w:val="0"/>
              <w:adjustRightInd w:val="0"/>
              <w:spacing w:before="100" w:beforeAutospacing="1"/>
              <w:rPr>
                <w:del w:id="1376" w:author="Mireya" w:date="2015-08-28T20:05:00Z"/>
                <w:rFonts w:ascii="Arial" w:hAnsi="Arial" w:cs="Arial"/>
                <w:b/>
                <w:sz w:val="20"/>
                <w:szCs w:val="20"/>
                <w:lang w:val="es-ES_tradnl"/>
              </w:rPr>
              <w:pPrChange w:id="1377" w:author="Mireya" w:date="2015-08-28T20:01:00Z">
                <w:pPr>
                  <w:autoSpaceDE w:val="0"/>
                  <w:autoSpaceDN w:val="0"/>
                  <w:adjustRightInd w:val="0"/>
                  <w:spacing w:before="100" w:beforeAutospacing="1" w:after="100" w:afterAutospacing="1" w:line="360" w:lineRule="auto"/>
                </w:pPr>
              </w:pPrChange>
            </w:pPr>
            <w:del w:id="1378" w:author="Mireya" w:date="2015-08-28T20:05:00Z">
              <w:r w:rsidRPr="003E4305" w:rsidDel="003E4305">
                <w:rPr>
                  <w:rFonts w:ascii="Arial" w:hAnsi="Arial" w:cs="Arial"/>
                  <w:b/>
                  <w:sz w:val="20"/>
                  <w:szCs w:val="20"/>
                  <w:lang w:val="es-ES_tradnl"/>
                </w:rPr>
                <w:delText xml:space="preserve">Buró K. Scanlan </w:delText>
              </w:r>
            </w:del>
          </w:p>
        </w:tc>
        <w:tc>
          <w:tcPr>
            <w:tcW w:w="720" w:type="dxa"/>
            <w:noWrap/>
            <w:tcPrChange w:id="1379" w:author="Mireya" w:date="2015-08-28T20:01:00Z">
              <w:tcPr>
                <w:tcW w:w="720" w:type="dxa"/>
                <w:noWrap/>
              </w:tcPr>
            </w:tcPrChange>
          </w:tcPr>
          <w:p w14:paraId="10F8AF23" w14:textId="50E4C6B4" w:rsidR="00502003" w:rsidRPr="003E4305" w:rsidDel="003E4305" w:rsidRDefault="00502003">
            <w:pPr>
              <w:autoSpaceDE w:val="0"/>
              <w:autoSpaceDN w:val="0"/>
              <w:adjustRightInd w:val="0"/>
              <w:spacing w:before="100" w:beforeAutospacing="1"/>
              <w:rPr>
                <w:del w:id="1380" w:author="Mireya" w:date="2015-08-28T20:05:00Z"/>
                <w:rFonts w:ascii="Arial" w:hAnsi="Arial" w:cs="Arial"/>
                <w:sz w:val="20"/>
                <w:szCs w:val="20"/>
                <w:lang w:val="es-ES_tradnl"/>
              </w:rPr>
              <w:pPrChange w:id="1381" w:author="Mireya" w:date="2015-08-28T20:01:00Z">
                <w:pPr>
                  <w:autoSpaceDE w:val="0"/>
                  <w:autoSpaceDN w:val="0"/>
                  <w:adjustRightInd w:val="0"/>
                  <w:spacing w:before="100" w:beforeAutospacing="1" w:after="100" w:afterAutospacing="1" w:line="360" w:lineRule="auto"/>
                </w:pPr>
              </w:pPrChange>
            </w:pPr>
            <w:del w:id="1382" w:author="Mireya" w:date="2015-08-28T20:05:00Z">
              <w:r w:rsidRPr="003E4305" w:rsidDel="003E4305">
                <w:rPr>
                  <w:rFonts w:ascii="Arial" w:hAnsi="Arial" w:cs="Arial"/>
                  <w:sz w:val="20"/>
                  <w:szCs w:val="20"/>
                  <w:lang w:val="es-ES_tradnl"/>
                </w:rPr>
                <w:delText xml:space="preserve">1978 </w:delText>
              </w:r>
            </w:del>
          </w:p>
        </w:tc>
        <w:tc>
          <w:tcPr>
            <w:tcW w:w="1240" w:type="dxa"/>
            <w:noWrap/>
            <w:tcPrChange w:id="1383" w:author="Mireya" w:date="2015-08-28T20:01:00Z">
              <w:tcPr>
                <w:tcW w:w="1240" w:type="dxa"/>
                <w:noWrap/>
              </w:tcPr>
            </w:tcPrChange>
          </w:tcPr>
          <w:p w14:paraId="2F63965A" w14:textId="6B7DF48D" w:rsidR="00502003" w:rsidRPr="003E4305" w:rsidDel="003E4305" w:rsidRDefault="00502003">
            <w:pPr>
              <w:autoSpaceDE w:val="0"/>
              <w:autoSpaceDN w:val="0"/>
              <w:adjustRightInd w:val="0"/>
              <w:spacing w:before="100" w:beforeAutospacing="1"/>
              <w:rPr>
                <w:del w:id="1384" w:author="Mireya" w:date="2015-08-28T20:05:00Z"/>
                <w:rFonts w:ascii="Arial" w:hAnsi="Arial" w:cs="Arial"/>
                <w:sz w:val="18"/>
                <w:szCs w:val="20"/>
                <w:lang w:val="es-ES_tradnl"/>
                <w:rPrChange w:id="1385" w:author="Mireya" w:date="2015-08-28T20:01:00Z">
                  <w:rPr>
                    <w:del w:id="1386" w:author="Mireya" w:date="2015-08-28T20:05:00Z"/>
                    <w:rFonts w:ascii="Arial" w:hAnsi="Arial" w:cs="Arial"/>
                    <w:sz w:val="20"/>
                    <w:szCs w:val="20"/>
                    <w:lang w:val="es-ES_tradnl"/>
                  </w:rPr>
                </w:rPrChange>
              </w:rPr>
              <w:pPrChange w:id="1387" w:author="Mireya" w:date="2015-08-28T20:01:00Z">
                <w:pPr>
                  <w:autoSpaceDE w:val="0"/>
                  <w:autoSpaceDN w:val="0"/>
                  <w:adjustRightInd w:val="0"/>
                  <w:spacing w:before="100" w:beforeAutospacing="1" w:after="100" w:afterAutospacing="1" w:line="360" w:lineRule="auto"/>
                </w:pPr>
              </w:pPrChange>
            </w:pPr>
            <w:del w:id="1388" w:author="Mireya" w:date="2015-08-28T20:05:00Z">
              <w:r w:rsidRPr="003E4305" w:rsidDel="003E4305">
                <w:rPr>
                  <w:rFonts w:ascii="Arial" w:hAnsi="Arial" w:cs="Arial"/>
                  <w:sz w:val="18"/>
                  <w:szCs w:val="20"/>
                  <w:lang w:val="es-ES_tradnl"/>
                  <w:rPrChange w:id="1389" w:author="Mireya" w:date="2015-08-28T20:01:00Z">
                    <w:rPr>
                      <w:rFonts w:ascii="Arial" w:hAnsi="Arial" w:cs="Arial"/>
                      <w:sz w:val="20"/>
                      <w:szCs w:val="20"/>
                      <w:lang w:val="es-ES_tradnl"/>
                    </w:rPr>
                  </w:rPrChange>
                </w:rPr>
                <w:delText>Planeación</w:delText>
              </w:r>
            </w:del>
            <w:del w:id="1390" w:author="Mireya" w:date="2015-08-28T20:01:00Z">
              <w:r w:rsidRPr="003E4305" w:rsidDel="003E4305">
                <w:rPr>
                  <w:rFonts w:ascii="Arial" w:hAnsi="Arial" w:cs="Arial"/>
                  <w:sz w:val="18"/>
                  <w:szCs w:val="20"/>
                  <w:lang w:val="es-ES_tradnl"/>
                  <w:rPrChange w:id="1391" w:author="Mireya" w:date="2015-08-28T20:01:00Z">
                    <w:rPr>
                      <w:rFonts w:ascii="Arial" w:hAnsi="Arial" w:cs="Arial"/>
                      <w:sz w:val="20"/>
                      <w:szCs w:val="20"/>
                      <w:lang w:val="es-ES_tradnl"/>
                    </w:rPr>
                  </w:rPrChange>
                </w:rPr>
                <w:delText>,</w:delText>
              </w:r>
            </w:del>
            <w:del w:id="1392" w:author="Mireya" w:date="2015-08-28T20:05:00Z">
              <w:r w:rsidRPr="003E4305" w:rsidDel="003E4305">
                <w:rPr>
                  <w:rFonts w:ascii="Arial" w:hAnsi="Arial" w:cs="Arial"/>
                  <w:sz w:val="18"/>
                  <w:szCs w:val="20"/>
                  <w:lang w:val="es-ES_tradnl"/>
                  <w:rPrChange w:id="1393" w:author="Mireya" w:date="2015-08-28T20:01:00Z">
                    <w:rPr>
                      <w:rFonts w:ascii="Arial" w:hAnsi="Arial" w:cs="Arial"/>
                      <w:sz w:val="20"/>
                      <w:szCs w:val="20"/>
                      <w:lang w:val="es-ES_tradnl"/>
                    </w:rPr>
                  </w:rPrChange>
                </w:rPr>
                <w:delText xml:space="preserve"> toma de decisiones </w:delText>
              </w:r>
            </w:del>
          </w:p>
        </w:tc>
        <w:tc>
          <w:tcPr>
            <w:tcW w:w="1760" w:type="dxa"/>
            <w:noWrap/>
            <w:tcPrChange w:id="1394" w:author="Mireya" w:date="2015-08-28T20:01:00Z">
              <w:tcPr>
                <w:tcW w:w="1760" w:type="dxa"/>
                <w:noWrap/>
              </w:tcPr>
            </w:tcPrChange>
          </w:tcPr>
          <w:p w14:paraId="1A8BBCDC" w14:textId="7682F791" w:rsidR="00502003" w:rsidRPr="003E4305" w:rsidDel="003E4305" w:rsidRDefault="00502003">
            <w:pPr>
              <w:autoSpaceDE w:val="0"/>
              <w:autoSpaceDN w:val="0"/>
              <w:adjustRightInd w:val="0"/>
              <w:spacing w:before="100" w:beforeAutospacing="1"/>
              <w:rPr>
                <w:del w:id="1395" w:author="Mireya" w:date="2015-08-28T20:05:00Z"/>
                <w:rFonts w:ascii="Arial" w:hAnsi="Arial" w:cs="Arial"/>
                <w:sz w:val="20"/>
                <w:szCs w:val="20"/>
                <w:lang w:val="es-ES_tradnl"/>
              </w:rPr>
              <w:pPrChange w:id="1396" w:author="Mireya" w:date="2015-08-28T20:01:00Z">
                <w:pPr>
                  <w:autoSpaceDE w:val="0"/>
                  <w:autoSpaceDN w:val="0"/>
                  <w:adjustRightInd w:val="0"/>
                  <w:spacing w:before="100" w:beforeAutospacing="1" w:after="100" w:afterAutospacing="1" w:line="360" w:lineRule="auto"/>
                </w:pPr>
              </w:pPrChange>
            </w:pPr>
            <w:del w:id="1397" w:author="Mireya" w:date="2015-08-28T20:05:00Z">
              <w:r w:rsidRPr="003E4305" w:rsidDel="003E4305">
                <w:rPr>
                  <w:rFonts w:ascii="Arial" w:hAnsi="Arial" w:cs="Arial"/>
                  <w:sz w:val="20"/>
                  <w:szCs w:val="20"/>
                  <w:lang w:val="es-ES_tradnl"/>
                </w:rPr>
                <w:delText xml:space="preserve">Organización </w:delText>
              </w:r>
            </w:del>
          </w:p>
        </w:tc>
        <w:tc>
          <w:tcPr>
            <w:tcW w:w="1420" w:type="dxa"/>
            <w:noWrap/>
            <w:tcPrChange w:id="1398" w:author="Mireya" w:date="2015-08-28T20:01:00Z">
              <w:tcPr>
                <w:tcW w:w="1420" w:type="dxa"/>
                <w:noWrap/>
              </w:tcPr>
            </w:tcPrChange>
          </w:tcPr>
          <w:p w14:paraId="7DD9064E" w14:textId="196063AC" w:rsidR="00502003" w:rsidRPr="003E4305" w:rsidDel="003E4305" w:rsidRDefault="00502003">
            <w:pPr>
              <w:autoSpaceDE w:val="0"/>
              <w:autoSpaceDN w:val="0"/>
              <w:adjustRightInd w:val="0"/>
              <w:spacing w:before="100" w:beforeAutospacing="1"/>
              <w:rPr>
                <w:del w:id="1399" w:author="Mireya" w:date="2015-08-28T20:05:00Z"/>
                <w:rFonts w:ascii="Arial" w:hAnsi="Arial" w:cs="Arial"/>
                <w:sz w:val="20"/>
                <w:szCs w:val="20"/>
                <w:lang w:val="es-ES_tradnl"/>
              </w:rPr>
              <w:pPrChange w:id="1400" w:author="Mireya" w:date="2015-08-28T20:01:00Z">
                <w:pPr>
                  <w:autoSpaceDE w:val="0"/>
                  <w:autoSpaceDN w:val="0"/>
                  <w:adjustRightInd w:val="0"/>
                  <w:spacing w:before="100" w:beforeAutospacing="1" w:after="100" w:afterAutospacing="1" w:line="360" w:lineRule="auto"/>
                </w:pPr>
              </w:pPrChange>
            </w:pPr>
            <w:del w:id="1401" w:author="Mireya" w:date="2015-08-28T20:05:00Z">
              <w:r w:rsidRPr="003E4305" w:rsidDel="003E4305">
                <w:rPr>
                  <w:rFonts w:ascii="Arial" w:hAnsi="Arial" w:cs="Arial"/>
                  <w:sz w:val="20"/>
                  <w:szCs w:val="20"/>
                  <w:lang w:val="es-ES_tradnl"/>
                </w:rPr>
                <w:delText xml:space="preserve">Dirección </w:delText>
              </w:r>
            </w:del>
          </w:p>
        </w:tc>
        <w:tc>
          <w:tcPr>
            <w:tcW w:w="1100" w:type="dxa"/>
            <w:noWrap/>
            <w:tcPrChange w:id="1402" w:author="Mireya" w:date="2015-08-28T20:01:00Z">
              <w:tcPr>
                <w:tcW w:w="1100" w:type="dxa"/>
                <w:noWrap/>
              </w:tcPr>
            </w:tcPrChange>
          </w:tcPr>
          <w:p w14:paraId="09D3DBFF" w14:textId="21DC89D7" w:rsidR="00502003" w:rsidRPr="003E4305" w:rsidDel="003E4305" w:rsidRDefault="00502003">
            <w:pPr>
              <w:autoSpaceDE w:val="0"/>
              <w:autoSpaceDN w:val="0"/>
              <w:adjustRightInd w:val="0"/>
              <w:spacing w:before="100" w:beforeAutospacing="1"/>
              <w:rPr>
                <w:del w:id="1403" w:author="Mireya" w:date="2015-08-28T20:05:00Z"/>
                <w:rFonts w:ascii="Arial" w:hAnsi="Arial" w:cs="Arial"/>
                <w:sz w:val="20"/>
                <w:szCs w:val="20"/>
                <w:lang w:val="es-ES_tradnl"/>
              </w:rPr>
              <w:pPrChange w:id="1404" w:author="Mireya" w:date="2015-08-28T20:01:00Z">
                <w:pPr>
                  <w:autoSpaceDE w:val="0"/>
                  <w:autoSpaceDN w:val="0"/>
                  <w:adjustRightInd w:val="0"/>
                  <w:spacing w:before="100" w:beforeAutospacing="1" w:after="100" w:afterAutospacing="1" w:line="360" w:lineRule="auto"/>
                </w:pPr>
              </w:pPrChange>
            </w:pPr>
            <w:del w:id="1405" w:author="Mireya" w:date="2015-08-28T20:05:00Z">
              <w:r w:rsidRPr="003E4305" w:rsidDel="003E4305">
                <w:rPr>
                  <w:rFonts w:ascii="Arial" w:hAnsi="Arial" w:cs="Arial"/>
                  <w:sz w:val="20"/>
                  <w:szCs w:val="20"/>
                  <w:lang w:val="es-ES_tradnl"/>
                </w:rPr>
                <w:delText xml:space="preserve">Control </w:delText>
              </w:r>
            </w:del>
          </w:p>
        </w:tc>
      </w:tr>
    </w:tbl>
    <w:p w14:paraId="0BA80D3F" w14:textId="77777777" w:rsidR="003E4305" w:rsidRDefault="003E4305" w:rsidP="00502003">
      <w:pPr>
        <w:autoSpaceDE w:val="0"/>
        <w:autoSpaceDN w:val="0"/>
        <w:adjustRightInd w:val="0"/>
        <w:ind w:left="40" w:firstLine="300"/>
        <w:jc w:val="center"/>
        <w:rPr>
          <w:ins w:id="1406" w:author="Mireya" w:date="2015-08-28T20:02:00Z"/>
          <w:rFonts w:ascii="Arial" w:hAnsi="Arial" w:cs="Arial"/>
          <w:b/>
          <w:bCs/>
          <w:sz w:val="20"/>
          <w:lang w:val="es-ES_tradnl"/>
        </w:rPr>
      </w:pPr>
    </w:p>
    <w:tbl>
      <w:tblPr>
        <w:tblStyle w:val="Tabladecuadrcula4-nfasis6"/>
        <w:tblW w:w="0" w:type="auto"/>
        <w:tblLook w:val="04A0" w:firstRow="1" w:lastRow="0" w:firstColumn="1" w:lastColumn="0" w:noHBand="0" w:noVBand="1"/>
      </w:tblPr>
      <w:tblGrid>
        <w:gridCol w:w="1559"/>
        <w:gridCol w:w="1559"/>
        <w:gridCol w:w="1559"/>
        <w:gridCol w:w="1628"/>
        <w:gridCol w:w="1559"/>
        <w:gridCol w:w="1559"/>
        <w:tblGridChange w:id="1407">
          <w:tblGrid>
            <w:gridCol w:w="40"/>
            <w:gridCol w:w="1519"/>
            <w:gridCol w:w="40"/>
            <w:gridCol w:w="1519"/>
            <w:gridCol w:w="40"/>
            <w:gridCol w:w="1519"/>
            <w:gridCol w:w="40"/>
            <w:gridCol w:w="1559"/>
            <w:gridCol w:w="29"/>
            <w:gridCol w:w="1530"/>
            <w:gridCol w:w="29"/>
            <w:gridCol w:w="1530"/>
            <w:gridCol w:w="29"/>
          </w:tblGrid>
        </w:tblGridChange>
      </w:tblGrid>
      <w:tr w:rsidR="003E4305" w14:paraId="26336478" w14:textId="77777777" w:rsidTr="001905DC">
        <w:trPr>
          <w:cnfStyle w:val="100000000000" w:firstRow="1" w:lastRow="0" w:firstColumn="0" w:lastColumn="0" w:oddVBand="0" w:evenVBand="0" w:oddHBand="0" w:evenHBand="0" w:firstRowFirstColumn="0" w:firstRowLastColumn="0" w:lastRowFirstColumn="0" w:lastRowLastColumn="0"/>
          <w:ins w:id="1408" w:author="Mireya" w:date="2015-08-28T20:03:00Z"/>
        </w:trPr>
        <w:tc>
          <w:tcPr>
            <w:cnfStyle w:val="001000000000" w:firstRow="0" w:lastRow="0" w:firstColumn="1" w:lastColumn="0" w:oddVBand="0" w:evenVBand="0" w:oddHBand="0" w:evenHBand="0" w:firstRowFirstColumn="0" w:firstRowLastColumn="0" w:lastRowFirstColumn="0" w:lastRowLastColumn="0"/>
            <w:tcW w:w="1559" w:type="dxa"/>
          </w:tcPr>
          <w:p w14:paraId="70DF0C22" w14:textId="0FF51E0E" w:rsidR="003E4305" w:rsidRDefault="003E4305" w:rsidP="00502003">
            <w:pPr>
              <w:autoSpaceDE w:val="0"/>
              <w:autoSpaceDN w:val="0"/>
              <w:adjustRightInd w:val="0"/>
              <w:jc w:val="center"/>
              <w:rPr>
                <w:ins w:id="1409" w:author="Mireya" w:date="2015-08-28T20:03:00Z"/>
                <w:rFonts w:ascii="Arial" w:hAnsi="Arial" w:cs="Arial"/>
                <w:b w:val="0"/>
                <w:bCs w:val="0"/>
                <w:sz w:val="20"/>
                <w:lang w:val="es-ES_tradnl"/>
              </w:rPr>
            </w:pPr>
            <w:ins w:id="1410" w:author="Mireya" w:date="2015-08-28T20:04:00Z">
              <w:r>
                <w:rPr>
                  <w:rFonts w:ascii="Arial" w:hAnsi="Arial" w:cs="Arial"/>
                  <w:b w:val="0"/>
                  <w:bCs w:val="0"/>
                  <w:sz w:val="20"/>
                  <w:lang w:val="es-ES_tradnl"/>
                </w:rPr>
                <w:t>AUTORR</w:t>
              </w:r>
            </w:ins>
          </w:p>
        </w:tc>
        <w:tc>
          <w:tcPr>
            <w:tcW w:w="1559" w:type="dxa"/>
          </w:tcPr>
          <w:p w14:paraId="37E17741" w14:textId="498ECA77" w:rsidR="003E4305" w:rsidRDefault="003E4305" w:rsidP="0050200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ns w:id="1411" w:author="Mireya" w:date="2015-08-28T20:03:00Z"/>
                <w:rFonts w:ascii="Arial" w:hAnsi="Arial" w:cs="Arial"/>
                <w:b w:val="0"/>
                <w:bCs w:val="0"/>
                <w:sz w:val="20"/>
                <w:lang w:val="es-ES_tradnl"/>
              </w:rPr>
            </w:pPr>
            <w:ins w:id="1412" w:author="Mireya" w:date="2015-08-28T20:04:00Z">
              <w:r>
                <w:rPr>
                  <w:rFonts w:ascii="Arial" w:hAnsi="Arial" w:cs="Arial"/>
                  <w:b w:val="0"/>
                  <w:bCs w:val="0"/>
                  <w:sz w:val="20"/>
                  <w:lang w:val="es-ES_tradnl"/>
                </w:rPr>
                <w:t>AÑO</w:t>
              </w:r>
            </w:ins>
          </w:p>
        </w:tc>
        <w:tc>
          <w:tcPr>
            <w:tcW w:w="6305" w:type="dxa"/>
            <w:gridSpan w:val="4"/>
          </w:tcPr>
          <w:p w14:paraId="0FF4321E" w14:textId="66E66378" w:rsidR="003E4305" w:rsidRDefault="003E4305" w:rsidP="0050200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ns w:id="1413" w:author="Mireya" w:date="2015-08-28T20:03:00Z"/>
                <w:rFonts w:ascii="Arial" w:hAnsi="Arial" w:cs="Arial"/>
                <w:b w:val="0"/>
                <w:bCs w:val="0"/>
                <w:sz w:val="20"/>
                <w:lang w:val="es-ES_tradnl"/>
              </w:rPr>
            </w:pPr>
            <w:ins w:id="1414" w:author="Mireya" w:date="2015-08-28T20:05:00Z">
              <w:r>
                <w:rPr>
                  <w:rFonts w:ascii="Arial" w:hAnsi="Arial" w:cs="Arial"/>
                  <w:b w:val="0"/>
                  <w:bCs w:val="0"/>
                  <w:sz w:val="20"/>
                  <w:lang w:val="es-ES_tradnl"/>
                </w:rPr>
                <w:t>ETAPAS</w:t>
              </w:r>
            </w:ins>
          </w:p>
        </w:tc>
      </w:tr>
      <w:tr w:rsidR="003E4305" w14:paraId="10456BFB" w14:textId="77777777" w:rsidTr="003E4305">
        <w:tblPrEx>
          <w:tblW w:w="0" w:type="auto"/>
          <w:tblPrExChange w:id="1415" w:author="Mireya" w:date="2015-08-28T20:04:00Z">
            <w:tblPrEx>
              <w:tblW w:w="0" w:type="auto"/>
              <w:tblInd w:w="40" w:type="dxa"/>
            </w:tblPrEx>
          </w:tblPrExChange>
        </w:tblPrEx>
        <w:trPr>
          <w:cnfStyle w:val="000000100000" w:firstRow="0" w:lastRow="0" w:firstColumn="0" w:lastColumn="0" w:oddVBand="0" w:evenVBand="0" w:oddHBand="1" w:evenHBand="0" w:firstRowFirstColumn="0" w:firstRowLastColumn="0" w:lastRowFirstColumn="0" w:lastRowLastColumn="0"/>
          <w:ins w:id="1416" w:author="Mireya" w:date="2015-08-28T20:03:00Z"/>
          <w:trPrChange w:id="1417" w:author="Mireya" w:date="2015-08-28T20:04: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559" w:type="dxa"/>
            <w:tcPrChange w:id="1418" w:author="Mireya" w:date="2015-08-28T20:04:00Z">
              <w:tcPr>
                <w:tcW w:w="1559" w:type="dxa"/>
                <w:gridSpan w:val="2"/>
              </w:tcPr>
            </w:tcPrChange>
          </w:tcPr>
          <w:p w14:paraId="1CA21295" w14:textId="52BBF2E4" w:rsidR="003E4305" w:rsidRDefault="003E4305" w:rsidP="003E4305">
            <w:pPr>
              <w:autoSpaceDE w:val="0"/>
              <w:autoSpaceDN w:val="0"/>
              <w:adjustRightInd w:val="0"/>
              <w:jc w:val="center"/>
              <w:cnfStyle w:val="001000100000" w:firstRow="0" w:lastRow="0" w:firstColumn="1" w:lastColumn="0" w:oddVBand="0" w:evenVBand="0" w:oddHBand="1" w:evenHBand="0" w:firstRowFirstColumn="0" w:firstRowLastColumn="0" w:lastRowFirstColumn="0" w:lastRowLastColumn="0"/>
              <w:rPr>
                <w:ins w:id="1419" w:author="Mireya" w:date="2015-08-28T20:03:00Z"/>
                <w:rFonts w:ascii="Arial" w:hAnsi="Arial" w:cs="Arial"/>
                <w:b w:val="0"/>
                <w:bCs w:val="0"/>
                <w:sz w:val="20"/>
                <w:lang w:val="es-ES_tradnl"/>
              </w:rPr>
            </w:pPr>
            <w:ins w:id="1420" w:author="Mireya" w:date="2015-08-28T20:04:00Z">
              <w:r w:rsidRPr="00086C87">
                <w:rPr>
                  <w:rFonts w:ascii="Arial" w:hAnsi="Arial" w:cs="Arial"/>
                  <w:b w:val="0"/>
                  <w:sz w:val="20"/>
                  <w:szCs w:val="20"/>
                  <w:lang w:val="es-ES_tradnl"/>
                </w:rPr>
                <w:t xml:space="preserve">Henry Fayol </w:t>
              </w:r>
            </w:ins>
          </w:p>
        </w:tc>
        <w:tc>
          <w:tcPr>
            <w:tcW w:w="1559" w:type="dxa"/>
            <w:tcPrChange w:id="1421" w:author="Mireya" w:date="2015-08-28T20:04:00Z">
              <w:tcPr>
                <w:tcW w:w="1559" w:type="dxa"/>
                <w:gridSpan w:val="2"/>
              </w:tcPr>
            </w:tcPrChange>
          </w:tcPr>
          <w:p w14:paraId="10AFA072" w14:textId="0F61EEE5" w:rsidR="003E4305"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22" w:author="Mireya" w:date="2015-08-28T20:03:00Z"/>
                <w:rFonts w:ascii="Arial" w:hAnsi="Arial" w:cs="Arial"/>
                <w:b/>
                <w:bCs/>
                <w:sz w:val="20"/>
                <w:lang w:val="es-ES_tradnl"/>
              </w:rPr>
            </w:pPr>
            <w:ins w:id="1423" w:author="Mireya" w:date="2015-08-28T20:04:00Z">
              <w:r w:rsidRPr="00086C87">
                <w:rPr>
                  <w:rFonts w:ascii="Arial" w:hAnsi="Arial" w:cs="Arial"/>
                  <w:sz w:val="20"/>
                  <w:szCs w:val="20"/>
                  <w:lang w:val="es-ES_tradnl"/>
                </w:rPr>
                <w:t xml:space="preserve">1886 </w:t>
              </w:r>
            </w:ins>
          </w:p>
        </w:tc>
        <w:tc>
          <w:tcPr>
            <w:tcW w:w="1559" w:type="dxa"/>
            <w:tcPrChange w:id="1424" w:author="Mireya" w:date="2015-08-28T20:04:00Z">
              <w:tcPr>
                <w:tcW w:w="1559" w:type="dxa"/>
                <w:gridSpan w:val="2"/>
              </w:tcPr>
            </w:tcPrChange>
          </w:tcPr>
          <w:p w14:paraId="3CAADF60" w14:textId="3B168768" w:rsidR="003E4305"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25" w:author="Mireya" w:date="2015-08-28T20:03:00Z"/>
                <w:rFonts w:ascii="Arial" w:hAnsi="Arial" w:cs="Arial"/>
                <w:b/>
                <w:bCs/>
                <w:sz w:val="20"/>
                <w:lang w:val="es-ES_tradnl"/>
              </w:rPr>
            </w:pPr>
            <w:ins w:id="1426" w:author="Mireya" w:date="2015-08-28T20:04:00Z">
              <w:r w:rsidRPr="00086C87">
                <w:rPr>
                  <w:rFonts w:ascii="Arial" w:hAnsi="Arial" w:cs="Arial"/>
                  <w:sz w:val="20"/>
                  <w:szCs w:val="20"/>
                  <w:lang w:val="es-ES_tradnl"/>
                </w:rPr>
                <w:t xml:space="preserve">Previsión </w:t>
              </w:r>
            </w:ins>
          </w:p>
        </w:tc>
        <w:tc>
          <w:tcPr>
            <w:tcW w:w="1628" w:type="dxa"/>
            <w:tcPrChange w:id="1427" w:author="Mireya" w:date="2015-08-28T20:04:00Z">
              <w:tcPr>
                <w:tcW w:w="1559" w:type="dxa"/>
              </w:tcPr>
            </w:tcPrChange>
          </w:tcPr>
          <w:p w14:paraId="024834EE" w14:textId="6A556DCE" w:rsidR="003E4305"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28" w:author="Mireya" w:date="2015-08-28T20:03:00Z"/>
                <w:rFonts w:ascii="Arial" w:hAnsi="Arial" w:cs="Arial"/>
                <w:b/>
                <w:bCs/>
                <w:sz w:val="20"/>
                <w:lang w:val="es-ES_tradnl"/>
              </w:rPr>
            </w:pPr>
            <w:ins w:id="1429" w:author="Mireya" w:date="2015-08-28T20:04:00Z">
              <w:r w:rsidRPr="00086C87">
                <w:rPr>
                  <w:rFonts w:ascii="Arial" w:hAnsi="Arial" w:cs="Arial"/>
                  <w:sz w:val="20"/>
                  <w:szCs w:val="20"/>
                  <w:lang w:val="es-ES_tradnl"/>
                </w:rPr>
                <w:t xml:space="preserve">Organización </w:t>
              </w:r>
            </w:ins>
          </w:p>
        </w:tc>
        <w:tc>
          <w:tcPr>
            <w:tcW w:w="1559" w:type="dxa"/>
            <w:tcPrChange w:id="1430" w:author="Mireya" w:date="2015-08-28T20:04:00Z">
              <w:tcPr>
                <w:tcW w:w="1559" w:type="dxa"/>
                <w:gridSpan w:val="2"/>
              </w:tcPr>
            </w:tcPrChange>
          </w:tcPr>
          <w:p w14:paraId="272333C7" w14:textId="6A626D8C" w:rsidR="003E4305"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31" w:author="Mireya" w:date="2015-08-28T20:03:00Z"/>
                <w:rFonts w:ascii="Arial" w:hAnsi="Arial" w:cs="Arial"/>
                <w:b/>
                <w:bCs/>
                <w:sz w:val="20"/>
                <w:lang w:val="es-ES_tradnl"/>
              </w:rPr>
            </w:pPr>
            <w:ins w:id="1432" w:author="Mireya" w:date="2015-08-28T20:04:00Z">
              <w:r w:rsidRPr="00086C87">
                <w:rPr>
                  <w:rFonts w:ascii="Arial" w:hAnsi="Arial" w:cs="Arial"/>
                  <w:sz w:val="20"/>
                  <w:szCs w:val="20"/>
                  <w:lang w:val="es-ES_tradnl"/>
                </w:rPr>
                <w:t xml:space="preserve">Comando. coordinación </w:t>
              </w:r>
            </w:ins>
          </w:p>
        </w:tc>
        <w:tc>
          <w:tcPr>
            <w:tcW w:w="1559" w:type="dxa"/>
            <w:tcPrChange w:id="1433" w:author="Mireya" w:date="2015-08-28T20:04:00Z">
              <w:tcPr>
                <w:tcW w:w="1559" w:type="dxa"/>
                <w:gridSpan w:val="2"/>
              </w:tcPr>
            </w:tcPrChange>
          </w:tcPr>
          <w:p w14:paraId="0C861E4F" w14:textId="5D117B69" w:rsidR="003E4305"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34" w:author="Mireya" w:date="2015-08-28T20:03:00Z"/>
                <w:rFonts w:ascii="Arial" w:hAnsi="Arial" w:cs="Arial"/>
                <w:b/>
                <w:bCs/>
                <w:sz w:val="20"/>
                <w:lang w:val="es-ES_tradnl"/>
              </w:rPr>
            </w:pPr>
            <w:ins w:id="1435" w:author="Mireya" w:date="2015-08-28T20:04:00Z">
              <w:r w:rsidRPr="00086C87">
                <w:rPr>
                  <w:rFonts w:ascii="Arial" w:hAnsi="Arial" w:cs="Arial"/>
                  <w:sz w:val="20"/>
                  <w:szCs w:val="20"/>
                  <w:lang w:val="es-ES_tradnl"/>
                </w:rPr>
                <w:t xml:space="preserve">Control </w:t>
              </w:r>
            </w:ins>
          </w:p>
        </w:tc>
      </w:tr>
      <w:tr w:rsidR="003E4305" w14:paraId="7D527066" w14:textId="77777777" w:rsidTr="003E4305">
        <w:tblPrEx>
          <w:tblW w:w="0" w:type="auto"/>
          <w:tblPrExChange w:id="1436" w:author="Mireya" w:date="2015-08-28T20:04:00Z">
            <w:tblPrEx>
              <w:tblW w:w="0" w:type="auto"/>
              <w:tblInd w:w="40" w:type="dxa"/>
            </w:tblPrEx>
          </w:tblPrExChange>
        </w:tblPrEx>
        <w:trPr>
          <w:ins w:id="1437" w:author="Mireya" w:date="2015-08-28T20:03:00Z"/>
          <w:trPrChange w:id="1438" w:author="Mireya" w:date="2015-08-28T20:04: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559" w:type="dxa"/>
            <w:tcPrChange w:id="1439" w:author="Mireya" w:date="2015-08-28T20:04:00Z">
              <w:tcPr>
                <w:tcW w:w="1559" w:type="dxa"/>
                <w:gridSpan w:val="2"/>
              </w:tcPr>
            </w:tcPrChange>
          </w:tcPr>
          <w:p w14:paraId="524C4743" w14:textId="02B84609" w:rsidR="003E4305" w:rsidRDefault="003E4305" w:rsidP="003E4305">
            <w:pPr>
              <w:autoSpaceDE w:val="0"/>
              <w:autoSpaceDN w:val="0"/>
              <w:adjustRightInd w:val="0"/>
              <w:jc w:val="center"/>
              <w:rPr>
                <w:ins w:id="1440" w:author="Mireya" w:date="2015-08-28T20:03:00Z"/>
                <w:rFonts w:ascii="Arial" w:hAnsi="Arial" w:cs="Arial"/>
                <w:b w:val="0"/>
                <w:bCs w:val="0"/>
                <w:sz w:val="20"/>
                <w:lang w:val="es-ES_tradnl"/>
              </w:rPr>
            </w:pPr>
            <w:ins w:id="1441" w:author="Mireya" w:date="2015-08-28T20:04:00Z">
              <w:r w:rsidRPr="00086C87">
                <w:rPr>
                  <w:rFonts w:ascii="Arial" w:hAnsi="Arial" w:cs="Arial"/>
                  <w:b w:val="0"/>
                  <w:sz w:val="20"/>
                  <w:szCs w:val="20"/>
                  <w:lang w:val="es-ES_tradnl"/>
                </w:rPr>
                <w:t xml:space="preserve">Hury Arthur Hopf </w:t>
              </w:r>
            </w:ins>
          </w:p>
        </w:tc>
        <w:tc>
          <w:tcPr>
            <w:tcW w:w="1559" w:type="dxa"/>
            <w:tcPrChange w:id="1442" w:author="Mireya" w:date="2015-08-28T20:04:00Z">
              <w:tcPr>
                <w:tcW w:w="1559" w:type="dxa"/>
                <w:gridSpan w:val="2"/>
              </w:tcPr>
            </w:tcPrChange>
          </w:tcPr>
          <w:p w14:paraId="5356AF54" w14:textId="72638768" w:rsidR="003E4305"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43" w:author="Mireya" w:date="2015-08-28T20:03:00Z"/>
                <w:rFonts w:ascii="Arial" w:hAnsi="Arial" w:cs="Arial"/>
                <w:b/>
                <w:bCs/>
                <w:sz w:val="20"/>
                <w:lang w:val="es-ES_tradnl"/>
              </w:rPr>
            </w:pPr>
            <w:ins w:id="1444" w:author="Mireya" w:date="2015-08-28T20:04:00Z">
              <w:r w:rsidRPr="00086C87">
                <w:rPr>
                  <w:rFonts w:ascii="Arial" w:hAnsi="Arial" w:cs="Arial"/>
                  <w:i/>
                  <w:iCs/>
                  <w:sz w:val="20"/>
                  <w:szCs w:val="20"/>
                  <w:lang w:val="es-ES_tradnl"/>
                </w:rPr>
                <w:t>1935</w:t>
              </w:r>
              <w:r w:rsidRPr="00086C87">
                <w:rPr>
                  <w:rFonts w:ascii="Arial" w:hAnsi="Arial" w:cs="Arial"/>
                  <w:sz w:val="20"/>
                  <w:szCs w:val="20"/>
                  <w:lang w:val="es-ES_tradnl"/>
                </w:rPr>
                <w:t xml:space="preserve"> </w:t>
              </w:r>
            </w:ins>
          </w:p>
        </w:tc>
        <w:tc>
          <w:tcPr>
            <w:tcW w:w="1559" w:type="dxa"/>
            <w:tcPrChange w:id="1445" w:author="Mireya" w:date="2015-08-28T20:04:00Z">
              <w:tcPr>
                <w:tcW w:w="1559" w:type="dxa"/>
                <w:gridSpan w:val="2"/>
              </w:tcPr>
            </w:tcPrChange>
          </w:tcPr>
          <w:p w14:paraId="3F910920" w14:textId="6F4E8D34" w:rsidR="003E4305"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46" w:author="Mireya" w:date="2015-08-28T20:03:00Z"/>
                <w:rFonts w:ascii="Arial" w:hAnsi="Arial" w:cs="Arial"/>
                <w:b/>
                <w:bCs/>
                <w:sz w:val="20"/>
                <w:lang w:val="es-ES_tradnl"/>
              </w:rPr>
            </w:pPr>
            <w:ins w:id="1447" w:author="Mireya" w:date="2015-08-28T20:04:00Z">
              <w:r w:rsidRPr="00086C87">
                <w:rPr>
                  <w:rFonts w:ascii="Arial" w:hAnsi="Arial" w:cs="Arial"/>
                  <w:sz w:val="20"/>
                  <w:szCs w:val="20"/>
                  <w:lang w:val="es-ES_tradnl"/>
                </w:rPr>
                <w:t xml:space="preserve">Planeación </w:t>
              </w:r>
            </w:ins>
          </w:p>
        </w:tc>
        <w:tc>
          <w:tcPr>
            <w:tcW w:w="1628" w:type="dxa"/>
            <w:tcPrChange w:id="1448" w:author="Mireya" w:date="2015-08-28T20:04:00Z">
              <w:tcPr>
                <w:tcW w:w="1559" w:type="dxa"/>
              </w:tcPr>
            </w:tcPrChange>
          </w:tcPr>
          <w:p w14:paraId="3A17E1C6" w14:textId="338BEE5D" w:rsidR="003E4305"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49" w:author="Mireya" w:date="2015-08-28T20:03:00Z"/>
                <w:rFonts w:ascii="Arial" w:hAnsi="Arial" w:cs="Arial"/>
                <w:b/>
                <w:bCs/>
                <w:sz w:val="20"/>
                <w:lang w:val="es-ES_tradnl"/>
              </w:rPr>
            </w:pPr>
            <w:ins w:id="1450" w:author="Mireya" w:date="2015-08-28T20:04:00Z">
              <w:r w:rsidRPr="00086C87">
                <w:rPr>
                  <w:rFonts w:ascii="Arial" w:hAnsi="Arial" w:cs="Arial"/>
                  <w:sz w:val="20"/>
                  <w:szCs w:val="20"/>
                  <w:lang w:val="es-ES_tradnl"/>
                </w:rPr>
                <w:t xml:space="preserve">Organización </w:t>
              </w:r>
            </w:ins>
          </w:p>
        </w:tc>
        <w:tc>
          <w:tcPr>
            <w:tcW w:w="1559" w:type="dxa"/>
            <w:tcPrChange w:id="1451" w:author="Mireya" w:date="2015-08-28T20:04:00Z">
              <w:tcPr>
                <w:tcW w:w="1559" w:type="dxa"/>
                <w:gridSpan w:val="2"/>
              </w:tcPr>
            </w:tcPrChange>
          </w:tcPr>
          <w:p w14:paraId="413D37E8" w14:textId="1A4443F9" w:rsidR="003E4305"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52" w:author="Mireya" w:date="2015-08-28T20:03:00Z"/>
                <w:rFonts w:ascii="Arial" w:hAnsi="Arial" w:cs="Arial"/>
                <w:b/>
                <w:bCs/>
                <w:sz w:val="20"/>
                <w:lang w:val="es-ES_tradnl"/>
              </w:rPr>
            </w:pPr>
            <w:ins w:id="1453" w:author="Mireya" w:date="2015-08-28T20:04:00Z">
              <w:r w:rsidRPr="00086C87">
                <w:rPr>
                  <w:rFonts w:ascii="Arial" w:hAnsi="Arial" w:cs="Arial"/>
                  <w:sz w:val="20"/>
                  <w:szCs w:val="20"/>
                  <w:lang w:val="es-ES_tradnl"/>
                </w:rPr>
                <w:t xml:space="preserve">Coordinación </w:t>
              </w:r>
            </w:ins>
          </w:p>
        </w:tc>
        <w:tc>
          <w:tcPr>
            <w:tcW w:w="1559" w:type="dxa"/>
            <w:tcPrChange w:id="1454" w:author="Mireya" w:date="2015-08-28T20:04:00Z">
              <w:tcPr>
                <w:tcW w:w="1559" w:type="dxa"/>
                <w:gridSpan w:val="2"/>
              </w:tcPr>
            </w:tcPrChange>
          </w:tcPr>
          <w:p w14:paraId="649683FD" w14:textId="47F0674C" w:rsidR="003E4305"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55" w:author="Mireya" w:date="2015-08-28T20:03:00Z"/>
                <w:rFonts w:ascii="Arial" w:hAnsi="Arial" w:cs="Arial"/>
                <w:b/>
                <w:bCs/>
                <w:sz w:val="20"/>
                <w:lang w:val="es-ES_tradnl"/>
              </w:rPr>
            </w:pPr>
            <w:ins w:id="1456" w:author="Mireya" w:date="2015-08-28T20:04:00Z">
              <w:r w:rsidRPr="00086C87">
                <w:rPr>
                  <w:rFonts w:ascii="Arial" w:hAnsi="Arial" w:cs="Arial"/>
                  <w:sz w:val="20"/>
                  <w:szCs w:val="20"/>
                  <w:lang w:val="es-ES_tradnl"/>
                </w:rPr>
                <w:t xml:space="preserve">Control </w:t>
              </w:r>
            </w:ins>
          </w:p>
        </w:tc>
      </w:tr>
      <w:tr w:rsidR="003E4305" w14:paraId="02B4B8EE" w14:textId="77777777" w:rsidTr="003E4305">
        <w:trPr>
          <w:cnfStyle w:val="000000100000" w:firstRow="0" w:lastRow="0" w:firstColumn="0" w:lastColumn="0" w:oddVBand="0" w:evenVBand="0" w:oddHBand="1" w:evenHBand="0" w:firstRowFirstColumn="0" w:firstRowLastColumn="0" w:lastRowFirstColumn="0" w:lastRowLastColumn="0"/>
          <w:ins w:id="1457"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19938710" w14:textId="6A272AEC" w:rsidR="003E4305" w:rsidRPr="00086C87" w:rsidRDefault="003E4305" w:rsidP="003E4305">
            <w:pPr>
              <w:autoSpaceDE w:val="0"/>
              <w:autoSpaceDN w:val="0"/>
              <w:adjustRightInd w:val="0"/>
              <w:jc w:val="center"/>
              <w:rPr>
                <w:ins w:id="1458" w:author="Mireya" w:date="2015-08-28T20:04:00Z"/>
                <w:rFonts w:ascii="Arial" w:hAnsi="Arial" w:cs="Arial"/>
                <w:b w:val="0"/>
                <w:sz w:val="20"/>
                <w:szCs w:val="20"/>
                <w:lang w:val="es-ES_tradnl"/>
              </w:rPr>
            </w:pPr>
            <w:ins w:id="1459" w:author="Mireya" w:date="2015-08-28T20:04:00Z">
              <w:r w:rsidRPr="00086C87">
                <w:rPr>
                  <w:rFonts w:ascii="Arial" w:hAnsi="Arial" w:cs="Arial"/>
                  <w:b w:val="0"/>
                  <w:sz w:val="20"/>
                  <w:szCs w:val="20"/>
                  <w:lang w:val="es-ES_tradnl"/>
                </w:rPr>
                <w:t xml:space="preserve">Lyndall Urwick </w:t>
              </w:r>
            </w:ins>
          </w:p>
        </w:tc>
        <w:tc>
          <w:tcPr>
            <w:tcW w:w="1559" w:type="dxa"/>
          </w:tcPr>
          <w:p w14:paraId="4BB13F30" w14:textId="7BA67CDF"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60" w:author="Mireya" w:date="2015-08-28T20:04:00Z"/>
                <w:rFonts w:ascii="Arial" w:hAnsi="Arial" w:cs="Arial"/>
                <w:i/>
                <w:iCs/>
                <w:sz w:val="20"/>
                <w:szCs w:val="20"/>
                <w:lang w:val="es-ES_tradnl"/>
              </w:rPr>
            </w:pPr>
            <w:ins w:id="1461" w:author="Mireya" w:date="2015-08-28T20:04:00Z">
              <w:r w:rsidRPr="00086C87">
                <w:rPr>
                  <w:rFonts w:ascii="Arial" w:hAnsi="Arial" w:cs="Arial"/>
                  <w:sz w:val="20"/>
                  <w:szCs w:val="20"/>
                  <w:lang w:val="es-ES_tradnl"/>
                </w:rPr>
                <w:t xml:space="preserve">1943 </w:t>
              </w:r>
            </w:ins>
          </w:p>
        </w:tc>
        <w:tc>
          <w:tcPr>
            <w:tcW w:w="1559" w:type="dxa"/>
          </w:tcPr>
          <w:p w14:paraId="69D1EE20" w14:textId="3D115F63"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62" w:author="Mireya" w:date="2015-08-28T20:04:00Z"/>
                <w:rFonts w:ascii="Arial" w:hAnsi="Arial" w:cs="Arial"/>
                <w:sz w:val="20"/>
                <w:szCs w:val="20"/>
                <w:lang w:val="es-ES_tradnl"/>
              </w:rPr>
            </w:pPr>
            <w:ins w:id="1463" w:author="Mireya" w:date="2015-08-28T20:04:00Z">
              <w:r w:rsidRPr="00086C87">
                <w:rPr>
                  <w:rFonts w:ascii="Arial" w:hAnsi="Arial" w:cs="Arial"/>
                  <w:sz w:val="20"/>
                  <w:szCs w:val="20"/>
                  <w:lang w:val="es-ES_tradnl"/>
                </w:rPr>
                <w:t xml:space="preserve">Previsión. Planeación </w:t>
              </w:r>
            </w:ins>
          </w:p>
        </w:tc>
        <w:tc>
          <w:tcPr>
            <w:tcW w:w="1628" w:type="dxa"/>
          </w:tcPr>
          <w:p w14:paraId="35A92BB9" w14:textId="5E8533D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64" w:author="Mireya" w:date="2015-08-28T20:04:00Z"/>
                <w:rFonts w:ascii="Arial" w:hAnsi="Arial" w:cs="Arial"/>
                <w:sz w:val="20"/>
                <w:szCs w:val="20"/>
                <w:lang w:val="es-ES_tradnl"/>
              </w:rPr>
            </w:pPr>
            <w:ins w:id="1465" w:author="Mireya" w:date="2015-08-28T20:04:00Z">
              <w:r w:rsidRPr="00086C87">
                <w:rPr>
                  <w:rFonts w:ascii="Arial" w:hAnsi="Arial" w:cs="Arial"/>
                  <w:sz w:val="20"/>
                  <w:szCs w:val="20"/>
                  <w:lang w:val="es-ES_tradnl"/>
                </w:rPr>
                <w:t xml:space="preserve">Organización </w:t>
              </w:r>
            </w:ins>
          </w:p>
        </w:tc>
        <w:tc>
          <w:tcPr>
            <w:tcW w:w="1559" w:type="dxa"/>
          </w:tcPr>
          <w:p w14:paraId="35FF39D7" w14:textId="372318B3"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66" w:author="Mireya" w:date="2015-08-28T20:04:00Z"/>
                <w:rFonts w:ascii="Arial" w:hAnsi="Arial" w:cs="Arial"/>
                <w:sz w:val="20"/>
                <w:szCs w:val="20"/>
                <w:lang w:val="es-ES_tradnl"/>
              </w:rPr>
            </w:pPr>
            <w:ins w:id="1467" w:author="Mireya" w:date="2015-08-28T20:04:00Z">
              <w:r w:rsidRPr="00086C87">
                <w:rPr>
                  <w:rFonts w:ascii="Arial" w:hAnsi="Arial" w:cs="Arial"/>
                  <w:sz w:val="20"/>
                  <w:szCs w:val="20"/>
                  <w:lang w:val="es-ES_tradnl"/>
                </w:rPr>
                <w:t xml:space="preserve">Comando. coordinación </w:t>
              </w:r>
            </w:ins>
          </w:p>
        </w:tc>
        <w:tc>
          <w:tcPr>
            <w:tcW w:w="1559" w:type="dxa"/>
          </w:tcPr>
          <w:p w14:paraId="1B5ABA95" w14:textId="58775116"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68" w:author="Mireya" w:date="2015-08-28T20:04:00Z"/>
                <w:rFonts w:ascii="Arial" w:hAnsi="Arial" w:cs="Arial"/>
                <w:sz w:val="20"/>
                <w:szCs w:val="20"/>
                <w:lang w:val="es-ES_tradnl"/>
              </w:rPr>
            </w:pPr>
            <w:ins w:id="1469" w:author="Mireya" w:date="2015-08-28T20:04:00Z">
              <w:r w:rsidRPr="00086C87">
                <w:rPr>
                  <w:rFonts w:ascii="Arial" w:hAnsi="Arial" w:cs="Arial"/>
                  <w:sz w:val="20"/>
                  <w:szCs w:val="20"/>
                  <w:lang w:val="es-ES_tradnl"/>
                </w:rPr>
                <w:t xml:space="preserve">Control </w:t>
              </w:r>
            </w:ins>
          </w:p>
        </w:tc>
      </w:tr>
      <w:tr w:rsidR="003E4305" w14:paraId="1D01C3DD" w14:textId="77777777" w:rsidTr="003E4305">
        <w:trPr>
          <w:ins w:id="1470"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0F52794A" w14:textId="67C3BCD7" w:rsidR="003E4305" w:rsidRPr="00086C87" w:rsidRDefault="003E4305" w:rsidP="003E4305">
            <w:pPr>
              <w:autoSpaceDE w:val="0"/>
              <w:autoSpaceDN w:val="0"/>
              <w:adjustRightInd w:val="0"/>
              <w:jc w:val="center"/>
              <w:rPr>
                <w:ins w:id="1471" w:author="Mireya" w:date="2015-08-28T20:04:00Z"/>
                <w:rFonts w:ascii="Arial" w:hAnsi="Arial" w:cs="Arial"/>
                <w:b w:val="0"/>
                <w:sz w:val="20"/>
                <w:szCs w:val="20"/>
                <w:lang w:val="es-ES_tradnl"/>
              </w:rPr>
            </w:pPr>
            <w:ins w:id="1472" w:author="Mireya" w:date="2015-08-28T20:04:00Z">
              <w:r w:rsidRPr="00086C87">
                <w:rPr>
                  <w:rFonts w:ascii="Arial" w:hAnsi="Arial" w:cs="Arial"/>
                  <w:b w:val="0"/>
                  <w:sz w:val="20"/>
                  <w:szCs w:val="20"/>
                  <w:lang w:val="es-ES_tradnl"/>
                </w:rPr>
                <w:t xml:space="preserve">Wullian Newman </w:t>
              </w:r>
            </w:ins>
          </w:p>
        </w:tc>
        <w:tc>
          <w:tcPr>
            <w:tcW w:w="1559" w:type="dxa"/>
          </w:tcPr>
          <w:p w14:paraId="6A03CC52" w14:textId="5B306FDA"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73" w:author="Mireya" w:date="2015-08-28T20:04:00Z"/>
                <w:rFonts w:ascii="Arial" w:hAnsi="Arial" w:cs="Arial"/>
                <w:sz w:val="20"/>
                <w:szCs w:val="20"/>
                <w:lang w:val="es-ES_tradnl"/>
              </w:rPr>
            </w:pPr>
            <w:ins w:id="1474" w:author="Mireya" w:date="2015-08-28T20:04:00Z">
              <w:r w:rsidRPr="00086C87">
                <w:rPr>
                  <w:rFonts w:ascii="Arial" w:hAnsi="Arial" w:cs="Arial"/>
                  <w:sz w:val="20"/>
                  <w:szCs w:val="20"/>
                  <w:lang w:val="es-ES_tradnl"/>
                </w:rPr>
                <w:t xml:space="preserve">1951 </w:t>
              </w:r>
            </w:ins>
          </w:p>
        </w:tc>
        <w:tc>
          <w:tcPr>
            <w:tcW w:w="1559" w:type="dxa"/>
          </w:tcPr>
          <w:p w14:paraId="2EC247B9" w14:textId="6C3FDFAD"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75" w:author="Mireya" w:date="2015-08-28T20:04:00Z"/>
                <w:rFonts w:ascii="Arial" w:hAnsi="Arial" w:cs="Arial"/>
                <w:sz w:val="20"/>
                <w:szCs w:val="20"/>
                <w:lang w:val="es-ES_tradnl"/>
              </w:rPr>
            </w:pPr>
            <w:ins w:id="1476" w:author="Mireya" w:date="2015-08-28T20:04:00Z">
              <w:r w:rsidRPr="00086C87">
                <w:rPr>
                  <w:rFonts w:ascii="Arial" w:hAnsi="Arial" w:cs="Arial"/>
                  <w:sz w:val="20"/>
                  <w:szCs w:val="20"/>
                  <w:lang w:val="es-ES_tradnl"/>
                </w:rPr>
                <w:t xml:space="preserve">Planeación </w:t>
              </w:r>
            </w:ins>
          </w:p>
        </w:tc>
        <w:tc>
          <w:tcPr>
            <w:tcW w:w="1628" w:type="dxa"/>
          </w:tcPr>
          <w:p w14:paraId="6E464731" w14:textId="6974D5BF"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77" w:author="Mireya" w:date="2015-08-28T20:04:00Z"/>
                <w:rFonts w:ascii="Arial" w:hAnsi="Arial" w:cs="Arial"/>
                <w:sz w:val="20"/>
                <w:szCs w:val="20"/>
                <w:lang w:val="es-ES_tradnl"/>
              </w:rPr>
            </w:pPr>
            <w:ins w:id="1478" w:author="Mireya" w:date="2015-08-28T20:04:00Z">
              <w:r w:rsidRPr="00086C87">
                <w:rPr>
                  <w:rFonts w:ascii="Arial" w:hAnsi="Arial" w:cs="Arial"/>
                  <w:sz w:val="20"/>
                  <w:szCs w:val="20"/>
                  <w:lang w:val="es-ES_tradnl"/>
                </w:rPr>
                <w:t xml:space="preserve">Organización, obtención de recursos </w:t>
              </w:r>
            </w:ins>
          </w:p>
        </w:tc>
        <w:tc>
          <w:tcPr>
            <w:tcW w:w="1559" w:type="dxa"/>
          </w:tcPr>
          <w:p w14:paraId="19260B7A" w14:textId="423901CA"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79" w:author="Mireya" w:date="2015-08-28T20:04:00Z"/>
                <w:rFonts w:ascii="Arial" w:hAnsi="Arial" w:cs="Arial"/>
                <w:sz w:val="20"/>
                <w:szCs w:val="20"/>
                <w:lang w:val="es-ES_tradnl"/>
              </w:rPr>
            </w:pPr>
            <w:ins w:id="1480" w:author="Mireya" w:date="2015-08-28T20:04:00Z">
              <w:r w:rsidRPr="00086C87">
                <w:rPr>
                  <w:rFonts w:ascii="Arial" w:hAnsi="Arial" w:cs="Arial"/>
                  <w:sz w:val="20"/>
                  <w:szCs w:val="20"/>
                  <w:lang w:val="es-ES_tradnl"/>
                </w:rPr>
                <w:t xml:space="preserve">Dirección </w:t>
              </w:r>
            </w:ins>
          </w:p>
        </w:tc>
        <w:tc>
          <w:tcPr>
            <w:tcW w:w="1559" w:type="dxa"/>
          </w:tcPr>
          <w:p w14:paraId="639317B7" w14:textId="20067076"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81" w:author="Mireya" w:date="2015-08-28T20:04:00Z"/>
                <w:rFonts w:ascii="Arial" w:hAnsi="Arial" w:cs="Arial"/>
                <w:sz w:val="20"/>
                <w:szCs w:val="20"/>
                <w:lang w:val="es-ES_tradnl"/>
              </w:rPr>
            </w:pPr>
            <w:ins w:id="1482" w:author="Mireya" w:date="2015-08-28T20:04:00Z">
              <w:r w:rsidRPr="00086C87">
                <w:rPr>
                  <w:rFonts w:ascii="Arial" w:hAnsi="Arial" w:cs="Arial"/>
                  <w:sz w:val="20"/>
                  <w:szCs w:val="20"/>
                  <w:lang w:val="es-ES_tradnl"/>
                </w:rPr>
                <w:t xml:space="preserve">Control </w:t>
              </w:r>
            </w:ins>
          </w:p>
        </w:tc>
      </w:tr>
      <w:tr w:rsidR="003E4305" w14:paraId="3B0A755A" w14:textId="77777777" w:rsidTr="003E4305">
        <w:trPr>
          <w:cnfStyle w:val="000000100000" w:firstRow="0" w:lastRow="0" w:firstColumn="0" w:lastColumn="0" w:oddVBand="0" w:evenVBand="0" w:oddHBand="1" w:evenHBand="0" w:firstRowFirstColumn="0" w:firstRowLastColumn="0" w:lastRowFirstColumn="0" w:lastRowLastColumn="0"/>
          <w:ins w:id="1483"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32FD385C" w14:textId="1B44D4D7" w:rsidR="003E4305" w:rsidRPr="00086C87" w:rsidRDefault="003E4305" w:rsidP="003E4305">
            <w:pPr>
              <w:autoSpaceDE w:val="0"/>
              <w:autoSpaceDN w:val="0"/>
              <w:adjustRightInd w:val="0"/>
              <w:jc w:val="center"/>
              <w:rPr>
                <w:ins w:id="1484" w:author="Mireya" w:date="2015-08-28T20:04:00Z"/>
                <w:rFonts w:ascii="Arial" w:hAnsi="Arial" w:cs="Arial"/>
                <w:b w:val="0"/>
                <w:sz w:val="20"/>
                <w:szCs w:val="20"/>
                <w:lang w:val="es-ES_tradnl"/>
              </w:rPr>
            </w:pPr>
            <w:ins w:id="1485" w:author="Mireya" w:date="2015-08-28T20:04:00Z">
              <w:r w:rsidRPr="00086C87">
                <w:rPr>
                  <w:rFonts w:ascii="Arial" w:hAnsi="Arial" w:cs="Arial"/>
                  <w:b w:val="0"/>
                  <w:sz w:val="20"/>
                  <w:szCs w:val="20"/>
                  <w:lang w:val="es-ES_tradnl"/>
                </w:rPr>
                <w:t xml:space="preserve">R. C. Davis </w:t>
              </w:r>
            </w:ins>
          </w:p>
        </w:tc>
        <w:tc>
          <w:tcPr>
            <w:tcW w:w="1559" w:type="dxa"/>
          </w:tcPr>
          <w:p w14:paraId="3767E562" w14:textId="3AA5F919"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86" w:author="Mireya" w:date="2015-08-28T20:04:00Z"/>
                <w:rFonts w:ascii="Arial" w:hAnsi="Arial" w:cs="Arial"/>
                <w:sz w:val="20"/>
                <w:szCs w:val="20"/>
                <w:lang w:val="es-ES_tradnl"/>
              </w:rPr>
            </w:pPr>
            <w:ins w:id="1487" w:author="Mireya" w:date="2015-08-28T20:04:00Z">
              <w:r w:rsidRPr="00086C87">
                <w:rPr>
                  <w:rFonts w:ascii="Arial" w:hAnsi="Arial" w:cs="Arial"/>
                  <w:sz w:val="20"/>
                  <w:szCs w:val="20"/>
                  <w:lang w:val="es-ES_tradnl"/>
                </w:rPr>
                <w:t xml:space="preserve">1951 </w:t>
              </w:r>
            </w:ins>
          </w:p>
        </w:tc>
        <w:tc>
          <w:tcPr>
            <w:tcW w:w="1559" w:type="dxa"/>
          </w:tcPr>
          <w:p w14:paraId="27D7B0C7" w14:textId="0C520861"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88" w:author="Mireya" w:date="2015-08-28T20:04:00Z"/>
                <w:rFonts w:ascii="Arial" w:hAnsi="Arial" w:cs="Arial"/>
                <w:sz w:val="20"/>
                <w:szCs w:val="20"/>
                <w:lang w:val="es-ES_tradnl"/>
              </w:rPr>
            </w:pPr>
            <w:ins w:id="1489" w:author="Mireya" w:date="2015-08-28T20:04:00Z">
              <w:r w:rsidRPr="00086C87">
                <w:rPr>
                  <w:rFonts w:ascii="Arial" w:hAnsi="Arial" w:cs="Arial"/>
                  <w:sz w:val="20"/>
                  <w:szCs w:val="20"/>
                  <w:lang w:val="es-ES_tradnl"/>
                </w:rPr>
                <w:t xml:space="preserve">Planeación </w:t>
              </w:r>
            </w:ins>
          </w:p>
        </w:tc>
        <w:tc>
          <w:tcPr>
            <w:tcW w:w="1628" w:type="dxa"/>
          </w:tcPr>
          <w:p w14:paraId="18A58369" w14:textId="421831F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90" w:author="Mireya" w:date="2015-08-28T20:04:00Z"/>
                <w:rFonts w:ascii="Arial" w:hAnsi="Arial" w:cs="Arial"/>
                <w:sz w:val="20"/>
                <w:szCs w:val="20"/>
                <w:lang w:val="es-ES_tradnl"/>
              </w:rPr>
            </w:pPr>
            <w:ins w:id="1491" w:author="Mireya" w:date="2015-08-28T20:04:00Z">
              <w:r w:rsidRPr="00086C87">
                <w:rPr>
                  <w:rFonts w:ascii="Arial" w:hAnsi="Arial" w:cs="Arial"/>
                  <w:sz w:val="20"/>
                  <w:szCs w:val="20"/>
                  <w:lang w:val="es-ES_tradnl"/>
                </w:rPr>
                <w:t xml:space="preserve">Organización </w:t>
              </w:r>
            </w:ins>
          </w:p>
        </w:tc>
        <w:tc>
          <w:tcPr>
            <w:tcW w:w="1559" w:type="dxa"/>
          </w:tcPr>
          <w:p w14:paraId="20AF00B4" w14:textId="35421B43"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92" w:author="Mireya" w:date="2015-08-28T20:04:00Z"/>
                <w:rFonts w:ascii="Arial" w:hAnsi="Arial" w:cs="Arial"/>
                <w:sz w:val="20"/>
                <w:szCs w:val="20"/>
                <w:lang w:val="es-ES_tradnl"/>
              </w:rPr>
            </w:pPr>
            <w:ins w:id="1493" w:author="Mireya" w:date="2015-08-28T20:04:00Z">
              <w:r w:rsidRPr="00086C87">
                <w:rPr>
                  <w:rFonts w:ascii="Arial" w:hAnsi="Arial" w:cs="Arial"/>
                  <w:sz w:val="20"/>
                  <w:szCs w:val="20"/>
                  <w:lang w:val="es-ES_tradnl"/>
                </w:rPr>
                <w:t xml:space="preserve"> </w:t>
              </w:r>
            </w:ins>
          </w:p>
        </w:tc>
        <w:tc>
          <w:tcPr>
            <w:tcW w:w="1559" w:type="dxa"/>
          </w:tcPr>
          <w:p w14:paraId="74BABDA6" w14:textId="441CB234"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494" w:author="Mireya" w:date="2015-08-28T20:04:00Z"/>
                <w:rFonts w:ascii="Arial" w:hAnsi="Arial" w:cs="Arial"/>
                <w:sz w:val="20"/>
                <w:szCs w:val="20"/>
                <w:lang w:val="es-ES_tradnl"/>
              </w:rPr>
            </w:pPr>
            <w:ins w:id="1495" w:author="Mireya" w:date="2015-08-28T20:04:00Z">
              <w:r w:rsidRPr="00086C87">
                <w:rPr>
                  <w:rFonts w:ascii="Arial" w:hAnsi="Arial" w:cs="Arial"/>
                  <w:sz w:val="20"/>
                  <w:szCs w:val="20"/>
                  <w:lang w:val="es-ES_tradnl"/>
                </w:rPr>
                <w:t xml:space="preserve">Control </w:t>
              </w:r>
            </w:ins>
          </w:p>
        </w:tc>
      </w:tr>
      <w:tr w:rsidR="003E4305" w14:paraId="2B6E61D6" w14:textId="77777777" w:rsidTr="003E4305">
        <w:trPr>
          <w:ins w:id="1496"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74169A61" w14:textId="44AC1254" w:rsidR="003E4305" w:rsidRPr="00086C87" w:rsidRDefault="003E4305" w:rsidP="003E4305">
            <w:pPr>
              <w:autoSpaceDE w:val="0"/>
              <w:autoSpaceDN w:val="0"/>
              <w:adjustRightInd w:val="0"/>
              <w:jc w:val="center"/>
              <w:rPr>
                <w:ins w:id="1497" w:author="Mireya" w:date="2015-08-28T20:04:00Z"/>
                <w:rFonts w:ascii="Arial" w:hAnsi="Arial" w:cs="Arial"/>
                <w:b w:val="0"/>
                <w:sz w:val="20"/>
                <w:szCs w:val="20"/>
                <w:lang w:val="es-ES_tradnl"/>
              </w:rPr>
            </w:pPr>
            <w:ins w:id="1498" w:author="Mireya" w:date="2015-08-28T20:04:00Z">
              <w:r w:rsidRPr="00086C87">
                <w:rPr>
                  <w:rFonts w:ascii="Arial" w:hAnsi="Arial" w:cs="Arial"/>
                  <w:b w:val="0"/>
                  <w:sz w:val="20"/>
                  <w:szCs w:val="20"/>
                  <w:lang w:val="es-ES_tradnl"/>
                </w:rPr>
                <w:t xml:space="preserve">Koontz y 0'Donnell </w:t>
              </w:r>
            </w:ins>
          </w:p>
        </w:tc>
        <w:tc>
          <w:tcPr>
            <w:tcW w:w="1559" w:type="dxa"/>
          </w:tcPr>
          <w:p w14:paraId="222D705A" w14:textId="1847F437"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499" w:author="Mireya" w:date="2015-08-28T20:04:00Z"/>
                <w:rFonts w:ascii="Arial" w:hAnsi="Arial" w:cs="Arial"/>
                <w:sz w:val="20"/>
                <w:szCs w:val="20"/>
                <w:lang w:val="es-ES_tradnl"/>
              </w:rPr>
            </w:pPr>
            <w:ins w:id="1500" w:author="Mireya" w:date="2015-08-28T20:04:00Z">
              <w:r w:rsidRPr="00086C87">
                <w:rPr>
                  <w:rFonts w:ascii="Arial" w:hAnsi="Arial" w:cs="Arial"/>
                  <w:sz w:val="20"/>
                  <w:szCs w:val="20"/>
                  <w:lang w:val="es-ES_tradnl"/>
                </w:rPr>
                <w:t xml:space="preserve">1955 </w:t>
              </w:r>
            </w:ins>
          </w:p>
        </w:tc>
        <w:tc>
          <w:tcPr>
            <w:tcW w:w="1559" w:type="dxa"/>
          </w:tcPr>
          <w:p w14:paraId="443C02F0" w14:textId="1B709156"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01" w:author="Mireya" w:date="2015-08-28T20:04:00Z"/>
                <w:rFonts w:ascii="Arial" w:hAnsi="Arial" w:cs="Arial"/>
                <w:sz w:val="20"/>
                <w:szCs w:val="20"/>
                <w:lang w:val="es-ES_tradnl"/>
              </w:rPr>
            </w:pPr>
            <w:ins w:id="1502" w:author="Mireya" w:date="2015-08-28T20:04:00Z">
              <w:r w:rsidRPr="00086C87">
                <w:rPr>
                  <w:rFonts w:ascii="Arial" w:hAnsi="Arial" w:cs="Arial"/>
                  <w:sz w:val="20"/>
                  <w:szCs w:val="20"/>
                  <w:lang w:val="es-ES_tradnl"/>
                </w:rPr>
                <w:t xml:space="preserve">Planeación </w:t>
              </w:r>
            </w:ins>
          </w:p>
        </w:tc>
        <w:tc>
          <w:tcPr>
            <w:tcW w:w="1628" w:type="dxa"/>
          </w:tcPr>
          <w:p w14:paraId="4D498DA6" w14:textId="4884624A"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03" w:author="Mireya" w:date="2015-08-28T20:04:00Z"/>
                <w:rFonts w:ascii="Arial" w:hAnsi="Arial" w:cs="Arial"/>
                <w:sz w:val="20"/>
                <w:szCs w:val="20"/>
                <w:lang w:val="es-ES_tradnl"/>
              </w:rPr>
            </w:pPr>
            <w:ins w:id="1504" w:author="Mireya" w:date="2015-08-28T20:04:00Z">
              <w:r w:rsidRPr="00086C87">
                <w:rPr>
                  <w:rFonts w:ascii="Arial" w:hAnsi="Arial" w:cs="Arial"/>
                  <w:sz w:val="20"/>
                  <w:szCs w:val="20"/>
                  <w:lang w:val="es-ES_tradnl"/>
                </w:rPr>
                <w:t xml:space="preserve">Organización, integración </w:t>
              </w:r>
            </w:ins>
          </w:p>
        </w:tc>
        <w:tc>
          <w:tcPr>
            <w:tcW w:w="1559" w:type="dxa"/>
          </w:tcPr>
          <w:p w14:paraId="19CBF8B1" w14:textId="19BB86C1"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05" w:author="Mireya" w:date="2015-08-28T20:04:00Z"/>
                <w:rFonts w:ascii="Arial" w:hAnsi="Arial" w:cs="Arial"/>
                <w:sz w:val="20"/>
                <w:szCs w:val="20"/>
                <w:lang w:val="es-ES_tradnl"/>
              </w:rPr>
            </w:pPr>
            <w:ins w:id="1506" w:author="Mireya" w:date="2015-08-28T20:04:00Z">
              <w:r w:rsidRPr="00086C87">
                <w:rPr>
                  <w:rFonts w:ascii="Arial" w:hAnsi="Arial" w:cs="Arial"/>
                  <w:sz w:val="20"/>
                  <w:szCs w:val="20"/>
                  <w:lang w:val="es-ES_tradnl"/>
                </w:rPr>
                <w:t xml:space="preserve">Dirección </w:t>
              </w:r>
            </w:ins>
          </w:p>
        </w:tc>
        <w:tc>
          <w:tcPr>
            <w:tcW w:w="1559" w:type="dxa"/>
          </w:tcPr>
          <w:p w14:paraId="41105A8B" w14:textId="4A2D53BC"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07" w:author="Mireya" w:date="2015-08-28T20:04:00Z"/>
                <w:rFonts w:ascii="Arial" w:hAnsi="Arial" w:cs="Arial"/>
                <w:sz w:val="20"/>
                <w:szCs w:val="20"/>
                <w:lang w:val="es-ES_tradnl"/>
              </w:rPr>
            </w:pPr>
            <w:ins w:id="1508" w:author="Mireya" w:date="2015-08-28T20:04:00Z">
              <w:r w:rsidRPr="00086C87">
                <w:rPr>
                  <w:rFonts w:ascii="Arial" w:hAnsi="Arial" w:cs="Arial"/>
                  <w:sz w:val="20"/>
                  <w:szCs w:val="20"/>
                  <w:lang w:val="es-ES_tradnl"/>
                </w:rPr>
                <w:t xml:space="preserve">Control </w:t>
              </w:r>
            </w:ins>
          </w:p>
        </w:tc>
      </w:tr>
      <w:tr w:rsidR="003E4305" w14:paraId="54B0C527" w14:textId="77777777" w:rsidTr="003E4305">
        <w:trPr>
          <w:cnfStyle w:val="000000100000" w:firstRow="0" w:lastRow="0" w:firstColumn="0" w:lastColumn="0" w:oddVBand="0" w:evenVBand="0" w:oddHBand="1" w:evenHBand="0" w:firstRowFirstColumn="0" w:firstRowLastColumn="0" w:lastRowFirstColumn="0" w:lastRowLastColumn="0"/>
          <w:ins w:id="1509"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701E877C" w14:textId="1C8857D7" w:rsidR="003E4305" w:rsidRPr="00086C87" w:rsidRDefault="003E4305" w:rsidP="003E4305">
            <w:pPr>
              <w:autoSpaceDE w:val="0"/>
              <w:autoSpaceDN w:val="0"/>
              <w:adjustRightInd w:val="0"/>
              <w:jc w:val="center"/>
              <w:rPr>
                <w:ins w:id="1510" w:author="Mireya" w:date="2015-08-28T20:04:00Z"/>
                <w:rFonts w:ascii="Arial" w:hAnsi="Arial" w:cs="Arial"/>
                <w:b w:val="0"/>
                <w:sz w:val="20"/>
                <w:szCs w:val="20"/>
                <w:lang w:val="es-ES_tradnl"/>
              </w:rPr>
            </w:pPr>
            <w:ins w:id="1511" w:author="Mireya" w:date="2015-08-28T20:04:00Z">
              <w:r w:rsidRPr="00086C87">
                <w:rPr>
                  <w:rFonts w:ascii="Arial" w:hAnsi="Arial" w:cs="Arial"/>
                  <w:b w:val="0"/>
                  <w:sz w:val="20"/>
                  <w:szCs w:val="20"/>
                  <w:lang w:val="es-ES_tradnl"/>
                </w:rPr>
                <w:t xml:space="preserve">John E. Mee </w:t>
              </w:r>
            </w:ins>
          </w:p>
        </w:tc>
        <w:tc>
          <w:tcPr>
            <w:tcW w:w="1559" w:type="dxa"/>
          </w:tcPr>
          <w:p w14:paraId="5E4093CF" w14:textId="359E9172"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12" w:author="Mireya" w:date="2015-08-28T20:04:00Z"/>
                <w:rFonts w:ascii="Arial" w:hAnsi="Arial" w:cs="Arial"/>
                <w:sz w:val="20"/>
                <w:szCs w:val="20"/>
                <w:lang w:val="es-ES_tradnl"/>
              </w:rPr>
            </w:pPr>
            <w:ins w:id="1513" w:author="Mireya" w:date="2015-08-28T20:04:00Z">
              <w:r w:rsidRPr="00086C87">
                <w:rPr>
                  <w:rFonts w:ascii="Arial" w:hAnsi="Arial" w:cs="Arial"/>
                  <w:sz w:val="20"/>
                  <w:szCs w:val="20"/>
                  <w:lang w:val="es-ES_tradnl"/>
                </w:rPr>
                <w:t xml:space="preserve">1956 </w:t>
              </w:r>
            </w:ins>
          </w:p>
        </w:tc>
        <w:tc>
          <w:tcPr>
            <w:tcW w:w="1559" w:type="dxa"/>
          </w:tcPr>
          <w:p w14:paraId="6E735E76" w14:textId="1F3EA10D"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14" w:author="Mireya" w:date="2015-08-28T20:04:00Z"/>
                <w:rFonts w:ascii="Arial" w:hAnsi="Arial" w:cs="Arial"/>
                <w:sz w:val="20"/>
                <w:szCs w:val="20"/>
                <w:lang w:val="es-ES_tradnl"/>
              </w:rPr>
            </w:pPr>
            <w:ins w:id="1515" w:author="Mireya" w:date="2015-08-28T20:04:00Z">
              <w:r w:rsidRPr="00086C87">
                <w:rPr>
                  <w:rFonts w:ascii="Arial" w:hAnsi="Arial" w:cs="Arial"/>
                  <w:sz w:val="20"/>
                  <w:szCs w:val="20"/>
                  <w:lang w:val="es-ES_tradnl"/>
                </w:rPr>
                <w:t xml:space="preserve">Planeación </w:t>
              </w:r>
            </w:ins>
          </w:p>
        </w:tc>
        <w:tc>
          <w:tcPr>
            <w:tcW w:w="1628" w:type="dxa"/>
          </w:tcPr>
          <w:p w14:paraId="5AFBD525" w14:textId="40B53302"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16" w:author="Mireya" w:date="2015-08-28T20:04:00Z"/>
                <w:rFonts w:ascii="Arial" w:hAnsi="Arial" w:cs="Arial"/>
                <w:sz w:val="20"/>
                <w:szCs w:val="20"/>
                <w:lang w:val="es-ES_tradnl"/>
              </w:rPr>
            </w:pPr>
            <w:ins w:id="1517" w:author="Mireya" w:date="2015-08-28T20:04:00Z">
              <w:r w:rsidRPr="00086C87">
                <w:rPr>
                  <w:rFonts w:ascii="Arial" w:hAnsi="Arial" w:cs="Arial"/>
                  <w:sz w:val="20"/>
                  <w:szCs w:val="20"/>
                  <w:lang w:val="es-ES_tradnl"/>
                </w:rPr>
                <w:t xml:space="preserve">Organización </w:t>
              </w:r>
            </w:ins>
          </w:p>
        </w:tc>
        <w:tc>
          <w:tcPr>
            <w:tcW w:w="1559" w:type="dxa"/>
          </w:tcPr>
          <w:p w14:paraId="0A2CC516" w14:textId="0272B1E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18" w:author="Mireya" w:date="2015-08-28T20:04:00Z"/>
                <w:rFonts w:ascii="Arial" w:hAnsi="Arial" w:cs="Arial"/>
                <w:sz w:val="20"/>
                <w:szCs w:val="20"/>
                <w:lang w:val="es-ES_tradnl"/>
              </w:rPr>
            </w:pPr>
            <w:ins w:id="1519" w:author="Mireya" w:date="2015-08-28T20:04:00Z">
              <w:r w:rsidRPr="00086C87">
                <w:rPr>
                  <w:rFonts w:ascii="Arial" w:hAnsi="Arial" w:cs="Arial"/>
                  <w:sz w:val="20"/>
                  <w:szCs w:val="20"/>
                  <w:lang w:val="es-ES_tradnl"/>
                </w:rPr>
                <w:t xml:space="preserve">Motivación </w:t>
              </w:r>
            </w:ins>
          </w:p>
        </w:tc>
        <w:tc>
          <w:tcPr>
            <w:tcW w:w="1559" w:type="dxa"/>
          </w:tcPr>
          <w:p w14:paraId="72918BE5" w14:textId="05201DD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20" w:author="Mireya" w:date="2015-08-28T20:04:00Z"/>
                <w:rFonts w:ascii="Arial" w:hAnsi="Arial" w:cs="Arial"/>
                <w:sz w:val="20"/>
                <w:szCs w:val="20"/>
                <w:lang w:val="es-ES_tradnl"/>
              </w:rPr>
            </w:pPr>
            <w:ins w:id="1521" w:author="Mireya" w:date="2015-08-28T20:04:00Z">
              <w:r w:rsidRPr="00086C87">
                <w:rPr>
                  <w:rFonts w:ascii="Arial" w:hAnsi="Arial" w:cs="Arial"/>
                  <w:sz w:val="20"/>
                  <w:szCs w:val="20"/>
                  <w:lang w:val="es-ES_tradnl"/>
                </w:rPr>
                <w:t xml:space="preserve">Control </w:t>
              </w:r>
            </w:ins>
          </w:p>
        </w:tc>
      </w:tr>
      <w:tr w:rsidR="003E4305" w14:paraId="5238BBD2" w14:textId="77777777" w:rsidTr="003E4305">
        <w:trPr>
          <w:ins w:id="1522"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2D2A780B" w14:textId="658A57D4" w:rsidR="003E4305" w:rsidRPr="00086C87" w:rsidRDefault="003E4305" w:rsidP="003E4305">
            <w:pPr>
              <w:autoSpaceDE w:val="0"/>
              <w:autoSpaceDN w:val="0"/>
              <w:adjustRightInd w:val="0"/>
              <w:jc w:val="center"/>
              <w:rPr>
                <w:ins w:id="1523" w:author="Mireya" w:date="2015-08-28T20:04:00Z"/>
                <w:rFonts w:ascii="Arial" w:hAnsi="Arial" w:cs="Arial"/>
                <w:b w:val="0"/>
                <w:sz w:val="20"/>
                <w:szCs w:val="20"/>
                <w:lang w:val="es-ES_tradnl"/>
              </w:rPr>
            </w:pPr>
            <w:ins w:id="1524" w:author="Mireya" w:date="2015-08-28T20:04:00Z">
              <w:r w:rsidRPr="00086C87">
                <w:rPr>
                  <w:rFonts w:ascii="Arial" w:hAnsi="Arial" w:cs="Arial"/>
                  <w:b w:val="0"/>
                  <w:sz w:val="20"/>
                  <w:szCs w:val="20"/>
                  <w:lang w:val="es-ES_tradnl"/>
                </w:rPr>
                <w:t xml:space="preserve">George R. Terry </w:t>
              </w:r>
            </w:ins>
          </w:p>
        </w:tc>
        <w:tc>
          <w:tcPr>
            <w:tcW w:w="1559" w:type="dxa"/>
          </w:tcPr>
          <w:p w14:paraId="514BFE5C" w14:textId="0758597A"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25" w:author="Mireya" w:date="2015-08-28T20:04:00Z"/>
                <w:rFonts w:ascii="Arial" w:hAnsi="Arial" w:cs="Arial"/>
                <w:sz w:val="20"/>
                <w:szCs w:val="20"/>
                <w:lang w:val="es-ES_tradnl"/>
              </w:rPr>
            </w:pPr>
            <w:ins w:id="1526" w:author="Mireya" w:date="2015-08-28T20:04:00Z">
              <w:r w:rsidRPr="00086C87">
                <w:rPr>
                  <w:rFonts w:ascii="Arial" w:hAnsi="Arial" w:cs="Arial"/>
                  <w:sz w:val="20"/>
                  <w:szCs w:val="20"/>
                  <w:lang w:val="es-ES_tradnl"/>
                </w:rPr>
                <w:t xml:space="preserve">1956 </w:t>
              </w:r>
            </w:ins>
          </w:p>
        </w:tc>
        <w:tc>
          <w:tcPr>
            <w:tcW w:w="1559" w:type="dxa"/>
          </w:tcPr>
          <w:p w14:paraId="6B69EA62" w14:textId="636D61A7"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27" w:author="Mireya" w:date="2015-08-28T20:04:00Z"/>
                <w:rFonts w:ascii="Arial" w:hAnsi="Arial" w:cs="Arial"/>
                <w:sz w:val="20"/>
                <w:szCs w:val="20"/>
                <w:lang w:val="es-ES_tradnl"/>
              </w:rPr>
            </w:pPr>
            <w:ins w:id="1528" w:author="Mireya" w:date="2015-08-28T20:04:00Z">
              <w:r w:rsidRPr="00086C87">
                <w:rPr>
                  <w:rFonts w:ascii="Arial" w:hAnsi="Arial" w:cs="Arial"/>
                  <w:sz w:val="20"/>
                  <w:szCs w:val="20"/>
                  <w:lang w:val="es-ES_tradnl"/>
                </w:rPr>
                <w:t xml:space="preserve">Planeación </w:t>
              </w:r>
            </w:ins>
          </w:p>
        </w:tc>
        <w:tc>
          <w:tcPr>
            <w:tcW w:w="1628" w:type="dxa"/>
          </w:tcPr>
          <w:p w14:paraId="59519F12" w14:textId="764836AE"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29" w:author="Mireya" w:date="2015-08-28T20:04:00Z"/>
                <w:rFonts w:ascii="Arial" w:hAnsi="Arial" w:cs="Arial"/>
                <w:sz w:val="20"/>
                <w:szCs w:val="20"/>
                <w:lang w:val="es-ES_tradnl"/>
              </w:rPr>
            </w:pPr>
            <w:ins w:id="1530" w:author="Mireya" w:date="2015-08-28T20:04:00Z">
              <w:r w:rsidRPr="00086C87">
                <w:rPr>
                  <w:rFonts w:ascii="Arial" w:hAnsi="Arial" w:cs="Arial"/>
                  <w:sz w:val="20"/>
                  <w:szCs w:val="20"/>
                  <w:lang w:val="es-ES_tradnl"/>
                </w:rPr>
                <w:t xml:space="preserve">Organización </w:t>
              </w:r>
            </w:ins>
          </w:p>
        </w:tc>
        <w:tc>
          <w:tcPr>
            <w:tcW w:w="1559" w:type="dxa"/>
          </w:tcPr>
          <w:p w14:paraId="2B505DEA" w14:textId="4B66AA72"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31" w:author="Mireya" w:date="2015-08-28T20:04:00Z"/>
                <w:rFonts w:ascii="Arial" w:hAnsi="Arial" w:cs="Arial"/>
                <w:sz w:val="20"/>
                <w:szCs w:val="20"/>
                <w:lang w:val="es-ES_tradnl"/>
              </w:rPr>
            </w:pPr>
            <w:ins w:id="1532" w:author="Mireya" w:date="2015-08-28T20:04:00Z">
              <w:r w:rsidRPr="00086C87">
                <w:rPr>
                  <w:rFonts w:ascii="Arial" w:hAnsi="Arial" w:cs="Arial"/>
                  <w:sz w:val="20"/>
                  <w:szCs w:val="20"/>
                  <w:lang w:val="es-ES_tradnl"/>
                </w:rPr>
                <w:t xml:space="preserve">Ejecución </w:t>
              </w:r>
            </w:ins>
          </w:p>
        </w:tc>
        <w:tc>
          <w:tcPr>
            <w:tcW w:w="1559" w:type="dxa"/>
          </w:tcPr>
          <w:p w14:paraId="452FB4D2" w14:textId="3CA5AD5B"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33" w:author="Mireya" w:date="2015-08-28T20:04:00Z"/>
                <w:rFonts w:ascii="Arial" w:hAnsi="Arial" w:cs="Arial"/>
                <w:sz w:val="20"/>
                <w:szCs w:val="20"/>
                <w:lang w:val="es-ES_tradnl"/>
              </w:rPr>
            </w:pPr>
            <w:ins w:id="1534" w:author="Mireya" w:date="2015-08-28T20:04:00Z">
              <w:r w:rsidRPr="00086C87">
                <w:rPr>
                  <w:rFonts w:ascii="Arial" w:hAnsi="Arial" w:cs="Arial"/>
                  <w:sz w:val="20"/>
                  <w:szCs w:val="20"/>
                  <w:lang w:val="es-ES_tradnl"/>
                </w:rPr>
                <w:t xml:space="preserve">Control </w:t>
              </w:r>
            </w:ins>
          </w:p>
        </w:tc>
      </w:tr>
      <w:tr w:rsidR="003E4305" w14:paraId="3B3865E5" w14:textId="77777777" w:rsidTr="003E4305">
        <w:trPr>
          <w:cnfStyle w:val="000000100000" w:firstRow="0" w:lastRow="0" w:firstColumn="0" w:lastColumn="0" w:oddVBand="0" w:evenVBand="0" w:oddHBand="1" w:evenHBand="0" w:firstRowFirstColumn="0" w:firstRowLastColumn="0" w:lastRowFirstColumn="0" w:lastRowLastColumn="0"/>
          <w:ins w:id="1535"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2DD210C7" w14:textId="7DA9D7FB" w:rsidR="003E4305" w:rsidRPr="00086C87" w:rsidRDefault="003E4305" w:rsidP="003E4305">
            <w:pPr>
              <w:autoSpaceDE w:val="0"/>
              <w:autoSpaceDN w:val="0"/>
              <w:adjustRightInd w:val="0"/>
              <w:jc w:val="center"/>
              <w:rPr>
                <w:ins w:id="1536" w:author="Mireya" w:date="2015-08-28T20:04:00Z"/>
                <w:rFonts w:ascii="Arial" w:hAnsi="Arial" w:cs="Arial"/>
                <w:b w:val="0"/>
                <w:sz w:val="20"/>
                <w:szCs w:val="20"/>
                <w:lang w:val="es-ES_tradnl"/>
              </w:rPr>
            </w:pPr>
            <w:ins w:id="1537" w:author="Mireya" w:date="2015-08-28T20:04:00Z">
              <w:r w:rsidRPr="00086C87">
                <w:rPr>
                  <w:rFonts w:ascii="Arial" w:hAnsi="Arial" w:cs="Arial"/>
                  <w:b w:val="0"/>
                  <w:sz w:val="20"/>
                  <w:szCs w:val="20"/>
                  <w:lang w:val="es-ES_tradnl"/>
                </w:rPr>
                <w:t xml:space="preserve">Louis A. Alien </w:t>
              </w:r>
            </w:ins>
          </w:p>
        </w:tc>
        <w:tc>
          <w:tcPr>
            <w:tcW w:w="1559" w:type="dxa"/>
          </w:tcPr>
          <w:p w14:paraId="6EDA78C2" w14:textId="77CFB78F"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38" w:author="Mireya" w:date="2015-08-28T20:04:00Z"/>
                <w:rFonts w:ascii="Arial" w:hAnsi="Arial" w:cs="Arial"/>
                <w:sz w:val="20"/>
                <w:szCs w:val="20"/>
                <w:lang w:val="es-ES_tradnl"/>
              </w:rPr>
            </w:pPr>
            <w:ins w:id="1539" w:author="Mireya" w:date="2015-08-28T20:04:00Z">
              <w:r w:rsidRPr="00086C87">
                <w:rPr>
                  <w:rFonts w:ascii="Arial" w:hAnsi="Arial" w:cs="Arial"/>
                  <w:sz w:val="20"/>
                  <w:szCs w:val="20"/>
                  <w:lang w:val="es-ES_tradnl"/>
                </w:rPr>
                <w:t xml:space="preserve">1958 </w:t>
              </w:r>
            </w:ins>
          </w:p>
        </w:tc>
        <w:tc>
          <w:tcPr>
            <w:tcW w:w="1559" w:type="dxa"/>
          </w:tcPr>
          <w:p w14:paraId="4E579BD8" w14:textId="76C1E10E"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40" w:author="Mireya" w:date="2015-08-28T20:04:00Z"/>
                <w:rFonts w:ascii="Arial" w:hAnsi="Arial" w:cs="Arial"/>
                <w:sz w:val="20"/>
                <w:szCs w:val="20"/>
                <w:lang w:val="es-ES_tradnl"/>
              </w:rPr>
            </w:pPr>
            <w:ins w:id="1541" w:author="Mireya" w:date="2015-08-28T20:04:00Z">
              <w:r w:rsidRPr="00086C87">
                <w:rPr>
                  <w:rFonts w:ascii="Arial" w:hAnsi="Arial" w:cs="Arial"/>
                  <w:sz w:val="20"/>
                  <w:szCs w:val="20"/>
                  <w:lang w:val="es-ES_tradnl"/>
                </w:rPr>
                <w:t xml:space="preserve">Planeación </w:t>
              </w:r>
            </w:ins>
          </w:p>
        </w:tc>
        <w:tc>
          <w:tcPr>
            <w:tcW w:w="1628" w:type="dxa"/>
          </w:tcPr>
          <w:p w14:paraId="12028091" w14:textId="06E3DCE3"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42" w:author="Mireya" w:date="2015-08-28T20:04:00Z"/>
                <w:rFonts w:ascii="Arial" w:hAnsi="Arial" w:cs="Arial"/>
                <w:sz w:val="20"/>
                <w:szCs w:val="20"/>
                <w:lang w:val="es-ES_tradnl"/>
              </w:rPr>
            </w:pPr>
            <w:ins w:id="1543" w:author="Mireya" w:date="2015-08-28T20:04:00Z">
              <w:r w:rsidRPr="00086C87">
                <w:rPr>
                  <w:rFonts w:ascii="Arial" w:hAnsi="Arial" w:cs="Arial"/>
                  <w:sz w:val="20"/>
                  <w:szCs w:val="20"/>
                  <w:lang w:val="es-ES_tradnl"/>
                </w:rPr>
                <w:t xml:space="preserve">Organización </w:t>
              </w:r>
            </w:ins>
          </w:p>
        </w:tc>
        <w:tc>
          <w:tcPr>
            <w:tcW w:w="1559" w:type="dxa"/>
          </w:tcPr>
          <w:p w14:paraId="050AFF04" w14:textId="6E9D9B3F"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44" w:author="Mireya" w:date="2015-08-28T20:04:00Z"/>
                <w:rFonts w:ascii="Arial" w:hAnsi="Arial" w:cs="Arial"/>
                <w:sz w:val="20"/>
                <w:szCs w:val="20"/>
                <w:lang w:val="es-ES_tradnl"/>
              </w:rPr>
            </w:pPr>
            <w:ins w:id="1545" w:author="Mireya" w:date="2015-08-28T20:04:00Z">
              <w:r w:rsidRPr="00086C87">
                <w:rPr>
                  <w:rFonts w:ascii="Arial" w:hAnsi="Arial" w:cs="Arial"/>
                  <w:sz w:val="20"/>
                  <w:szCs w:val="20"/>
                  <w:lang w:val="es-ES_tradnl"/>
                </w:rPr>
                <w:t xml:space="preserve">Motivación, coordinación </w:t>
              </w:r>
            </w:ins>
          </w:p>
        </w:tc>
        <w:tc>
          <w:tcPr>
            <w:tcW w:w="1559" w:type="dxa"/>
          </w:tcPr>
          <w:p w14:paraId="11E5E2BF" w14:textId="2F59B53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46" w:author="Mireya" w:date="2015-08-28T20:04:00Z"/>
                <w:rFonts w:ascii="Arial" w:hAnsi="Arial" w:cs="Arial"/>
                <w:sz w:val="20"/>
                <w:szCs w:val="20"/>
                <w:lang w:val="es-ES_tradnl"/>
              </w:rPr>
            </w:pPr>
            <w:ins w:id="1547" w:author="Mireya" w:date="2015-08-28T20:04:00Z">
              <w:r w:rsidRPr="00086C87">
                <w:rPr>
                  <w:rFonts w:ascii="Arial" w:hAnsi="Arial" w:cs="Arial"/>
                  <w:sz w:val="20"/>
                  <w:szCs w:val="20"/>
                  <w:lang w:val="es-ES_tradnl"/>
                </w:rPr>
                <w:t xml:space="preserve">Control </w:t>
              </w:r>
            </w:ins>
          </w:p>
        </w:tc>
      </w:tr>
      <w:tr w:rsidR="003E4305" w14:paraId="4CBCAEBD" w14:textId="77777777" w:rsidTr="003E4305">
        <w:trPr>
          <w:ins w:id="1548"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1B5C96C1" w14:textId="7D8879CC" w:rsidR="003E4305" w:rsidRPr="00086C87" w:rsidRDefault="003E4305" w:rsidP="003E4305">
            <w:pPr>
              <w:autoSpaceDE w:val="0"/>
              <w:autoSpaceDN w:val="0"/>
              <w:adjustRightInd w:val="0"/>
              <w:jc w:val="center"/>
              <w:rPr>
                <w:ins w:id="1549" w:author="Mireya" w:date="2015-08-28T20:04:00Z"/>
                <w:rFonts w:ascii="Arial" w:hAnsi="Arial" w:cs="Arial"/>
                <w:b w:val="0"/>
                <w:sz w:val="20"/>
                <w:szCs w:val="20"/>
                <w:lang w:val="es-ES_tradnl"/>
              </w:rPr>
            </w:pPr>
            <w:ins w:id="1550" w:author="Mireya" w:date="2015-08-28T20:04:00Z">
              <w:r w:rsidRPr="00086C87">
                <w:rPr>
                  <w:rFonts w:ascii="Arial" w:hAnsi="Arial" w:cs="Arial"/>
                  <w:b w:val="0"/>
                  <w:sz w:val="20"/>
                  <w:szCs w:val="20"/>
                  <w:lang w:val="es-ES_tradnl"/>
                </w:rPr>
                <w:t xml:space="preserve">Dalton Me. Farland </w:t>
              </w:r>
            </w:ins>
          </w:p>
        </w:tc>
        <w:tc>
          <w:tcPr>
            <w:tcW w:w="1559" w:type="dxa"/>
          </w:tcPr>
          <w:p w14:paraId="4A102C0D" w14:textId="77B591F3"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51" w:author="Mireya" w:date="2015-08-28T20:04:00Z"/>
                <w:rFonts w:ascii="Arial" w:hAnsi="Arial" w:cs="Arial"/>
                <w:sz w:val="20"/>
                <w:szCs w:val="20"/>
                <w:lang w:val="es-ES_tradnl"/>
              </w:rPr>
            </w:pPr>
            <w:ins w:id="1552" w:author="Mireya" w:date="2015-08-28T20:04:00Z">
              <w:r w:rsidRPr="00086C87">
                <w:rPr>
                  <w:rFonts w:ascii="Arial" w:hAnsi="Arial" w:cs="Arial"/>
                  <w:sz w:val="20"/>
                  <w:szCs w:val="20"/>
                  <w:lang w:val="es-ES_tradnl"/>
                </w:rPr>
                <w:t xml:space="preserve">1958 </w:t>
              </w:r>
            </w:ins>
          </w:p>
        </w:tc>
        <w:tc>
          <w:tcPr>
            <w:tcW w:w="1559" w:type="dxa"/>
          </w:tcPr>
          <w:p w14:paraId="6976C291" w14:textId="0BAD0773"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53" w:author="Mireya" w:date="2015-08-28T20:04:00Z"/>
                <w:rFonts w:ascii="Arial" w:hAnsi="Arial" w:cs="Arial"/>
                <w:sz w:val="20"/>
                <w:szCs w:val="20"/>
                <w:lang w:val="es-ES_tradnl"/>
              </w:rPr>
            </w:pPr>
            <w:ins w:id="1554" w:author="Mireya" w:date="2015-08-28T20:04:00Z">
              <w:r w:rsidRPr="00086C87">
                <w:rPr>
                  <w:rFonts w:ascii="Arial" w:hAnsi="Arial" w:cs="Arial"/>
                  <w:sz w:val="20"/>
                  <w:szCs w:val="20"/>
                  <w:lang w:val="es-ES_tradnl"/>
                </w:rPr>
                <w:t xml:space="preserve">Planeación </w:t>
              </w:r>
            </w:ins>
          </w:p>
        </w:tc>
        <w:tc>
          <w:tcPr>
            <w:tcW w:w="1628" w:type="dxa"/>
          </w:tcPr>
          <w:p w14:paraId="0C131855" w14:textId="0803771C"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55" w:author="Mireya" w:date="2015-08-28T20:04:00Z"/>
                <w:rFonts w:ascii="Arial" w:hAnsi="Arial" w:cs="Arial"/>
                <w:sz w:val="20"/>
                <w:szCs w:val="20"/>
                <w:lang w:val="es-ES_tradnl"/>
              </w:rPr>
            </w:pPr>
            <w:ins w:id="1556" w:author="Mireya" w:date="2015-08-28T20:04:00Z">
              <w:r w:rsidRPr="00086C87">
                <w:rPr>
                  <w:rFonts w:ascii="Arial" w:hAnsi="Arial" w:cs="Arial"/>
                  <w:sz w:val="20"/>
                  <w:szCs w:val="20"/>
                  <w:lang w:val="es-ES_tradnl"/>
                </w:rPr>
                <w:t xml:space="preserve">Organización </w:t>
              </w:r>
            </w:ins>
          </w:p>
        </w:tc>
        <w:tc>
          <w:tcPr>
            <w:tcW w:w="1559" w:type="dxa"/>
          </w:tcPr>
          <w:p w14:paraId="53993EAF" w14:textId="07FD26B8"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57" w:author="Mireya" w:date="2015-08-28T20:04:00Z"/>
                <w:rFonts w:ascii="Arial" w:hAnsi="Arial" w:cs="Arial"/>
                <w:sz w:val="20"/>
                <w:szCs w:val="20"/>
                <w:lang w:val="es-ES_tradnl"/>
              </w:rPr>
            </w:pPr>
            <w:ins w:id="1558" w:author="Mireya" w:date="2015-08-28T20:04:00Z">
              <w:r w:rsidRPr="00086C87">
                <w:rPr>
                  <w:rFonts w:ascii="Arial" w:hAnsi="Arial" w:cs="Arial"/>
                  <w:sz w:val="20"/>
                  <w:szCs w:val="20"/>
                  <w:lang w:val="es-ES_tradnl"/>
                </w:rPr>
                <w:t xml:space="preserve"> </w:t>
              </w:r>
            </w:ins>
          </w:p>
        </w:tc>
        <w:tc>
          <w:tcPr>
            <w:tcW w:w="1559" w:type="dxa"/>
          </w:tcPr>
          <w:p w14:paraId="39069631" w14:textId="15C32781"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59" w:author="Mireya" w:date="2015-08-28T20:04:00Z"/>
                <w:rFonts w:ascii="Arial" w:hAnsi="Arial" w:cs="Arial"/>
                <w:sz w:val="20"/>
                <w:szCs w:val="20"/>
                <w:lang w:val="es-ES_tradnl"/>
              </w:rPr>
            </w:pPr>
            <w:ins w:id="1560" w:author="Mireya" w:date="2015-08-28T20:04:00Z">
              <w:r w:rsidRPr="00086C87">
                <w:rPr>
                  <w:rFonts w:ascii="Arial" w:hAnsi="Arial" w:cs="Arial"/>
                  <w:sz w:val="20"/>
                  <w:szCs w:val="20"/>
                  <w:lang w:val="es-ES_tradnl"/>
                </w:rPr>
                <w:t xml:space="preserve">Control </w:t>
              </w:r>
            </w:ins>
          </w:p>
        </w:tc>
      </w:tr>
      <w:tr w:rsidR="003E4305" w14:paraId="0CB45D07" w14:textId="77777777" w:rsidTr="003E4305">
        <w:trPr>
          <w:cnfStyle w:val="000000100000" w:firstRow="0" w:lastRow="0" w:firstColumn="0" w:lastColumn="0" w:oddVBand="0" w:evenVBand="0" w:oddHBand="1" w:evenHBand="0" w:firstRowFirstColumn="0" w:firstRowLastColumn="0" w:lastRowFirstColumn="0" w:lastRowLastColumn="0"/>
          <w:ins w:id="1561"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3AD03A05" w14:textId="7E6198AD" w:rsidR="003E4305" w:rsidRPr="00086C87" w:rsidRDefault="003E4305" w:rsidP="003E4305">
            <w:pPr>
              <w:autoSpaceDE w:val="0"/>
              <w:autoSpaceDN w:val="0"/>
              <w:adjustRightInd w:val="0"/>
              <w:jc w:val="center"/>
              <w:rPr>
                <w:ins w:id="1562" w:author="Mireya" w:date="2015-08-28T20:04:00Z"/>
                <w:rFonts w:ascii="Arial" w:hAnsi="Arial" w:cs="Arial"/>
                <w:b w:val="0"/>
                <w:sz w:val="20"/>
                <w:szCs w:val="20"/>
                <w:lang w:val="es-ES_tradnl"/>
              </w:rPr>
            </w:pPr>
            <w:ins w:id="1563" w:author="Mireya" w:date="2015-08-28T20:04:00Z">
              <w:r w:rsidRPr="00086C87">
                <w:rPr>
                  <w:rFonts w:ascii="Arial" w:hAnsi="Arial" w:cs="Arial"/>
                  <w:b w:val="0"/>
                  <w:sz w:val="20"/>
                  <w:szCs w:val="20"/>
                  <w:lang w:val="es-ES_tradnl"/>
                </w:rPr>
                <w:t xml:space="preserve">Agustín Reyes Ponce </w:t>
              </w:r>
            </w:ins>
          </w:p>
        </w:tc>
        <w:tc>
          <w:tcPr>
            <w:tcW w:w="1559" w:type="dxa"/>
          </w:tcPr>
          <w:p w14:paraId="614EA283" w14:textId="012B1B77"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64" w:author="Mireya" w:date="2015-08-28T20:04:00Z"/>
                <w:rFonts w:ascii="Arial" w:hAnsi="Arial" w:cs="Arial"/>
                <w:sz w:val="20"/>
                <w:szCs w:val="20"/>
                <w:lang w:val="es-ES_tradnl"/>
              </w:rPr>
            </w:pPr>
            <w:ins w:id="1565" w:author="Mireya" w:date="2015-08-28T20:04:00Z">
              <w:r w:rsidRPr="00086C87">
                <w:rPr>
                  <w:rFonts w:ascii="Arial" w:hAnsi="Arial" w:cs="Arial"/>
                  <w:sz w:val="20"/>
                  <w:szCs w:val="20"/>
                  <w:lang w:val="es-ES_tradnl"/>
                </w:rPr>
                <w:t xml:space="preserve">1960 </w:t>
              </w:r>
            </w:ins>
          </w:p>
        </w:tc>
        <w:tc>
          <w:tcPr>
            <w:tcW w:w="1559" w:type="dxa"/>
          </w:tcPr>
          <w:p w14:paraId="20BD6D7C" w14:textId="6DC94605"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66" w:author="Mireya" w:date="2015-08-28T20:04:00Z"/>
                <w:rFonts w:ascii="Arial" w:hAnsi="Arial" w:cs="Arial"/>
                <w:sz w:val="20"/>
                <w:szCs w:val="20"/>
                <w:lang w:val="es-ES_tradnl"/>
              </w:rPr>
            </w:pPr>
            <w:ins w:id="1567" w:author="Mireya" w:date="2015-08-28T20:04:00Z">
              <w:r w:rsidRPr="00086C87">
                <w:rPr>
                  <w:rFonts w:ascii="Arial" w:hAnsi="Arial" w:cs="Arial"/>
                  <w:sz w:val="20"/>
                  <w:szCs w:val="20"/>
                  <w:lang w:val="es-ES_tradnl"/>
                </w:rPr>
                <w:t xml:space="preserve">Previsión. Planeación </w:t>
              </w:r>
            </w:ins>
          </w:p>
        </w:tc>
        <w:tc>
          <w:tcPr>
            <w:tcW w:w="1628" w:type="dxa"/>
          </w:tcPr>
          <w:p w14:paraId="1E1DE51F" w14:textId="5D902AF2"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68" w:author="Mireya" w:date="2015-08-28T20:04:00Z"/>
                <w:rFonts w:ascii="Arial" w:hAnsi="Arial" w:cs="Arial"/>
                <w:sz w:val="20"/>
                <w:szCs w:val="20"/>
                <w:lang w:val="es-ES_tradnl"/>
              </w:rPr>
            </w:pPr>
            <w:ins w:id="1569" w:author="Mireya" w:date="2015-08-28T20:04:00Z">
              <w:r w:rsidRPr="00086C87">
                <w:rPr>
                  <w:rFonts w:ascii="Arial" w:hAnsi="Arial" w:cs="Arial"/>
                  <w:sz w:val="20"/>
                  <w:szCs w:val="20"/>
                  <w:lang w:val="es-ES_tradnl"/>
                </w:rPr>
                <w:t xml:space="preserve">Organización, integración </w:t>
              </w:r>
            </w:ins>
          </w:p>
        </w:tc>
        <w:tc>
          <w:tcPr>
            <w:tcW w:w="1559" w:type="dxa"/>
          </w:tcPr>
          <w:p w14:paraId="7BEB9D24" w14:textId="7ECC7853"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70" w:author="Mireya" w:date="2015-08-28T20:04:00Z"/>
                <w:rFonts w:ascii="Arial" w:hAnsi="Arial" w:cs="Arial"/>
                <w:sz w:val="20"/>
                <w:szCs w:val="20"/>
                <w:lang w:val="es-ES_tradnl"/>
              </w:rPr>
            </w:pPr>
            <w:ins w:id="1571" w:author="Mireya" w:date="2015-08-28T20:04:00Z">
              <w:r w:rsidRPr="00086C87">
                <w:rPr>
                  <w:rFonts w:ascii="Arial" w:hAnsi="Arial" w:cs="Arial"/>
                  <w:sz w:val="20"/>
                  <w:szCs w:val="20"/>
                  <w:lang w:val="es-ES_tradnl"/>
                </w:rPr>
                <w:t xml:space="preserve">Dirección </w:t>
              </w:r>
            </w:ins>
          </w:p>
        </w:tc>
        <w:tc>
          <w:tcPr>
            <w:tcW w:w="1559" w:type="dxa"/>
          </w:tcPr>
          <w:p w14:paraId="18F867D7" w14:textId="0531165F"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72" w:author="Mireya" w:date="2015-08-28T20:04:00Z"/>
                <w:rFonts w:ascii="Arial" w:hAnsi="Arial" w:cs="Arial"/>
                <w:sz w:val="20"/>
                <w:szCs w:val="20"/>
                <w:lang w:val="es-ES_tradnl"/>
              </w:rPr>
            </w:pPr>
            <w:ins w:id="1573" w:author="Mireya" w:date="2015-08-28T20:04:00Z">
              <w:r w:rsidRPr="00086C87">
                <w:rPr>
                  <w:rFonts w:ascii="Arial" w:hAnsi="Arial" w:cs="Arial"/>
                  <w:sz w:val="20"/>
                  <w:szCs w:val="20"/>
                  <w:lang w:val="es-ES_tradnl"/>
                </w:rPr>
                <w:t xml:space="preserve">Control </w:t>
              </w:r>
            </w:ins>
          </w:p>
        </w:tc>
      </w:tr>
      <w:tr w:rsidR="003E4305" w14:paraId="5380ECB2" w14:textId="77777777" w:rsidTr="003E4305">
        <w:trPr>
          <w:ins w:id="1574"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73A6C2CC" w14:textId="14055430" w:rsidR="003E4305" w:rsidRPr="00086C87" w:rsidRDefault="003E4305" w:rsidP="003E4305">
            <w:pPr>
              <w:autoSpaceDE w:val="0"/>
              <w:autoSpaceDN w:val="0"/>
              <w:adjustRightInd w:val="0"/>
              <w:jc w:val="center"/>
              <w:rPr>
                <w:ins w:id="1575" w:author="Mireya" w:date="2015-08-28T20:04:00Z"/>
                <w:rFonts w:ascii="Arial" w:hAnsi="Arial" w:cs="Arial"/>
                <w:b w:val="0"/>
                <w:sz w:val="20"/>
                <w:szCs w:val="20"/>
                <w:lang w:val="es-ES_tradnl"/>
              </w:rPr>
            </w:pPr>
            <w:ins w:id="1576" w:author="Mireya" w:date="2015-08-28T20:04:00Z">
              <w:r w:rsidRPr="00086C87">
                <w:rPr>
                  <w:rFonts w:ascii="Arial" w:hAnsi="Arial" w:cs="Arial"/>
                  <w:b w:val="0"/>
                  <w:sz w:val="20"/>
                  <w:szCs w:val="20"/>
                  <w:lang w:val="es-ES_tradnl"/>
                </w:rPr>
                <w:t xml:space="preserve">Isaac Guzmán.V. </w:t>
              </w:r>
            </w:ins>
          </w:p>
        </w:tc>
        <w:tc>
          <w:tcPr>
            <w:tcW w:w="1559" w:type="dxa"/>
          </w:tcPr>
          <w:p w14:paraId="5F8C03B1" w14:textId="2B7B8204"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77" w:author="Mireya" w:date="2015-08-28T20:04:00Z"/>
                <w:rFonts w:ascii="Arial" w:hAnsi="Arial" w:cs="Arial"/>
                <w:sz w:val="20"/>
                <w:szCs w:val="20"/>
                <w:lang w:val="es-ES_tradnl"/>
              </w:rPr>
            </w:pPr>
            <w:ins w:id="1578" w:author="Mireya" w:date="2015-08-28T20:04:00Z">
              <w:r w:rsidRPr="00086C87">
                <w:rPr>
                  <w:rFonts w:ascii="Arial" w:hAnsi="Arial" w:cs="Arial"/>
                  <w:sz w:val="20"/>
                  <w:szCs w:val="20"/>
                  <w:lang w:val="es-ES_tradnl"/>
                </w:rPr>
                <w:t xml:space="preserve">1961 </w:t>
              </w:r>
            </w:ins>
          </w:p>
        </w:tc>
        <w:tc>
          <w:tcPr>
            <w:tcW w:w="1559" w:type="dxa"/>
          </w:tcPr>
          <w:p w14:paraId="1976999C" w14:textId="3C379F5B"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79" w:author="Mireya" w:date="2015-08-28T20:04:00Z"/>
                <w:rFonts w:ascii="Arial" w:hAnsi="Arial" w:cs="Arial"/>
                <w:sz w:val="20"/>
                <w:szCs w:val="20"/>
                <w:lang w:val="es-ES_tradnl"/>
              </w:rPr>
            </w:pPr>
            <w:ins w:id="1580" w:author="Mireya" w:date="2015-08-28T20:04:00Z">
              <w:r w:rsidRPr="00086C87">
                <w:rPr>
                  <w:rFonts w:ascii="Arial" w:hAnsi="Arial" w:cs="Arial"/>
                  <w:sz w:val="20"/>
                  <w:szCs w:val="20"/>
                  <w:lang w:val="es-ES_tradnl"/>
                </w:rPr>
                <w:t xml:space="preserve">Planeación </w:t>
              </w:r>
            </w:ins>
          </w:p>
        </w:tc>
        <w:tc>
          <w:tcPr>
            <w:tcW w:w="1628" w:type="dxa"/>
          </w:tcPr>
          <w:p w14:paraId="75EFB642" w14:textId="3CE93FF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81" w:author="Mireya" w:date="2015-08-28T20:04:00Z"/>
                <w:rFonts w:ascii="Arial" w:hAnsi="Arial" w:cs="Arial"/>
                <w:sz w:val="20"/>
                <w:szCs w:val="20"/>
                <w:lang w:val="es-ES_tradnl"/>
              </w:rPr>
            </w:pPr>
            <w:ins w:id="1582" w:author="Mireya" w:date="2015-08-28T20:04:00Z">
              <w:r w:rsidRPr="00086C87">
                <w:rPr>
                  <w:rFonts w:ascii="Arial" w:hAnsi="Arial" w:cs="Arial"/>
                  <w:sz w:val="20"/>
                  <w:szCs w:val="20"/>
                  <w:lang w:val="es-ES_tradnl"/>
                </w:rPr>
                <w:t xml:space="preserve">Organización, integración </w:t>
              </w:r>
            </w:ins>
          </w:p>
        </w:tc>
        <w:tc>
          <w:tcPr>
            <w:tcW w:w="1559" w:type="dxa"/>
          </w:tcPr>
          <w:p w14:paraId="082FF1D9" w14:textId="5B480C1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83" w:author="Mireya" w:date="2015-08-28T20:04:00Z"/>
                <w:rFonts w:ascii="Arial" w:hAnsi="Arial" w:cs="Arial"/>
                <w:sz w:val="20"/>
                <w:szCs w:val="20"/>
                <w:lang w:val="es-ES_tradnl"/>
              </w:rPr>
            </w:pPr>
            <w:ins w:id="1584" w:author="Mireya" w:date="2015-08-28T20:04:00Z">
              <w:r w:rsidRPr="00086C87">
                <w:rPr>
                  <w:rFonts w:ascii="Arial" w:hAnsi="Arial" w:cs="Arial"/>
                  <w:sz w:val="20"/>
                  <w:szCs w:val="20"/>
                  <w:lang w:val="es-ES_tradnl"/>
                </w:rPr>
                <w:t xml:space="preserve">Dirección, ejecución </w:t>
              </w:r>
            </w:ins>
          </w:p>
        </w:tc>
        <w:tc>
          <w:tcPr>
            <w:tcW w:w="1559" w:type="dxa"/>
          </w:tcPr>
          <w:p w14:paraId="325DCCA7" w14:textId="7604F05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585" w:author="Mireya" w:date="2015-08-28T20:04:00Z"/>
                <w:rFonts w:ascii="Arial" w:hAnsi="Arial" w:cs="Arial"/>
                <w:sz w:val="20"/>
                <w:szCs w:val="20"/>
                <w:lang w:val="es-ES_tradnl"/>
              </w:rPr>
            </w:pPr>
            <w:ins w:id="1586" w:author="Mireya" w:date="2015-08-28T20:04:00Z">
              <w:r w:rsidRPr="00086C87">
                <w:rPr>
                  <w:rFonts w:ascii="Arial" w:hAnsi="Arial" w:cs="Arial"/>
                  <w:sz w:val="20"/>
                  <w:szCs w:val="20"/>
                  <w:lang w:val="es-ES_tradnl"/>
                </w:rPr>
                <w:t xml:space="preserve">Control </w:t>
              </w:r>
            </w:ins>
          </w:p>
        </w:tc>
      </w:tr>
      <w:tr w:rsidR="003E4305" w14:paraId="35F944E3" w14:textId="77777777" w:rsidTr="003E4305">
        <w:trPr>
          <w:cnfStyle w:val="000000100000" w:firstRow="0" w:lastRow="0" w:firstColumn="0" w:lastColumn="0" w:oddVBand="0" w:evenVBand="0" w:oddHBand="1" w:evenHBand="0" w:firstRowFirstColumn="0" w:firstRowLastColumn="0" w:lastRowFirstColumn="0" w:lastRowLastColumn="0"/>
          <w:ins w:id="1587"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37972770" w14:textId="36D485A4" w:rsidR="003E4305" w:rsidRPr="00086C87" w:rsidRDefault="003E4305" w:rsidP="003E4305">
            <w:pPr>
              <w:autoSpaceDE w:val="0"/>
              <w:autoSpaceDN w:val="0"/>
              <w:adjustRightInd w:val="0"/>
              <w:jc w:val="center"/>
              <w:rPr>
                <w:ins w:id="1588" w:author="Mireya" w:date="2015-08-28T20:04:00Z"/>
                <w:rFonts w:ascii="Arial" w:hAnsi="Arial" w:cs="Arial"/>
                <w:b w:val="0"/>
                <w:sz w:val="20"/>
                <w:szCs w:val="20"/>
                <w:lang w:val="es-ES_tradnl"/>
              </w:rPr>
            </w:pPr>
            <w:ins w:id="1589" w:author="Mireya" w:date="2015-08-28T20:04:00Z">
              <w:r w:rsidRPr="00086C87">
                <w:rPr>
                  <w:rFonts w:ascii="Arial" w:hAnsi="Arial" w:cs="Arial"/>
                  <w:b w:val="0"/>
                  <w:iCs/>
                  <w:sz w:val="20"/>
                  <w:szCs w:val="20"/>
                  <w:lang w:val="es-ES_tradnl"/>
                </w:rPr>
                <w:t>J</w:t>
              </w:r>
              <w:r w:rsidRPr="00086C87">
                <w:rPr>
                  <w:rFonts w:ascii="Arial" w:hAnsi="Arial" w:cs="Arial"/>
                  <w:b w:val="0"/>
                  <w:i/>
                  <w:iCs/>
                  <w:sz w:val="20"/>
                  <w:szCs w:val="20"/>
                  <w:lang w:val="es-ES_tradnl"/>
                </w:rPr>
                <w:t>.</w:t>
              </w:r>
              <w:r w:rsidRPr="00086C87">
                <w:rPr>
                  <w:rFonts w:ascii="Arial" w:hAnsi="Arial" w:cs="Arial"/>
                  <w:b w:val="0"/>
                  <w:sz w:val="20"/>
                  <w:szCs w:val="20"/>
                  <w:lang w:val="es-ES_tradnl"/>
                </w:rPr>
                <w:t xml:space="preserve"> Antonio Fernández </w:t>
              </w:r>
            </w:ins>
          </w:p>
        </w:tc>
        <w:tc>
          <w:tcPr>
            <w:tcW w:w="1559" w:type="dxa"/>
          </w:tcPr>
          <w:p w14:paraId="3CD0CB34" w14:textId="1217C1DE"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90" w:author="Mireya" w:date="2015-08-28T20:04:00Z"/>
                <w:rFonts w:ascii="Arial" w:hAnsi="Arial" w:cs="Arial"/>
                <w:sz w:val="20"/>
                <w:szCs w:val="20"/>
                <w:lang w:val="es-ES_tradnl"/>
              </w:rPr>
            </w:pPr>
            <w:ins w:id="1591" w:author="Mireya" w:date="2015-08-28T20:04:00Z">
              <w:r w:rsidRPr="00086C87">
                <w:rPr>
                  <w:rFonts w:ascii="Arial" w:hAnsi="Arial" w:cs="Arial"/>
                  <w:sz w:val="20"/>
                  <w:szCs w:val="20"/>
                  <w:lang w:val="es-ES_tradnl"/>
                </w:rPr>
                <w:t xml:space="preserve">1967 </w:t>
              </w:r>
            </w:ins>
          </w:p>
        </w:tc>
        <w:tc>
          <w:tcPr>
            <w:tcW w:w="1559" w:type="dxa"/>
          </w:tcPr>
          <w:p w14:paraId="311069BA" w14:textId="34751A98"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92" w:author="Mireya" w:date="2015-08-28T20:04:00Z"/>
                <w:rFonts w:ascii="Arial" w:hAnsi="Arial" w:cs="Arial"/>
                <w:sz w:val="20"/>
                <w:szCs w:val="20"/>
                <w:lang w:val="es-ES_tradnl"/>
              </w:rPr>
            </w:pPr>
            <w:ins w:id="1593" w:author="Mireya" w:date="2015-08-28T20:04:00Z">
              <w:r w:rsidRPr="00086C87">
                <w:rPr>
                  <w:rFonts w:ascii="Arial" w:hAnsi="Arial" w:cs="Arial"/>
                  <w:sz w:val="20"/>
                  <w:szCs w:val="20"/>
                  <w:lang w:val="es-ES_tradnl"/>
                </w:rPr>
                <w:t xml:space="preserve">Planeación </w:t>
              </w:r>
            </w:ins>
          </w:p>
        </w:tc>
        <w:tc>
          <w:tcPr>
            <w:tcW w:w="1628" w:type="dxa"/>
          </w:tcPr>
          <w:p w14:paraId="5DB4C442" w14:textId="0B8A14DC"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94" w:author="Mireya" w:date="2015-08-28T20:04:00Z"/>
                <w:rFonts w:ascii="Arial" w:hAnsi="Arial" w:cs="Arial"/>
                <w:sz w:val="20"/>
                <w:szCs w:val="20"/>
                <w:lang w:val="es-ES_tradnl"/>
              </w:rPr>
            </w:pPr>
            <w:ins w:id="1595" w:author="Mireya" w:date="2015-08-28T20:04:00Z">
              <w:r w:rsidRPr="00086C87">
                <w:rPr>
                  <w:rFonts w:ascii="Arial" w:hAnsi="Arial" w:cs="Arial"/>
                  <w:sz w:val="20"/>
                  <w:szCs w:val="20"/>
                  <w:lang w:val="es-ES_tradnl"/>
                </w:rPr>
                <w:t xml:space="preserve">Implementación </w:t>
              </w:r>
            </w:ins>
          </w:p>
        </w:tc>
        <w:tc>
          <w:tcPr>
            <w:tcW w:w="1559" w:type="dxa"/>
          </w:tcPr>
          <w:p w14:paraId="7ADA00F3" w14:textId="4B4EF504"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96" w:author="Mireya" w:date="2015-08-28T20:04:00Z"/>
                <w:rFonts w:ascii="Arial" w:hAnsi="Arial" w:cs="Arial"/>
                <w:sz w:val="20"/>
                <w:szCs w:val="20"/>
                <w:lang w:val="es-ES_tradnl"/>
              </w:rPr>
            </w:pPr>
            <w:ins w:id="1597" w:author="Mireya" w:date="2015-08-28T20:04:00Z">
              <w:r w:rsidRPr="00086C87">
                <w:rPr>
                  <w:rFonts w:ascii="Arial" w:hAnsi="Arial" w:cs="Arial"/>
                  <w:sz w:val="20"/>
                  <w:szCs w:val="20"/>
                  <w:lang w:val="es-ES_tradnl"/>
                </w:rPr>
                <w:t xml:space="preserve"> </w:t>
              </w:r>
            </w:ins>
          </w:p>
        </w:tc>
        <w:tc>
          <w:tcPr>
            <w:tcW w:w="1559" w:type="dxa"/>
          </w:tcPr>
          <w:p w14:paraId="1863567A" w14:textId="2F1A8407"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598" w:author="Mireya" w:date="2015-08-28T20:04:00Z"/>
                <w:rFonts w:ascii="Arial" w:hAnsi="Arial" w:cs="Arial"/>
                <w:sz w:val="20"/>
                <w:szCs w:val="20"/>
                <w:lang w:val="es-ES_tradnl"/>
              </w:rPr>
            </w:pPr>
            <w:ins w:id="1599" w:author="Mireya" w:date="2015-08-28T20:04:00Z">
              <w:r w:rsidRPr="00086C87">
                <w:rPr>
                  <w:rFonts w:ascii="Arial" w:hAnsi="Arial" w:cs="Arial"/>
                  <w:sz w:val="20"/>
                  <w:szCs w:val="20"/>
                  <w:lang w:val="es-ES_tradnl"/>
                </w:rPr>
                <w:t xml:space="preserve">Control </w:t>
              </w:r>
            </w:ins>
          </w:p>
        </w:tc>
      </w:tr>
      <w:tr w:rsidR="003E4305" w14:paraId="422A9CA8" w14:textId="77777777" w:rsidTr="003E4305">
        <w:trPr>
          <w:ins w:id="1600"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0AA1204E" w14:textId="77C8A276" w:rsidR="003E4305" w:rsidRPr="00086C87" w:rsidRDefault="003E4305" w:rsidP="003E4305">
            <w:pPr>
              <w:autoSpaceDE w:val="0"/>
              <w:autoSpaceDN w:val="0"/>
              <w:adjustRightInd w:val="0"/>
              <w:jc w:val="center"/>
              <w:rPr>
                <w:ins w:id="1601" w:author="Mireya" w:date="2015-08-28T20:04:00Z"/>
                <w:rFonts w:ascii="Arial" w:hAnsi="Arial" w:cs="Arial"/>
                <w:b w:val="0"/>
                <w:iCs/>
                <w:sz w:val="20"/>
                <w:szCs w:val="20"/>
                <w:lang w:val="es-ES_tradnl"/>
              </w:rPr>
            </w:pPr>
            <w:ins w:id="1602" w:author="Mireya" w:date="2015-08-28T20:04:00Z">
              <w:r w:rsidRPr="00086C87">
                <w:rPr>
                  <w:rFonts w:ascii="Arial" w:hAnsi="Arial" w:cs="Arial"/>
                  <w:b w:val="0"/>
                  <w:sz w:val="20"/>
                  <w:szCs w:val="20"/>
                  <w:lang w:val="es-ES_tradnl"/>
                </w:rPr>
                <w:t xml:space="preserve">R. Alec Mackenzie </w:t>
              </w:r>
            </w:ins>
          </w:p>
        </w:tc>
        <w:tc>
          <w:tcPr>
            <w:tcW w:w="1559" w:type="dxa"/>
          </w:tcPr>
          <w:p w14:paraId="62610156" w14:textId="670D6E78"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03" w:author="Mireya" w:date="2015-08-28T20:04:00Z"/>
                <w:rFonts w:ascii="Arial" w:hAnsi="Arial" w:cs="Arial"/>
                <w:sz w:val="20"/>
                <w:szCs w:val="20"/>
                <w:lang w:val="es-ES_tradnl"/>
              </w:rPr>
            </w:pPr>
            <w:ins w:id="1604" w:author="Mireya" w:date="2015-08-28T20:04:00Z">
              <w:r w:rsidRPr="00086C87">
                <w:rPr>
                  <w:rFonts w:ascii="Arial" w:hAnsi="Arial" w:cs="Arial"/>
                  <w:sz w:val="20"/>
                  <w:szCs w:val="20"/>
                  <w:lang w:val="es-ES_tradnl"/>
                </w:rPr>
                <w:t xml:space="preserve">1969 </w:t>
              </w:r>
            </w:ins>
          </w:p>
        </w:tc>
        <w:tc>
          <w:tcPr>
            <w:tcW w:w="1559" w:type="dxa"/>
          </w:tcPr>
          <w:p w14:paraId="3E7D3881" w14:textId="0953D720"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05" w:author="Mireya" w:date="2015-08-28T20:04:00Z"/>
                <w:rFonts w:ascii="Arial" w:hAnsi="Arial" w:cs="Arial"/>
                <w:sz w:val="20"/>
                <w:szCs w:val="20"/>
                <w:lang w:val="es-ES_tradnl"/>
              </w:rPr>
            </w:pPr>
            <w:ins w:id="1606" w:author="Mireya" w:date="2015-08-28T20:04:00Z">
              <w:r w:rsidRPr="00086C87">
                <w:rPr>
                  <w:rFonts w:ascii="Arial" w:hAnsi="Arial" w:cs="Arial"/>
                  <w:sz w:val="20"/>
                  <w:szCs w:val="20"/>
                  <w:lang w:val="es-ES_tradnl"/>
                </w:rPr>
                <w:t xml:space="preserve">Planeación </w:t>
              </w:r>
            </w:ins>
          </w:p>
        </w:tc>
        <w:tc>
          <w:tcPr>
            <w:tcW w:w="1628" w:type="dxa"/>
          </w:tcPr>
          <w:p w14:paraId="64ED74CB" w14:textId="70709ED2"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07" w:author="Mireya" w:date="2015-08-28T20:04:00Z"/>
                <w:rFonts w:ascii="Arial" w:hAnsi="Arial" w:cs="Arial"/>
                <w:sz w:val="20"/>
                <w:szCs w:val="20"/>
                <w:lang w:val="es-ES_tradnl"/>
              </w:rPr>
            </w:pPr>
            <w:ins w:id="1608" w:author="Mireya" w:date="2015-08-28T20:04:00Z">
              <w:r w:rsidRPr="00086C87">
                <w:rPr>
                  <w:rFonts w:ascii="Arial" w:hAnsi="Arial" w:cs="Arial"/>
                  <w:sz w:val="20"/>
                  <w:szCs w:val="20"/>
                  <w:lang w:val="es-ES_tradnl"/>
                </w:rPr>
                <w:t xml:space="preserve">Organización, integración </w:t>
              </w:r>
            </w:ins>
          </w:p>
        </w:tc>
        <w:tc>
          <w:tcPr>
            <w:tcW w:w="1559" w:type="dxa"/>
          </w:tcPr>
          <w:p w14:paraId="04A677FA" w14:textId="2B89C0F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09" w:author="Mireya" w:date="2015-08-28T20:04:00Z"/>
                <w:rFonts w:ascii="Arial" w:hAnsi="Arial" w:cs="Arial"/>
                <w:sz w:val="20"/>
                <w:szCs w:val="20"/>
                <w:lang w:val="es-ES_tradnl"/>
              </w:rPr>
            </w:pPr>
            <w:ins w:id="1610" w:author="Mireya" w:date="2015-08-28T20:04:00Z">
              <w:r w:rsidRPr="00086C87">
                <w:rPr>
                  <w:rFonts w:ascii="Arial" w:hAnsi="Arial" w:cs="Arial"/>
                  <w:sz w:val="20"/>
                  <w:szCs w:val="20"/>
                  <w:lang w:val="es-ES_tradnl"/>
                </w:rPr>
                <w:t xml:space="preserve">Dirección </w:t>
              </w:r>
            </w:ins>
          </w:p>
        </w:tc>
        <w:tc>
          <w:tcPr>
            <w:tcW w:w="1559" w:type="dxa"/>
          </w:tcPr>
          <w:p w14:paraId="01555856" w14:textId="5EBCCC7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11" w:author="Mireya" w:date="2015-08-28T20:04:00Z"/>
                <w:rFonts w:ascii="Arial" w:hAnsi="Arial" w:cs="Arial"/>
                <w:sz w:val="20"/>
                <w:szCs w:val="20"/>
                <w:lang w:val="es-ES_tradnl"/>
              </w:rPr>
            </w:pPr>
            <w:ins w:id="1612" w:author="Mireya" w:date="2015-08-28T20:04:00Z">
              <w:r w:rsidRPr="00086C87">
                <w:rPr>
                  <w:rFonts w:ascii="Arial" w:hAnsi="Arial" w:cs="Arial"/>
                  <w:sz w:val="20"/>
                  <w:szCs w:val="20"/>
                  <w:lang w:val="es-ES_tradnl"/>
                </w:rPr>
                <w:t xml:space="preserve">Control </w:t>
              </w:r>
            </w:ins>
          </w:p>
        </w:tc>
      </w:tr>
      <w:tr w:rsidR="003E4305" w14:paraId="7692E7BC" w14:textId="77777777" w:rsidTr="003E4305">
        <w:trPr>
          <w:cnfStyle w:val="000000100000" w:firstRow="0" w:lastRow="0" w:firstColumn="0" w:lastColumn="0" w:oddVBand="0" w:evenVBand="0" w:oddHBand="1" w:evenHBand="0" w:firstRowFirstColumn="0" w:firstRowLastColumn="0" w:lastRowFirstColumn="0" w:lastRowLastColumn="0"/>
          <w:ins w:id="1613"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0B5E0240" w14:textId="7CD109B6" w:rsidR="003E4305" w:rsidRPr="00086C87" w:rsidRDefault="003E4305" w:rsidP="003E4305">
            <w:pPr>
              <w:autoSpaceDE w:val="0"/>
              <w:autoSpaceDN w:val="0"/>
              <w:adjustRightInd w:val="0"/>
              <w:jc w:val="center"/>
              <w:rPr>
                <w:ins w:id="1614" w:author="Mireya" w:date="2015-08-28T20:04:00Z"/>
                <w:rFonts w:ascii="Arial" w:hAnsi="Arial" w:cs="Arial"/>
                <w:b w:val="0"/>
                <w:sz w:val="20"/>
                <w:szCs w:val="20"/>
                <w:lang w:val="es-ES_tradnl"/>
              </w:rPr>
            </w:pPr>
            <w:ins w:id="1615" w:author="Mireya" w:date="2015-08-28T20:04:00Z">
              <w:r w:rsidRPr="00086C87">
                <w:rPr>
                  <w:rFonts w:ascii="Arial" w:hAnsi="Arial" w:cs="Arial"/>
                  <w:b w:val="0"/>
                  <w:sz w:val="20"/>
                  <w:szCs w:val="20"/>
                  <w:lang w:val="es-ES_tradnl"/>
                </w:rPr>
                <w:t xml:space="preserve">Roben C. Appleby </w:t>
              </w:r>
            </w:ins>
          </w:p>
        </w:tc>
        <w:tc>
          <w:tcPr>
            <w:tcW w:w="1559" w:type="dxa"/>
          </w:tcPr>
          <w:p w14:paraId="3088FAB0" w14:textId="7A6E730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16" w:author="Mireya" w:date="2015-08-28T20:04:00Z"/>
                <w:rFonts w:ascii="Arial" w:hAnsi="Arial" w:cs="Arial"/>
                <w:sz w:val="20"/>
                <w:szCs w:val="20"/>
                <w:lang w:val="es-ES_tradnl"/>
              </w:rPr>
            </w:pPr>
            <w:ins w:id="1617" w:author="Mireya" w:date="2015-08-28T20:04:00Z">
              <w:r w:rsidRPr="00086C87">
                <w:rPr>
                  <w:rFonts w:ascii="Arial" w:hAnsi="Arial" w:cs="Arial"/>
                  <w:sz w:val="20"/>
                  <w:szCs w:val="20"/>
                  <w:lang w:val="es-ES_tradnl"/>
                </w:rPr>
                <w:t xml:space="preserve">1971 </w:t>
              </w:r>
            </w:ins>
          </w:p>
        </w:tc>
        <w:tc>
          <w:tcPr>
            <w:tcW w:w="1559" w:type="dxa"/>
          </w:tcPr>
          <w:p w14:paraId="1205F693" w14:textId="7A40446F"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18" w:author="Mireya" w:date="2015-08-28T20:04:00Z"/>
                <w:rFonts w:ascii="Arial" w:hAnsi="Arial" w:cs="Arial"/>
                <w:sz w:val="20"/>
                <w:szCs w:val="20"/>
                <w:lang w:val="es-ES_tradnl"/>
              </w:rPr>
            </w:pPr>
            <w:ins w:id="1619" w:author="Mireya" w:date="2015-08-28T20:04:00Z">
              <w:r w:rsidRPr="00086C87">
                <w:rPr>
                  <w:rFonts w:ascii="Arial" w:hAnsi="Arial" w:cs="Arial"/>
                  <w:sz w:val="20"/>
                  <w:szCs w:val="20"/>
                  <w:lang w:val="es-ES_tradnl"/>
                </w:rPr>
                <w:t xml:space="preserve">Planeación </w:t>
              </w:r>
            </w:ins>
          </w:p>
        </w:tc>
        <w:tc>
          <w:tcPr>
            <w:tcW w:w="1628" w:type="dxa"/>
          </w:tcPr>
          <w:p w14:paraId="09D12791" w14:textId="0E8E55A1"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20" w:author="Mireya" w:date="2015-08-28T20:04:00Z"/>
                <w:rFonts w:ascii="Arial" w:hAnsi="Arial" w:cs="Arial"/>
                <w:sz w:val="20"/>
                <w:szCs w:val="20"/>
                <w:lang w:val="es-ES_tradnl"/>
              </w:rPr>
            </w:pPr>
            <w:ins w:id="1621" w:author="Mireya" w:date="2015-08-28T20:04:00Z">
              <w:r w:rsidRPr="00086C87">
                <w:rPr>
                  <w:rFonts w:ascii="Arial" w:hAnsi="Arial" w:cs="Arial"/>
                  <w:sz w:val="20"/>
                  <w:szCs w:val="20"/>
                  <w:lang w:val="es-ES_tradnl"/>
                </w:rPr>
                <w:t xml:space="preserve">Organización </w:t>
              </w:r>
            </w:ins>
          </w:p>
        </w:tc>
        <w:tc>
          <w:tcPr>
            <w:tcW w:w="1559" w:type="dxa"/>
          </w:tcPr>
          <w:p w14:paraId="37E7A810" w14:textId="0577CC58"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22" w:author="Mireya" w:date="2015-08-28T20:04:00Z"/>
                <w:rFonts w:ascii="Arial" w:hAnsi="Arial" w:cs="Arial"/>
                <w:sz w:val="20"/>
                <w:szCs w:val="20"/>
                <w:lang w:val="es-ES_tradnl"/>
              </w:rPr>
            </w:pPr>
            <w:ins w:id="1623" w:author="Mireya" w:date="2015-08-28T20:04:00Z">
              <w:r w:rsidRPr="00086C87">
                <w:rPr>
                  <w:rFonts w:ascii="Arial" w:hAnsi="Arial" w:cs="Arial"/>
                  <w:sz w:val="20"/>
                  <w:szCs w:val="20"/>
                  <w:lang w:val="es-ES_tradnl"/>
                </w:rPr>
                <w:t xml:space="preserve">Dirección </w:t>
              </w:r>
            </w:ins>
          </w:p>
        </w:tc>
        <w:tc>
          <w:tcPr>
            <w:tcW w:w="1559" w:type="dxa"/>
          </w:tcPr>
          <w:p w14:paraId="4D27451A" w14:textId="5FE7110D"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24" w:author="Mireya" w:date="2015-08-28T20:04:00Z"/>
                <w:rFonts w:ascii="Arial" w:hAnsi="Arial" w:cs="Arial"/>
                <w:sz w:val="20"/>
                <w:szCs w:val="20"/>
                <w:lang w:val="es-ES_tradnl"/>
              </w:rPr>
            </w:pPr>
            <w:ins w:id="1625" w:author="Mireya" w:date="2015-08-28T20:04:00Z">
              <w:r w:rsidRPr="00086C87">
                <w:rPr>
                  <w:rFonts w:ascii="Arial" w:hAnsi="Arial" w:cs="Arial"/>
                  <w:sz w:val="20"/>
                  <w:szCs w:val="20"/>
                  <w:lang w:val="es-ES_tradnl"/>
                </w:rPr>
                <w:t xml:space="preserve">Control </w:t>
              </w:r>
            </w:ins>
          </w:p>
        </w:tc>
      </w:tr>
      <w:tr w:rsidR="003E4305" w14:paraId="2B36456F" w14:textId="77777777" w:rsidTr="003E4305">
        <w:trPr>
          <w:ins w:id="1626"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631B0CAF" w14:textId="5C1287D8" w:rsidR="003E4305" w:rsidRPr="00086C87" w:rsidRDefault="003E4305" w:rsidP="003E4305">
            <w:pPr>
              <w:autoSpaceDE w:val="0"/>
              <w:autoSpaceDN w:val="0"/>
              <w:adjustRightInd w:val="0"/>
              <w:jc w:val="center"/>
              <w:rPr>
                <w:ins w:id="1627" w:author="Mireya" w:date="2015-08-28T20:04:00Z"/>
                <w:rFonts w:ascii="Arial" w:hAnsi="Arial" w:cs="Arial"/>
                <w:b w:val="0"/>
                <w:sz w:val="20"/>
                <w:szCs w:val="20"/>
                <w:lang w:val="es-ES_tradnl"/>
              </w:rPr>
            </w:pPr>
            <w:ins w:id="1628" w:author="Mireya" w:date="2015-08-28T20:04:00Z">
              <w:r w:rsidRPr="00086C87">
                <w:rPr>
                  <w:rFonts w:ascii="Arial" w:hAnsi="Arial" w:cs="Arial"/>
                  <w:b w:val="0"/>
                  <w:sz w:val="20"/>
                  <w:szCs w:val="20"/>
                  <w:lang w:val="es-ES_tradnl"/>
                </w:rPr>
                <w:t xml:space="preserve">WiUiam P. Leonard </w:t>
              </w:r>
            </w:ins>
          </w:p>
        </w:tc>
        <w:tc>
          <w:tcPr>
            <w:tcW w:w="1559" w:type="dxa"/>
          </w:tcPr>
          <w:p w14:paraId="1FC28D9D" w14:textId="4DF23F1C"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29" w:author="Mireya" w:date="2015-08-28T20:04:00Z"/>
                <w:rFonts w:ascii="Arial" w:hAnsi="Arial" w:cs="Arial"/>
                <w:sz w:val="20"/>
                <w:szCs w:val="20"/>
                <w:lang w:val="es-ES_tradnl"/>
              </w:rPr>
            </w:pPr>
            <w:ins w:id="1630" w:author="Mireya" w:date="2015-08-28T20:04:00Z">
              <w:r w:rsidRPr="00086C87">
                <w:rPr>
                  <w:rFonts w:ascii="Arial" w:hAnsi="Arial" w:cs="Arial"/>
                  <w:sz w:val="20"/>
                  <w:szCs w:val="20"/>
                  <w:lang w:val="es-ES_tradnl"/>
                </w:rPr>
                <w:t xml:space="preserve">1971 </w:t>
              </w:r>
            </w:ins>
          </w:p>
        </w:tc>
        <w:tc>
          <w:tcPr>
            <w:tcW w:w="1559" w:type="dxa"/>
          </w:tcPr>
          <w:p w14:paraId="05BF7311" w14:textId="616C069D"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31" w:author="Mireya" w:date="2015-08-28T20:04:00Z"/>
                <w:rFonts w:ascii="Arial" w:hAnsi="Arial" w:cs="Arial"/>
                <w:sz w:val="20"/>
                <w:szCs w:val="20"/>
                <w:lang w:val="es-ES_tradnl"/>
              </w:rPr>
            </w:pPr>
            <w:ins w:id="1632" w:author="Mireya" w:date="2015-08-28T20:04:00Z">
              <w:r w:rsidRPr="00086C87">
                <w:rPr>
                  <w:rFonts w:ascii="Arial" w:hAnsi="Arial" w:cs="Arial"/>
                  <w:sz w:val="20"/>
                  <w:szCs w:val="20"/>
                  <w:lang w:val="es-ES_tradnl"/>
                </w:rPr>
                <w:t xml:space="preserve">Planeación </w:t>
              </w:r>
            </w:ins>
          </w:p>
        </w:tc>
        <w:tc>
          <w:tcPr>
            <w:tcW w:w="1628" w:type="dxa"/>
          </w:tcPr>
          <w:p w14:paraId="1CADFB0A" w14:textId="08468F07"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33" w:author="Mireya" w:date="2015-08-28T20:04:00Z"/>
                <w:rFonts w:ascii="Arial" w:hAnsi="Arial" w:cs="Arial"/>
                <w:sz w:val="20"/>
                <w:szCs w:val="20"/>
                <w:lang w:val="es-ES_tradnl"/>
              </w:rPr>
            </w:pPr>
            <w:ins w:id="1634" w:author="Mireya" w:date="2015-08-28T20:04:00Z">
              <w:r w:rsidRPr="00086C87">
                <w:rPr>
                  <w:rFonts w:ascii="Arial" w:hAnsi="Arial" w:cs="Arial"/>
                  <w:sz w:val="20"/>
                  <w:szCs w:val="20"/>
                  <w:lang w:val="es-ES_tradnl"/>
                </w:rPr>
                <w:t xml:space="preserve">Organización </w:t>
              </w:r>
            </w:ins>
          </w:p>
        </w:tc>
        <w:tc>
          <w:tcPr>
            <w:tcW w:w="1559" w:type="dxa"/>
          </w:tcPr>
          <w:p w14:paraId="59847A62" w14:textId="15E9B8CB"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35" w:author="Mireya" w:date="2015-08-28T20:04:00Z"/>
                <w:rFonts w:ascii="Arial" w:hAnsi="Arial" w:cs="Arial"/>
                <w:sz w:val="20"/>
                <w:szCs w:val="20"/>
                <w:lang w:val="es-ES_tradnl"/>
              </w:rPr>
            </w:pPr>
            <w:ins w:id="1636" w:author="Mireya" w:date="2015-08-28T20:04:00Z">
              <w:r w:rsidRPr="00086C87">
                <w:rPr>
                  <w:rFonts w:ascii="Arial" w:hAnsi="Arial" w:cs="Arial"/>
                  <w:sz w:val="20"/>
                  <w:szCs w:val="20"/>
                  <w:lang w:val="es-ES_tradnl"/>
                </w:rPr>
                <w:t xml:space="preserve">Dirección </w:t>
              </w:r>
            </w:ins>
          </w:p>
        </w:tc>
        <w:tc>
          <w:tcPr>
            <w:tcW w:w="1559" w:type="dxa"/>
          </w:tcPr>
          <w:p w14:paraId="4A57F3F1" w14:textId="4262EE88"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37" w:author="Mireya" w:date="2015-08-28T20:04:00Z"/>
                <w:rFonts w:ascii="Arial" w:hAnsi="Arial" w:cs="Arial"/>
                <w:sz w:val="20"/>
                <w:szCs w:val="20"/>
                <w:lang w:val="es-ES_tradnl"/>
              </w:rPr>
            </w:pPr>
            <w:ins w:id="1638" w:author="Mireya" w:date="2015-08-28T20:04:00Z">
              <w:r w:rsidRPr="00086C87">
                <w:rPr>
                  <w:rFonts w:ascii="Arial" w:hAnsi="Arial" w:cs="Arial"/>
                  <w:sz w:val="20"/>
                  <w:szCs w:val="20"/>
                  <w:lang w:val="es-ES_tradnl"/>
                </w:rPr>
                <w:t xml:space="preserve"> </w:t>
              </w:r>
            </w:ins>
          </w:p>
        </w:tc>
      </w:tr>
      <w:tr w:rsidR="003E4305" w14:paraId="119B9010" w14:textId="77777777" w:rsidTr="003E4305">
        <w:trPr>
          <w:cnfStyle w:val="000000100000" w:firstRow="0" w:lastRow="0" w:firstColumn="0" w:lastColumn="0" w:oddVBand="0" w:evenVBand="0" w:oddHBand="1" w:evenHBand="0" w:firstRowFirstColumn="0" w:firstRowLastColumn="0" w:lastRowFirstColumn="0" w:lastRowLastColumn="0"/>
          <w:ins w:id="1639"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10C470BF" w14:textId="17F26F96" w:rsidR="003E4305" w:rsidRPr="00086C87" w:rsidRDefault="003E4305" w:rsidP="003E4305">
            <w:pPr>
              <w:autoSpaceDE w:val="0"/>
              <w:autoSpaceDN w:val="0"/>
              <w:adjustRightInd w:val="0"/>
              <w:jc w:val="center"/>
              <w:rPr>
                <w:ins w:id="1640" w:author="Mireya" w:date="2015-08-28T20:04:00Z"/>
                <w:rFonts w:ascii="Arial" w:hAnsi="Arial" w:cs="Arial"/>
                <w:b w:val="0"/>
                <w:sz w:val="20"/>
                <w:szCs w:val="20"/>
                <w:lang w:val="es-ES_tradnl"/>
              </w:rPr>
            </w:pPr>
            <w:ins w:id="1641" w:author="Mireya" w:date="2015-08-28T20:04:00Z">
              <w:r w:rsidRPr="00086C87">
                <w:rPr>
                  <w:rFonts w:ascii="Arial" w:hAnsi="Arial" w:cs="Arial"/>
                  <w:b w:val="0"/>
                  <w:sz w:val="20"/>
                  <w:szCs w:val="20"/>
                  <w:lang w:val="es-ES_tradnl"/>
                </w:rPr>
                <w:t xml:space="preserve">Siak y Sverdiik </w:t>
              </w:r>
            </w:ins>
          </w:p>
        </w:tc>
        <w:tc>
          <w:tcPr>
            <w:tcW w:w="1559" w:type="dxa"/>
          </w:tcPr>
          <w:p w14:paraId="5B260A81" w14:textId="4AAF82B1"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42" w:author="Mireya" w:date="2015-08-28T20:04:00Z"/>
                <w:rFonts w:ascii="Arial" w:hAnsi="Arial" w:cs="Arial"/>
                <w:sz w:val="20"/>
                <w:szCs w:val="20"/>
                <w:lang w:val="es-ES_tradnl"/>
              </w:rPr>
            </w:pPr>
            <w:ins w:id="1643" w:author="Mireya" w:date="2015-08-28T20:04:00Z">
              <w:r w:rsidRPr="00086C87">
                <w:rPr>
                  <w:rFonts w:ascii="Arial" w:hAnsi="Arial" w:cs="Arial"/>
                  <w:sz w:val="20"/>
                  <w:szCs w:val="20"/>
                  <w:lang w:val="es-ES_tradnl"/>
                </w:rPr>
                <w:t xml:space="preserve">1974 </w:t>
              </w:r>
            </w:ins>
          </w:p>
        </w:tc>
        <w:tc>
          <w:tcPr>
            <w:tcW w:w="1559" w:type="dxa"/>
          </w:tcPr>
          <w:p w14:paraId="5D6DDCC4" w14:textId="4A3598C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44" w:author="Mireya" w:date="2015-08-28T20:04:00Z"/>
                <w:rFonts w:ascii="Arial" w:hAnsi="Arial" w:cs="Arial"/>
                <w:sz w:val="20"/>
                <w:szCs w:val="20"/>
                <w:lang w:val="es-ES_tradnl"/>
              </w:rPr>
            </w:pPr>
            <w:ins w:id="1645" w:author="Mireya" w:date="2015-08-28T20:04:00Z">
              <w:r w:rsidRPr="00086C87">
                <w:rPr>
                  <w:rFonts w:ascii="Arial" w:hAnsi="Arial" w:cs="Arial"/>
                  <w:sz w:val="20"/>
                  <w:szCs w:val="20"/>
                  <w:lang w:val="es-ES_tradnl"/>
                </w:rPr>
                <w:t xml:space="preserve">Planeación </w:t>
              </w:r>
            </w:ins>
          </w:p>
        </w:tc>
        <w:tc>
          <w:tcPr>
            <w:tcW w:w="1628" w:type="dxa"/>
          </w:tcPr>
          <w:p w14:paraId="5ABB263D" w14:textId="05336B15"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46" w:author="Mireya" w:date="2015-08-28T20:04:00Z"/>
                <w:rFonts w:ascii="Arial" w:hAnsi="Arial" w:cs="Arial"/>
                <w:sz w:val="20"/>
                <w:szCs w:val="20"/>
                <w:lang w:val="es-ES_tradnl"/>
              </w:rPr>
            </w:pPr>
            <w:ins w:id="1647" w:author="Mireya" w:date="2015-08-28T20:04:00Z">
              <w:r w:rsidRPr="00086C87">
                <w:rPr>
                  <w:rFonts w:ascii="Arial" w:hAnsi="Arial" w:cs="Arial"/>
                  <w:sz w:val="20"/>
                  <w:szCs w:val="20"/>
                  <w:lang w:val="es-ES_tradnl"/>
                </w:rPr>
                <w:t xml:space="preserve">Organización </w:t>
              </w:r>
            </w:ins>
          </w:p>
        </w:tc>
        <w:tc>
          <w:tcPr>
            <w:tcW w:w="1559" w:type="dxa"/>
          </w:tcPr>
          <w:p w14:paraId="58B6E699" w14:textId="209FB51C"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48" w:author="Mireya" w:date="2015-08-28T20:04:00Z"/>
                <w:rFonts w:ascii="Arial" w:hAnsi="Arial" w:cs="Arial"/>
                <w:sz w:val="20"/>
                <w:szCs w:val="20"/>
                <w:lang w:val="es-ES_tradnl"/>
              </w:rPr>
            </w:pPr>
            <w:ins w:id="1649" w:author="Mireya" w:date="2015-08-28T20:04:00Z">
              <w:r w:rsidRPr="00086C87">
                <w:rPr>
                  <w:rFonts w:ascii="Arial" w:hAnsi="Arial" w:cs="Arial"/>
                  <w:sz w:val="20"/>
                  <w:szCs w:val="20"/>
                  <w:lang w:val="es-ES_tradnl"/>
                </w:rPr>
                <w:t xml:space="preserve">Liderazgo </w:t>
              </w:r>
            </w:ins>
          </w:p>
        </w:tc>
        <w:tc>
          <w:tcPr>
            <w:tcW w:w="1559" w:type="dxa"/>
          </w:tcPr>
          <w:p w14:paraId="7BB95FC2" w14:textId="29F3BAA8"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50" w:author="Mireya" w:date="2015-08-28T20:04:00Z"/>
                <w:rFonts w:ascii="Arial" w:hAnsi="Arial" w:cs="Arial"/>
                <w:sz w:val="20"/>
                <w:szCs w:val="20"/>
                <w:lang w:val="es-ES_tradnl"/>
              </w:rPr>
            </w:pPr>
            <w:ins w:id="1651" w:author="Mireya" w:date="2015-08-28T20:04:00Z">
              <w:r w:rsidRPr="00086C87">
                <w:rPr>
                  <w:rFonts w:ascii="Arial" w:hAnsi="Arial" w:cs="Arial"/>
                  <w:sz w:val="20"/>
                  <w:szCs w:val="20"/>
                  <w:lang w:val="es-ES_tradnl"/>
                </w:rPr>
                <w:t xml:space="preserve">Control </w:t>
              </w:r>
            </w:ins>
          </w:p>
        </w:tc>
      </w:tr>
      <w:tr w:rsidR="003E4305" w14:paraId="0AF3B977" w14:textId="77777777" w:rsidTr="003E4305">
        <w:trPr>
          <w:ins w:id="1652"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2DB36D7E" w14:textId="431ECFD7" w:rsidR="003E4305" w:rsidRPr="00086C87" w:rsidRDefault="003E4305" w:rsidP="003E4305">
            <w:pPr>
              <w:autoSpaceDE w:val="0"/>
              <w:autoSpaceDN w:val="0"/>
              <w:adjustRightInd w:val="0"/>
              <w:jc w:val="center"/>
              <w:rPr>
                <w:ins w:id="1653" w:author="Mireya" w:date="2015-08-28T20:04:00Z"/>
                <w:rFonts w:ascii="Arial" w:hAnsi="Arial" w:cs="Arial"/>
                <w:b w:val="0"/>
                <w:sz w:val="20"/>
                <w:szCs w:val="20"/>
                <w:lang w:val="es-ES_tradnl"/>
              </w:rPr>
            </w:pPr>
            <w:ins w:id="1654" w:author="Mireya" w:date="2015-08-28T20:04:00Z">
              <w:r w:rsidRPr="00086C87">
                <w:rPr>
                  <w:rFonts w:ascii="Arial" w:hAnsi="Arial" w:cs="Arial"/>
                  <w:b w:val="0"/>
                  <w:sz w:val="20"/>
                  <w:szCs w:val="20"/>
                  <w:lang w:val="es-ES_tradnl"/>
                </w:rPr>
                <w:t xml:space="preserve">Leonard Kazmier </w:t>
              </w:r>
            </w:ins>
          </w:p>
        </w:tc>
        <w:tc>
          <w:tcPr>
            <w:tcW w:w="1559" w:type="dxa"/>
          </w:tcPr>
          <w:p w14:paraId="577C4EEB" w14:textId="10183B22"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55" w:author="Mireya" w:date="2015-08-28T20:04:00Z"/>
                <w:rFonts w:ascii="Arial" w:hAnsi="Arial" w:cs="Arial"/>
                <w:sz w:val="20"/>
                <w:szCs w:val="20"/>
                <w:lang w:val="es-ES_tradnl"/>
              </w:rPr>
            </w:pPr>
            <w:ins w:id="1656" w:author="Mireya" w:date="2015-08-28T20:04:00Z">
              <w:r w:rsidRPr="00086C87">
                <w:rPr>
                  <w:rFonts w:ascii="Arial" w:hAnsi="Arial" w:cs="Arial"/>
                  <w:sz w:val="20"/>
                  <w:szCs w:val="20"/>
                  <w:lang w:val="es-ES_tradnl"/>
                </w:rPr>
                <w:t xml:space="preserve">1974 </w:t>
              </w:r>
            </w:ins>
          </w:p>
        </w:tc>
        <w:tc>
          <w:tcPr>
            <w:tcW w:w="1559" w:type="dxa"/>
          </w:tcPr>
          <w:p w14:paraId="56EC6689" w14:textId="0CA13A88"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57" w:author="Mireya" w:date="2015-08-28T20:04:00Z"/>
                <w:rFonts w:ascii="Arial" w:hAnsi="Arial" w:cs="Arial"/>
                <w:sz w:val="20"/>
                <w:szCs w:val="20"/>
                <w:lang w:val="es-ES_tradnl"/>
              </w:rPr>
            </w:pPr>
            <w:ins w:id="1658" w:author="Mireya" w:date="2015-08-28T20:04:00Z">
              <w:r w:rsidRPr="00086C87">
                <w:rPr>
                  <w:rFonts w:ascii="Arial" w:hAnsi="Arial" w:cs="Arial"/>
                  <w:sz w:val="20"/>
                  <w:szCs w:val="20"/>
                  <w:lang w:val="es-ES_tradnl"/>
                </w:rPr>
                <w:t xml:space="preserve">Planeación </w:t>
              </w:r>
            </w:ins>
          </w:p>
        </w:tc>
        <w:tc>
          <w:tcPr>
            <w:tcW w:w="1628" w:type="dxa"/>
          </w:tcPr>
          <w:p w14:paraId="46267574" w14:textId="204F2935"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59" w:author="Mireya" w:date="2015-08-28T20:04:00Z"/>
                <w:rFonts w:ascii="Arial" w:hAnsi="Arial" w:cs="Arial"/>
                <w:sz w:val="20"/>
                <w:szCs w:val="20"/>
                <w:lang w:val="es-ES_tradnl"/>
              </w:rPr>
            </w:pPr>
            <w:ins w:id="1660" w:author="Mireya" w:date="2015-08-28T20:04:00Z">
              <w:r w:rsidRPr="00086C87">
                <w:rPr>
                  <w:rFonts w:ascii="Arial" w:hAnsi="Arial" w:cs="Arial"/>
                  <w:sz w:val="20"/>
                  <w:szCs w:val="20"/>
                  <w:lang w:val="es-ES_tradnl"/>
                </w:rPr>
                <w:t xml:space="preserve">Organización </w:t>
              </w:r>
            </w:ins>
          </w:p>
        </w:tc>
        <w:tc>
          <w:tcPr>
            <w:tcW w:w="1559" w:type="dxa"/>
          </w:tcPr>
          <w:p w14:paraId="4C74BB42" w14:textId="17EC99C4"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61" w:author="Mireya" w:date="2015-08-28T20:04:00Z"/>
                <w:rFonts w:ascii="Arial" w:hAnsi="Arial" w:cs="Arial"/>
                <w:sz w:val="20"/>
                <w:szCs w:val="20"/>
                <w:lang w:val="es-ES_tradnl"/>
              </w:rPr>
            </w:pPr>
            <w:ins w:id="1662" w:author="Mireya" w:date="2015-08-28T20:04:00Z">
              <w:r w:rsidRPr="00086C87">
                <w:rPr>
                  <w:rFonts w:ascii="Arial" w:hAnsi="Arial" w:cs="Arial"/>
                  <w:sz w:val="20"/>
                  <w:szCs w:val="20"/>
                  <w:lang w:val="es-ES_tradnl"/>
                </w:rPr>
                <w:t xml:space="preserve">Dirección </w:t>
              </w:r>
            </w:ins>
          </w:p>
        </w:tc>
        <w:tc>
          <w:tcPr>
            <w:tcW w:w="1559" w:type="dxa"/>
          </w:tcPr>
          <w:p w14:paraId="35409DD5" w14:textId="6AD3C0ED"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63" w:author="Mireya" w:date="2015-08-28T20:04:00Z"/>
                <w:rFonts w:ascii="Arial" w:hAnsi="Arial" w:cs="Arial"/>
                <w:sz w:val="20"/>
                <w:szCs w:val="20"/>
                <w:lang w:val="es-ES_tradnl"/>
              </w:rPr>
            </w:pPr>
            <w:ins w:id="1664" w:author="Mireya" w:date="2015-08-28T20:04:00Z">
              <w:r w:rsidRPr="00086C87">
                <w:rPr>
                  <w:rFonts w:ascii="Arial" w:hAnsi="Arial" w:cs="Arial"/>
                  <w:sz w:val="20"/>
                  <w:szCs w:val="20"/>
                  <w:lang w:val="es-ES_tradnl"/>
                </w:rPr>
                <w:t xml:space="preserve">Control </w:t>
              </w:r>
            </w:ins>
          </w:p>
        </w:tc>
      </w:tr>
      <w:tr w:rsidR="003E4305" w14:paraId="0F2362F4" w14:textId="77777777" w:rsidTr="003E4305">
        <w:trPr>
          <w:cnfStyle w:val="000000100000" w:firstRow="0" w:lastRow="0" w:firstColumn="0" w:lastColumn="0" w:oddVBand="0" w:evenVBand="0" w:oddHBand="1" w:evenHBand="0" w:firstRowFirstColumn="0" w:firstRowLastColumn="0" w:lastRowFirstColumn="0" w:lastRowLastColumn="0"/>
          <w:ins w:id="1665"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295AF090" w14:textId="5B97DC04" w:rsidR="003E4305" w:rsidRPr="00086C87" w:rsidRDefault="003E4305" w:rsidP="003E4305">
            <w:pPr>
              <w:autoSpaceDE w:val="0"/>
              <w:autoSpaceDN w:val="0"/>
              <w:adjustRightInd w:val="0"/>
              <w:jc w:val="center"/>
              <w:rPr>
                <w:ins w:id="1666" w:author="Mireya" w:date="2015-08-28T20:04:00Z"/>
                <w:rFonts w:ascii="Arial" w:hAnsi="Arial" w:cs="Arial"/>
                <w:b w:val="0"/>
                <w:sz w:val="20"/>
                <w:szCs w:val="20"/>
                <w:lang w:val="es-ES_tradnl"/>
              </w:rPr>
            </w:pPr>
            <w:ins w:id="1667" w:author="Mireya" w:date="2015-08-28T20:04:00Z">
              <w:r w:rsidRPr="00086C87">
                <w:rPr>
                  <w:rFonts w:ascii="Arial" w:hAnsi="Arial" w:cs="Arial"/>
                  <w:b w:val="0"/>
                  <w:sz w:val="20"/>
                  <w:szCs w:val="20"/>
                  <w:lang w:val="es-ES_tradnl"/>
                </w:rPr>
                <w:t xml:space="preserve">Robert F. Buchele </w:t>
              </w:r>
            </w:ins>
          </w:p>
        </w:tc>
        <w:tc>
          <w:tcPr>
            <w:tcW w:w="1559" w:type="dxa"/>
          </w:tcPr>
          <w:p w14:paraId="20CB9B15" w14:textId="6BE07A30"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68" w:author="Mireya" w:date="2015-08-28T20:04:00Z"/>
                <w:rFonts w:ascii="Arial" w:hAnsi="Arial" w:cs="Arial"/>
                <w:sz w:val="20"/>
                <w:szCs w:val="20"/>
                <w:lang w:val="es-ES_tradnl"/>
              </w:rPr>
            </w:pPr>
            <w:ins w:id="1669" w:author="Mireya" w:date="2015-08-28T20:04:00Z">
              <w:r w:rsidRPr="00086C87">
                <w:rPr>
                  <w:rFonts w:ascii="Arial" w:hAnsi="Arial" w:cs="Arial"/>
                  <w:sz w:val="20"/>
                  <w:szCs w:val="20"/>
                  <w:lang w:val="es-ES_tradnl"/>
                </w:rPr>
                <w:t xml:space="preserve">1976 </w:t>
              </w:r>
            </w:ins>
          </w:p>
        </w:tc>
        <w:tc>
          <w:tcPr>
            <w:tcW w:w="1559" w:type="dxa"/>
          </w:tcPr>
          <w:p w14:paraId="3E093525" w14:textId="1DBC837E"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70" w:author="Mireya" w:date="2015-08-28T20:04:00Z"/>
                <w:rFonts w:ascii="Arial" w:hAnsi="Arial" w:cs="Arial"/>
                <w:sz w:val="20"/>
                <w:szCs w:val="20"/>
                <w:lang w:val="es-ES_tradnl"/>
              </w:rPr>
            </w:pPr>
            <w:ins w:id="1671" w:author="Mireya" w:date="2015-08-28T20:04:00Z">
              <w:r w:rsidRPr="00086C87">
                <w:rPr>
                  <w:rFonts w:ascii="Arial" w:hAnsi="Arial" w:cs="Arial"/>
                  <w:sz w:val="20"/>
                  <w:szCs w:val="20"/>
                  <w:lang w:val="es-ES_tradnl"/>
                </w:rPr>
                <w:t xml:space="preserve">Planeación </w:t>
              </w:r>
            </w:ins>
          </w:p>
        </w:tc>
        <w:tc>
          <w:tcPr>
            <w:tcW w:w="1628" w:type="dxa"/>
          </w:tcPr>
          <w:p w14:paraId="02488EFB" w14:textId="640D3C95"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72" w:author="Mireya" w:date="2015-08-28T20:04:00Z"/>
                <w:rFonts w:ascii="Arial" w:hAnsi="Arial" w:cs="Arial"/>
                <w:sz w:val="20"/>
                <w:szCs w:val="20"/>
                <w:lang w:val="es-ES_tradnl"/>
              </w:rPr>
            </w:pPr>
            <w:ins w:id="1673" w:author="Mireya" w:date="2015-08-28T20:04:00Z">
              <w:r w:rsidRPr="00086C87">
                <w:rPr>
                  <w:rFonts w:ascii="Arial" w:hAnsi="Arial" w:cs="Arial"/>
                  <w:sz w:val="20"/>
                  <w:szCs w:val="20"/>
                  <w:lang w:val="es-ES_tradnl"/>
                </w:rPr>
                <w:t xml:space="preserve">Organización' Staffing </w:t>
              </w:r>
            </w:ins>
          </w:p>
        </w:tc>
        <w:tc>
          <w:tcPr>
            <w:tcW w:w="1559" w:type="dxa"/>
          </w:tcPr>
          <w:p w14:paraId="34A1F20D" w14:textId="6ADA08B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74" w:author="Mireya" w:date="2015-08-28T20:04:00Z"/>
                <w:rFonts w:ascii="Arial" w:hAnsi="Arial" w:cs="Arial"/>
                <w:sz w:val="20"/>
                <w:szCs w:val="20"/>
                <w:lang w:val="es-ES_tradnl"/>
              </w:rPr>
            </w:pPr>
            <w:ins w:id="1675" w:author="Mireya" w:date="2015-08-28T20:04:00Z">
              <w:r w:rsidRPr="00086C87">
                <w:rPr>
                  <w:rFonts w:ascii="Arial" w:hAnsi="Arial" w:cs="Arial"/>
                  <w:sz w:val="20"/>
                  <w:szCs w:val="20"/>
                  <w:lang w:val="es-ES_tradnl"/>
                </w:rPr>
                <w:t xml:space="preserve">Liderazgo </w:t>
              </w:r>
            </w:ins>
          </w:p>
        </w:tc>
        <w:tc>
          <w:tcPr>
            <w:tcW w:w="1559" w:type="dxa"/>
          </w:tcPr>
          <w:p w14:paraId="43CF9F69" w14:textId="498DB74A" w:rsidR="003E4305" w:rsidRPr="00086C87" w:rsidRDefault="003E4305" w:rsidP="003E43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ns w:id="1676" w:author="Mireya" w:date="2015-08-28T20:04:00Z"/>
                <w:rFonts w:ascii="Arial" w:hAnsi="Arial" w:cs="Arial"/>
                <w:sz w:val="20"/>
                <w:szCs w:val="20"/>
                <w:lang w:val="es-ES_tradnl"/>
              </w:rPr>
            </w:pPr>
            <w:ins w:id="1677" w:author="Mireya" w:date="2015-08-28T20:04:00Z">
              <w:r w:rsidRPr="00086C87">
                <w:rPr>
                  <w:rFonts w:ascii="Arial" w:hAnsi="Arial" w:cs="Arial"/>
                  <w:sz w:val="20"/>
                  <w:szCs w:val="20"/>
                  <w:lang w:val="es-ES_tradnl"/>
                </w:rPr>
                <w:t xml:space="preserve">Control </w:t>
              </w:r>
            </w:ins>
          </w:p>
        </w:tc>
      </w:tr>
      <w:tr w:rsidR="003E4305" w14:paraId="282A3A1A" w14:textId="77777777" w:rsidTr="003E4305">
        <w:trPr>
          <w:ins w:id="1678" w:author="Mireya" w:date="2015-08-28T20:04:00Z"/>
        </w:trPr>
        <w:tc>
          <w:tcPr>
            <w:cnfStyle w:val="001000000000" w:firstRow="0" w:lastRow="0" w:firstColumn="1" w:lastColumn="0" w:oddVBand="0" w:evenVBand="0" w:oddHBand="0" w:evenHBand="0" w:firstRowFirstColumn="0" w:firstRowLastColumn="0" w:lastRowFirstColumn="0" w:lastRowLastColumn="0"/>
            <w:tcW w:w="1559" w:type="dxa"/>
          </w:tcPr>
          <w:p w14:paraId="35D6AFAB" w14:textId="7703BCC0" w:rsidR="003E4305" w:rsidRPr="00086C87" w:rsidRDefault="003E4305" w:rsidP="003E4305">
            <w:pPr>
              <w:autoSpaceDE w:val="0"/>
              <w:autoSpaceDN w:val="0"/>
              <w:adjustRightInd w:val="0"/>
              <w:jc w:val="center"/>
              <w:rPr>
                <w:ins w:id="1679" w:author="Mireya" w:date="2015-08-28T20:04:00Z"/>
                <w:rFonts w:ascii="Arial" w:hAnsi="Arial" w:cs="Arial"/>
                <w:b w:val="0"/>
                <w:sz w:val="20"/>
                <w:szCs w:val="20"/>
                <w:lang w:val="es-ES_tradnl"/>
              </w:rPr>
            </w:pPr>
            <w:ins w:id="1680" w:author="Mireya" w:date="2015-08-28T20:04:00Z">
              <w:r w:rsidRPr="00086C87">
                <w:rPr>
                  <w:rFonts w:ascii="Arial" w:hAnsi="Arial" w:cs="Arial"/>
                  <w:b w:val="0"/>
                  <w:sz w:val="20"/>
                  <w:szCs w:val="20"/>
                  <w:lang w:val="es-ES_tradnl"/>
                </w:rPr>
                <w:t xml:space="preserve">Buró K. Scanlan </w:t>
              </w:r>
            </w:ins>
          </w:p>
        </w:tc>
        <w:tc>
          <w:tcPr>
            <w:tcW w:w="1559" w:type="dxa"/>
          </w:tcPr>
          <w:p w14:paraId="081DF31D" w14:textId="656D12A0"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81" w:author="Mireya" w:date="2015-08-28T20:04:00Z"/>
                <w:rFonts w:ascii="Arial" w:hAnsi="Arial" w:cs="Arial"/>
                <w:sz w:val="20"/>
                <w:szCs w:val="20"/>
                <w:lang w:val="es-ES_tradnl"/>
              </w:rPr>
            </w:pPr>
            <w:ins w:id="1682" w:author="Mireya" w:date="2015-08-28T20:04:00Z">
              <w:r w:rsidRPr="00086C87">
                <w:rPr>
                  <w:rFonts w:ascii="Arial" w:hAnsi="Arial" w:cs="Arial"/>
                  <w:sz w:val="20"/>
                  <w:szCs w:val="20"/>
                  <w:lang w:val="es-ES_tradnl"/>
                </w:rPr>
                <w:t xml:space="preserve">1978 </w:t>
              </w:r>
            </w:ins>
          </w:p>
        </w:tc>
        <w:tc>
          <w:tcPr>
            <w:tcW w:w="1559" w:type="dxa"/>
          </w:tcPr>
          <w:p w14:paraId="000457A9" w14:textId="24706E27"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83" w:author="Mireya" w:date="2015-08-28T20:04:00Z"/>
                <w:rFonts w:ascii="Arial" w:hAnsi="Arial" w:cs="Arial"/>
                <w:sz w:val="20"/>
                <w:szCs w:val="20"/>
                <w:lang w:val="es-ES_tradnl"/>
              </w:rPr>
            </w:pPr>
            <w:ins w:id="1684" w:author="Mireya" w:date="2015-08-28T20:04:00Z">
              <w:r w:rsidRPr="00086C87">
                <w:rPr>
                  <w:rFonts w:ascii="Arial" w:hAnsi="Arial" w:cs="Arial"/>
                  <w:sz w:val="18"/>
                  <w:szCs w:val="20"/>
                  <w:lang w:val="es-ES_tradnl"/>
                </w:rPr>
                <w:t xml:space="preserve">Planeación, toma de decisiones </w:t>
              </w:r>
            </w:ins>
          </w:p>
        </w:tc>
        <w:tc>
          <w:tcPr>
            <w:tcW w:w="1628" w:type="dxa"/>
          </w:tcPr>
          <w:p w14:paraId="41A3A3BE" w14:textId="083E827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85" w:author="Mireya" w:date="2015-08-28T20:04:00Z"/>
                <w:rFonts w:ascii="Arial" w:hAnsi="Arial" w:cs="Arial"/>
                <w:sz w:val="20"/>
                <w:szCs w:val="20"/>
                <w:lang w:val="es-ES_tradnl"/>
              </w:rPr>
            </w:pPr>
            <w:ins w:id="1686" w:author="Mireya" w:date="2015-08-28T20:04:00Z">
              <w:r w:rsidRPr="00086C87">
                <w:rPr>
                  <w:rFonts w:ascii="Arial" w:hAnsi="Arial" w:cs="Arial"/>
                  <w:sz w:val="20"/>
                  <w:szCs w:val="20"/>
                  <w:lang w:val="es-ES_tradnl"/>
                </w:rPr>
                <w:t xml:space="preserve">Organización </w:t>
              </w:r>
            </w:ins>
          </w:p>
        </w:tc>
        <w:tc>
          <w:tcPr>
            <w:tcW w:w="1559" w:type="dxa"/>
          </w:tcPr>
          <w:p w14:paraId="3DCD9674" w14:textId="61200730"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87" w:author="Mireya" w:date="2015-08-28T20:04:00Z"/>
                <w:rFonts w:ascii="Arial" w:hAnsi="Arial" w:cs="Arial"/>
                <w:sz w:val="20"/>
                <w:szCs w:val="20"/>
                <w:lang w:val="es-ES_tradnl"/>
              </w:rPr>
            </w:pPr>
            <w:ins w:id="1688" w:author="Mireya" w:date="2015-08-28T20:04:00Z">
              <w:r w:rsidRPr="00086C87">
                <w:rPr>
                  <w:rFonts w:ascii="Arial" w:hAnsi="Arial" w:cs="Arial"/>
                  <w:sz w:val="20"/>
                  <w:szCs w:val="20"/>
                  <w:lang w:val="es-ES_tradnl"/>
                </w:rPr>
                <w:t xml:space="preserve">Dirección </w:t>
              </w:r>
            </w:ins>
          </w:p>
        </w:tc>
        <w:tc>
          <w:tcPr>
            <w:tcW w:w="1559" w:type="dxa"/>
          </w:tcPr>
          <w:p w14:paraId="1311AD18" w14:textId="24C0B539" w:rsidR="003E4305" w:rsidRPr="00086C87" w:rsidRDefault="003E4305" w:rsidP="003E43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ns w:id="1689" w:author="Mireya" w:date="2015-08-28T20:04:00Z"/>
                <w:rFonts w:ascii="Arial" w:hAnsi="Arial" w:cs="Arial"/>
                <w:sz w:val="20"/>
                <w:szCs w:val="20"/>
                <w:lang w:val="es-ES_tradnl"/>
              </w:rPr>
            </w:pPr>
            <w:ins w:id="1690" w:author="Mireya" w:date="2015-08-28T20:04:00Z">
              <w:r w:rsidRPr="00086C87">
                <w:rPr>
                  <w:rFonts w:ascii="Arial" w:hAnsi="Arial" w:cs="Arial"/>
                  <w:sz w:val="20"/>
                  <w:szCs w:val="20"/>
                  <w:lang w:val="es-ES_tradnl"/>
                </w:rPr>
                <w:t xml:space="preserve">Control </w:t>
              </w:r>
            </w:ins>
          </w:p>
        </w:tc>
      </w:tr>
    </w:tbl>
    <w:p w14:paraId="4910DF9C" w14:textId="77777777" w:rsidR="003E4305" w:rsidRDefault="003E4305" w:rsidP="00502003">
      <w:pPr>
        <w:autoSpaceDE w:val="0"/>
        <w:autoSpaceDN w:val="0"/>
        <w:adjustRightInd w:val="0"/>
        <w:ind w:left="40" w:firstLine="300"/>
        <w:jc w:val="center"/>
        <w:rPr>
          <w:ins w:id="1691" w:author="Mireya" w:date="2015-08-28T20:02:00Z"/>
          <w:rFonts w:ascii="Arial" w:hAnsi="Arial" w:cs="Arial"/>
          <w:b/>
          <w:bCs/>
          <w:sz w:val="20"/>
          <w:lang w:val="es-ES_tradnl"/>
        </w:rPr>
      </w:pPr>
    </w:p>
    <w:p w14:paraId="275F4694" w14:textId="77777777" w:rsidR="003E4305" w:rsidRDefault="003E4305" w:rsidP="00502003">
      <w:pPr>
        <w:autoSpaceDE w:val="0"/>
        <w:autoSpaceDN w:val="0"/>
        <w:adjustRightInd w:val="0"/>
        <w:ind w:left="40" w:firstLine="300"/>
        <w:jc w:val="center"/>
        <w:rPr>
          <w:rFonts w:ascii="Arial" w:hAnsi="Arial" w:cs="Arial"/>
          <w:b/>
          <w:bCs/>
          <w:sz w:val="20"/>
          <w:lang w:val="es-ES_tradnl"/>
        </w:rPr>
      </w:pPr>
    </w:p>
    <w:p w14:paraId="437BEF5D" w14:textId="77777777" w:rsidR="00541CFE" w:rsidRDefault="00541CFE">
      <w:pPr>
        <w:spacing w:after="160" w:line="259" w:lineRule="auto"/>
        <w:rPr>
          <w:ins w:id="1692" w:author="Mireya" w:date="2015-08-28T20:06:00Z"/>
          <w:rFonts w:ascii="Arial" w:hAnsi="Arial" w:cs="Arial"/>
          <w:b/>
          <w:bCs/>
          <w:sz w:val="20"/>
          <w:szCs w:val="20"/>
          <w:lang w:val="es-ES_tradnl"/>
        </w:rPr>
      </w:pPr>
      <w:ins w:id="1693" w:author="Mireya" w:date="2015-08-28T20:06:00Z">
        <w:r>
          <w:rPr>
            <w:rFonts w:ascii="Arial" w:hAnsi="Arial" w:cs="Arial"/>
            <w:b/>
            <w:bCs/>
            <w:sz w:val="20"/>
            <w:szCs w:val="20"/>
            <w:lang w:val="es-ES_tradnl"/>
          </w:rPr>
          <w:br w:type="page"/>
        </w:r>
      </w:ins>
    </w:p>
    <w:p w14:paraId="6F0E274A" w14:textId="7099486A" w:rsidR="00502003" w:rsidRPr="00E20982" w:rsidDel="003E4305" w:rsidRDefault="00502003" w:rsidP="00502003">
      <w:pPr>
        <w:autoSpaceDE w:val="0"/>
        <w:autoSpaceDN w:val="0"/>
        <w:adjustRightInd w:val="0"/>
        <w:ind w:left="40" w:firstLine="300"/>
        <w:jc w:val="center"/>
        <w:rPr>
          <w:del w:id="1694" w:author="Mireya" w:date="2015-08-28T19:58:00Z"/>
          <w:rFonts w:ascii="Arial" w:hAnsi="Arial" w:cs="Arial"/>
          <w:b/>
          <w:bCs/>
          <w:sz w:val="20"/>
          <w:szCs w:val="20"/>
          <w:lang w:val="es-ES_tradnl"/>
        </w:rPr>
      </w:pPr>
      <w:del w:id="1695" w:author="Mireya" w:date="2015-08-28T19:58:00Z">
        <w:r w:rsidRPr="00C9422A" w:rsidDel="003E4305">
          <w:rPr>
            <w:rFonts w:ascii="Arial" w:hAnsi="Arial" w:cs="Arial"/>
            <w:b/>
            <w:bCs/>
            <w:sz w:val="20"/>
            <w:szCs w:val="20"/>
            <w:lang w:val="es-ES_tradnl"/>
          </w:rPr>
          <w:lastRenderedPageBreak/>
          <w:delText>Tabla 1.3</w:delText>
        </w:r>
      </w:del>
    </w:p>
    <w:p w14:paraId="0D063906" w14:textId="4A93D97B" w:rsidR="00502003" w:rsidRPr="003E4305" w:rsidDel="003E4305" w:rsidRDefault="00502003" w:rsidP="00502003">
      <w:pPr>
        <w:autoSpaceDE w:val="0"/>
        <w:autoSpaceDN w:val="0"/>
        <w:adjustRightInd w:val="0"/>
        <w:ind w:left="40" w:firstLine="300"/>
        <w:jc w:val="center"/>
        <w:rPr>
          <w:del w:id="1696" w:author="Mireya" w:date="2015-08-28T19:58:00Z"/>
          <w:rFonts w:ascii="Arial" w:hAnsi="Arial" w:cs="Arial"/>
          <w:b/>
          <w:sz w:val="20"/>
          <w:szCs w:val="20"/>
          <w:lang w:val="es-ES_tradnl"/>
          <w:rPrChange w:id="1697" w:author="Mireya" w:date="2015-08-28T19:58:00Z">
            <w:rPr>
              <w:del w:id="1698" w:author="Mireya" w:date="2015-08-28T19:58:00Z"/>
              <w:rFonts w:ascii="Arial" w:hAnsi="Arial" w:cs="Arial"/>
              <w:sz w:val="14"/>
              <w:szCs w:val="14"/>
              <w:lang w:val="es-ES_tradnl"/>
            </w:rPr>
          </w:rPrChange>
        </w:rPr>
      </w:pPr>
      <w:del w:id="1699" w:author="Mireya" w:date="2015-08-28T19:58:00Z">
        <w:r w:rsidRPr="003E4305" w:rsidDel="003E4305">
          <w:rPr>
            <w:rFonts w:ascii="Arial" w:hAnsi="Arial" w:cs="Arial"/>
            <w:b/>
            <w:sz w:val="20"/>
            <w:szCs w:val="20"/>
            <w:lang w:val="es-ES_tradnl"/>
            <w:rPrChange w:id="1700" w:author="Mireya" w:date="2015-08-28T19:58:00Z">
              <w:rPr>
                <w:rFonts w:ascii="Arial" w:hAnsi="Arial" w:cs="Arial"/>
                <w:sz w:val="14"/>
                <w:szCs w:val="14"/>
                <w:lang w:val="es-ES_tradnl"/>
              </w:rPr>
            </w:rPrChange>
          </w:rPr>
          <w:delText xml:space="preserve"> Diversos-criterios en las etapas del proceso administrativo.</w:delText>
        </w:r>
      </w:del>
    </w:p>
    <w:p w14:paraId="42C64776" w14:textId="7D46375E" w:rsidR="00502003" w:rsidRPr="0097677F" w:rsidDel="003E4305" w:rsidRDefault="00502003" w:rsidP="00502003">
      <w:pPr>
        <w:autoSpaceDE w:val="0"/>
        <w:autoSpaceDN w:val="0"/>
        <w:adjustRightInd w:val="0"/>
        <w:ind w:left="40" w:firstLine="300"/>
        <w:jc w:val="center"/>
        <w:rPr>
          <w:del w:id="1701" w:author="Mireya" w:date="2015-08-28T19:58:00Z"/>
          <w:rFonts w:ascii="Arial" w:hAnsi="Arial" w:cs="Arial"/>
          <w:sz w:val="14"/>
          <w:szCs w:val="14"/>
          <w:lang w:val="es-ES_tradnl"/>
        </w:rPr>
      </w:pPr>
    </w:p>
    <w:p w14:paraId="4BB0611E" w14:textId="0E006A2C" w:rsidR="00502003" w:rsidRPr="0097677F" w:rsidDel="003E4305" w:rsidRDefault="00502003" w:rsidP="00502003">
      <w:pPr>
        <w:autoSpaceDE w:val="0"/>
        <w:autoSpaceDN w:val="0"/>
        <w:adjustRightInd w:val="0"/>
        <w:ind w:left="40" w:firstLine="300"/>
        <w:jc w:val="center"/>
        <w:rPr>
          <w:del w:id="1702" w:author="Mireya" w:date="2015-08-28T19:58:00Z"/>
          <w:rFonts w:ascii="Arial" w:hAnsi="Arial" w:cs="Arial"/>
          <w:b/>
          <w:bCs/>
          <w:sz w:val="14"/>
          <w:szCs w:val="14"/>
          <w:lang w:val="es-ES_tradnl"/>
        </w:rPr>
      </w:pPr>
      <w:del w:id="1703" w:author="Mireya" w:date="2015-08-28T19:58:00Z">
        <w:r w:rsidRPr="0097677F" w:rsidDel="003E4305">
          <w:rPr>
            <w:rFonts w:ascii="Arial" w:hAnsi="Arial" w:cs="Arial"/>
            <w:sz w:val="14"/>
            <w:szCs w:val="14"/>
            <w:lang w:val="es-ES_tradnl"/>
          </w:rPr>
          <w:delText xml:space="preserve">Fuente: </w:delText>
        </w:r>
        <w:r w:rsidRPr="0097677F" w:rsidDel="003E4305">
          <w:rPr>
            <w:rFonts w:ascii="Arial" w:hAnsi="Arial" w:cs="Arial"/>
            <w:iCs/>
            <w:sz w:val="14"/>
            <w:szCs w:val="14"/>
            <w:lang w:val="es-ES_tradnl"/>
          </w:rPr>
          <w:delText>El proceso administrativo,</w:delText>
        </w:r>
        <w:r w:rsidRPr="0097677F" w:rsidDel="003E4305">
          <w:rPr>
            <w:rFonts w:ascii="Arial" w:hAnsi="Arial" w:cs="Arial"/>
            <w:sz w:val="14"/>
            <w:szCs w:val="14"/>
            <w:lang w:val="es-ES_tradnl"/>
          </w:rPr>
          <w:delText xml:space="preserve"> de José A. Fernández Aleña, Herrero Hnos. México</w:delText>
        </w:r>
      </w:del>
    </w:p>
    <w:p w14:paraId="488AA147" w14:textId="40F5C106" w:rsidR="00CC4F4C" w:rsidDel="003E4305" w:rsidRDefault="00CC4F4C" w:rsidP="00502003">
      <w:pPr>
        <w:spacing w:line="360" w:lineRule="auto"/>
        <w:jc w:val="center"/>
        <w:rPr>
          <w:del w:id="1704" w:author="Mireya" w:date="2015-08-28T19:58:00Z"/>
          <w:rFonts w:ascii="Arial" w:hAnsi="Arial" w:cs="Arial"/>
          <w:b/>
          <w:bCs/>
          <w:sz w:val="20"/>
          <w:lang w:val="es-ES_tradnl"/>
        </w:rPr>
      </w:pPr>
    </w:p>
    <w:p w14:paraId="0959F16B" w14:textId="77777777" w:rsidR="00502003" w:rsidRDefault="00502003" w:rsidP="00502003">
      <w:pPr>
        <w:spacing w:line="360" w:lineRule="auto"/>
        <w:jc w:val="center"/>
        <w:rPr>
          <w:rFonts w:ascii="Gabriola" w:hAnsi="Gabriola" w:cs="Arial"/>
          <w:b/>
          <w:sz w:val="44"/>
        </w:rPr>
      </w:pPr>
      <w:r>
        <w:rPr>
          <w:rFonts w:ascii="Gabriola" w:hAnsi="Gabriola" w:cs="Arial"/>
          <w:b/>
          <w:sz w:val="44"/>
        </w:rPr>
        <w:t>Resumen</w:t>
      </w:r>
    </w:p>
    <w:p w14:paraId="5A8F5A6E" w14:textId="77777777" w:rsidR="00502003" w:rsidRDefault="00502003" w:rsidP="00502003">
      <w:pPr>
        <w:spacing w:line="48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Pr>
          <w:rFonts w:ascii="Arial" w:hAnsi="Arial" w:cs="Arial"/>
        </w:rPr>
        <w:t>D</w:t>
      </w:r>
      <w:r w:rsidRPr="00502003">
        <w:rPr>
          <w:rFonts w:ascii="Arial" w:hAnsi="Arial" w:cs="Arial"/>
        </w:rPr>
        <w:t>istinguir los conceptos referentes a las organizaciones y a la administración</w:t>
      </w:r>
      <w:r>
        <w:rPr>
          <w:rFonts w:ascii="Arial" w:hAnsi="Arial" w:cs="Arial"/>
        </w:rPr>
        <w:t xml:space="preserve">”, </w:t>
      </w:r>
      <w:r w:rsidRPr="006D329E">
        <w:rPr>
          <w:rFonts w:ascii="Arial" w:hAnsi="Arial" w:cs="Arial"/>
        </w:rPr>
        <w:t>se trataron aspectos generales que determinan la razón de s</w:t>
      </w:r>
      <w:r>
        <w:rPr>
          <w:rFonts w:ascii="Arial" w:hAnsi="Arial" w:cs="Arial"/>
        </w:rPr>
        <w:t>er de la propia administración; de la misma manera la conceptualización de la clasificación de los diferentes tipos de empresas, las áreas básicas como departamentos necesarios para que el funcionamiento de las organizaciones sean concretas, específicas y eficiente, comprendiendo que cada una de éstas juegan un papel de suma importancia en el desarrollo y actividades económicas de las empresas.</w:t>
      </w:r>
    </w:p>
    <w:p w14:paraId="488D0F84" w14:textId="77777777" w:rsidR="00502003" w:rsidRDefault="00502003" w:rsidP="00502003">
      <w:pPr>
        <w:spacing w:line="480" w:lineRule="auto"/>
        <w:ind w:firstLine="851"/>
        <w:jc w:val="both"/>
        <w:rPr>
          <w:rFonts w:ascii="Arial" w:hAnsi="Arial" w:cs="Arial"/>
        </w:rPr>
      </w:pPr>
    </w:p>
    <w:p w14:paraId="669927D2" w14:textId="77777777" w:rsidR="00502003" w:rsidRPr="0061128E" w:rsidRDefault="00502003" w:rsidP="00502003">
      <w:pPr>
        <w:spacing w:line="480" w:lineRule="auto"/>
        <w:ind w:firstLine="851"/>
        <w:jc w:val="both"/>
        <w:rPr>
          <w:rFonts w:ascii="Arial" w:hAnsi="Arial" w:cs="Arial"/>
        </w:rPr>
      </w:pPr>
      <w:r>
        <w:rPr>
          <w:rFonts w:ascii="Arial" w:hAnsi="Arial" w:cs="Arial"/>
        </w:rPr>
        <w:t xml:space="preserve">Así mismo, se da la pauta para que el lector comprenda el proceso administrativo como aquel proceso que requieren las organizaciones para ejecutar el ciclo completo compuesto por cuatro fases </w:t>
      </w:r>
      <w:r w:rsidRPr="0061128E">
        <w:rPr>
          <w:rFonts w:ascii="Arial" w:hAnsi="Arial" w:cs="Arial"/>
          <w:i/>
        </w:rPr>
        <w:t>“planeación, organización, dirección y control”</w:t>
      </w:r>
      <w:r>
        <w:rPr>
          <w:rFonts w:ascii="Arial" w:hAnsi="Arial" w:cs="Arial"/>
          <w:i/>
        </w:rPr>
        <w:t xml:space="preserve">; </w:t>
      </w:r>
      <w:r>
        <w:rPr>
          <w:rFonts w:ascii="Arial" w:hAnsi="Arial" w:cs="Arial"/>
        </w:rPr>
        <w:t>de tal manera que a través de esta comprensión se apliquen para proyectos y acciones que toda ente social requiere para ser competitivo.</w:t>
      </w:r>
    </w:p>
    <w:p w14:paraId="1C99A092" w14:textId="77777777" w:rsidR="00502003" w:rsidRDefault="00502003" w:rsidP="00502003">
      <w:pPr>
        <w:spacing w:line="360" w:lineRule="auto"/>
        <w:jc w:val="both"/>
        <w:rPr>
          <w:ins w:id="1705" w:author="Mireya" w:date="2015-08-28T20:08:00Z"/>
          <w:rFonts w:ascii="Arial" w:hAnsi="Arial" w:cs="Arial"/>
        </w:rPr>
      </w:pPr>
    </w:p>
    <w:p w14:paraId="4C2DA869" w14:textId="77777777" w:rsidR="00541CFE" w:rsidRDefault="00541CFE" w:rsidP="00502003">
      <w:pPr>
        <w:spacing w:line="360" w:lineRule="auto"/>
        <w:jc w:val="both"/>
        <w:rPr>
          <w:ins w:id="1706" w:author="Mireya" w:date="2015-08-28T20:08:00Z"/>
          <w:rFonts w:ascii="Arial" w:hAnsi="Arial" w:cs="Arial"/>
        </w:rPr>
      </w:pPr>
    </w:p>
    <w:p w14:paraId="52073F96" w14:textId="77777777" w:rsidR="00541CFE" w:rsidRDefault="00541CFE" w:rsidP="00502003">
      <w:pPr>
        <w:spacing w:line="360" w:lineRule="auto"/>
        <w:jc w:val="both"/>
        <w:rPr>
          <w:ins w:id="1707" w:author="Mireya" w:date="2015-08-28T20:08:00Z"/>
          <w:rFonts w:ascii="Arial" w:hAnsi="Arial" w:cs="Arial"/>
        </w:rPr>
      </w:pPr>
    </w:p>
    <w:p w14:paraId="7B1F4D22" w14:textId="77777777" w:rsidR="00541CFE" w:rsidRDefault="00541CFE" w:rsidP="00502003">
      <w:pPr>
        <w:spacing w:line="360" w:lineRule="auto"/>
        <w:jc w:val="both"/>
        <w:rPr>
          <w:ins w:id="1708" w:author="Mireya" w:date="2015-08-28T20:08:00Z"/>
          <w:rFonts w:ascii="Arial" w:hAnsi="Arial" w:cs="Arial"/>
        </w:rPr>
      </w:pPr>
    </w:p>
    <w:p w14:paraId="7ADF03EA" w14:textId="77777777" w:rsidR="00541CFE" w:rsidRDefault="00541CFE" w:rsidP="00502003">
      <w:pPr>
        <w:spacing w:line="360" w:lineRule="auto"/>
        <w:jc w:val="both"/>
        <w:rPr>
          <w:ins w:id="1709" w:author="Mireya" w:date="2015-08-28T20:08:00Z"/>
          <w:rFonts w:ascii="Arial" w:hAnsi="Arial" w:cs="Arial"/>
        </w:rPr>
      </w:pPr>
    </w:p>
    <w:p w14:paraId="58A61DDE" w14:textId="77777777" w:rsidR="00541CFE" w:rsidRDefault="00541CFE" w:rsidP="00502003">
      <w:pPr>
        <w:spacing w:line="360" w:lineRule="auto"/>
        <w:jc w:val="both"/>
        <w:rPr>
          <w:ins w:id="1710" w:author="Mireya" w:date="2015-08-28T20:08:00Z"/>
          <w:rFonts w:ascii="Arial" w:hAnsi="Arial" w:cs="Arial"/>
        </w:rPr>
      </w:pPr>
    </w:p>
    <w:p w14:paraId="77D4C335" w14:textId="77777777" w:rsidR="00541CFE" w:rsidRDefault="00541CFE" w:rsidP="00502003">
      <w:pPr>
        <w:spacing w:line="360" w:lineRule="auto"/>
        <w:jc w:val="both"/>
        <w:rPr>
          <w:ins w:id="1711" w:author="Mireya" w:date="2015-08-28T20:08:00Z"/>
          <w:rFonts w:ascii="Arial" w:hAnsi="Arial" w:cs="Arial"/>
        </w:rPr>
      </w:pPr>
    </w:p>
    <w:p w14:paraId="3851C83B" w14:textId="77777777" w:rsidR="00541CFE" w:rsidRDefault="00541CFE" w:rsidP="00502003">
      <w:pPr>
        <w:spacing w:line="360" w:lineRule="auto"/>
        <w:jc w:val="both"/>
        <w:rPr>
          <w:rFonts w:ascii="Arial" w:hAnsi="Arial" w:cs="Arial"/>
        </w:rPr>
      </w:pPr>
    </w:p>
    <w:p w14:paraId="4CB1CF7D" w14:textId="79204F52" w:rsidR="00502003" w:rsidRPr="001D0BB4" w:rsidRDefault="00541CFE" w:rsidP="00502003">
      <w:pPr>
        <w:jc w:val="center"/>
        <w:rPr>
          <w:rFonts w:ascii="Arial" w:hAnsi="Arial" w:cs="Arial"/>
          <w:b/>
        </w:rPr>
      </w:pPr>
      <w:r>
        <w:rPr>
          <w:noProof/>
        </w:rPr>
        <w:lastRenderedPageBreak/>
        <w:drawing>
          <wp:anchor distT="0" distB="0" distL="114300" distR="114300" simplePos="0" relativeHeight="251589120" behindDoc="1" locked="0" layoutInCell="1" allowOverlap="1" wp14:anchorId="265C504C" wp14:editId="09FE2642">
            <wp:simplePos x="0" y="0"/>
            <wp:positionH relativeFrom="column">
              <wp:posOffset>2138680</wp:posOffset>
            </wp:positionH>
            <wp:positionV relativeFrom="paragraph">
              <wp:posOffset>24130</wp:posOffset>
            </wp:positionV>
            <wp:extent cx="1386840" cy="975995"/>
            <wp:effectExtent l="0" t="0" r="3810" b="0"/>
            <wp:wrapThrough wrapText="bothSides">
              <wp:wrapPolygon edited="0">
                <wp:start x="0" y="0"/>
                <wp:lineTo x="0" y="21080"/>
                <wp:lineTo x="21363" y="21080"/>
                <wp:lineTo x="21363" y="0"/>
                <wp:lineTo x="0" y="0"/>
              </wp:wrapPolygon>
            </wp:wrapThrough>
            <wp:docPr id="44" name="Imagen 44"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rotWithShape="1">
                    <a:blip r:embed="rId58">
                      <a:extLst>
                        <a:ext uri="{28A0092B-C50C-407E-A947-70E740481C1C}">
                          <a14:useLocalDpi xmlns:a14="http://schemas.microsoft.com/office/drawing/2010/main" val="0"/>
                        </a:ext>
                      </a:extLst>
                    </a:blip>
                    <a:srcRect t="11183" b="18109"/>
                    <a:stretch/>
                  </pic:blipFill>
                  <pic:spPr bwMode="auto">
                    <a:xfrm>
                      <a:off x="0" y="0"/>
                      <a:ext cx="1386840" cy="97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1CF11" w14:textId="38DC5E74" w:rsidR="00502003" w:rsidRDefault="00502003" w:rsidP="00502003">
      <w:pPr>
        <w:jc w:val="center"/>
        <w:rPr>
          <w:rFonts w:ascii="Arial" w:hAnsi="Arial" w:cs="Arial"/>
          <w:b/>
        </w:rPr>
      </w:pPr>
    </w:p>
    <w:p w14:paraId="1521A528" w14:textId="77777777" w:rsidR="00502003" w:rsidRDefault="00502003" w:rsidP="00502003">
      <w:pPr>
        <w:jc w:val="center"/>
        <w:rPr>
          <w:rFonts w:ascii="Arial" w:hAnsi="Arial" w:cs="Arial"/>
          <w:b/>
        </w:rPr>
      </w:pPr>
    </w:p>
    <w:p w14:paraId="46C9AB2D" w14:textId="77777777" w:rsidR="00502003" w:rsidRDefault="00502003" w:rsidP="00502003">
      <w:pPr>
        <w:jc w:val="center"/>
        <w:rPr>
          <w:rFonts w:ascii="Arial" w:hAnsi="Arial" w:cs="Arial"/>
          <w:b/>
        </w:rPr>
      </w:pPr>
    </w:p>
    <w:p w14:paraId="41B8A74D" w14:textId="77777777" w:rsidR="00502003" w:rsidRDefault="00502003" w:rsidP="00502003">
      <w:pPr>
        <w:jc w:val="center"/>
        <w:rPr>
          <w:rFonts w:ascii="Arial" w:hAnsi="Arial" w:cs="Arial"/>
          <w:b/>
        </w:rPr>
      </w:pPr>
    </w:p>
    <w:p w14:paraId="63F71986" w14:textId="77777777" w:rsidR="00502003" w:rsidRDefault="00502003" w:rsidP="00502003">
      <w:pPr>
        <w:jc w:val="center"/>
        <w:rPr>
          <w:rFonts w:ascii="Arial" w:hAnsi="Arial" w:cs="Arial"/>
          <w:b/>
        </w:rPr>
      </w:pPr>
    </w:p>
    <w:p w14:paraId="199B20BE" w14:textId="347B6291" w:rsidR="00502003" w:rsidDel="00541CFE" w:rsidRDefault="00502003" w:rsidP="00502003">
      <w:pPr>
        <w:jc w:val="center"/>
        <w:rPr>
          <w:del w:id="1712" w:author="Mireya" w:date="2015-08-28T20:08:00Z"/>
          <w:rFonts w:ascii="Gabriola" w:hAnsi="Gabriola" w:cs="Arial"/>
          <w:b/>
          <w:sz w:val="44"/>
        </w:rPr>
      </w:pPr>
    </w:p>
    <w:p w14:paraId="6F43E48C" w14:textId="77777777" w:rsidR="00502003" w:rsidRPr="00114CB8" w:rsidRDefault="00502003" w:rsidP="00502003">
      <w:pPr>
        <w:jc w:val="center"/>
        <w:rPr>
          <w:rFonts w:ascii="Gabriola" w:hAnsi="Gabriola" w:cs="Arial"/>
          <w:b/>
          <w:sz w:val="44"/>
        </w:rPr>
      </w:pPr>
      <w:r>
        <w:rPr>
          <w:rFonts w:ascii="Gabriola" w:hAnsi="Gabriola" w:cs="Arial"/>
          <w:b/>
          <w:sz w:val="44"/>
        </w:rPr>
        <w:t xml:space="preserve">EJERCICIOS </w:t>
      </w:r>
      <w:del w:id="1713" w:author="Mireya" w:date="2015-08-28T20:18:00Z">
        <w:r w:rsidDel="001905DC">
          <w:rPr>
            <w:rFonts w:ascii="Gabriola" w:hAnsi="Gabriola" w:cs="Arial"/>
            <w:b/>
            <w:sz w:val="44"/>
          </w:rPr>
          <w:delText xml:space="preserve"> </w:delText>
        </w:r>
      </w:del>
      <w:r>
        <w:rPr>
          <w:rFonts w:ascii="Gabriola" w:hAnsi="Gabriola" w:cs="Arial"/>
          <w:b/>
          <w:sz w:val="44"/>
        </w:rPr>
        <w:t xml:space="preserve">DE </w:t>
      </w:r>
      <w:r w:rsidRPr="00114CB8">
        <w:rPr>
          <w:rFonts w:ascii="Gabriola" w:hAnsi="Gabriola" w:cs="Arial"/>
          <w:b/>
          <w:sz w:val="44"/>
        </w:rPr>
        <w:t>REFUERZO</w:t>
      </w:r>
    </w:p>
    <w:p w14:paraId="1AA3D2A9" w14:textId="77777777" w:rsidR="00502003" w:rsidRDefault="00502003" w:rsidP="00502003">
      <w:pPr>
        <w:jc w:val="center"/>
        <w:rPr>
          <w:rFonts w:ascii="Arial" w:hAnsi="Arial" w:cs="Arial"/>
          <w:b/>
        </w:rPr>
      </w:pPr>
    </w:p>
    <w:p w14:paraId="19D5645B" w14:textId="77777777" w:rsidR="00502003" w:rsidRPr="00702284" w:rsidRDefault="00502003" w:rsidP="00502003">
      <w:pPr>
        <w:spacing w:after="200" w:line="276" w:lineRule="auto"/>
        <w:rPr>
          <w:rFonts w:ascii="Arial" w:hAnsi="Arial" w:cs="Arial"/>
        </w:rPr>
      </w:pPr>
      <w:r>
        <w:rPr>
          <w:rFonts w:ascii="Arial" w:hAnsi="Arial" w:cs="Arial"/>
        </w:rPr>
        <w:t>1</w:t>
      </w:r>
      <w:r w:rsidRPr="00702284">
        <w:rPr>
          <w:rFonts w:ascii="Arial" w:hAnsi="Arial" w:cs="Arial"/>
        </w:rPr>
        <w:t>.- Escribe una conclusión sobre la importancia de la administración en cada uno de los siguientes caso</w:t>
      </w:r>
      <w:r>
        <w:rPr>
          <w:rFonts w:ascii="Arial" w:hAnsi="Arial" w:cs="Arial"/>
        </w:rPr>
        <w:t>s.</w:t>
      </w:r>
    </w:p>
    <w:p w14:paraId="2A77AB0F" w14:textId="77777777" w:rsidR="00502003" w:rsidRDefault="00502003" w:rsidP="00502003">
      <w:pPr>
        <w:rPr>
          <w:rFonts w:ascii="Arial" w:hAnsi="Arial" w:cs="Arial"/>
          <w:b/>
        </w:rPr>
      </w:pPr>
    </w:p>
    <w:tbl>
      <w:tblPr>
        <w:tblW w:w="0" w:type="auto"/>
        <w:tblLook w:val="04A0" w:firstRow="1" w:lastRow="0" w:firstColumn="1" w:lastColumn="0" w:noHBand="0" w:noVBand="1"/>
      </w:tblPr>
      <w:tblGrid>
        <w:gridCol w:w="4606"/>
        <w:gridCol w:w="4606"/>
      </w:tblGrid>
      <w:tr w:rsidR="00502003" w:rsidRPr="00784EBA" w14:paraId="39BFC9B2" w14:textId="77777777" w:rsidTr="00A251A1">
        <w:tc>
          <w:tcPr>
            <w:tcW w:w="4606" w:type="dxa"/>
          </w:tcPr>
          <w:p w14:paraId="4BEA3A89" w14:textId="77777777" w:rsidR="00502003" w:rsidRPr="00784EBA" w:rsidRDefault="00502003" w:rsidP="00A251A1">
            <w:pPr>
              <w:spacing w:after="200" w:line="276" w:lineRule="auto"/>
              <w:jc w:val="center"/>
              <w:rPr>
                <w:rFonts w:ascii="Arial" w:hAnsi="Arial" w:cs="Arial"/>
              </w:rPr>
            </w:pPr>
            <w:r w:rsidRPr="00784EBA">
              <w:rPr>
                <w:rFonts w:ascii="Arial" w:hAnsi="Arial" w:cs="Arial"/>
              </w:rPr>
              <w:br w:type="page"/>
              <w:t>En la vida personal</w:t>
            </w:r>
          </w:p>
        </w:tc>
        <w:tc>
          <w:tcPr>
            <w:tcW w:w="4606" w:type="dxa"/>
          </w:tcPr>
          <w:p w14:paraId="73D47CAC" w14:textId="77777777" w:rsidR="00502003" w:rsidRPr="00784EBA" w:rsidRDefault="00502003" w:rsidP="00A251A1">
            <w:pPr>
              <w:spacing w:after="200" w:line="276" w:lineRule="auto"/>
              <w:jc w:val="center"/>
              <w:rPr>
                <w:rFonts w:ascii="Arial" w:hAnsi="Arial" w:cs="Arial"/>
              </w:rPr>
            </w:pPr>
            <w:r w:rsidRPr="00784EBA">
              <w:rPr>
                <w:rFonts w:ascii="Arial" w:hAnsi="Arial" w:cs="Arial"/>
              </w:rPr>
              <w:t>En las empresas</w:t>
            </w:r>
          </w:p>
        </w:tc>
      </w:tr>
      <w:tr w:rsidR="00502003" w14:paraId="1D16AA99" w14:textId="77777777" w:rsidTr="00A251A1">
        <w:tc>
          <w:tcPr>
            <w:tcW w:w="4606" w:type="dxa"/>
          </w:tcPr>
          <w:p w14:paraId="0DA98B35" w14:textId="77777777" w:rsidR="00502003" w:rsidRDefault="00502003" w:rsidP="00A251A1">
            <w:pPr>
              <w:spacing w:after="200" w:line="276" w:lineRule="auto"/>
              <w:rPr>
                <w:rFonts w:ascii="Arial" w:hAnsi="Arial" w:cs="Arial"/>
                <w:b/>
              </w:rPr>
            </w:pPr>
          </w:p>
        </w:tc>
        <w:tc>
          <w:tcPr>
            <w:tcW w:w="4606" w:type="dxa"/>
          </w:tcPr>
          <w:p w14:paraId="3C4E260E" w14:textId="77777777" w:rsidR="00502003" w:rsidRDefault="00502003" w:rsidP="00A251A1">
            <w:pPr>
              <w:spacing w:after="200" w:line="276" w:lineRule="auto"/>
              <w:rPr>
                <w:rFonts w:ascii="Arial" w:hAnsi="Arial" w:cs="Arial"/>
                <w:b/>
              </w:rPr>
            </w:pPr>
          </w:p>
        </w:tc>
      </w:tr>
      <w:tr w:rsidR="00502003" w14:paraId="76D9CBCD" w14:textId="77777777" w:rsidTr="00A251A1">
        <w:tc>
          <w:tcPr>
            <w:tcW w:w="4606" w:type="dxa"/>
          </w:tcPr>
          <w:p w14:paraId="099B7C50" w14:textId="77777777" w:rsidR="00502003" w:rsidRDefault="00502003" w:rsidP="00A251A1">
            <w:pPr>
              <w:spacing w:after="200" w:line="276" w:lineRule="auto"/>
              <w:rPr>
                <w:rFonts w:ascii="Arial" w:hAnsi="Arial" w:cs="Arial"/>
                <w:b/>
              </w:rPr>
            </w:pPr>
          </w:p>
        </w:tc>
        <w:tc>
          <w:tcPr>
            <w:tcW w:w="4606" w:type="dxa"/>
          </w:tcPr>
          <w:p w14:paraId="2CFCBC8A" w14:textId="77777777" w:rsidR="00502003" w:rsidRDefault="00502003" w:rsidP="00A251A1">
            <w:pPr>
              <w:spacing w:after="200" w:line="276" w:lineRule="auto"/>
              <w:rPr>
                <w:rFonts w:ascii="Arial" w:hAnsi="Arial" w:cs="Arial"/>
                <w:b/>
              </w:rPr>
            </w:pPr>
          </w:p>
        </w:tc>
      </w:tr>
      <w:tr w:rsidR="00502003" w14:paraId="50C8A13B" w14:textId="77777777" w:rsidTr="00A251A1">
        <w:tc>
          <w:tcPr>
            <w:tcW w:w="4606" w:type="dxa"/>
          </w:tcPr>
          <w:p w14:paraId="1C6C773A" w14:textId="77777777" w:rsidR="00502003" w:rsidRDefault="00502003" w:rsidP="00A251A1">
            <w:pPr>
              <w:spacing w:after="200" w:line="276" w:lineRule="auto"/>
              <w:rPr>
                <w:rFonts w:ascii="Arial" w:hAnsi="Arial" w:cs="Arial"/>
                <w:b/>
              </w:rPr>
            </w:pPr>
          </w:p>
        </w:tc>
        <w:tc>
          <w:tcPr>
            <w:tcW w:w="4606" w:type="dxa"/>
          </w:tcPr>
          <w:p w14:paraId="0826BA60" w14:textId="77777777" w:rsidR="00502003" w:rsidRDefault="00502003" w:rsidP="00A251A1">
            <w:pPr>
              <w:spacing w:after="200" w:line="276" w:lineRule="auto"/>
              <w:rPr>
                <w:rFonts w:ascii="Arial" w:hAnsi="Arial" w:cs="Arial"/>
                <w:b/>
              </w:rPr>
            </w:pPr>
          </w:p>
        </w:tc>
      </w:tr>
    </w:tbl>
    <w:p w14:paraId="3BDE42A7" w14:textId="77777777" w:rsidR="00502003" w:rsidRDefault="00502003" w:rsidP="00502003">
      <w:pPr>
        <w:rPr>
          <w:rFonts w:ascii="Arial" w:hAnsi="Arial" w:cs="Arial"/>
          <w:b/>
        </w:rPr>
      </w:pPr>
    </w:p>
    <w:p w14:paraId="58AFE1EC" w14:textId="77777777" w:rsidR="00502003" w:rsidRPr="000F582F" w:rsidRDefault="00502003" w:rsidP="00502003">
      <w:pPr>
        <w:spacing w:line="360" w:lineRule="auto"/>
        <w:rPr>
          <w:rFonts w:ascii="Arial" w:hAnsi="Arial" w:cs="Arial"/>
        </w:rPr>
      </w:pPr>
      <w:r>
        <w:rPr>
          <w:rFonts w:ascii="Arial" w:hAnsi="Arial" w:cs="Arial"/>
        </w:rPr>
        <w:t>2</w:t>
      </w:r>
      <w:r w:rsidRPr="000F582F">
        <w:rPr>
          <w:rFonts w:ascii="Arial" w:hAnsi="Arial" w:cs="Arial"/>
        </w:rPr>
        <w:t>.- De acuerdo con lo visto en ésta primera unidad de competencia describe para qué sirve la administración</w:t>
      </w:r>
      <w:r>
        <w:rPr>
          <w:rFonts w:ascii="Arial" w:hAnsi="Arial" w:cs="Arial"/>
        </w:rPr>
        <w:t>.</w:t>
      </w:r>
    </w:p>
    <w:p w14:paraId="6E7B1218" w14:textId="77777777" w:rsidR="00502003" w:rsidRPr="000F582F" w:rsidRDefault="00502003" w:rsidP="00502003">
      <w:pPr>
        <w:spacing w:line="360" w:lineRule="auto"/>
        <w:rPr>
          <w:rFonts w:ascii="Arial" w:hAnsi="Arial" w:cs="Arial"/>
        </w:rPr>
      </w:pPr>
    </w:p>
    <w:tbl>
      <w:tblPr>
        <w:tblStyle w:val="Tablaconcuadrcula"/>
        <w:tblW w:w="0" w:type="auto"/>
        <w:tblLook w:val="04A0" w:firstRow="1" w:lastRow="0" w:firstColumn="1" w:lastColumn="0" w:noHBand="0" w:noVBand="1"/>
      </w:tblPr>
      <w:tblGrid>
        <w:gridCol w:w="9212"/>
      </w:tblGrid>
      <w:tr w:rsidR="00502003" w14:paraId="6BFB1436" w14:textId="77777777" w:rsidTr="00A251A1">
        <w:trPr>
          <w:trHeight w:val="594"/>
        </w:trPr>
        <w:tc>
          <w:tcPr>
            <w:tcW w:w="9212" w:type="dxa"/>
            <w:tcBorders>
              <w:left w:val="nil"/>
              <w:right w:val="nil"/>
            </w:tcBorders>
          </w:tcPr>
          <w:p w14:paraId="02720A20" w14:textId="77777777" w:rsidR="00502003" w:rsidRDefault="00502003" w:rsidP="00A251A1">
            <w:pPr>
              <w:rPr>
                <w:rFonts w:ascii="Arial" w:hAnsi="Arial" w:cs="Arial"/>
                <w:b/>
              </w:rPr>
            </w:pPr>
          </w:p>
        </w:tc>
      </w:tr>
      <w:tr w:rsidR="00502003" w14:paraId="2288AE2D" w14:textId="77777777" w:rsidTr="00A251A1">
        <w:trPr>
          <w:trHeight w:val="559"/>
        </w:trPr>
        <w:tc>
          <w:tcPr>
            <w:tcW w:w="9212" w:type="dxa"/>
            <w:tcBorders>
              <w:left w:val="nil"/>
              <w:right w:val="nil"/>
            </w:tcBorders>
          </w:tcPr>
          <w:p w14:paraId="1A434A5E" w14:textId="77777777" w:rsidR="00502003" w:rsidRDefault="00502003" w:rsidP="00A251A1">
            <w:pPr>
              <w:rPr>
                <w:rFonts w:ascii="Arial" w:hAnsi="Arial" w:cs="Arial"/>
                <w:b/>
              </w:rPr>
            </w:pPr>
          </w:p>
        </w:tc>
      </w:tr>
      <w:tr w:rsidR="00502003" w14:paraId="2B927DC8" w14:textId="77777777" w:rsidTr="00A251A1">
        <w:trPr>
          <w:trHeight w:val="548"/>
        </w:trPr>
        <w:tc>
          <w:tcPr>
            <w:tcW w:w="9212" w:type="dxa"/>
            <w:tcBorders>
              <w:left w:val="nil"/>
              <w:right w:val="nil"/>
            </w:tcBorders>
          </w:tcPr>
          <w:p w14:paraId="708EA666" w14:textId="77777777" w:rsidR="00502003" w:rsidRDefault="00502003" w:rsidP="00A251A1">
            <w:pPr>
              <w:rPr>
                <w:rFonts w:ascii="Arial" w:hAnsi="Arial" w:cs="Arial"/>
                <w:b/>
              </w:rPr>
            </w:pPr>
          </w:p>
        </w:tc>
      </w:tr>
      <w:tr w:rsidR="00502003" w14:paraId="745546BD" w14:textId="77777777" w:rsidTr="00A251A1">
        <w:trPr>
          <w:trHeight w:val="556"/>
        </w:trPr>
        <w:tc>
          <w:tcPr>
            <w:tcW w:w="9212" w:type="dxa"/>
            <w:tcBorders>
              <w:left w:val="nil"/>
              <w:right w:val="nil"/>
            </w:tcBorders>
          </w:tcPr>
          <w:p w14:paraId="2DF03CB2" w14:textId="77777777" w:rsidR="00502003" w:rsidRDefault="00502003" w:rsidP="00A251A1">
            <w:pPr>
              <w:rPr>
                <w:rFonts w:ascii="Arial" w:hAnsi="Arial" w:cs="Arial"/>
                <w:b/>
              </w:rPr>
            </w:pPr>
          </w:p>
        </w:tc>
      </w:tr>
      <w:tr w:rsidR="00502003" w14:paraId="1CCBA067" w14:textId="77777777" w:rsidTr="00A251A1">
        <w:trPr>
          <w:trHeight w:val="550"/>
        </w:trPr>
        <w:tc>
          <w:tcPr>
            <w:tcW w:w="9212" w:type="dxa"/>
            <w:tcBorders>
              <w:left w:val="nil"/>
              <w:right w:val="nil"/>
            </w:tcBorders>
          </w:tcPr>
          <w:p w14:paraId="0687A4D8" w14:textId="77777777" w:rsidR="00502003" w:rsidRDefault="00502003" w:rsidP="00A251A1">
            <w:pPr>
              <w:rPr>
                <w:rFonts w:ascii="Arial" w:hAnsi="Arial" w:cs="Arial"/>
                <w:b/>
              </w:rPr>
            </w:pPr>
          </w:p>
        </w:tc>
      </w:tr>
    </w:tbl>
    <w:p w14:paraId="4AD55028" w14:textId="378C196C" w:rsidR="00502003" w:rsidDel="00541CFE" w:rsidRDefault="00502003" w:rsidP="00502003">
      <w:pPr>
        <w:rPr>
          <w:del w:id="1714" w:author="Mireya" w:date="2015-08-28T20:06:00Z"/>
          <w:rFonts w:ascii="Arial" w:hAnsi="Arial" w:cs="Arial"/>
          <w:b/>
        </w:rPr>
      </w:pPr>
    </w:p>
    <w:p w14:paraId="7470E5F8" w14:textId="049A8926" w:rsidR="00502003" w:rsidDel="00541CFE" w:rsidRDefault="00502003" w:rsidP="00502003">
      <w:pPr>
        <w:rPr>
          <w:del w:id="1715" w:author="Mireya" w:date="2015-08-28T20:06:00Z"/>
          <w:rFonts w:ascii="Arial" w:hAnsi="Arial" w:cs="Arial"/>
          <w:b/>
        </w:rPr>
      </w:pPr>
    </w:p>
    <w:p w14:paraId="2A335A53" w14:textId="77777777" w:rsidR="00502003" w:rsidRDefault="00502003" w:rsidP="00502003">
      <w:pPr>
        <w:spacing w:line="360" w:lineRule="auto"/>
        <w:rPr>
          <w:rFonts w:ascii="Arial" w:hAnsi="Arial" w:cs="Arial"/>
        </w:rPr>
      </w:pPr>
    </w:p>
    <w:p w14:paraId="0F1CE61E" w14:textId="77777777" w:rsidR="00502003" w:rsidRDefault="00502003" w:rsidP="00502003">
      <w:pPr>
        <w:spacing w:line="360" w:lineRule="auto"/>
        <w:rPr>
          <w:rFonts w:ascii="Arial" w:hAnsi="Arial" w:cs="Arial"/>
        </w:rPr>
      </w:pPr>
      <w:r>
        <w:rPr>
          <w:rFonts w:ascii="Arial" w:hAnsi="Arial" w:cs="Arial"/>
        </w:rPr>
        <w:t>3</w:t>
      </w:r>
      <w:r w:rsidRPr="000F582F">
        <w:rPr>
          <w:rFonts w:ascii="Arial" w:hAnsi="Arial" w:cs="Arial"/>
        </w:rPr>
        <w:t>.- Investiga la definición de la administración y sus características de 3 diferentes autores (no incluir a los vistos en la unidad)</w:t>
      </w:r>
      <w:r>
        <w:rPr>
          <w:rFonts w:ascii="Arial" w:hAnsi="Arial" w:cs="Arial"/>
        </w:rPr>
        <w:t>.</w:t>
      </w:r>
    </w:p>
    <w:p w14:paraId="62B4B6B5" w14:textId="77777777" w:rsidR="00502003" w:rsidRDefault="00502003" w:rsidP="00502003">
      <w:pPr>
        <w:spacing w:line="360" w:lineRule="auto"/>
        <w:rPr>
          <w:rFonts w:ascii="Arial" w:hAnsi="Arial" w:cs="Arial"/>
        </w:rPr>
      </w:pPr>
    </w:p>
    <w:tbl>
      <w:tblPr>
        <w:tblW w:w="9284" w:type="dxa"/>
        <w:tblLook w:val="04A0" w:firstRow="1" w:lastRow="0" w:firstColumn="1" w:lastColumn="0" w:noHBand="0" w:noVBand="1"/>
      </w:tblPr>
      <w:tblGrid>
        <w:gridCol w:w="2321"/>
        <w:gridCol w:w="2321"/>
        <w:gridCol w:w="2321"/>
        <w:gridCol w:w="2321"/>
      </w:tblGrid>
      <w:tr w:rsidR="00502003" w:rsidRPr="00784EBA" w14:paraId="21B0D6F3" w14:textId="77777777" w:rsidTr="00BD6F82">
        <w:trPr>
          <w:trHeight w:val="220"/>
        </w:trPr>
        <w:tc>
          <w:tcPr>
            <w:tcW w:w="2321" w:type="dxa"/>
          </w:tcPr>
          <w:p w14:paraId="49D2253B" w14:textId="77777777" w:rsidR="00502003" w:rsidRPr="00784EBA" w:rsidRDefault="00502003" w:rsidP="00A251A1">
            <w:pPr>
              <w:spacing w:line="360" w:lineRule="auto"/>
              <w:jc w:val="center"/>
              <w:rPr>
                <w:rFonts w:ascii="Arial" w:hAnsi="Arial" w:cs="Arial"/>
              </w:rPr>
            </w:pPr>
            <w:r w:rsidRPr="00784EBA">
              <w:rPr>
                <w:rFonts w:ascii="Arial" w:hAnsi="Arial" w:cs="Arial"/>
              </w:rPr>
              <w:lastRenderedPageBreak/>
              <w:t>Título del libro</w:t>
            </w:r>
          </w:p>
        </w:tc>
        <w:tc>
          <w:tcPr>
            <w:tcW w:w="2321" w:type="dxa"/>
          </w:tcPr>
          <w:p w14:paraId="1DEB1C5B" w14:textId="77777777" w:rsidR="00502003" w:rsidRPr="00784EBA" w:rsidRDefault="00502003" w:rsidP="00A251A1">
            <w:pPr>
              <w:spacing w:line="360" w:lineRule="auto"/>
              <w:jc w:val="center"/>
              <w:rPr>
                <w:rFonts w:ascii="Arial" w:hAnsi="Arial" w:cs="Arial"/>
              </w:rPr>
            </w:pPr>
            <w:r w:rsidRPr="00784EBA">
              <w:rPr>
                <w:rFonts w:ascii="Arial" w:hAnsi="Arial" w:cs="Arial"/>
              </w:rPr>
              <w:t>Autor</w:t>
            </w:r>
          </w:p>
        </w:tc>
        <w:tc>
          <w:tcPr>
            <w:tcW w:w="2321" w:type="dxa"/>
          </w:tcPr>
          <w:p w14:paraId="5FAB9351" w14:textId="77777777" w:rsidR="00502003" w:rsidRPr="00784EBA" w:rsidRDefault="00502003" w:rsidP="00A251A1">
            <w:pPr>
              <w:spacing w:line="360" w:lineRule="auto"/>
              <w:jc w:val="center"/>
              <w:rPr>
                <w:rFonts w:ascii="Arial" w:hAnsi="Arial" w:cs="Arial"/>
              </w:rPr>
            </w:pPr>
            <w:r w:rsidRPr="00784EBA">
              <w:rPr>
                <w:rFonts w:ascii="Arial" w:hAnsi="Arial" w:cs="Arial"/>
              </w:rPr>
              <w:t>Definición</w:t>
            </w:r>
          </w:p>
        </w:tc>
        <w:tc>
          <w:tcPr>
            <w:tcW w:w="2321" w:type="dxa"/>
          </w:tcPr>
          <w:p w14:paraId="543F7679" w14:textId="77777777" w:rsidR="00502003" w:rsidRPr="00784EBA" w:rsidRDefault="00502003" w:rsidP="00A251A1">
            <w:pPr>
              <w:spacing w:line="360" w:lineRule="auto"/>
              <w:jc w:val="center"/>
              <w:rPr>
                <w:rFonts w:ascii="Arial" w:hAnsi="Arial" w:cs="Arial"/>
              </w:rPr>
            </w:pPr>
            <w:r w:rsidRPr="00784EBA">
              <w:rPr>
                <w:rFonts w:ascii="Arial" w:hAnsi="Arial" w:cs="Arial"/>
              </w:rPr>
              <w:t>Características</w:t>
            </w:r>
          </w:p>
        </w:tc>
      </w:tr>
      <w:tr w:rsidR="00502003" w14:paraId="0387382A" w14:textId="77777777" w:rsidTr="00BD6F82">
        <w:trPr>
          <w:trHeight w:val="466"/>
        </w:trPr>
        <w:tc>
          <w:tcPr>
            <w:tcW w:w="2321" w:type="dxa"/>
          </w:tcPr>
          <w:p w14:paraId="1832FDB3" w14:textId="77777777" w:rsidR="00502003" w:rsidRDefault="00502003" w:rsidP="00A251A1">
            <w:pPr>
              <w:spacing w:line="360" w:lineRule="auto"/>
              <w:rPr>
                <w:rFonts w:ascii="Arial" w:hAnsi="Arial" w:cs="Arial"/>
              </w:rPr>
            </w:pPr>
          </w:p>
        </w:tc>
        <w:tc>
          <w:tcPr>
            <w:tcW w:w="2321" w:type="dxa"/>
          </w:tcPr>
          <w:p w14:paraId="773B7233" w14:textId="77777777" w:rsidR="00502003" w:rsidRDefault="00502003" w:rsidP="00A251A1">
            <w:pPr>
              <w:spacing w:line="360" w:lineRule="auto"/>
              <w:rPr>
                <w:rFonts w:ascii="Arial" w:hAnsi="Arial" w:cs="Arial"/>
              </w:rPr>
            </w:pPr>
          </w:p>
        </w:tc>
        <w:tc>
          <w:tcPr>
            <w:tcW w:w="2321" w:type="dxa"/>
          </w:tcPr>
          <w:p w14:paraId="3E98F4E1" w14:textId="77777777" w:rsidR="00502003" w:rsidRDefault="00502003" w:rsidP="00A251A1">
            <w:pPr>
              <w:spacing w:line="360" w:lineRule="auto"/>
              <w:rPr>
                <w:rFonts w:ascii="Arial" w:hAnsi="Arial" w:cs="Arial"/>
              </w:rPr>
            </w:pPr>
          </w:p>
        </w:tc>
        <w:tc>
          <w:tcPr>
            <w:tcW w:w="2321" w:type="dxa"/>
          </w:tcPr>
          <w:p w14:paraId="0CF73A60" w14:textId="77777777" w:rsidR="00502003" w:rsidRDefault="00502003" w:rsidP="00A251A1">
            <w:pPr>
              <w:spacing w:line="360" w:lineRule="auto"/>
              <w:rPr>
                <w:rFonts w:ascii="Arial" w:hAnsi="Arial" w:cs="Arial"/>
              </w:rPr>
            </w:pPr>
          </w:p>
        </w:tc>
      </w:tr>
      <w:tr w:rsidR="00502003" w14:paraId="56938D95" w14:textId="77777777" w:rsidTr="00BD6F82">
        <w:trPr>
          <w:trHeight w:val="443"/>
        </w:trPr>
        <w:tc>
          <w:tcPr>
            <w:tcW w:w="2321" w:type="dxa"/>
          </w:tcPr>
          <w:p w14:paraId="75825B14" w14:textId="77777777" w:rsidR="00502003" w:rsidRDefault="00502003" w:rsidP="00A251A1">
            <w:pPr>
              <w:spacing w:line="360" w:lineRule="auto"/>
              <w:rPr>
                <w:rFonts w:ascii="Arial" w:hAnsi="Arial" w:cs="Arial"/>
              </w:rPr>
            </w:pPr>
          </w:p>
        </w:tc>
        <w:tc>
          <w:tcPr>
            <w:tcW w:w="2321" w:type="dxa"/>
          </w:tcPr>
          <w:p w14:paraId="24ECF478" w14:textId="77777777" w:rsidR="00502003" w:rsidRDefault="00502003" w:rsidP="00A251A1">
            <w:pPr>
              <w:spacing w:line="360" w:lineRule="auto"/>
              <w:rPr>
                <w:rFonts w:ascii="Arial" w:hAnsi="Arial" w:cs="Arial"/>
              </w:rPr>
            </w:pPr>
          </w:p>
        </w:tc>
        <w:tc>
          <w:tcPr>
            <w:tcW w:w="2321" w:type="dxa"/>
          </w:tcPr>
          <w:p w14:paraId="316B7025" w14:textId="77777777" w:rsidR="00502003" w:rsidRDefault="00502003" w:rsidP="00A251A1">
            <w:pPr>
              <w:spacing w:line="360" w:lineRule="auto"/>
              <w:rPr>
                <w:rFonts w:ascii="Arial" w:hAnsi="Arial" w:cs="Arial"/>
              </w:rPr>
            </w:pPr>
          </w:p>
        </w:tc>
        <w:tc>
          <w:tcPr>
            <w:tcW w:w="2321" w:type="dxa"/>
          </w:tcPr>
          <w:p w14:paraId="01B9F909" w14:textId="77777777" w:rsidR="00502003" w:rsidRDefault="00502003" w:rsidP="00A251A1">
            <w:pPr>
              <w:spacing w:line="360" w:lineRule="auto"/>
              <w:rPr>
                <w:rFonts w:ascii="Arial" w:hAnsi="Arial" w:cs="Arial"/>
              </w:rPr>
            </w:pPr>
          </w:p>
        </w:tc>
      </w:tr>
      <w:tr w:rsidR="00502003" w14:paraId="0633A415" w14:textId="77777777" w:rsidTr="00BD6F82">
        <w:trPr>
          <w:trHeight w:val="443"/>
        </w:trPr>
        <w:tc>
          <w:tcPr>
            <w:tcW w:w="2321" w:type="dxa"/>
          </w:tcPr>
          <w:p w14:paraId="75AB79A0" w14:textId="77777777" w:rsidR="00502003" w:rsidRDefault="00502003" w:rsidP="00A251A1">
            <w:pPr>
              <w:spacing w:line="360" w:lineRule="auto"/>
              <w:rPr>
                <w:rFonts w:ascii="Arial" w:hAnsi="Arial" w:cs="Arial"/>
              </w:rPr>
            </w:pPr>
          </w:p>
        </w:tc>
        <w:tc>
          <w:tcPr>
            <w:tcW w:w="2321" w:type="dxa"/>
          </w:tcPr>
          <w:p w14:paraId="4E65E091" w14:textId="77777777" w:rsidR="00502003" w:rsidRDefault="00502003" w:rsidP="00A251A1">
            <w:pPr>
              <w:spacing w:line="360" w:lineRule="auto"/>
              <w:rPr>
                <w:rFonts w:ascii="Arial" w:hAnsi="Arial" w:cs="Arial"/>
              </w:rPr>
            </w:pPr>
          </w:p>
        </w:tc>
        <w:tc>
          <w:tcPr>
            <w:tcW w:w="2321" w:type="dxa"/>
          </w:tcPr>
          <w:p w14:paraId="3564F4D1" w14:textId="77777777" w:rsidR="00502003" w:rsidRDefault="00502003" w:rsidP="00A251A1">
            <w:pPr>
              <w:spacing w:line="360" w:lineRule="auto"/>
              <w:rPr>
                <w:rFonts w:ascii="Arial" w:hAnsi="Arial" w:cs="Arial"/>
              </w:rPr>
            </w:pPr>
          </w:p>
        </w:tc>
        <w:tc>
          <w:tcPr>
            <w:tcW w:w="2321" w:type="dxa"/>
          </w:tcPr>
          <w:p w14:paraId="7D10BD1B" w14:textId="77777777" w:rsidR="00502003" w:rsidRDefault="00502003" w:rsidP="00A251A1">
            <w:pPr>
              <w:spacing w:line="360" w:lineRule="auto"/>
              <w:rPr>
                <w:rFonts w:ascii="Arial" w:hAnsi="Arial" w:cs="Arial"/>
              </w:rPr>
            </w:pPr>
          </w:p>
        </w:tc>
      </w:tr>
    </w:tbl>
    <w:p w14:paraId="062A6311" w14:textId="14B81AEE" w:rsidR="00502003" w:rsidRPr="000F582F" w:rsidDel="00541CFE" w:rsidRDefault="00502003" w:rsidP="00502003">
      <w:pPr>
        <w:spacing w:line="360" w:lineRule="auto"/>
        <w:rPr>
          <w:del w:id="1716" w:author="Mireya" w:date="2015-08-28T20:06:00Z"/>
          <w:rFonts w:ascii="Arial" w:hAnsi="Arial" w:cs="Arial"/>
        </w:rPr>
      </w:pPr>
    </w:p>
    <w:p w14:paraId="232747D0" w14:textId="77777777" w:rsidR="00502003" w:rsidRDefault="00502003" w:rsidP="00502003">
      <w:pPr>
        <w:spacing w:line="360" w:lineRule="auto"/>
        <w:jc w:val="both"/>
        <w:rPr>
          <w:rFonts w:ascii="Arial" w:hAnsi="Arial" w:cs="Arial"/>
        </w:rPr>
      </w:pPr>
      <w:r>
        <w:rPr>
          <w:rFonts w:ascii="Arial" w:hAnsi="Arial" w:cs="Arial"/>
        </w:rPr>
        <w:t>4.- Explica a través de un mapa conceptual las cuatro etapas del proceso administrativo.</w:t>
      </w:r>
    </w:p>
    <w:p w14:paraId="34FAB8BA" w14:textId="7C811410" w:rsidR="00502003" w:rsidDel="00541CFE" w:rsidRDefault="00502003" w:rsidP="00502003">
      <w:pPr>
        <w:spacing w:line="360" w:lineRule="auto"/>
        <w:rPr>
          <w:del w:id="1717" w:author="Mireya" w:date="2015-08-28T20:08:00Z"/>
          <w:rFonts w:ascii="Arial" w:hAnsi="Arial" w:cs="Arial"/>
        </w:rPr>
      </w:pPr>
      <w:r>
        <w:rPr>
          <w:rFonts w:ascii="Arial" w:hAnsi="Arial" w:cs="Arial"/>
          <w:noProof/>
        </w:rPr>
        <mc:AlternateContent>
          <mc:Choice Requires="wps">
            <w:drawing>
              <wp:anchor distT="0" distB="0" distL="114300" distR="114300" simplePos="0" relativeHeight="251611648" behindDoc="0" locked="0" layoutInCell="1" allowOverlap="1" wp14:anchorId="7CB99DAB" wp14:editId="760E5FD4">
                <wp:simplePos x="0" y="0"/>
                <wp:positionH relativeFrom="column">
                  <wp:posOffset>-42167</wp:posOffset>
                </wp:positionH>
                <wp:positionV relativeFrom="paragraph">
                  <wp:posOffset>206238</wp:posOffset>
                </wp:positionV>
                <wp:extent cx="5962650" cy="2007973"/>
                <wp:effectExtent l="0" t="0" r="19050" b="11430"/>
                <wp:wrapNone/>
                <wp:docPr id="43" name="43 Rectángulo"/>
                <wp:cNvGraphicFramePr/>
                <a:graphic xmlns:a="http://schemas.openxmlformats.org/drawingml/2006/main">
                  <a:graphicData uri="http://schemas.microsoft.com/office/word/2010/wordprocessingShape">
                    <wps:wsp>
                      <wps:cNvSpPr/>
                      <wps:spPr>
                        <a:xfrm>
                          <a:off x="0" y="0"/>
                          <a:ext cx="5962650" cy="2007973"/>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E0A86" id="43 Rectángulo" o:spid="_x0000_s1026" style="position:absolute;margin-left:-3.3pt;margin-top:16.25pt;width:469.5pt;height:158.1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" filled="f" strokecolor="#a5a5a5 [3206]" strokeweight="1pt"/>
            </w:pict>
          </mc:Fallback>
        </mc:AlternateContent>
      </w:r>
    </w:p>
    <w:p w14:paraId="118D79F6" w14:textId="77777777" w:rsidR="00502003" w:rsidRDefault="00502003" w:rsidP="00502003">
      <w:pPr>
        <w:spacing w:line="360" w:lineRule="auto"/>
        <w:rPr>
          <w:rFonts w:ascii="Arial" w:hAnsi="Arial" w:cs="Arial"/>
        </w:rPr>
      </w:pPr>
    </w:p>
    <w:p w14:paraId="7B8C834B" w14:textId="4ABBFA93" w:rsidR="00502003" w:rsidDel="00541CFE" w:rsidRDefault="00502003" w:rsidP="00502003">
      <w:pPr>
        <w:spacing w:line="360" w:lineRule="auto"/>
        <w:rPr>
          <w:del w:id="1718" w:author="Mireya" w:date="2015-08-28T20:07:00Z"/>
          <w:rFonts w:ascii="Arial" w:hAnsi="Arial" w:cs="Arial"/>
        </w:rPr>
      </w:pPr>
    </w:p>
    <w:p w14:paraId="5895C589" w14:textId="2888A63E" w:rsidR="00502003" w:rsidDel="00541CFE" w:rsidRDefault="00502003" w:rsidP="00502003">
      <w:pPr>
        <w:spacing w:line="360" w:lineRule="auto"/>
        <w:rPr>
          <w:del w:id="1719" w:author="Mireya" w:date="2015-08-28T20:07:00Z"/>
          <w:rFonts w:ascii="Arial" w:hAnsi="Arial" w:cs="Arial"/>
        </w:rPr>
      </w:pPr>
    </w:p>
    <w:p w14:paraId="04C80B30" w14:textId="1D5E6999" w:rsidR="00502003" w:rsidDel="00541CFE" w:rsidRDefault="00502003" w:rsidP="00502003">
      <w:pPr>
        <w:spacing w:line="360" w:lineRule="auto"/>
        <w:rPr>
          <w:del w:id="1720" w:author="Mireya" w:date="2015-08-28T20:07:00Z"/>
          <w:rFonts w:ascii="Arial" w:hAnsi="Arial" w:cs="Arial"/>
        </w:rPr>
      </w:pPr>
    </w:p>
    <w:p w14:paraId="0961F1EE" w14:textId="77777777" w:rsidR="00502003" w:rsidRDefault="00502003" w:rsidP="00502003">
      <w:pPr>
        <w:spacing w:line="360" w:lineRule="auto"/>
        <w:rPr>
          <w:rFonts w:ascii="Arial" w:hAnsi="Arial" w:cs="Arial"/>
        </w:rPr>
      </w:pPr>
    </w:p>
    <w:p w14:paraId="0D8AE180" w14:textId="77777777" w:rsidR="00502003" w:rsidRDefault="00502003" w:rsidP="00502003">
      <w:pPr>
        <w:spacing w:line="360" w:lineRule="auto"/>
        <w:rPr>
          <w:rFonts w:ascii="Arial" w:hAnsi="Arial" w:cs="Arial"/>
        </w:rPr>
      </w:pPr>
    </w:p>
    <w:p w14:paraId="23F99B28" w14:textId="77777777" w:rsidR="00502003" w:rsidRDefault="00502003" w:rsidP="00502003">
      <w:pPr>
        <w:spacing w:line="360" w:lineRule="auto"/>
        <w:rPr>
          <w:rFonts w:ascii="Arial" w:hAnsi="Arial" w:cs="Arial"/>
        </w:rPr>
      </w:pPr>
    </w:p>
    <w:p w14:paraId="39C21517" w14:textId="77777777" w:rsidR="00502003" w:rsidRDefault="00502003" w:rsidP="00502003">
      <w:pPr>
        <w:spacing w:line="360" w:lineRule="auto"/>
        <w:rPr>
          <w:rFonts w:ascii="Arial" w:hAnsi="Arial" w:cs="Arial"/>
        </w:rPr>
      </w:pPr>
    </w:p>
    <w:p w14:paraId="65AFD8BD" w14:textId="77777777" w:rsidR="00502003" w:rsidRDefault="00502003" w:rsidP="00502003">
      <w:pPr>
        <w:spacing w:line="360" w:lineRule="auto"/>
        <w:rPr>
          <w:rFonts w:ascii="Arial" w:hAnsi="Arial" w:cs="Arial"/>
        </w:rPr>
      </w:pPr>
    </w:p>
    <w:p w14:paraId="261AAC25" w14:textId="77777777" w:rsidR="00502003" w:rsidRDefault="00502003" w:rsidP="00502003">
      <w:pPr>
        <w:spacing w:line="360" w:lineRule="auto"/>
        <w:rPr>
          <w:rFonts w:ascii="Arial" w:hAnsi="Arial" w:cs="Arial"/>
        </w:rPr>
      </w:pPr>
    </w:p>
    <w:p w14:paraId="684AC6FA" w14:textId="19AF3C9A" w:rsidR="00502003" w:rsidRPr="000F582F" w:rsidRDefault="00502003" w:rsidP="00502003">
      <w:pPr>
        <w:spacing w:line="360" w:lineRule="auto"/>
        <w:rPr>
          <w:rFonts w:ascii="Arial" w:hAnsi="Arial" w:cs="Arial"/>
        </w:rPr>
      </w:pPr>
    </w:p>
    <w:p w14:paraId="17C06639" w14:textId="2CA2109F" w:rsidR="00502003" w:rsidRDefault="00502003" w:rsidP="00502003">
      <w:pPr>
        <w:rPr>
          <w:rFonts w:ascii="Arial" w:hAnsi="Arial" w:cs="Arial"/>
          <w:b/>
        </w:rPr>
      </w:pPr>
    </w:p>
    <w:p w14:paraId="4B1E66C8" w14:textId="4906FD51" w:rsidR="00502003" w:rsidDel="00541CFE" w:rsidRDefault="00541CFE" w:rsidP="00502003">
      <w:pPr>
        <w:jc w:val="center"/>
        <w:rPr>
          <w:del w:id="1721" w:author="Mireya" w:date="2015-08-28T20:09:00Z"/>
          <w:rFonts w:ascii="Gabriola" w:hAnsi="Gabriola" w:cs="Arial"/>
          <w:b/>
          <w:sz w:val="44"/>
        </w:rPr>
      </w:pPr>
      <w:r>
        <w:rPr>
          <w:noProof/>
        </w:rPr>
        <w:drawing>
          <wp:anchor distT="0" distB="0" distL="114300" distR="114300" simplePos="0" relativeHeight="251648512" behindDoc="1" locked="0" layoutInCell="1" allowOverlap="1" wp14:anchorId="4CB4D06A" wp14:editId="207F4E84">
            <wp:simplePos x="0" y="0"/>
            <wp:positionH relativeFrom="column">
              <wp:posOffset>2465705</wp:posOffset>
            </wp:positionH>
            <wp:positionV relativeFrom="paragraph">
              <wp:posOffset>441960</wp:posOffset>
            </wp:positionV>
            <wp:extent cx="861060" cy="1148715"/>
            <wp:effectExtent l="0" t="0" r="0" b="0"/>
            <wp:wrapThrough wrapText="bothSides">
              <wp:wrapPolygon edited="0">
                <wp:start x="0" y="0"/>
                <wp:lineTo x="0" y="21134"/>
                <wp:lineTo x="21027" y="21134"/>
                <wp:lineTo x="21027" y="0"/>
                <wp:lineTo x="0" y="0"/>
              </wp:wrapPolygon>
            </wp:wrapThrough>
            <wp:docPr id="1043" name="Imagen 1043"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106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9EAD5" w14:textId="41D55BD8" w:rsidR="00502003" w:rsidDel="00541CFE" w:rsidRDefault="00502003" w:rsidP="00502003">
      <w:pPr>
        <w:jc w:val="center"/>
        <w:rPr>
          <w:del w:id="1722" w:author="Mireya" w:date="2015-08-28T20:09:00Z"/>
          <w:rFonts w:ascii="Gabriola" w:hAnsi="Gabriola" w:cs="Arial"/>
          <w:b/>
          <w:sz w:val="44"/>
        </w:rPr>
      </w:pPr>
    </w:p>
    <w:p w14:paraId="5C92E7F6" w14:textId="3131498F" w:rsidR="00502003" w:rsidDel="00541CFE" w:rsidRDefault="00502003" w:rsidP="00502003">
      <w:pPr>
        <w:jc w:val="center"/>
        <w:rPr>
          <w:del w:id="1723" w:author="Mireya" w:date="2015-08-28T20:09:00Z"/>
          <w:rFonts w:ascii="Gabriola" w:hAnsi="Gabriola" w:cs="Arial"/>
          <w:b/>
          <w:sz w:val="44"/>
        </w:rPr>
      </w:pPr>
    </w:p>
    <w:p w14:paraId="0F56E7F7" w14:textId="3F6962FB" w:rsidR="00541CFE" w:rsidRDefault="00541CFE" w:rsidP="00502003">
      <w:pPr>
        <w:jc w:val="center"/>
        <w:rPr>
          <w:ins w:id="1724" w:author="Mireya" w:date="2015-08-28T20:07:00Z"/>
          <w:rFonts w:ascii="Gabriola" w:hAnsi="Gabriola" w:cs="Arial"/>
          <w:b/>
          <w:sz w:val="44"/>
        </w:rPr>
      </w:pPr>
    </w:p>
    <w:p w14:paraId="140DAF66" w14:textId="737F2BE3" w:rsidR="00541CFE" w:rsidRDefault="00541CFE" w:rsidP="00502003">
      <w:pPr>
        <w:jc w:val="center"/>
        <w:rPr>
          <w:ins w:id="1725" w:author="Mireya" w:date="2015-08-28T20:07:00Z"/>
          <w:rFonts w:ascii="Gabriola" w:hAnsi="Gabriola" w:cs="Arial"/>
          <w:b/>
          <w:sz w:val="44"/>
        </w:rPr>
      </w:pPr>
    </w:p>
    <w:p w14:paraId="043DD63F" w14:textId="77777777" w:rsidR="00541CFE" w:rsidRDefault="00541CFE" w:rsidP="00502003">
      <w:pPr>
        <w:jc w:val="center"/>
        <w:rPr>
          <w:ins w:id="1726" w:author="Mireya" w:date="2015-08-28T20:09:00Z"/>
          <w:rFonts w:ascii="Gabriola" w:hAnsi="Gabriola" w:cs="Arial"/>
          <w:b/>
          <w:sz w:val="44"/>
        </w:rPr>
      </w:pPr>
    </w:p>
    <w:p w14:paraId="6C0E8629" w14:textId="0B906575" w:rsidR="00541CFE" w:rsidDel="00541CFE" w:rsidRDefault="00541CFE">
      <w:pPr>
        <w:jc w:val="center"/>
        <w:rPr>
          <w:del w:id="1727" w:author="Mireya" w:date="2015-08-28T20:09:00Z"/>
          <w:rFonts w:ascii="Gabriola" w:hAnsi="Gabriola" w:cs="Arial"/>
          <w:b/>
          <w:sz w:val="44"/>
        </w:rPr>
      </w:pPr>
    </w:p>
    <w:p w14:paraId="34B9CB20" w14:textId="77777777" w:rsidR="00541CFE" w:rsidRPr="00541CFE" w:rsidRDefault="00541CFE" w:rsidP="00502003">
      <w:pPr>
        <w:jc w:val="center"/>
        <w:rPr>
          <w:ins w:id="1728" w:author="Mireya" w:date="2015-08-28T20:09:00Z"/>
          <w:rFonts w:ascii="Gabriola" w:hAnsi="Gabriola" w:cs="Arial"/>
          <w:b/>
          <w:sz w:val="22"/>
          <w:rPrChange w:id="1729" w:author="Mireya" w:date="2015-08-28T20:09:00Z">
            <w:rPr>
              <w:ins w:id="1730" w:author="Mireya" w:date="2015-08-28T20:09:00Z"/>
              <w:rFonts w:ascii="Gabriola" w:hAnsi="Gabriola" w:cs="Arial"/>
              <w:b/>
              <w:sz w:val="44"/>
            </w:rPr>
          </w:rPrChange>
        </w:rPr>
      </w:pPr>
    </w:p>
    <w:p w14:paraId="5B221210" w14:textId="77777777" w:rsidR="00502003" w:rsidRDefault="00502003">
      <w:pPr>
        <w:jc w:val="center"/>
        <w:rPr>
          <w:rFonts w:ascii="Gabriola" w:hAnsi="Gabriola" w:cs="Arial"/>
          <w:b/>
          <w:sz w:val="44"/>
        </w:rPr>
      </w:pPr>
      <w:r>
        <w:rPr>
          <w:rFonts w:ascii="Gabriola" w:hAnsi="Gabriola" w:cs="Arial"/>
          <w:b/>
          <w:sz w:val="44"/>
        </w:rPr>
        <w:t>Caso Práctico</w:t>
      </w:r>
    </w:p>
    <w:p w14:paraId="451BC84E" w14:textId="77777777" w:rsidR="00502003" w:rsidRDefault="00502003" w:rsidP="00502003">
      <w:pPr>
        <w:jc w:val="center"/>
        <w:rPr>
          <w:rFonts w:ascii="Gabriola" w:hAnsi="Gabriola" w:cs="Arial"/>
          <w:b/>
          <w:sz w:val="44"/>
        </w:rPr>
      </w:pPr>
    </w:p>
    <w:p w14:paraId="55E01FAB" w14:textId="23367A4E" w:rsidR="00502003" w:rsidRDefault="007F2201" w:rsidP="00502003">
      <w:pPr>
        <w:pStyle w:val="NormalWeb"/>
        <w:spacing w:before="0" w:beforeAutospacing="0" w:after="0" w:afterAutospacing="0" w:line="360" w:lineRule="auto"/>
        <w:ind w:left="567"/>
        <w:jc w:val="both"/>
        <w:rPr>
          <w:rFonts w:ascii="Arial" w:hAnsi="Arial" w:cs="Arial"/>
        </w:rPr>
      </w:pPr>
      <w:hyperlink r:id="rId60" w:history="1">
        <w:r w:rsidR="00502003" w:rsidRPr="00AC126D">
          <w:rPr>
            <w:rStyle w:val="Hipervnculo"/>
            <w:rFonts w:ascii="Arial" w:hAnsi="Arial" w:cs="Arial"/>
            <w:color w:val="000000" w:themeColor="text1"/>
          </w:rPr>
          <w:t>Visita el Museo Virtual de Antropología e Historia</w:t>
        </w:r>
      </w:hyperlink>
      <w:r w:rsidR="00502003" w:rsidRPr="00AC126D">
        <w:rPr>
          <w:rFonts w:ascii="Arial" w:hAnsi="Arial" w:cs="Arial"/>
          <w:color w:val="000000" w:themeColor="text1"/>
        </w:rPr>
        <w:t>. Ciudad de México y anali</w:t>
      </w:r>
      <w:ins w:id="1731" w:author="Mireya" w:date="2015-08-28T20:10:00Z">
        <w:r w:rsidR="00541CFE">
          <w:rPr>
            <w:rFonts w:ascii="Arial" w:hAnsi="Arial" w:cs="Arial"/>
            <w:color w:val="000000" w:themeColor="text1"/>
          </w:rPr>
          <w:t>za</w:t>
        </w:r>
      </w:ins>
      <w:del w:id="1732" w:author="Mireya" w:date="2015-08-28T20:10:00Z">
        <w:r w:rsidR="00502003" w:rsidRPr="00AC126D" w:rsidDel="00541CFE">
          <w:rPr>
            <w:rFonts w:ascii="Arial" w:hAnsi="Arial" w:cs="Arial"/>
            <w:color w:val="000000" w:themeColor="text1"/>
          </w:rPr>
          <w:delText>ce</w:delText>
        </w:r>
      </w:del>
      <w:r w:rsidR="00502003" w:rsidRPr="00AC126D">
        <w:rPr>
          <w:rFonts w:ascii="Arial" w:hAnsi="Arial" w:cs="Arial"/>
          <w:color w:val="000000" w:themeColor="text1"/>
        </w:rPr>
        <w:t xml:space="preserve"> lo </w:t>
      </w:r>
      <w:r w:rsidR="00502003">
        <w:rPr>
          <w:rFonts w:ascii="Arial" w:hAnsi="Arial" w:cs="Arial"/>
        </w:rPr>
        <w:t>siguiente:</w:t>
      </w:r>
    </w:p>
    <w:p w14:paraId="122BB9F7" w14:textId="77777777" w:rsidR="00502003" w:rsidRDefault="00502003" w:rsidP="00502003">
      <w:pPr>
        <w:pStyle w:val="NormalWeb"/>
        <w:spacing w:before="0" w:beforeAutospacing="0" w:after="0" w:afterAutospacing="0" w:line="360" w:lineRule="auto"/>
        <w:ind w:left="567"/>
        <w:jc w:val="both"/>
      </w:pPr>
    </w:p>
    <w:p w14:paraId="328A0037" w14:textId="7BFED594" w:rsidR="00502003" w:rsidRDefault="00502003" w:rsidP="000E215A">
      <w:pPr>
        <w:pStyle w:val="NormalWeb"/>
        <w:numPr>
          <w:ilvl w:val="0"/>
          <w:numId w:val="31"/>
        </w:numPr>
        <w:spacing w:before="0" w:beforeAutospacing="0" w:after="0" w:afterAutospacing="0" w:line="360" w:lineRule="auto"/>
        <w:ind w:left="993" w:hanging="426"/>
        <w:jc w:val="both"/>
      </w:pPr>
      <w:r>
        <w:rPr>
          <w:rFonts w:ascii="Arial" w:hAnsi="Arial" w:cs="Arial"/>
        </w:rPr>
        <w:lastRenderedPageBreak/>
        <w:t>Estudi</w:t>
      </w:r>
      <w:ins w:id="1733" w:author="Mireya" w:date="2015-08-28T20:10:00Z">
        <w:r w:rsidR="00541CFE">
          <w:rPr>
            <w:rFonts w:ascii="Arial" w:hAnsi="Arial" w:cs="Arial"/>
          </w:rPr>
          <w:t>a</w:t>
        </w:r>
      </w:ins>
      <w:del w:id="1734" w:author="Mireya" w:date="2015-08-28T20:10:00Z">
        <w:r w:rsidDel="00541CFE">
          <w:rPr>
            <w:rFonts w:ascii="Arial" w:hAnsi="Arial" w:cs="Arial"/>
          </w:rPr>
          <w:delText>e</w:delText>
        </w:r>
      </w:del>
      <w:r>
        <w:rPr>
          <w:rFonts w:ascii="Arial" w:hAnsi="Arial" w:cs="Arial"/>
        </w:rPr>
        <w:t xml:space="preserve"> los antecedentes históricos por lo que ha atravesado la Administración. </w:t>
      </w:r>
    </w:p>
    <w:p w14:paraId="7336FC65" w14:textId="17DB3EFB" w:rsidR="00502003" w:rsidRDefault="00502003" w:rsidP="000E215A">
      <w:pPr>
        <w:pStyle w:val="NormalWeb"/>
        <w:numPr>
          <w:ilvl w:val="0"/>
          <w:numId w:val="31"/>
        </w:numPr>
        <w:spacing w:before="0" w:beforeAutospacing="0" w:after="0" w:afterAutospacing="0" w:line="360" w:lineRule="auto"/>
        <w:ind w:left="993" w:hanging="426"/>
        <w:jc w:val="both"/>
      </w:pPr>
      <w:r>
        <w:rPr>
          <w:rFonts w:ascii="Arial" w:hAnsi="Arial" w:cs="Arial"/>
        </w:rPr>
        <w:t>Anali</w:t>
      </w:r>
      <w:ins w:id="1735" w:author="Mireya" w:date="2015-08-28T20:10:00Z">
        <w:r w:rsidR="00541CFE">
          <w:rPr>
            <w:rFonts w:ascii="Arial" w:hAnsi="Arial" w:cs="Arial"/>
          </w:rPr>
          <w:t>za</w:t>
        </w:r>
      </w:ins>
      <w:del w:id="1736" w:author="Mireya" w:date="2015-08-28T20:10:00Z">
        <w:r w:rsidDel="00541CFE">
          <w:rPr>
            <w:rFonts w:ascii="Arial" w:hAnsi="Arial" w:cs="Arial"/>
          </w:rPr>
          <w:delText>ce</w:delText>
        </w:r>
      </w:del>
      <w:r>
        <w:rPr>
          <w:rFonts w:ascii="Arial" w:hAnsi="Arial" w:cs="Arial"/>
        </w:rPr>
        <w:t xml:space="preserve"> las Etapas Históricas de la Administración, y las</w:t>
      </w:r>
      <w:del w:id="1737" w:author="Mireya" w:date="2015-08-28T20:10:00Z">
        <w:r w:rsidDel="00541CFE">
          <w:rPr>
            <w:rFonts w:ascii="Arial" w:hAnsi="Arial" w:cs="Arial"/>
          </w:rPr>
          <w:delText> </w:delText>
        </w:r>
      </w:del>
      <w:r>
        <w:rPr>
          <w:rFonts w:ascii="Arial" w:hAnsi="Arial" w:cs="Arial"/>
        </w:rPr>
        <w:t xml:space="preserve"> características de las relaciones de trabajo y las formas de organización social y económica en cada etapa.</w:t>
      </w:r>
    </w:p>
    <w:p w14:paraId="1F7D944C" w14:textId="77777777" w:rsidR="00502003" w:rsidRPr="00541CFE" w:rsidRDefault="00502003" w:rsidP="000E215A">
      <w:pPr>
        <w:pStyle w:val="NormalWeb"/>
        <w:numPr>
          <w:ilvl w:val="0"/>
          <w:numId w:val="31"/>
        </w:numPr>
        <w:spacing w:before="0" w:beforeAutospacing="0" w:after="0" w:afterAutospacing="0" w:line="360" w:lineRule="auto"/>
        <w:ind w:left="993" w:hanging="426"/>
        <w:jc w:val="both"/>
        <w:rPr>
          <w:ins w:id="1738" w:author="Mireya" w:date="2015-08-28T20:10:00Z"/>
          <w:rPrChange w:id="1739" w:author="Mireya" w:date="2015-08-28T20:10:00Z">
            <w:rPr>
              <w:ins w:id="1740" w:author="Mireya" w:date="2015-08-28T20:10:00Z"/>
              <w:rFonts w:ascii="Arial" w:hAnsi="Arial" w:cs="Arial"/>
            </w:rPr>
          </w:rPrChange>
        </w:rPr>
      </w:pPr>
      <w:r>
        <w:rPr>
          <w:rFonts w:ascii="Arial" w:hAnsi="Arial" w:cs="Arial"/>
        </w:rPr>
        <w:t>Realiza una reflexión sobre lo analizado.</w:t>
      </w:r>
    </w:p>
    <w:p w14:paraId="5B6809FD" w14:textId="77777777" w:rsidR="00541CFE" w:rsidRDefault="00541CFE">
      <w:pPr>
        <w:pStyle w:val="NormalWeb"/>
        <w:spacing w:before="0" w:beforeAutospacing="0" w:after="0" w:afterAutospacing="0" w:line="360" w:lineRule="auto"/>
        <w:ind w:left="567"/>
        <w:jc w:val="both"/>
        <w:pPrChange w:id="1741" w:author="Mireya" w:date="2015-08-28T20:10:00Z">
          <w:pPr>
            <w:pStyle w:val="NormalWeb"/>
            <w:numPr>
              <w:numId w:val="31"/>
            </w:numPr>
            <w:spacing w:before="0" w:beforeAutospacing="0" w:after="0" w:afterAutospacing="0" w:line="360" w:lineRule="auto"/>
            <w:ind w:left="993" w:hanging="426"/>
            <w:jc w:val="both"/>
          </w:pPr>
        </w:pPrChange>
      </w:pPr>
    </w:p>
    <w:p w14:paraId="2FAEE6C6" w14:textId="26C045F8" w:rsidR="00E20982" w:rsidRDefault="00E20982">
      <w:pPr>
        <w:spacing w:after="160" w:line="259" w:lineRule="auto"/>
        <w:rPr>
          <w:ins w:id="1742" w:author="Mireya" w:date="2015-08-28T22:24:00Z"/>
          <w:rFonts w:ascii="Gabriola" w:hAnsi="Gabriola" w:cs="Arial"/>
          <w:b/>
          <w:sz w:val="44"/>
        </w:rPr>
      </w:pPr>
      <w:ins w:id="1743" w:author="Mireya" w:date="2015-08-28T22:24:00Z">
        <w:r>
          <w:rPr>
            <w:rFonts w:ascii="Gabriola" w:hAnsi="Gabriola" w:cs="Arial"/>
            <w:b/>
            <w:sz w:val="44"/>
          </w:rPr>
          <w:br w:type="page"/>
        </w:r>
      </w:ins>
    </w:p>
    <w:p w14:paraId="394913CF" w14:textId="77777777" w:rsidR="00502003" w:rsidRPr="00114CB8" w:rsidDel="00541CFE" w:rsidRDefault="00502003" w:rsidP="00502003">
      <w:pPr>
        <w:spacing w:line="360" w:lineRule="auto"/>
        <w:jc w:val="both"/>
        <w:rPr>
          <w:del w:id="1744" w:author="Mireya" w:date="2015-08-28T20:10:00Z"/>
          <w:rFonts w:ascii="Gabriola" w:hAnsi="Gabriola" w:cs="Arial"/>
          <w:b/>
          <w:sz w:val="44"/>
        </w:rPr>
      </w:pPr>
    </w:p>
    <w:p w14:paraId="63D8187D" w14:textId="4F61D59E" w:rsidR="00502003" w:rsidDel="00541CFE" w:rsidRDefault="00502003" w:rsidP="00502003">
      <w:pPr>
        <w:spacing w:line="360" w:lineRule="auto"/>
        <w:rPr>
          <w:del w:id="1745" w:author="Mireya" w:date="2015-08-28T20:10:00Z"/>
          <w:rFonts w:ascii="Gabriola" w:hAnsi="Gabriola" w:cs="Arial"/>
          <w:b/>
          <w:sz w:val="44"/>
        </w:rPr>
      </w:pPr>
    </w:p>
    <w:p w14:paraId="74305616" w14:textId="774CE131" w:rsidR="00502003" w:rsidDel="00541CFE" w:rsidRDefault="00502003" w:rsidP="00502003">
      <w:pPr>
        <w:spacing w:line="360" w:lineRule="auto"/>
        <w:rPr>
          <w:del w:id="1746" w:author="Mireya" w:date="2015-08-28T20:10:00Z"/>
          <w:rFonts w:ascii="Gabriola" w:hAnsi="Gabriola" w:cs="Arial"/>
          <w:b/>
          <w:sz w:val="44"/>
        </w:rPr>
      </w:pPr>
    </w:p>
    <w:p w14:paraId="7D6392A8" w14:textId="77777777" w:rsidR="00502003" w:rsidRPr="00114CB8" w:rsidRDefault="00502003" w:rsidP="00502003">
      <w:pPr>
        <w:spacing w:line="360" w:lineRule="auto"/>
        <w:jc w:val="center"/>
        <w:rPr>
          <w:rFonts w:ascii="Gabriola" w:hAnsi="Gabriola" w:cs="Arial"/>
          <w:b/>
          <w:sz w:val="44"/>
        </w:rPr>
      </w:pPr>
      <w:r>
        <w:rPr>
          <w:rFonts w:ascii="Gabriola" w:hAnsi="Gabriola" w:cs="Arial"/>
          <w:b/>
          <w:sz w:val="44"/>
        </w:rPr>
        <w:t>Autoevaluación</w:t>
      </w:r>
    </w:p>
    <w:p w14:paraId="6FFE4338" w14:textId="41540C0C" w:rsidR="00502003" w:rsidDel="00541CFE" w:rsidRDefault="00502003" w:rsidP="00502003">
      <w:pPr>
        <w:spacing w:after="200" w:line="276" w:lineRule="auto"/>
        <w:rPr>
          <w:del w:id="1747" w:author="Mireya" w:date="2015-08-28T20:13:00Z"/>
          <w:rFonts w:ascii="Arial" w:hAnsi="Arial" w:cs="Arial"/>
          <w:b/>
        </w:rPr>
      </w:pPr>
    </w:p>
    <w:p w14:paraId="0865B5DB" w14:textId="77777777" w:rsidR="00502003" w:rsidRDefault="00502003" w:rsidP="00502003">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p w14:paraId="40FE456F" w14:textId="77777777" w:rsidR="00502003" w:rsidRPr="00B10D7D" w:rsidRDefault="00502003" w:rsidP="00502003">
      <w:pPr>
        <w:spacing w:after="200" w:line="276" w:lineRule="auto"/>
        <w:jc w:val="both"/>
        <w:rPr>
          <w:rFonts w:ascii="Arial" w:hAnsi="Arial" w:cs="Arial"/>
        </w:rPr>
      </w:pPr>
    </w:p>
    <w:tbl>
      <w:tblPr>
        <w:tblStyle w:val="Tablaconcuadrcula"/>
        <w:tblW w:w="0" w:type="auto"/>
        <w:tblLook w:val="04A0" w:firstRow="1" w:lastRow="0" w:firstColumn="1" w:lastColumn="0" w:noHBand="0" w:noVBand="1"/>
      </w:tblPr>
      <w:tblGrid>
        <w:gridCol w:w="8330"/>
        <w:gridCol w:w="882"/>
      </w:tblGrid>
      <w:tr w:rsidR="00502003" w14:paraId="66B53FF6" w14:textId="77777777" w:rsidTr="00A251A1">
        <w:tc>
          <w:tcPr>
            <w:tcW w:w="8330" w:type="dxa"/>
            <w:tcBorders>
              <w:left w:val="nil"/>
            </w:tcBorders>
          </w:tcPr>
          <w:p w14:paraId="75BA99F9" w14:textId="77777777" w:rsidR="00502003" w:rsidRPr="00B10D7D" w:rsidRDefault="00502003" w:rsidP="00A251A1">
            <w:pPr>
              <w:spacing w:line="360" w:lineRule="auto"/>
              <w:jc w:val="both"/>
              <w:rPr>
                <w:rFonts w:ascii="Arial" w:hAnsi="Arial" w:cs="Arial"/>
              </w:rPr>
            </w:pPr>
            <w:r w:rsidRPr="00B10D7D">
              <w:rPr>
                <w:rFonts w:ascii="Arial" w:hAnsi="Arial" w:cs="Arial"/>
              </w:rPr>
              <w:t>1.- La administración es el proceso de coordinación de recursos para lograr la máxima productividad, calidad, eficiencia y competitividad en el logro de los objetivos de la empresa</w:t>
            </w:r>
            <w:r>
              <w:rPr>
                <w:rFonts w:ascii="Arial" w:hAnsi="Arial" w:cs="Arial"/>
              </w:rPr>
              <w:t>.</w:t>
            </w:r>
          </w:p>
        </w:tc>
        <w:tc>
          <w:tcPr>
            <w:tcW w:w="882" w:type="dxa"/>
            <w:tcBorders>
              <w:right w:val="nil"/>
            </w:tcBorders>
          </w:tcPr>
          <w:p w14:paraId="12B1DFD1" w14:textId="77777777" w:rsidR="00502003" w:rsidRPr="00635632" w:rsidRDefault="00502003" w:rsidP="00A251A1">
            <w:pPr>
              <w:spacing w:after="200" w:line="276" w:lineRule="auto"/>
              <w:jc w:val="center"/>
              <w:rPr>
                <w:rFonts w:ascii="Arial" w:hAnsi="Arial" w:cs="Arial"/>
              </w:rPr>
            </w:pPr>
          </w:p>
          <w:p w14:paraId="4CE4203A"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502003" w14:paraId="4EAC7C9C" w14:textId="77777777" w:rsidTr="00A251A1">
        <w:tc>
          <w:tcPr>
            <w:tcW w:w="8330" w:type="dxa"/>
            <w:tcBorders>
              <w:left w:val="nil"/>
            </w:tcBorders>
          </w:tcPr>
          <w:p w14:paraId="5263B9FA" w14:textId="77777777" w:rsidR="00502003" w:rsidRPr="00B10D7D" w:rsidRDefault="00502003" w:rsidP="00A251A1">
            <w:pPr>
              <w:autoSpaceDE w:val="0"/>
              <w:autoSpaceDN w:val="0"/>
              <w:adjustRightInd w:val="0"/>
              <w:spacing w:line="360" w:lineRule="auto"/>
              <w:jc w:val="both"/>
              <w:rPr>
                <w:rFonts w:ascii="Arial" w:hAnsi="Arial" w:cs="Arial"/>
              </w:rPr>
            </w:pPr>
            <w:r w:rsidRPr="00B10D7D">
              <w:rPr>
                <w:rFonts w:ascii="Arial" w:hAnsi="Arial" w:cs="Arial"/>
              </w:rPr>
              <w:t xml:space="preserve">2.- La </w:t>
            </w:r>
            <w:r w:rsidRPr="00B10D7D">
              <w:rPr>
                <w:rFonts w:ascii="Arial" w:hAnsi="Arial" w:cs="Arial"/>
                <w:iCs/>
                <w:lang w:val="es-ES_tradnl"/>
              </w:rPr>
              <w:t>productividad</w:t>
            </w:r>
            <w:r w:rsidRPr="00B10D7D">
              <w:rPr>
                <w:rFonts w:ascii="Arial" w:hAnsi="Arial" w:cs="Arial"/>
                <w:lang w:val="es-ES_tradnl"/>
              </w:rPr>
              <w:t xml:space="preserve"> es la relación entre la cantidad de insumes necesarios para producir un determinado bien o servicio. Es la obtención de los máximos resultados con el mínimo de recursos, en términos de eficiencia y eficacia.</w:t>
            </w:r>
          </w:p>
        </w:tc>
        <w:tc>
          <w:tcPr>
            <w:tcW w:w="882" w:type="dxa"/>
            <w:tcBorders>
              <w:right w:val="nil"/>
            </w:tcBorders>
          </w:tcPr>
          <w:p w14:paraId="56E27E17" w14:textId="77777777" w:rsidR="00502003" w:rsidRPr="00635632" w:rsidRDefault="00502003" w:rsidP="00A251A1">
            <w:pPr>
              <w:spacing w:after="200" w:line="276" w:lineRule="auto"/>
              <w:jc w:val="center"/>
              <w:rPr>
                <w:rFonts w:ascii="Arial" w:hAnsi="Arial" w:cs="Arial"/>
              </w:rPr>
            </w:pPr>
          </w:p>
          <w:p w14:paraId="4A0C2321"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502003" w14:paraId="58BF68E9" w14:textId="77777777" w:rsidTr="00A251A1">
        <w:trPr>
          <w:trHeight w:val="834"/>
        </w:trPr>
        <w:tc>
          <w:tcPr>
            <w:tcW w:w="8330" w:type="dxa"/>
            <w:tcBorders>
              <w:left w:val="nil"/>
            </w:tcBorders>
          </w:tcPr>
          <w:p w14:paraId="4A353B6C" w14:textId="77777777" w:rsidR="00502003" w:rsidRPr="00635632" w:rsidRDefault="00502003" w:rsidP="00A251A1">
            <w:pPr>
              <w:autoSpaceDE w:val="0"/>
              <w:autoSpaceDN w:val="0"/>
              <w:adjustRightInd w:val="0"/>
              <w:spacing w:before="100" w:beforeAutospacing="1" w:after="100" w:afterAutospacing="1" w:line="360" w:lineRule="auto"/>
              <w:jc w:val="both"/>
              <w:rPr>
                <w:rFonts w:ascii="Arial" w:hAnsi="Arial" w:cs="Arial"/>
              </w:rPr>
            </w:pPr>
            <w:r w:rsidRPr="00635632">
              <w:rPr>
                <w:rFonts w:ascii="Arial" w:hAnsi="Arial" w:cs="Arial"/>
              </w:rPr>
              <w:t xml:space="preserve">3.- Son algunos elementos del concepto de administración: </w:t>
            </w:r>
            <w:r>
              <w:rPr>
                <w:rFonts w:ascii="Arial" w:hAnsi="Arial" w:cs="Arial"/>
                <w:iCs/>
                <w:lang w:val="es-ES_tradnl"/>
              </w:rPr>
              <w:t>o</w:t>
            </w:r>
            <w:r w:rsidRPr="00635632">
              <w:rPr>
                <w:rFonts w:ascii="Arial" w:hAnsi="Arial" w:cs="Arial"/>
                <w:iCs/>
                <w:lang w:val="es-ES_tradnl"/>
              </w:rPr>
              <w:t>bjetivo</w:t>
            </w:r>
            <w:r>
              <w:rPr>
                <w:rFonts w:ascii="Arial" w:hAnsi="Arial" w:cs="Arial"/>
                <w:iCs/>
                <w:lang w:val="es-ES_tradnl"/>
              </w:rPr>
              <w:t xml:space="preserve">, </w:t>
            </w:r>
            <w:r w:rsidRPr="00635632">
              <w:rPr>
                <w:rFonts w:ascii="Arial" w:hAnsi="Arial" w:cs="Arial"/>
                <w:iCs/>
                <w:lang w:val="es-ES_tradnl"/>
              </w:rPr>
              <w:t>eficacia y trabajo en equipo.</w:t>
            </w:r>
            <w:r w:rsidRPr="00635632">
              <w:rPr>
                <w:rFonts w:ascii="Arial" w:hAnsi="Arial" w:cs="Arial"/>
                <w:lang w:val="es-ES_tradnl"/>
              </w:rPr>
              <w:t xml:space="preserve"> </w:t>
            </w:r>
          </w:p>
        </w:tc>
        <w:tc>
          <w:tcPr>
            <w:tcW w:w="882" w:type="dxa"/>
            <w:tcBorders>
              <w:right w:val="nil"/>
            </w:tcBorders>
          </w:tcPr>
          <w:p w14:paraId="77357466"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502003" w14:paraId="73A82C04" w14:textId="77777777" w:rsidTr="00A251A1">
        <w:tc>
          <w:tcPr>
            <w:tcW w:w="8330" w:type="dxa"/>
            <w:tcBorders>
              <w:left w:val="nil"/>
            </w:tcBorders>
          </w:tcPr>
          <w:p w14:paraId="42289639" w14:textId="77777777" w:rsidR="00502003" w:rsidRPr="00C31293" w:rsidRDefault="00502003" w:rsidP="00A251A1">
            <w:pPr>
              <w:spacing w:after="200" w:line="276" w:lineRule="auto"/>
              <w:jc w:val="both"/>
              <w:rPr>
                <w:rFonts w:ascii="Arial" w:hAnsi="Arial" w:cs="Arial"/>
              </w:rPr>
            </w:pPr>
            <w:r w:rsidRPr="00C31293">
              <w:rPr>
                <w:rFonts w:ascii="Arial" w:hAnsi="Arial" w:cs="Arial"/>
              </w:rPr>
              <w:t>4.- El proceso administrativo está compuesto por la planeación, dirección y control.</w:t>
            </w:r>
          </w:p>
        </w:tc>
        <w:tc>
          <w:tcPr>
            <w:tcW w:w="882" w:type="dxa"/>
            <w:tcBorders>
              <w:right w:val="nil"/>
            </w:tcBorders>
          </w:tcPr>
          <w:p w14:paraId="2A17F1E8"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502003" w14:paraId="204CCD62" w14:textId="77777777" w:rsidTr="00A251A1">
        <w:tc>
          <w:tcPr>
            <w:tcW w:w="8330" w:type="dxa"/>
            <w:tcBorders>
              <w:left w:val="nil"/>
            </w:tcBorders>
          </w:tcPr>
          <w:p w14:paraId="15AD9462" w14:textId="77777777" w:rsidR="00502003" w:rsidRPr="00C31293" w:rsidRDefault="00502003" w:rsidP="00A251A1">
            <w:pPr>
              <w:spacing w:after="200" w:line="276" w:lineRule="auto"/>
              <w:jc w:val="both"/>
              <w:rPr>
                <w:rFonts w:ascii="Arial" w:hAnsi="Arial" w:cs="Arial"/>
              </w:rPr>
            </w:pPr>
            <w:r w:rsidRPr="00C31293">
              <w:rPr>
                <w:rFonts w:ascii="Arial" w:hAnsi="Arial" w:cs="Arial"/>
              </w:rPr>
              <w:t>5.- La competitividad y el éxito en</w:t>
            </w:r>
            <w:r>
              <w:rPr>
                <w:rFonts w:ascii="Arial" w:hAnsi="Arial" w:cs="Arial"/>
              </w:rPr>
              <w:t xml:space="preserve"> </w:t>
            </w:r>
            <w:r w:rsidRPr="00C31293">
              <w:rPr>
                <w:rFonts w:ascii="Arial" w:hAnsi="Arial" w:cs="Arial"/>
              </w:rPr>
              <w:t>la consecución de objetivos de una empresa no requiere del proceso administrativo</w:t>
            </w:r>
            <w:r>
              <w:rPr>
                <w:rFonts w:ascii="Arial" w:hAnsi="Arial" w:cs="Arial"/>
              </w:rPr>
              <w:t>.</w:t>
            </w:r>
          </w:p>
        </w:tc>
        <w:tc>
          <w:tcPr>
            <w:tcW w:w="882" w:type="dxa"/>
            <w:tcBorders>
              <w:right w:val="nil"/>
            </w:tcBorders>
          </w:tcPr>
          <w:p w14:paraId="3F22420D"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502003" w14:paraId="079E1EDE" w14:textId="77777777" w:rsidTr="00A251A1">
        <w:tc>
          <w:tcPr>
            <w:tcW w:w="8330" w:type="dxa"/>
            <w:tcBorders>
              <w:left w:val="nil"/>
            </w:tcBorders>
          </w:tcPr>
          <w:p w14:paraId="3D6FE837" w14:textId="77777777" w:rsidR="00502003" w:rsidRPr="00481DD6" w:rsidRDefault="00502003" w:rsidP="00A251A1">
            <w:pPr>
              <w:spacing w:after="200" w:line="276" w:lineRule="auto"/>
              <w:rPr>
                <w:rFonts w:ascii="Arial" w:hAnsi="Arial" w:cs="Arial"/>
              </w:rPr>
            </w:pPr>
            <w:r w:rsidRPr="00481DD6">
              <w:rPr>
                <w:rFonts w:ascii="Arial" w:hAnsi="Arial" w:cs="Arial"/>
              </w:rPr>
              <w:t>7.- En la fase de la dinámica se encuentra la planeación y el control</w:t>
            </w:r>
            <w:r>
              <w:rPr>
                <w:rFonts w:ascii="Arial" w:hAnsi="Arial" w:cs="Arial"/>
              </w:rPr>
              <w:t>.</w:t>
            </w:r>
          </w:p>
        </w:tc>
        <w:tc>
          <w:tcPr>
            <w:tcW w:w="882" w:type="dxa"/>
            <w:tcBorders>
              <w:right w:val="nil"/>
            </w:tcBorders>
          </w:tcPr>
          <w:p w14:paraId="092C67FE"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502003" w14:paraId="5DD7BA5D" w14:textId="77777777" w:rsidTr="00A251A1">
        <w:tc>
          <w:tcPr>
            <w:tcW w:w="8330" w:type="dxa"/>
            <w:tcBorders>
              <w:left w:val="nil"/>
            </w:tcBorders>
          </w:tcPr>
          <w:p w14:paraId="5812E8D6" w14:textId="77777777" w:rsidR="00502003" w:rsidRPr="00481DD6" w:rsidRDefault="00502003" w:rsidP="00A251A1">
            <w:pPr>
              <w:spacing w:after="200" w:line="276" w:lineRule="auto"/>
              <w:rPr>
                <w:rFonts w:ascii="Arial" w:hAnsi="Arial" w:cs="Arial"/>
              </w:rPr>
            </w:pPr>
            <w:r w:rsidRPr="00481DD6">
              <w:rPr>
                <w:rFonts w:ascii="Arial" w:hAnsi="Arial" w:cs="Arial"/>
              </w:rPr>
              <w:t>8.- En la fase dinámica del proceso administrativo se encuentra únicamente la dirección y control</w:t>
            </w:r>
            <w:r>
              <w:rPr>
                <w:rFonts w:ascii="Arial" w:hAnsi="Arial" w:cs="Arial"/>
              </w:rPr>
              <w:t>.</w:t>
            </w:r>
          </w:p>
        </w:tc>
        <w:tc>
          <w:tcPr>
            <w:tcW w:w="882" w:type="dxa"/>
            <w:tcBorders>
              <w:right w:val="nil"/>
            </w:tcBorders>
          </w:tcPr>
          <w:p w14:paraId="687B50CD"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502003" w14:paraId="4CD27840" w14:textId="77777777" w:rsidTr="00A251A1">
        <w:tc>
          <w:tcPr>
            <w:tcW w:w="8330" w:type="dxa"/>
            <w:tcBorders>
              <w:left w:val="nil"/>
            </w:tcBorders>
          </w:tcPr>
          <w:p w14:paraId="38155F39" w14:textId="77777777" w:rsidR="00502003" w:rsidRDefault="00502003" w:rsidP="00A251A1">
            <w:pPr>
              <w:autoSpaceDE w:val="0"/>
              <w:autoSpaceDN w:val="0"/>
              <w:adjustRightInd w:val="0"/>
              <w:spacing w:before="100" w:beforeAutospacing="1" w:after="100" w:afterAutospacing="1" w:line="360" w:lineRule="auto"/>
              <w:jc w:val="both"/>
              <w:rPr>
                <w:rFonts w:ascii="Arial" w:hAnsi="Arial" w:cs="Arial"/>
                <w:b/>
              </w:rPr>
            </w:pPr>
            <w:r w:rsidRPr="00481DD6">
              <w:rPr>
                <w:rFonts w:ascii="Arial" w:hAnsi="Arial" w:cs="Arial"/>
              </w:rPr>
              <w:t xml:space="preserve">9.- Son algunas disciplinas técnicas de la administración la </w:t>
            </w:r>
            <w:r w:rsidRPr="00481DD6">
              <w:rPr>
                <w:rFonts w:ascii="Arial" w:hAnsi="Arial" w:cs="Arial"/>
                <w:bCs/>
                <w:lang w:val="es-ES_tradnl"/>
              </w:rPr>
              <w:t>ingeniería industrial, contabilidad y la e</w:t>
            </w:r>
            <w:r w:rsidRPr="00481DD6">
              <w:rPr>
                <w:rFonts w:ascii="Arial" w:hAnsi="Arial" w:cs="Arial"/>
                <w:lang w:val="es-ES_tradnl"/>
              </w:rPr>
              <w:t>rgonomía.</w:t>
            </w:r>
          </w:p>
        </w:tc>
        <w:tc>
          <w:tcPr>
            <w:tcW w:w="882" w:type="dxa"/>
            <w:tcBorders>
              <w:right w:val="nil"/>
            </w:tcBorders>
          </w:tcPr>
          <w:p w14:paraId="26F2D497"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502003" w14:paraId="7257D3A3" w14:textId="77777777" w:rsidTr="00A251A1">
        <w:tc>
          <w:tcPr>
            <w:tcW w:w="8330" w:type="dxa"/>
            <w:tcBorders>
              <w:left w:val="nil"/>
            </w:tcBorders>
          </w:tcPr>
          <w:p w14:paraId="415C0F75" w14:textId="77777777" w:rsidR="00502003" w:rsidRDefault="00502003" w:rsidP="00A251A1">
            <w:pPr>
              <w:autoSpaceDE w:val="0"/>
              <w:autoSpaceDN w:val="0"/>
              <w:adjustRightInd w:val="0"/>
              <w:spacing w:before="100" w:beforeAutospacing="1" w:after="100" w:afterAutospacing="1" w:line="360" w:lineRule="auto"/>
              <w:jc w:val="both"/>
              <w:rPr>
                <w:rFonts w:ascii="Arial" w:hAnsi="Arial" w:cs="Arial"/>
                <w:b/>
              </w:rPr>
            </w:pPr>
            <w:r w:rsidRPr="008E7A51">
              <w:rPr>
                <w:rFonts w:ascii="Arial" w:hAnsi="Arial" w:cs="Arial"/>
              </w:rPr>
              <w:t>10.-</w:t>
            </w:r>
            <w:r>
              <w:rPr>
                <w:rFonts w:ascii="Arial" w:hAnsi="Arial" w:cs="Arial"/>
                <w:b/>
              </w:rPr>
              <w:t xml:space="preserve"> </w:t>
            </w:r>
            <w:r w:rsidRPr="001D0BB4">
              <w:rPr>
                <w:rFonts w:ascii="Arial" w:hAnsi="Arial" w:cs="Arial"/>
                <w:lang w:val="es-ES_tradnl"/>
              </w:rPr>
              <w:t>La universalidad de la administración se prueba también porque la aplicaci</w:t>
            </w:r>
            <w:r>
              <w:rPr>
                <w:rFonts w:ascii="Arial" w:hAnsi="Arial" w:cs="Arial"/>
                <w:lang w:val="es-ES_tradnl"/>
              </w:rPr>
              <w:t xml:space="preserve">ón de sus principios es válida únicamente para las </w:t>
            </w:r>
            <w:r w:rsidRPr="001D0BB4">
              <w:rPr>
                <w:rFonts w:ascii="Arial" w:hAnsi="Arial" w:cs="Arial"/>
                <w:lang w:val="es-ES_tradnl"/>
              </w:rPr>
              <w:t xml:space="preserve">empresas privadas </w:t>
            </w:r>
            <w:r>
              <w:rPr>
                <w:rFonts w:ascii="Arial" w:hAnsi="Arial" w:cs="Arial"/>
                <w:lang w:val="es-ES_tradnl"/>
              </w:rPr>
              <w:t>y no para las</w:t>
            </w:r>
            <w:r w:rsidRPr="001D0BB4">
              <w:rPr>
                <w:rFonts w:ascii="Arial" w:hAnsi="Arial" w:cs="Arial"/>
                <w:lang w:val="es-ES_tradnl"/>
              </w:rPr>
              <w:t xml:space="preserve"> instituciones públicas.</w:t>
            </w:r>
          </w:p>
        </w:tc>
        <w:tc>
          <w:tcPr>
            <w:tcW w:w="882" w:type="dxa"/>
            <w:tcBorders>
              <w:right w:val="nil"/>
            </w:tcBorders>
          </w:tcPr>
          <w:p w14:paraId="03C9DE0A" w14:textId="77777777" w:rsidR="00502003" w:rsidRPr="00635632" w:rsidRDefault="0050200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bl>
    <w:p w14:paraId="2E5F0249" w14:textId="77777777" w:rsidR="00502003" w:rsidRDefault="00502003" w:rsidP="00502003">
      <w:pPr>
        <w:rPr>
          <w:rFonts w:ascii="Arial" w:hAnsi="Arial" w:cs="Arial"/>
          <w:b/>
        </w:rPr>
      </w:pPr>
    </w:p>
    <w:p w14:paraId="0DE77DEB" w14:textId="77777777" w:rsidR="00502003" w:rsidRDefault="00502003" w:rsidP="00502003">
      <w:pPr>
        <w:rPr>
          <w:rFonts w:ascii="Arial" w:hAnsi="Arial" w:cs="Arial"/>
          <w:b/>
        </w:rPr>
      </w:pPr>
    </w:p>
    <w:p w14:paraId="04D65A38" w14:textId="77777777" w:rsidR="00502003" w:rsidRPr="001D0BB4" w:rsidRDefault="00502003" w:rsidP="00502003">
      <w:pPr>
        <w:rPr>
          <w:rFonts w:ascii="Arial" w:hAnsi="Arial" w:cs="Arial"/>
          <w:b/>
        </w:rPr>
      </w:pPr>
      <w:r w:rsidRPr="001D0BB4">
        <w:rPr>
          <w:rFonts w:ascii="Arial" w:hAnsi="Arial" w:cs="Arial"/>
          <w:b/>
        </w:rPr>
        <w:lastRenderedPageBreak/>
        <w:t xml:space="preserve">Bibliografía </w:t>
      </w:r>
    </w:p>
    <w:p w14:paraId="2E4FD283" w14:textId="797C2322" w:rsidR="00502003" w:rsidRPr="001D0BB4" w:rsidDel="00E20982" w:rsidRDefault="00502003" w:rsidP="00502003">
      <w:pPr>
        <w:jc w:val="center"/>
        <w:rPr>
          <w:del w:id="1748" w:author="Mireya" w:date="2015-08-28T22:24:00Z"/>
          <w:rFonts w:ascii="Arial" w:hAnsi="Arial" w:cs="Arial"/>
          <w:b/>
        </w:rPr>
      </w:pPr>
    </w:p>
    <w:p w14:paraId="474BBFF5" w14:textId="77777777" w:rsidR="00502003" w:rsidRPr="00196909" w:rsidRDefault="00502003" w:rsidP="00502003">
      <w:pPr>
        <w:spacing w:line="360" w:lineRule="auto"/>
        <w:jc w:val="both"/>
        <w:rPr>
          <w:rFonts w:ascii="Arial" w:hAnsi="Arial" w:cs="Arial"/>
        </w:rPr>
      </w:pPr>
    </w:p>
    <w:p w14:paraId="40100813" w14:textId="77777777" w:rsidR="00502003" w:rsidRPr="00F26BDA"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n-US"/>
        </w:rPr>
        <w:t xml:space="preserve">Brook, A. </w:t>
      </w:r>
      <w:r w:rsidRPr="00196909">
        <w:rPr>
          <w:rFonts w:ascii="Arial" w:hAnsi="Arial" w:cs="Arial"/>
          <w:i/>
          <w:sz w:val="24"/>
          <w:szCs w:val="24"/>
          <w:lang w:val="en-US"/>
        </w:rPr>
        <w:t>The Theory of Social Revolutions</w:t>
      </w:r>
      <w:r w:rsidRPr="00196909">
        <w:rPr>
          <w:rFonts w:ascii="Arial" w:hAnsi="Arial" w:cs="Arial"/>
          <w:sz w:val="24"/>
          <w:szCs w:val="24"/>
          <w:lang w:val="en-US"/>
        </w:rPr>
        <w:t xml:space="preserve"> (Nueva York: McMillan), p. 8-207 citado por Leonard D. White, </w:t>
      </w:r>
      <w:r w:rsidRPr="00196909">
        <w:rPr>
          <w:rFonts w:ascii="Arial" w:hAnsi="Arial" w:cs="Arial"/>
          <w:i/>
          <w:iCs/>
          <w:sz w:val="24"/>
          <w:szCs w:val="24"/>
          <w:lang w:val="en-US"/>
        </w:rPr>
        <w:t>Introduction to the Study of Public Administration</w:t>
      </w:r>
      <w:r w:rsidRPr="00196909">
        <w:rPr>
          <w:rFonts w:ascii="Arial" w:hAnsi="Arial" w:cs="Arial"/>
          <w:sz w:val="24"/>
          <w:szCs w:val="24"/>
          <w:lang w:val="en-US"/>
        </w:rPr>
        <w:t xml:space="preserve"> (Nueva York: Macmillan Company, Fourth Edition, Third Printing, 1957), p. 2. </w:t>
      </w:r>
      <w:r w:rsidRPr="00196909">
        <w:rPr>
          <w:rFonts w:ascii="Arial" w:hAnsi="Arial" w:cs="Arial"/>
          <w:sz w:val="24"/>
          <w:szCs w:val="24"/>
        </w:rPr>
        <w:t>(Traducción libre del autor.)</w:t>
      </w:r>
    </w:p>
    <w:p w14:paraId="42129439"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bCs/>
          <w:sz w:val="24"/>
          <w:szCs w:val="24"/>
          <w:lang w:val="es-ES_tradnl"/>
        </w:rPr>
        <w:t xml:space="preserve">Calvan J. </w:t>
      </w:r>
      <w:r w:rsidRPr="00196909">
        <w:rPr>
          <w:rFonts w:ascii="Arial" w:hAnsi="Arial" w:cs="Arial"/>
          <w:bCs/>
          <w:i/>
          <w:iCs/>
          <w:sz w:val="24"/>
          <w:szCs w:val="24"/>
          <w:lang w:val="es-ES_tradnl"/>
        </w:rPr>
        <w:t>Principios de administración pública</w:t>
      </w:r>
      <w:r w:rsidRPr="00196909">
        <w:rPr>
          <w:rFonts w:ascii="Arial" w:hAnsi="Arial" w:cs="Arial"/>
          <w:bCs/>
          <w:sz w:val="24"/>
          <w:szCs w:val="24"/>
          <w:lang w:val="es-ES_tradnl"/>
        </w:rPr>
        <w:t xml:space="preserve"> (El Salvador; Imprenta Nacional. Conferencias dictadas en el Centro de Capacitación sobre Administración Pública, editadas por la Dirección General de Personal, lomo I, Publicaciones del Ministerio de Hacienda de El Salvador, 1951), </w:t>
      </w:r>
      <w:r w:rsidRPr="00196909">
        <w:rPr>
          <w:rFonts w:ascii="Arial" w:hAnsi="Arial" w:cs="Arial"/>
          <w:bCs/>
          <w:sz w:val="24"/>
          <w:szCs w:val="24"/>
        </w:rPr>
        <w:t>p.44</w:t>
      </w:r>
    </w:p>
    <w:p w14:paraId="5DCD27F2"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n-US"/>
        </w:rPr>
        <w:t xml:space="preserve">Charles, A. Beard. </w:t>
      </w:r>
      <w:r w:rsidRPr="00196909">
        <w:rPr>
          <w:rFonts w:ascii="Arial" w:hAnsi="Arial" w:cs="Arial"/>
          <w:i/>
          <w:iCs/>
          <w:sz w:val="24"/>
          <w:szCs w:val="24"/>
          <w:lang w:val="en-US"/>
        </w:rPr>
        <w:t>Philosophy, Science and Art of Public Administration,</w:t>
      </w:r>
      <w:r w:rsidRPr="00196909">
        <w:rPr>
          <w:rFonts w:ascii="Arial" w:hAnsi="Arial" w:cs="Arial"/>
          <w:sz w:val="24"/>
          <w:szCs w:val="24"/>
          <w:lang w:val="en-US"/>
        </w:rPr>
        <w:t xml:space="preserve"> citado por Albert Lepawsky, </w:t>
      </w:r>
      <w:r w:rsidRPr="00196909">
        <w:rPr>
          <w:rFonts w:ascii="Arial" w:hAnsi="Arial" w:cs="Arial"/>
          <w:i/>
          <w:iCs/>
          <w:sz w:val="24"/>
          <w:szCs w:val="24"/>
          <w:lang w:val="en-US"/>
        </w:rPr>
        <w:t>Administration, The Art and Science of Organization and Management,</w:t>
      </w:r>
      <w:r w:rsidRPr="00196909">
        <w:rPr>
          <w:rFonts w:ascii="Arial" w:hAnsi="Arial" w:cs="Arial"/>
          <w:sz w:val="24"/>
          <w:szCs w:val="24"/>
          <w:lang w:val="en-US"/>
        </w:rPr>
        <w:t xml:space="preserve"> A. Borzoi Book in Political Science, Alfred A. Knopf (Nueva York, 1955.) </w:t>
      </w:r>
      <w:r w:rsidRPr="00196909">
        <w:rPr>
          <w:rFonts w:ascii="Arial" w:hAnsi="Arial" w:cs="Arial"/>
          <w:sz w:val="24"/>
          <w:szCs w:val="24"/>
          <w:lang w:val="es-ES_tradnl"/>
        </w:rPr>
        <w:t>(Traducción libre del autor), páginas 660 y 661.</w:t>
      </w:r>
    </w:p>
    <w:p w14:paraId="22825591"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n-US"/>
        </w:rPr>
        <w:t xml:space="preserve">Charles A. Beard, </w:t>
      </w:r>
      <w:r w:rsidRPr="00196909">
        <w:rPr>
          <w:rFonts w:ascii="Arial" w:hAnsi="Arial" w:cs="Arial"/>
          <w:i/>
          <w:iCs/>
          <w:sz w:val="24"/>
          <w:szCs w:val="24"/>
          <w:lang w:val="en-US"/>
        </w:rPr>
        <w:t>Public Policy and the General Welfare</w:t>
      </w:r>
      <w:r w:rsidRPr="00196909">
        <w:rPr>
          <w:rFonts w:ascii="Arial" w:hAnsi="Arial" w:cs="Arial"/>
          <w:sz w:val="24"/>
          <w:szCs w:val="24"/>
          <w:lang w:val="en-US"/>
        </w:rPr>
        <w:t xml:space="preserve"> (Nueva York: Rinehart and Company, 1941). </w:t>
      </w:r>
      <w:r w:rsidRPr="00196909">
        <w:rPr>
          <w:rFonts w:ascii="Arial" w:hAnsi="Arial" w:cs="Arial"/>
          <w:sz w:val="24"/>
          <w:szCs w:val="24"/>
          <w:lang w:val="es-ES_tradnl"/>
        </w:rPr>
        <w:t xml:space="preserve">Citado por Albert Lepawsky.op, </w:t>
      </w:r>
      <w:r w:rsidRPr="00196909">
        <w:rPr>
          <w:rFonts w:ascii="Arial" w:hAnsi="Arial" w:cs="Arial"/>
          <w:i/>
          <w:iCs/>
          <w:sz w:val="24"/>
          <w:szCs w:val="24"/>
          <w:lang w:val="es-ES_tradnl"/>
        </w:rPr>
        <w:t>cit.,</w:t>
      </w:r>
      <w:r w:rsidRPr="00196909">
        <w:rPr>
          <w:rFonts w:ascii="Arial" w:hAnsi="Arial" w:cs="Arial"/>
          <w:sz w:val="24"/>
          <w:szCs w:val="24"/>
          <w:lang w:val="es-ES_tradnl"/>
        </w:rPr>
        <w:t xml:space="preserve"> p. 17. (Traducción y adaptación libre del  autor.)</w:t>
      </w:r>
    </w:p>
    <w:p w14:paraId="7D196FAB" w14:textId="77777777" w:rsidR="00502003"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s-ES_tradnl"/>
        </w:rPr>
        <w:t xml:space="preserve">George, T. </w:t>
      </w:r>
      <w:r w:rsidRPr="00196909">
        <w:rPr>
          <w:rFonts w:ascii="Arial" w:hAnsi="Arial" w:cs="Arial"/>
          <w:i/>
          <w:iCs/>
          <w:sz w:val="24"/>
          <w:szCs w:val="24"/>
          <w:lang w:val="es-ES_tradnl"/>
        </w:rPr>
        <w:t>Principios de administración</w:t>
      </w:r>
      <w:r w:rsidRPr="00196909">
        <w:rPr>
          <w:rFonts w:ascii="Arial" w:hAnsi="Arial" w:cs="Arial"/>
          <w:sz w:val="24"/>
          <w:szCs w:val="24"/>
          <w:lang w:val="es-ES_tradnl"/>
        </w:rPr>
        <w:t xml:space="preserve"> (México: CIA Editorial Continental S. A. de C. V.).</w:t>
      </w:r>
      <w:r w:rsidRPr="00196909">
        <w:rPr>
          <w:rFonts w:ascii="Arial" w:hAnsi="Arial" w:cs="Arial"/>
          <w:bCs/>
          <w:sz w:val="24"/>
          <w:szCs w:val="24"/>
          <w:lang w:val="es-ES_tradnl"/>
        </w:rPr>
        <w:t>Sexta</w:t>
      </w:r>
      <w:r w:rsidRPr="00196909">
        <w:rPr>
          <w:rFonts w:ascii="Arial" w:hAnsi="Arial" w:cs="Arial"/>
          <w:sz w:val="24"/>
          <w:szCs w:val="24"/>
          <w:lang w:val="es-ES_tradnl"/>
        </w:rPr>
        <w:t xml:space="preserve"> impresión, 1982. p. 37 y 38</w:t>
      </w:r>
    </w:p>
    <w:p w14:paraId="53DDE4B6" w14:textId="77777777" w:rsidR="00502003"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s-ES_tradnl"/>
        </w:rPr>
        <w:t>Herbert,</w:t>
      </w:r>
      <w:r>
        <w:rPr>
          <w:rFonts w:ascii="Arial" w:hAnsi="Arial" w:cs="Arial"/>
          <w:sz w:val="24"/>
          <w:szCs w:val="24"/>
          <w:lang w:val="es-ES_tradnl"/>
        </w:rPr>
        <w:t xml:space="preserve"> A.</w:t>
      </w:r>
      <w:r w:rsidRPr="00196909">
        <w:rPr>
          <w:rFonts w:ascii="Arial" w:hAnsi="Arial" w:cs="Arial"/>
          <w:sz w:val="24"/>
          <w:szCs w:val="24"/>
          <w:lang w:val="es-ES_tradnl"/>
        </w:rPr>
        <w:t xml:space="preserve"> Simón, D., y Víctor, A. </w:t>
      </w:r>
      <w:r w:rsidRPr="00196909">
        <w:rPr>
          <w:rFonts w:ascii="Arial" w:hAnsi="Arial" w:cs="Arial"/>
          <w:i/>
          <w:iCs/>
          <w:sz w:val="24"/>
          <w:szCs w:val="24"/>
          <w:lang w:val="es-ES_tradnl"/>
        </w:rPr>
        <w:t>Administración pública,</w:t>
      </w:r>
      <w:r w:rsidRPr="00196909">
        <w:rPr>
          <w:rFonts w:ascii="Arial" w:hAnsi="Arial" w:cs="Arial"/>
          <w:sz w:val="24"/>
          <w:szCs w:val="24"/>
          <w:lang w:val="es-ES_tradnl"/>
        </w:rPr>
        <w:t xml:space="preserve"> Ediciones de la Universidad de Puerto Rico (México: Editorial Cultura, 1956), p. 39.</w:t>
      </w:r>
    </w:p>
    <w:p w14:paraId="029C020C"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n-US"/>
        </w:rPr>
      </w:pPr>
      <w:r w:rsidRPr="00196909">
        <w:rPr>
          <w:rFonts w:ascii="Arial" w:hAnsi="Arial" w:cs="Arial"/>
          <w:sz w:val="24"/>
          <w:szCs w:val="24"/>
          <w:lang w:val="es-ES_tradnl"/>
        </w:rPr>
        <w:t xml:space="preserve">Hotelling, H. </w:t>
      </w:r>
      <w:r w:rsidRPr="00F26BDA">
        <w:rPr>
          <w:rFonts w:ascii="Arial" w:hAnsi="Arial" w:cs="Arial"/>
          <w:i/>
          <w:sz w:val="24"/>
          <w:szCs w:val="24"/>
          <w:lang w:val="es-ES_tradnl"/>
        </w:rPr>
        <w:t>El método estadístico y la filosofía de la ciencia</w:t>
      </w:r>
      <w:r>
        <w:rPr>
          <w:rFonts w:ascii="Arial" w:hAnsi="Arial" w:cs="Arial"/>
          <w:i/>
          <w:sz w:val="24"/>
          <w:szCs w:val="24"/>
          <w:lang w:val="es-ES_tradnl"/>
        </w:rPr>
        <w:t>.</w:t>
      </w:r>
      <w:r w:rsidRPr="00196909">
        <w:rPr>
          <w:rFonts w:ascii="Arial" w:hAnsi="Arial" w:cs="Arial"/>
          <w:sz w:val="24"/>
          <w:szCs w:val="24"/>
          <w:lang w:val="es-ES_tradnl"/>
        </w:rPr>
        <w:t xml:space="preserve"> </w:t>
      </w:r>
      <w:r w:rsidRPr="00FD3E5D">
        <w:rPr>
          <w:rFonts w:ascii="Arial" w:hAnsi="Arial" w:cs="Arial"/>
          <w:sz w:val="24"/>
          <w:szCs w:val="24"/>
          <w:lang w:val="en-US"/>
        </w:rPr>
        <w:t xml:space="preserve">(Washington, D.C. Estadística, Journal of the Inter American Stalislical Instituto, vol. </w:t>
      </w:r>
      <w:r w:rsidRPr="00196909">
        <w:rPr>
          <w:rFonts w:ascii="Arial" w:hAnsi="Arial" w:cs="Arial"/>
          <w:sz w:val="24"/>
          <w:szCs w:val="24"/>
          <w:lang w:val="en-US"/>
        </w:rPr>
        <w:t>XVII, núm. 62,</w:t>
      </w:r>
      <w:r w:rsidRPr="00196909">
        <w:rPr>
          <w:rFonts w:ascii="Arial" w:hAnsi="Arial" w:cs="Arial"/>
          <w:bCs/>
          <w:sz w:val="24"/>
          <w:szCs w:val="24"/>
          <w:lang w:val="en-US"/>
        </w:rPr>
        <w:t xml:space="preserve"> marzo de</w:t>
      </w:r>
      <w:r w:rsidRPr="00196909">
        <w:rPr>
          <w:rFonts w:ascii="Arial" w:hAnsi="Arial" w:cs="Arial"/>
          <w:sz w:val="24"/>
          <w:szCs w:val="24"/>
          <w:lang w:val="en-US"/>
        </w:rPr>
        <w:t xml:space="preserve"> 1959), p. 20.</w:t>
      </w:r>
    </w:p>
    <w:p w14:paraId="3607375D" w14:textId="77777777" w:rsidR="00502003"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s-ES_tradnl"/>
        </w:rPr>
        <w:t xml:space="preserve">James J. </w:t>
      </w:r>
      <w:r w:rsidRPr="00196909">
        <w:rPr>
          <w:rFonts w:ascii="Arial" w:hAnsi="Arial" w:cs="Arial"/>
          <w:i/>
          <w:iCs/>
          <w:sz w:val="24"/>
          <w:szCs w:val="24"/>
          <w:lang w:val="es-ES_tradnl"/>
        </w:rPr>
        <w:t>Dirección Administrativa Editorial</w:t>
      </w:r>
      <w:r w:rsidRPr="00196909">
        <w:rPr>
          <w:rFonts w:ascii="Arial" w:hAnsi="Arial" w:cs="Arial"/>
          <w:sz w:val="24"/>
          <w:szCs w:val="24"/>
          <w:lang w:val="es-ES_tradnl"/>
        </w:rPr>
        <w:t xml:space="preserve"> (México: Cia Editorial Continental S. A. de C. V.) Segunda impresión 1980, p. 254 y 255.</w:t>
      </w:r>
    </w:p>
    <w:p w14:paraId="4DE3BCAF" w14:textId="77777777" w:rsidR="00502003" w:rsidRPr="00F26BDA" w:rsidRDefault="00502003" w:rsidP="000E215A">
      <w:pPr>
        <w:pStyle w:val="Prrafodelista"/>
        <w:numPr>
          <w:ilvl w:val="0"/>
          <w:numId w:val="28"/>
        </w:numPr>
        <w:autoSpaceDE w:val="0"/>
        <w:autoSpaceDN w:val="0"/>
        <w:adjustRightInd w:val="0"/>
        <w:spacing w:line="360" w:lineRule="auto"/>
        <w:jc w:val="both"/>
        <w:rPr>
          <w:rFonts w:ascii="Arial" w:hAnsi="Arial" w:cs="Arial"/>
        </w:rPr>
      </w:pPr>
      <w:r w:rsidRPr="00196909">
        <w:rPr>
          <w:rFonts w:ascii="Arial" w:hAnsi="Arial" w:cs="Arial"/>
          <w:lang w:val="es-ES_tradnl"/>
        </w:rPr>
        <w:t xml:space="preserve">Jiménez, W. </w:t>
      </w:r>
      <w:r w:rsidRPr="00196909">
        <w:rPr>
          <w:rFonts w:ascii="Arial" w:hAnsi="Arial" w:cs="Arial"/>
          <w:bCs/>
          <w:i/>
          <w:lang w:val="es-ES_tradnl"/>
        </w:rPr>
        <w:t>Introducción al estudio de la teoría administrativa</w:t>
      </w:r>
      <w:r w:rsidRPr="00196909">
        <w:rPr>
          <w:rFonts w:ascii="Arial" w:hAnsi="Arial" w:cs="Arial"/>
          <w:bCs/>
          <w:lang w:val="es-ES_tradnl"/>
        </w:rPr>
        <w:t xml:space="preserve">. </w:t>
      </w:r>
      <w:r w:rsidRPr="00196909">
        <w:rPr>
          <w:rFonts w:ascii="Arial" w:hAnsi="Arial" w:cs="Arial"/>
          <w:lang w:val="es-ES_tradnl"/>
        </w:rPr>
        <w:t>México, F.C.E, 1990. p. 23-39.</w:t>
      </w:r>
    </w:p>
    <w:p w14:paraId="34CA6482"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s-ES_tradnl"/>
        </w:rPr>
        <w:t>Jiménez, J</w:t>
      </w:r>
      <w:r>
        <w:rPr>
          <w:rFonts w:ascii="Arial" w:hAnsi="Arial" w:cs="Arial"/>
          <w:sz w:val="24"/>
          <w:szCs w:val="24"/>
          <w:lang w:val="es-ES_tradnl"/>
        </w:rPr>
        <w:t>.</w:t>
      </w:r>
      <w:r w:rsidRPr="00196909">
        <w:rPr>
          <w:rFonts w:ascii="Arial" w:hAnsi="Arial" w:cs="Arial"/>
          <w:sz w:val="24"/>
          <w:szCs w:val="24"/>
          <w:lang w:val="es-ES_tradnl"/>
        </w:rPr>
        <w:t xml:space="preserve"> </w:t>
      </w:r>
      <w:r w:rsidRPr="00196909">
        <w:rPr>
          <w:rFonts w:ascii="Arial" w:hAnsi="Arial" w:cs="Arial"/>
          <w:i/>
          <w:iCs/>
          <w:sz w:val="24"/>
          <w:szCs w:val="24"/>
          <w:lang w:val="es-ES_tradnl"/>
        </w:rPr>
        <w:t>Teoría General de la Administración. La Ciencia Administrativa a la luz del Análisis Sistémico</w:t>
      </w:r>
      <w:r w:rsidRPr="00196909">
        <w:rPr>
          <w:rFonts w:ascii="Arial" w:hAnsi="Arial" w:cs="Arial"/>
          <w:sz w:val="24"/>
          <w:szCs w:val="24"/>
          <w:lang w:val="es-ES_tradnl"/>
        </w:rPr>
        <w:t xml:space="preserve"> (Madrid: </w:t>
      </w:r>
      <w:r w:rsidRPr="00196909">
        <w:rPr>
          <w:rFonts w:ascii="Arial" w:hAnsi="Arial" w:cs="Arial"/>
          <w:i/>
          <w:iCs/>
          <w:sz w:val="24"/>
          <w:szCs w:val="24"/>
          <w:lang w:val="es-ES_tradnl"/>
        </w:rPr>
        <w:t>E</w:t>
      </w:r>
      <w:r>
        <w:rPr>
          <w:rFonts w:ascii="Arial" w:hAnsi="Arial" w:cs="Arial"/>
          <w:sz w:val="24"/>
          <w:szCs w:val="24"/>
          <w:lang w:val="es-ES_tradnl"/>
        </w:rPr>
        <w:t>d. Tóenos, 1975). p.</w:t>
      </w:r>
      <w:r w:rsidRPr="00196909">
        <w:rPr>
          <w:rFonts w:ascii="Arial" w:hAnsi="Arial" w:cs="Arial"/>
          <w:sz w:val="24"/>
          <w:szCs w:val="24"/>
          <w:lang w:val="es-ES_tradnl"/>
        </w:rPr>
        <w:t xml:space="preserve"> 55 y 56.</w:t>
      </w:r>
    </w:p>
    <w:p w14:paraId="537EAE62" w14:textId="77777777" w:rsidR="00502003" w:rsidRPr="00196909" w:rsidRDefault="00502003" w:rsidP="000E215A">
      <w:pPr>
        <w:pStyle w:val="Textonotapie"/>
        <w:numPr>
          <w:ilvl w:val="0"/>
          <w:numId w:val="28"/>
        </w:numPr>
        <w:spacing w:line="360" w:lineRule="auto"/>
        <w:jc w:val="both"/>
        <w:rPr>
          <w:rFonts w:ascii="Arial" w:hAnsi="Arial" w:cs="Arial"/>
          <w:sz w:val="24"/>
          <w:szCs w:val="24"/>
          <w:lang w:val="es-ES_tradnl"/>
        </w:rPr>
      </w:pPr>
      <w:r w:rsidRPr="00196909">
        <w:rPr>
          <w:rFonts w:ascii="Arial" w:hAnsi="Arial" w:cs="Arial"/>
          <w:sz w:val="24"/>
          <w:szCs w:val="24"/>
          <w:lang w:val="es-ES_tradnl"/>
        </w:rPr>
        <w:lastRenderedPageBreak/>
        <w:t>Kliksberg, B</w:t>
      </w:r>
      <w:r>
        <w:rPr>
          <w:rFonts w:ascii="Arial" w:hAnsi="Arial" w:cs="Arial"/>
          <w:sz w:val="24"/>
          <w:szCs w:val="24"/>
          <w:lang w:val="es-ES_tradnl"/>
        </w:rPr>
        <w:t>.</w:t>
      </w:r>
      <w:r w:rsidRPr="00196909">
        <w:rPr>
          <w:rFonts w:ascii="Arial" w:hAnsi="Arial" w:cs="Arial"/>
          <w:sz w:val="24"/>
          <w:szCs w:val="24"/>
          <w:lang w:val="es-ES_tradnl"/>
        </w:rPr>
        <w:t xml:space="preserve"> </w:t>
      </w:r>
      <w:r w:rsidRPr="00196909">
        <w:rPr>
          <w:rFonts w:ascii="Arial" w:hAnsi="Arial" w:cs="Arial"/>
          <w:i/>
          <w:iCs/>
          <w:sz w:val="24"/>
          <w:szCs w:val="24"/>
          <w:lang w:val="es-ES_tradnl"/>
        </w:rPr>
        <w:t xml:space="preserve">El Pensamiento Organizativo, </w:t>
      </w:r>
      <w:r>
        <w:rPr>
          <w:rFonts w:ascii="Arial" w:hAnsi="Arial" w:cs="Arial"/>
          <w:i/>
          <w:iCs/>
          <w:sz w:val="24"/>
          <w:szCs w:val="24"/>
          <w:lang w:val="es-ES_tradnl"/>
        </w:rPr>
        <w:t>d</w:t>
      </w:r>
      <w:r w:rsidRPr="00196909">
        <w:rPr>
          <w:rFonts w:ascii="Arial" w:hAnsi="Arial" w:cs="Arial"/>
          <w:i/>
          <w:iCs/>
          <w:sz w:val="24"/>
          <w:szCs w:val="24"/>
          <w:lang w:val="es-ES_tradnl"/>
        </w:rPr>
        <w:t>el Tay</w:t>
      </w:r>
      <w:r w:rsidRPr="00196909">
        <w:rPr>
          <w:rFonts w:ascii="Arial" w:hAnsi="Arial" w:cs="Arial"/>
          <w:i/>
          <w:iCs/>
          <w:color w:val="007F00"/>
          <w:sz w:val="24"/>
          <w:szCs w:val="24"/>
          <w:lang w:val="es-ES_tradnl"/>
        </w:rPr>
        <w:t>l</w:t>
      </w:r>
      <w:r w:rsidRPr="00196909">
        <w:rPr>
          <w:rFonts w:ascii="Arial" w:hAnsi="Arial" w:cs="Arial"/>
          <w:i/>
          <w:iCs/>
          <w:sz w:val="24"/>
          <w:szCs w:val="24"/>
          <w:lang w:val="es-ES_tradnl"/>
        </w:rPr>
        <w:t>orismo a la Moderna Teor</w:t>
      </w:r>
      <w:r w:rsidRPr="00196909">
        <w:rPr>
          <w:rFonts w:ascii="Arial" w:hAnsi="Arial" w:cs="Arial"/>
          <w:i/>
          <w:iCs/>
          <w:color w:val="007F00"/>
          <w:sz w:val="24"/>
          <w:szCs w:val="24"/>
          <w:lang w:val="es-ES_tradnl"/>
        </w:rPr>
        <w:t>í</w:t>
      </w:r>
      <w:r w:rsidRPr="00196909">
        <w:rPr>
          <w:rFonts w:ascii="Arial" w:hAnsi="Arial" w:cs="Arial"/>
          <w:i/>
          <w:iCs/>
          <w:sz w:val="24"/>
          <w:szCs w:val="24"/>
          <w:lang w:val="es-ES_tradnl"/>
        </w:rPr>
        <w:t>a de la Organi</w:t>
      </w:r>
      <w:r w:rsidRPr="00196909">
        <w:rPr>
          <w:rFonts w:ascii="Arial" w:hAnsi="Arial" w:cs="Arial"/>
          <w:i/>
          <w:iCs/>
          <w:color w:val="007F00"/>
          <w:sz w:val="24"/>
          <w:szCs w:val="24"/>
          <w:lang w:val="es-ES_tradnl"/>
        </w:rPr>
        <w:t>z</w:t>
      </w:r>
      <w:r w:rsidRPr="00196909">
        <w:rPr>
          <w:rFonts w:ascii="Arial" w:hAnsi="Arial" w:cs="Arial"/>
          <w:i/>
          <w:iCs/>
          <w:sz w:val="24"/>
          <w:szCs w:val="24"/>
          <w:lang w:val="es-ES_tradnl"/>
        </w:rPr>
        <w:t>ación</w:t>
      </w:r>
      <w:r w:rsidRPr="00196909">
        <w:rPr>
          <w:rFonts w:ascii="Arial" w:hAnsi="Arial" w:cs="Arial"/>
          <w:sz w:val="24"/>
          <w:szCs w:val="24"/>
          <w:lang w:val="es-ES_tradnl"/>
        </w:rPr>
        <w:t xml:space="preserve"> (Buenos Aires: Depalma)</w:t>
      </w:r>
      <w:r>
        <w:rPr>
          <w:rFonts w:ascii="Arial" w:hAnsi="Arial" w:cs="Arial"/>
          <w:sz w:val="24"/>
          <w:szCs w:val="24"/>
          <w:lang w:val="es-ES_tradnl"/>
        </w:rPr>
        <w:t>.</w:t>
      </w:r>
      <w:r w:rsidRPr="00196909">
        <w:rPr>
          <w:rFonts w:ascii="Arial" w:hAnsi="Arial" w:cs="Arial"/>
          <w:sz w:val="24"/>
          <w:szCs w:val="24"/>
          <w:lang w:val="es-ES_tradnl"/>
        </w:rPr>
        <w:t xml:space="preserve"> </w:t>
      </w:r>
      <w:r>
        <w:rPr>
          <w:rFonts w:ascii="Arial" w:hAnsi="Arial" w:cs="Arial"/>
          <w:sz w:val="24"/>
          <w:szCs w:val="24"/>
          <w:lang w:val="es-ES_tradnl"/>
        </w:rPr>
        <w:t>1</w:t>
      </w:r>
      <w:r w:rsidRPr="00196909">
        <w:rPr>
          <w:rFonts w:ascii="Arial" w:hAnsi="Arial" w:cs="Arial"/>
          <w:sz w:val="24"/>
          <w:szCs w:val="24"/>
          <w:lang w:val="es-ES_tradnl"/>
        </w:rPr>
        <w:t>973</w:t>
      </w:r>
      <w:r>
        <w:rPr>
          <w:rFonts w:ascii="Arial" w:hAnsi="Arial" w:cs="Arial"/>
          <w:sz w:val="24"/>
          <w:szCs w:val="24"/>
          <w:lang w:val="es-ES_tradnl"/>
        </w:rPr>
        <w:t>.</w:t>
      </w:r>
      <w:r w:rsidRPr="00196909">
        <w:rPr>
          <w:rFonts w:ascii="Arial" w:hAnsi="Arial" w:cs="Arial"/>
          <w:sz w:val="24"/>
          <w:szCs w:val="24"/>
          <w:lang w:val="es-ES_tradnl"/>
        </w:rPr>
        <w:t xml:space="preserve"> </w:t>
      </w:r>
      <w:r>
        <w:rPr>
          <w:rFonts w:ascii="Arial" w:hAnsi="Arial" w:cs="Arial"/>
          <w:sz w:val="24"/>
          <w:szCs w:val="24"/>
          <w:lang w:val="es-ES_tradnl"/>
        </w:rPr>
        <w:t>p.</w:t>
      </w:r>
      <w:r w:rsidRPr="00196909">
        <w:rPr>
          <w:rFonts w:ascii="Arial" w:hAnsi="Arial" w:cs="Arial"/>
          <w:sz w:val="24"/>
          <w:szCs w:val="24"/>
          <w:lang w:val="es-ES_tradnl"/>
        </w:rPr>
        <w:t xml:space="preserve"> 43</w:t>
      </w:r>
      <w:r>
        <w:rPr>
          <w:rFonts w:ascii="Arial" w:hAnsi="Arial" w:cs="Arial"/>
          <w:sz w:val="24"/>
          <w:szCs w:val="24"/>
          <w:lang w:val="es-ES_tradnl"/>
        </w:rPr>
        <w:t>.</w:t>
      </w:r>
    </w:p>
    <w:p w14:paraId="3DF4D9AA" w14:textId="77777777" w:rsidR="00502003" w:rsidRPr="00196909" w:rsidRDefault="00502003" w:rsidP="000E215A">
      <w:pPr>
        <w:pStyle w:val="Prrafodelista"/>
        <w:numPr>
          <w:ilvl w:val="0"/>
          <w:numId w:val="28"/>
        </w:numPr>
        <w:spacing w:line="360" w:lineRule="auto"/>
        <w:jc w:val="both"/>
        <w:rPr>
          <w:rFonts w:ascii="Arial" w:hAnsi="Arial" w:cs="Arial"/>
        </w:rPr>
      </w:pPr>
      <w:r w:rsidRPr="00196909">
        <w:rPr>
          <w:rFonts w:ascii="Arial" w:hAnsi="Arial" w:cs="Arial"/>
        </w:rPr>
        <w:t xml:space="preserve">Münch, L. </w:t>
      </w:r>
      <w:r w:rsidRPr="00196909">
        <w:rPr>
          <w:rFonts w:ascii="Arial" w:hAnsi="Arial" w:cs="Arial"/>
          <w:i/>
        </w:rPr>
        <w:t>Administración. Gestión organizacional, enfoques y proceso administrativo.</w:t>
      </w:r>
      <w:r>
        <w:rPr>
          <w:rFonts w:ascii="Arial" w:hAnsi="Arial" w:cs="Arial"/>
        </w:rPr>
        <w:t xml:space="preserve"> </w:t>
      </w:r>
      <w:r w:rsidRPr="00196909">
        <w:rPr>
          <w:rFonts w:ascii="Arial" w:hAnsi="Arial" w:cs="Arial"/>
        </w:rPr>
        <w:t xml:space="preserve">. 2da. Edición. México. </w:t>
      </w:r>
      <w:r>
        <w:rPr>
          <w:rFonts w:ascii="Arial" w:hAnsi="Arial" w:cs="Arial"/>
        </w:rPr>
        <w:t xml:space="preserve"> Pearson, 2014. p. 3-12, </w:t>
      </w:r>
      <w:r w:rsidRPr="00196909">
        <w:rPr>
          <w:rFonts w:ascii="Arial" w:hAnsi="Arial" w:cs="Arial"/>
        </w:rPr>
        <w:t>191-196</w:t>
      </w:r>
      <w:r>
        <w:rPr>
          <w:rFonts w:ascii="Arial" w:hAnsi="Arial" w:cs="Arial"/>
        </w:rPr>
        <w:t>.</w:t>
      </w:r>
    </w:p>
    <w:p w14:paraId="754F3675" w14:textId="77777777" w:rsidR="00502003" w:rsidRPr="00196909" w:rsidRDefault="00502003" w:rsidP="000E215A">
      <w:pPr>
        <w:pStyle w:val="Prrafodelista"/>
        <w:numPr>
          <w:ilvl w:val="0"/>
          <w:numId w:val="28"/>
        </w:numPr>
        <w:spacing w:line="360" w:lineRule="auto"/>
        <w:jc w:val="both"/>
        <w:rPr>
          <w:rFonts w:ascii="Arial" w:hAnsi="Arial" w:cs="Arial"/>
        </w:rPr>
      </w:pPr>
      <w:r w:rsidRPr="00196909">
        <w:rPr>
          <w:rFonts w:ascii="Arial" w:hAnsi="Arial" w:cs="Arial"/>
        </w:rPr>
        <w:t xml:space="preserve">Münch, L. Administración. Gestión y organizacional, enfoques y proceso administrativo. 1da. Edición. México. Pearson. 2010. p. 214-217.  </w:t>
      </w:r>
    </w:p>
    <w:p w14:paraId="7AE90F53" w14:textId="77777777" w:rsidR="00502003" w:rsidRPr="00F26BDA" w:rsidRDefault="00502003" w:rsidP="000E215A">
      <w:pPr>
        <w:pStyle w:val="Prrafodelista"/>
        <w:numPr>
          <w:ilvl w:val="0"/>
          <w:numId w:val="28"/>
        </w:numPr>
        <w:autoSpaceDE w:val="0"/>
        <w:autoSpaceDN w:val="0"/>
        <w:adjustRightInd w:val="0"/>
        <w:spacing w:line="360" w:lineRule="auto"/>
        <w:jc w:val="both"/>
        <w:rPr>
          <w:rFonts w:ascii="Arial" w:hAnsi="Arial" w:cs="Arial"/>
        </w:rPr>
      </w:pPr>
      <w:r w:rsidRPr="00196909">
        <w:rPr>
          <w:rFonts w:ascii="Arial" w:hAnsi="Arial" w:cs="Arial"/>
          <w:lang w:val="es-ES_tradnl"/>
        </w:rPr>
        <w:t>Münch, L.</w:t>
      </w:r>
      <w:r w:rsidRPr="00196909">
        <w:rPr>
          <w:rFonts w:ascii="Arial" w:hAnsi="Arial" w:cs="Arial"/>
          <w:bCs/>
          <w:lang w:val="es-ES_tradnl"/>
        </w:rPr>
        <w:t xml:space="preserve"> </w:t>
      </w:r>
      <w:r w:rsidRPr="00196909">
        <w:rPr>
          <w:rFonts w:ascii="Arial" w:hAnsi="Arial" w:cs="Arial"/>
          <w:bCs/>
          <w:i/>
          <w:lang w:val="es-ES_tradnl"/>
        </w:rPr>
        <w:t>Fundamentos de administración</w:t>
      </w:r>
      <w:r w:rsidRPr="00196909">
        <w:rPr>
          <w:rFonts w:ascii="Arial" w:hAnsi="Arial" w:cs="Arial"/>
          <w:bCs/>
          <w:lang w:val="es-ES_tradnl"/>
        </w:rPr>
        <w:t>. Edit.</w:t>
      </w:r>
      <w:r w:rsidRPr="00196909">
        <w:rPr>
          <w:rFonts w:ascii="Arial" w:hAnsi="Arial" w:cs="Arial"/>
          <w:lang w:val="es-ES_tradnl"/>
        </w:rPr>
        <w:t xml:space="preserve"> Trillas, 1994. p. 20, 23-37</w:t>
      </w:r>
      <w:r>
        <w:rPr>
          <w:rFonts w:ascii="Arial" w:hAnsi="Arial" w:cs="Arial"/>
          <w:lang w:val="es-ES_tradnl"/>
        </w:rPr>
        <w:t>.</w:t>
      </w:r>
    </w:p>
    <w:p w14:paraId="59FDE7D9" w14:textId="77777777" w:rsidR="00502003" w:rsidRPr="00196909" w:rsidRDefault="00502003" w:rsidP="000E215A">
      <w:pPr>
        <w:pStyle w:val="Prrafodelista"/>
        <w:numPr>
          <w:ilvl w:val="0"/>
          <w:numId w:val="28"/>
        </w:numPr>
        <w:autoSpaceDE w:val="0"/>
        <w:autoSpaceDN w:val="0"/>
        <w:adjustRightInd w:val="0"/>
        <w:spacing w:line="360" w:lineRule="auto"/>
        <w:ind w:right="800"/>
        <w:jc w:val="both"/>
        <w:rPr>
          <w:rFonts w:ascii="Arial" w:hAnsi="Arial" w:cs="Arial"/>
          <w:lang w:val="es-ES_tradnl"/>
        </w:rPr>
      </w:pPr>
      <w:r w:rsidRPr="00196909">
        <w:rPr>
          <w:rFonts w:ascii="Arial" w:hAnsi="Arial" w:cs="Arial"/>
          <w:lang w:val="es-ES_tradnl"/>
        </w:rPr>
        <w:t xml:space="preserve">Roscoe, M. </w:t>
      </w:r>
      <w:r w:rsidRPr="00196909">
        <w:rPr>
          <w:rFonts w:ascii="Arial" w:hAnsi="Arial" w:cs="Arial"/>
          <w:i/>
          <w:lang w:val="es-ES_tradnl"/>
        </w:rPr>
        <w:t>Administración Pública y Cultura</w:t>
      </w:r>
      <w:r w:rsidRPr="00196909">
        <w:rPr>
          <w:rFonts w:ascii="Arial" w:hAnsi="Arial" w:cs="Arial"/>
          <w:lang w:val="es-ES_tradnl"/>
        </w:rPr>
        <w:t>, México. Herrero Hermanos, Sucs, 1era. edición, 1967.</w:t>
      </w:r>
      <w:r>
        <w:rPr>
          <w:rFonts w:ascii="Arial" w:hAnsi="Arial" w:cs="Arial"/>
          <w:lang w:val="es-ES_tradnl"/>
        </w:rPr>
        <w:t xml:space="preserve"> </w:t>
      </w:r>
      <w:r w:rsidRPr="00196909">
        <w:rPr>
          <w:rFonts w:ascii="Arial" w:hAnsi="Arial" w:cs="Arial"/>
          <w:lang w:val="es-ES_tradnl"/>
        </w:rPr>
        <w:t>p.79</w:t>
      </w:r>
    </w:p>
    <w:p w14:paraId="7CB4640B" w14:textId="77777777" w:rsidR="00502003" w:rsidRPr="00196909" w:rsidRDefault="00502003" w:rsidP="00502003">
      <w:pPr>
        <w:pStyle w:val="Textonotapie"/>
        <w:jc w:val="both"/>
        <w:rPr>
          <w:rFonts w:ascii="Arial" w:hAnsi="Arial" w:cs="Arial"/>
          <w:sz w:val="24"/>
          <w:szCs w:val="24"/>
        </w:rPr>
      </w:pPr>
    </w:p>
    <w:p w14:paraId="2F6EEFA3" w14:textId="77777777" w:rsidR="00502003" w:rsidRPr="00196909" w:rsidRDefault="00502003" w:rsidP="00502003">
      <w:pPr>
        <w:pStyle w:val="Textonotapie"/>
        <w:jc w:val="both"/>
        <w:rPr>
          <w:sz w:val="24"/>
          <w:szCs w:val="24"/>
        </w:rPr>
      </w:pPr>
    </w:p>
    <w:p w14:paraId="4DEBFA95" w14:textId="77777777" w:rsidR="00502003" w:rsidRPr="003E3CF4" w:rsidRDefault="00502003" w:rsidP="003E3CF4">
      <w:pPr>
        <w:jc w:val="center"/>
        <w:rPr>
          <w:rFonts w:ascii="Gabriola" w:hAnsi="Gabriola" w:cs="Arial"/>
          <w:b/>
          <w:sz w:val="56"/>
          <w:szCs w:val="56"/>
        </w:rPr>
      </w:pPr>
      <w:r w:rsidRPr="001C4F4B">
        <w:rPr>
          <w:rFonts w:ascii="Arial" w:hAnsi="Arial" w:cs="Arial"/>
          <w:lang w:val="es-ES_tradnl"/>
        </w:rPr>
        <w:br w:type="page"/>
      </w:r>
      <w:r w:rsidR="003E3CF4" w:rsidRPr="003E3CF4">
        <w:rPr>
          <w:rFonts w:ascii="Gabriola" w:hAnsi="Gabriola" w:cs="Arial"/>
          <w:b/>
          <w:sz w:val="56"/>
          <w:szCs w:val="56"/>
          <w:lang w:val="es-ES_tradnl"/>
        </w:rPr>
        <w:lastRenderedPageBreak/>
        <w:t>Unidad de</w:t>
      </w:r>
      <w:r w:rsidR="003E3CF4">
        <w:rPr>
          <w:rFonts w:ascii="Arial" w:hAnsi="Arial" w:cs="Arial"/>
          <w:lang w:val="es-ES_tradnl"/>
        </w:rPr>
        <w:t xml:space="preserve"> </w:t>
      </w:r>
      <w:r w:rsidRPr="003E3CF4">
        <w:rPr>
          <w:rFonts w:ascii="Gabriola" w:hAnsi="Gabriola" w:cs="Arial"/>
          <w:b/>
          <w:sz w:val="56"/>
          <w:szCs w:val="56"/>
        </w:rPr>
        <w:t>Competencia II</w:t>
      </w:r>
    </w:p>
    <w:p w14:paraId="70F91312" w14:textId="77777777" w:rsidR="00502003" w:rsidRPr="003E3CF4" w:rsidRDefault="00502003" w:rsidP="00502003">
      <w:pPr>
        <w:jc w:val="center"/>
        <w:rPr>
          <w:rFonts w:ascii="Brush Script MT" w:hAnsi="Brush Script MT" w:cs="Arial"/>
          <w:b/>
          <w:sz w:val="56"/>
          <w:szCs w:val="56"/>
        </w:rPr>
      </w:pPr>
      <w:r w:rsidRPr="003E3CF4">
        <w:rPr>
          <w:rFonts w:ascii="Gabriola" w:hAnsi="Gabriola" w:cs="Arial"/>
          <w:b/>
          <w:sz w:val="56"/>
          <w:szCs w:val="56"/>
        </w:rPr>
        <w:t>“</w:t>
      </w:r>
      <w:r w:rsidR="007B3303" w:rsidRPr="003E3CF4">
        <w:rPr>
          <w:rFonts w:ascii="Gabriola" w:hAnsi="Gabriola"/>
          <w:sz w:val="56"/>
          <w:szCs w:val="56"/>
        </w:rPr>
        <w:t>R</w:t>
      </w:r>
      <w:r w:rsidRPr="003E3CF4">
        <w:rPr>
          <w:rFonts w:ascii="Gabriola" w:hAnsi="Gabriola"/>
          <w:sz w:val="56"/>
          <w:szCs w:val="56"/>
        </w:rPr>
        <w:t>evisar la evolución del pensamiento administrativo</w:t>
      </w:r>
      <w:r w:rsidRPr="003E3CF4">
        <w:rPr>
          <w:rFonts w:ascii="Gabriola" w:hAnsi="Gabriola" w:cs="Arial"/>
          <w:b/>
          <w:sz w:val="56"/>
          <w:szCs w:val="56"/>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980"/>
        <w:gridCol w:w="2410"/>
        <w:gridCol w:w="2973"/>
      </w:tblGrid>
      <w:tr w:rsidR="00502003" w:rsidRPr="00AC6FE8" w14:paraId="7572BF04" w14:textId="77777777" w:rsidTr="00A251A1">
        <w:trPr>
          <w:cantSplit/>
          <w:trHeight w:val="218"/>
        </w:trPr>
        <w:tc>
          <w:tcPr>
            <w:tcW w:w="2269" w:type="dxa"/>
            <w:vMerge w:val="restart"/>
            <w:tcBorders>
              <w:top w:val="single" w:sz="24" w:space="0" w:color="auto"/>
              <w:left w:val="single" w:sz="24" w:space="0" w:color="auto"/>
            </w:tcBorders>
            <w:vAlign w:val="center"/>
          </w:tcPr>
          <w:p w14:paraId="1E5D9DCA" w14:textId="77777777" w:rsidR="00502003" w:rsidRPr="00AC6FE8" w:rsidRDefault="00502003" w:rsidP="00A251A1">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UNIDAD DE COMPETENCIA II</w:t>
            </w:r>
          </w:p>
        </w:tc>
        <w:tc>
          <w:tcPr>
            <w:tcW w:w="8363" w:type="dxa"/>
            <w:gridSpan w:val="3"/>
            <w:tcBorders>
              <w:top w:val="single" w:sz="24" w:space="0" w:color="auto"/>
              <w:right w:val="single" w:sz="24" w:space="0" w:color="auto"/>
            </w:tcBorders>
            <w:vAlign w:val="center"/>
          </w:tcPr>
          <w:p w14:paraId="087B18CA" w14:textId="77777777" w:rsidR="00502003" w:rsidRPr="00AC6FE8" w:rsidRDefault="00502003" w:rsidP="00A251A1">
            <w:pPr>
              <w:jc w:val="center"/>
              <w:rPr>
                <w:rFonts w:ascii="Arial" w:hAnsi="Arial" w:cs="Arial"/>
                <w:b/>
              </w:rPr>
            </w:pPr>
            <w:r w:rsidRPr="00AC6FE8">
              <w:rPr>
                <w:rFonts w:ascii="Arial" w:hAnsi="Arial" w:cs="Arial"/>
                <w:b/>
              </w:rPr>
              <w:t>ELEMENTOS DE COMPETENCIA</w:t>
            </w:r>
          </w:p>
        </w:tc>
      </w:tr>
      <w:tr w:rsidR="007B3303" w:rsidRPr="00AC6FE8" w14:paraId="2C21ACFE" w14:textId="77777777" w:rsidTr="007B3303">
        <w:trPr>
          <w:cantSplit/>
          <w:trHeight w:val="217"/>
        </w:trPr>
        <w:tc>
          <w:tcPr>
            <w:tcW w:w="2269" w:type="dxa"/>
            <w:vMerge/>
            <w:tcBorders>
              <w:left w:val="single" w:sz="24" w:space="0" w:color="auto"/>
            </w:tcBorders>
            <w:vAlign w:val="center"/>
          </w:tcPr>
          <w:p w14:paraId="4E170127" w14:textId="77777777" w:rsidR="007B3303" w:rsidRPr="007B3303" w:rsidRDefault="007B3303" w:rsidP="00A251A1">
            <w:pPr>
              <w:jc w:val="center"/>
              <w:rPr>
                <w:rFonts w:ascii="Arial" w:hAnsi="Arial" w:cs="Arial"/>
                <w:b/>
                <w:sz w:val="20"/>
                <w:szCs w:val="20"/>
              </w:rPr>
            </w:pPr>
          </w:p>
        </w:tc>
        <w:tc>
          <w:tcPr>
            <w:tcW w:w="2980" w:type="dxa"/>
            <w:vAlign w:val="center"/>
          </w:tcPr>
          <w:p w14:paraId="63940304" w14:textId="77777777" w:rsidR="007B3303" w:rsidRPr="007B3303" w:rsidRDefault="007B3303" w:rsidP="007B3303">
            <w:pPr>
              <w:pStyle w:val="Prrafodelista"/>
              <w:rPr>
                <w:rFonts w:ascii="Arial" w:hAnsi="Arial" w:cs="Arial"/>
                <w:b/>
                <w:sz w:val="20"/>
                <w:szCs w:val="20"/>
              </w:rPr>
            </w:pPr>
            <w:r w:rsidRPr="007B3303">
              <w:rPr>
                <w:rFonts w:ascii="Arial" w:hAnsi="Arial" w:cs="Arial"/>
                <w:b/>
                <w:sz w:val="20"/>
                <w:szCs w:val="20"/>
              </w:rPr>
              <w:t>Conocimientos</w:t>
            </w:r>
          </w:p>
        </w:tc>
        <w:tc>
          <w:tcPr>
            <w:tcW w:w="2410" w:type="dxa"/>
            <w:vAlign w:val="center"/>
          </w:tcPr>
          <w:p w14:paraId="4044A617" w14:textId="77777777" w:rsidR="007B3303" w:rsidRPr="007B3303" w:rsidRDefault="007B3303" w:rsidP="007B3303">
            <w:pPr>
              <w:rPr>
                <w:rFonts w:ascii="Arial" w:hAnsi="Arial" w:cs="Arial"/>
                <w:b/>
                <w:sz w:val="20"/>
                <w:szCs w:val="20"/>
              </w:rPr>
            </w:pPr>
            <w:r w:rsidRPr="007B3303">
              <w:rPr>
                <w:rFonts w:ascii="Arial" w:hAnsi="Arial" w:cs="Arial"/>
                <w:b/>
                <w:sz w:val="20"/>
                <w:szCs w:val="20"/>
              </w:rPr>
              <w:t>Habilidades</w:t>
            </w:r>
          </w:p>
        </w:tc>
        <w:tc>
          <w:tcPr>
            <w:tcW w:w="2973" w:type="dxa"/>
            <w:vMerge w:val="restart"/>
            <w:tcBorders>
              <w:right w:val="single" w:sz="24" w:space="0" w:color="auto"/>
            </w:tcBorders>
          </w:tcPr>
          <w:p w14:paraId="24A4A0F1" w14:textId="77777777" w:rsidR="007B3303" w:rsidRPr="00CF3F6F" w:rsidRDefault="007B3303" w:rsidP="00CF3F6F">
            <w:pPr>
              <w:rPr>
                <w:rFonts w:ascii="Arial" w:hAnsi="Arial" w:cs="Arial"/>
                <w:b/>
                <w:sz w:val="20"/>
                <w:szCs w:val="20"/>
              </w:rPr>
            </w:pPr>
            <w:r w:rsidRPr="00CF3F6F">
              <w:rPr>
                <w:rFonts w:ascii="Arial" w:hAnsi="Arial" w:cs="Arial"/>
                <w:b/>
                <w:sz w:val="20"/>
                <w:szCs w:val="20"/>
              </w:rPr>
              <w:t xml:space="preserve">Actitudes y Valores </w:t>
            </w:r>
          </w:p>
          <w:p w14:paraId="5ABEF632" w14:textId="77777777" w:rsidR="007B3303" w:rsidRPr="007B3303" w:rsidRDefault="007B3303" w:rsidP="000E215A">
            <w:pPr>
              <w:numPr>
                <w:ilvl w:val="0"/>
                <w:numId w:val="36"/>
              </w:numPr>
              <w:rPr>
                <w:rFonts w:ascii="Arial" w:hAnsi="Arial" w:cs="Arial"/>
                <w:sz w:val="20"/>
                <w:szCs w:val="20"/>
              </w:rPr>
            </w:pPr>
            <w:r w:rsidRPr="007B3303">
              <w:rPr>
                <w:rFonts w:ascii="Arial" w:hAnsi="Arial" w:cs="Arial"/>
                <w:sz w:val="20"/>
                <w:szCs w:val="20"/>
              </w:rPr>
              <w:t xml:space="preserve">Receptiva </w:t>
            </w:r>
          </w:p>
          <w:p w14:paraId="6AF7C24A" w14:textId="77777777" w:rsidR="007B3303" w:rsidRPr="007B3303" w:rsidRDefault="007B3303" w:rsidP="000E215A">
            <w:pPr>
              <w:numPr>
                <w:ilvl w:val="0"/>
                <w:numId w:val="36"/>
              </w:numPr>
              <w:rPr>
                <w:rFonts w:ascii="Arial" w:hAnsi="Arial" w:cs="Arial"/>
                <w:sz w:val="20"/>
                <w:szCs w:val="20"/>
              </w:rPr>
            </w:pPr>
            <w:r w:rsidRPr="007B3303">
              <w:rPr>
                <w:rFonts w:ascii="Arial" w:hAnsi="Arial" w:cs="Arial"/>
                <w:sz w:val="20"/>
                <w:szCs w:val="20"/>
              </w:rPr>
              <w:t xml:space="preserve">Analítica </w:t>
            </w:r>
          </w:p>
          <w:p w14:paraId="3DE580D3" w14:textId="77777777" w:rsidR="007B3303" w:rsidRPr="007B3303" w:rsidRDefault="007B3303" w:rsidP="000E215A">
            <w:pPr>
              <w:numPr>
                <w:ilvl w:val="0"/>
                <w:numId w:val="36"/>
              </w:numPr>
              <w:rPr>
                <w:rFonts w:ascii="Arial" w:hAnsi="Arial" w:cs="Arial"/>
                <w:sz w:val="20"/>
                <w:szCs w:val="20"/>
              </w:rPr>
            </w:pPr>
            <w:r w:rsidRPr="007B3303">
              <w:rPr>
                <w:rFonts w:ascii="Arial" w:hAnsi="Arial" w:cs="Arial"/>
                <w:sz w:val="20"/>
                <w:szCs w:val="20"/>
              </w:rPr>
              <w:t xml:space="preserve">Propositiva </w:t>
            </w:r>
          </w:p>
          <w:p w14:paraId="288C06E1" w14:textId="77777777" w:rsidR="007B3303" w:rsidRPr="007B3303" w:rsidRDefault="007B3303" w:rsidP="000E215A">
            <w:pPr>
              <w:numPr>
                <w:ilvl w:val="0"/>
                <w:numId w:val="36"/>
              </w:numPr>
              <w:rPr>
                <w:rFonts w:ascii="Arial" w:hAnsi="Arial" w:cs="Arial"/>
                <w:sz w:val="20"/>
                <w:szCs w:val="20"/>
              </w:rPr>
            </w:pPr>
            <w:r w:rsidRPr="007B3303">
              <w:rPr>
                <w:rFonts w:ascii="Arial" w:hAnsi="Arial" w:cs="Arial"/>
                <w:sz w:val="20"/>
                <w:szCs w:val="20"/>
              </w:rPr>
              <w:t xml:space="preserve">Tolerancia </w:t>
            </w:r>
          </w:p>
          <w:p w14:paraId="1EF0B29E" w14:textId="77777777" w:rsidR="007B3303" w:rsidRPr="007B3303" w:rsidRDefault="007B3303" w:rsidP="000E215A">
            <w:pPr>
              <w:numPr>
                <w:ilvl w:val="0"/>
                <w:numId w:val="36"/>
              </w:numPr>
              <w:rPr>
                <w:rFonts w:ascii="Arial" w:hAnsi="Arial" w:cs="Arial"/>
                <w:sz w:val="20"/>
                <w:szCs w:val="20"/>
              </w:rPr>
            </w:pPr>
            <w:r w:rsidRPr="007B3303">
              <w:rPr>
                <w:rFonts w:ascii="Arial" w:hAnsi="Arial" w:cs="Arial"/>
                <w:sz w:val="20"/>
                <w:szCs w:val="20"/>
              </w:rPr>
              <w:t>Perseverancia Integración</w:t>
            </w:r>
          </w:p>
          <w:p w14:paraId="130118D0" w14:textId="77777777" w:rsidR="007B3303" w:rsidRPr="007B3303" w:rsidRDefault="007B3303" w:rsidP="007B3303">
            <w:pPr>
              <w:ind w:left="203"/>
              <w:rPr>
                <w:rFonts w:ascii="Arial" w:hAnsi="Arial" w:cs="Arial"/>
                <w:b/>
                <w:sz w:val="20"/>
                <w:szCs w:val="20"/>
              </w:rPr>
            </w:pPr>
          </w:p>
        </w:tc>
      </w:tr>
      <w:tr w:rsidR="007B3303" w:rsidRPr="00AC6FE8" w14:paraId="685CAF5F" w14:textId="77777777" w:rsidTr="007B3303">
        <w:trPr>
          <w:trHeight w:val="234"/>
        </w:trPr>
        <w:tc>
          <w:tcPr>
            <w:tcW w:w="2269" w:type="dxa"/>
            <w:tcBorders>
              <w:left w:val="single" w:sz="24" w:space="0" w:color="auto"/>
              <w:bottom w:val="single" w:sz="24" w:space="0" w:color="auto"/>
            </w:tcBorders>
          </w:tcPr>
          <w:p w14:paraId="22F6666A" w14:textId="77777777" w:rsidR="007B3303" w:rsidRPr="007B3303" w:rsidRDefault="007B3303" w:rsidP="00A251A1">
            <w:pPr>
              <w:rPr>
                <w:rFonts w:ascii="Arial" w:hAnsi="Arial" w:cs="Arial"/>
                <w:sz w:val="20"/>
                <w:szCs w:val="20"/>
              </w:rPr>
            </w:pPr>
          </w:p>
          <w:p w14:paraId="61C3B7B0" w14:textId="77777777" w:rsidR="007B3303" w:rsidRPr="007B3303" w:rsidRDefault="007B3303" w:rsidP="00A251A1">
            <w:pPr>
              <w:rPr>
                <w:rFonts w:ascii="Arial" w:hAnsi="Arial" w:cs="Arial"/>
                <w:sz w:val="20"/>
                <w:szCs w:val="20"/>
              </w:rPr>
            </w:pPr>
          </w:p>
          <w:p w14:paraId="2C6ACA35" w14:textId="77777777" w:rsidR="007B3303" w:rsidRPr="007B3303" w:rsidRDefault="007B3303" w:rsidP="00A251A1">
            <w:pPr>
              <w:rPr>
                <w:rFonts w:ascii="Arial" w:hAnsi="Arial" w:cs="Arial"/>
                <w:sz w:val="20"/>
                <w:szCs w:val="20"/>
              </w:rPr>
            </w:pPr>
          </w:p>
          <w:p w14:paraId="17DC22FB" w14:textId="77777777" w:rsidR="007B3303" w:rsidRPr="007B3303" w:rsidRDefault="007B3303" w:rsidP="00A251A1">
            <w:pPr>
              <w:rPr>
                <w:rFonts w:ascii="Arial" w:hAnsi="Arial" w:cs="Arial"/>
                <w:sz w:val="20"/>
                <w:szCs w:val="20"/>
              </w:rPr>
            </w:pPr>
          </w:p>
          <w:p w14:paraId="7336B4D9" w14:textId="77777777" w:rsidR="007B3303" w:rsidRPr="007B3303" w:rsidRDefault="007B3303" w:rsidP="00A251A1">
            <w:pPr>
              <w:jc w:val="center"/>
              <w:rPr>
                <w:rFonts w:ascii="Arial" w:hAnsi="Arial" w:cs="Arial"/>
                <w:b/>
                <w:i/>
                <w:sz w:val="20"/>
                <w:szCs w:val="20"/>
              </w:rPr>
            </w:pPr>
            <w:r w:rsidRPr="007B3303">
              <w:rPr>
                <w:rFonts w:ascii="Arial" w:hAnsi="Arial" w:cs="Arial"/>
                <w:b/>
                <w:i/>
                <w:sz w:val="20"/>
                <w:szCs w:val="20"/>
              </w:rPr>
              <w:t>“</w:t>
            </w:r>
            <w:r>
              <w:rPr>
                <w:rFonts w:ascii="Arial" w:hAnsi="Arial" w:cs="Arial"/>
                <w:sz w:val="20"/>
                <w:szCs w:val="20"/>
              </w:rPr>
              <w:t>Revisar la Evolución d</w:t>
            </w:r>
            <w:r w:rsidRPr="007B3303">
              <w:rPr>
                <w:rFonts w:ascii="Arial" w:hAnsi="Arial" w:cs="Arial"/>
                <w:sz w:val="20"/>
                <w:szCs w:val="20"/>
              </w:rPr>
              <w:t>el Pensamiento Administrativo</w:t>
            </w:r>
            <w:r w:rsidRPr="007B3303">
              <w:rPr>
                <w:rFonts w:ascii="Arial" w:hAnsi="Arial" w:cs="Arial"/>
                <w:b/>
                <w:i/>
                <w:sz w:val="20"/>
                <w:szCs w:val="20"/>
              </w:rPr>
              <w:t>”</w:t>
            </w:r>
          </w:p>
          <w:p w14:paraId="14C4D57B" w14:textId="77777777" w:rsidR="007B3303" w:rsidRPr="007B3303" w:rsidRDefault="007B3303" w:rsidP="00A251A1">
            <w:pPr>
              <w:rPr>
                <w:rFonts w:ascii="Arial" w:hAnsi="Arial" w:cs="Arial"/>
                <w:sz w:val="20"/>
                <w:szCs w:val="20"/>
              </w:rPr>
            </w:pPr>
          </w:p>
          <w:p w14:paraId="5E3E91D8" w14:textId="77777777" w:rsidR="007B3303" w:rsidRPr="007B3303" w:rsidRDefault="007B3303" w:rsidP="00A251A1">
            <w:pPr>
              <w:rPr>
                <w:rFonts w:ascii="Arial" w:hAnsi="Arial" w:cs="Arial"/>
                <w:sz w:val="20"/>
                <w:szCs w:val="20"/>
              </w:rPr>
            </w:pPr>
          </w:p>
          <w:p w14:paraId="216DF438" w14:textId="77777777" w:rsidR="007B3303" w:rsidRPr="007B3303" w:rsidRDefault="007B3303" w:rsidP="00A251A1">
            <w:pPr>
              <w:rPr>
                <w:rFonts w:ascii="Arial" w:hAnsi="Arial" w:cs="Arial"/>
                <w:sz w:val="20"/>
                <w:szCs w:val="20"/>
              </w:rPr>
            </w:pPr>
          </w:p>
        </w:tc>
        <w:tc>
          <w:tcPr>
            <w:tcW w:w="2980" w:type="dxa"/>
            <w:tcBorders>
              <w:bottom w:val="single" w:sz="24" w:space="0" w:color="auto"/>
            </w:tcBorders>
          </w:tcPr>
          <w:p w14:paraId="123EDFA3" w14:textId="77777777" w:rsidR="007B3303" w:rsidRDefault="007B3303" w:rsidP="000E215A">
            <w:pPr>
              <w:pStyle w:val="Prrafodelista"/>
              <w:numPr>
                <w:ilvl w:val="0"/>
                <w:numId w:val="36"/>
              </w:numPr>
              <w:jc w:val="both"/>
              <w:rPr>
                <w:rFonts w:ascii="Arial" w:hAnsi="Arial" w:cs="Arial"/>
                <w:sz w:val="20"/>
                <w:szCs w:val="20"/>
              </w:rPr>
            </w:pPr>
            <w:r w:rsidRPr="007B3303">
              <w:rPr>
                <w:rFonts w:ascii="Arial" w:hAnsi="Arial" w:cs="Arial"/>
                <w:sz w:val="20"/>
                <w:szCs w:val="20"/>
              </w:rPr>
              <w:t xml:space="preserve">Orígenes de la administración </w:t>
            </w:r>
          </w:p>
          <w:p w14:paraId="11163B25" w14:textId="77777777" w:rsidR="007B3303" w:rsidRPr="007B3303" w:rsidRDefault="007B3303" w:rsidP="000E215A">
            <w:pPr>
              <w:pStyle w:val="Prrafodelista"/>
              <w:numPr>
                <w:ilvl w:val="0"/>
                <w:numId w:val="36"/>
              </w:numPr>
              <w:jc w:val="both"/>
              <w:rPr>
                <w:rFonts w:ascii="Arial" w:hAnsi="Arial" w:cs="Arial"/>
                <w:sz w:val="20"/>
                <w:szCs w:val="20"/>
              </w:rPr>
            </w:pPr>
            <w:r w:rsidRPr="007B3303">
              <w:rPr>
                <w:rFonts w:ascii="Arial" w:hAnsi="Arial" w:cs="Arial"/>
                <w:sz w:val="20"/>
                <w:szCs w:val="20"/>
              </w:rPr>
              <w:t xml:space="preserve">Enfoque clásico </w:t>
            </w:r>
          </w:p>
          <w:p w14:paraId="1CE7C67F" w14:textId="77777777" w:rsidR="007B3303" w:rsidRPr="007B3303" w:rsidRDefault="007B3303" w:rsidP="000E215A">
            <w:pPr>
              <w:pStyle w:val="Prrafodelista"/>
              <w:numPr>
                <w:ilvl w:val="0"/>
                <w:numId w:val="36"/>
              </w:numPr>
              <w:jc w:val="both"/>
              <w:rPr>
                <w:rFonts w:ascii="Arial" w:hAnsi="Arial" w:cs="Arial"/>
                <w:sz w:val="20"/>
                <w:szCs w:val="20"/>
              </w:rPr>
            </w:pPr>
            <w:r w:rsidRPr="007B3303">
              <w:rPr>
                <w:rFonts w:ascii="Arial" w:hAnsi="Arial" w:cs="Arial"/>
                <w:sz w:val="20"/>
                <w:szCs w:val="20"/>
              </w:rPr>
              <w:t xml:space="preserve">Enfoque basado en el comportamiento </w:t>
            </w:r>
          </w:p>
          <w:p w14:paraId="02B6B7A1" w14:textId="77777777" w:rsidR="007B3303" w:rsidRPr="007B3303" w:rsidRDefault="007B3303" w:rsidP="000E215A">
            <w:pPr>
              <w:pStyle w:val="Prrafodelista"/>
              <w:numPr>
                <w:ilvl w:val="0"/>
                <w:numId w:val="36"/>
              </w:numPr>
              <w:jc w:val="both"/>
              <w:rPr>
                <w:rFonts w:ascii="Arial" w:hAnsi="Arial" w:cs="Arial"/>
                <w:sz w:val="20"/>
                <w:szCs w:val="20"/>
              </w:rPr>
            </w:pPr>
            <w:r w:rsidRPr="007B3303">
              <w:rPr>
                <w:rFonts w:ascii="Arial" w:hAnsi="Arial" w:cs="Arial"/>
                <w:sz w:val="20"/>
                <w:szCs w:val="20"/>
              </w:rPr>
              <w:t xml:space="preserve">Enfoque cualitativo </w:t>
            </w:r>
          </w:p>
          <w:p w14:paraId="36AF4586" w14:textId="77777777" w:rsidR="007B3303" w:rsidRPr="007B3303" w:rsidRDefault="007B3303" w:rsidP="000E215A">
            <w:pPr>
              <w:pStyle w:val="Prrafodelista"/>
              <w:numPr>
                <w:ilvl w:val="0"/>
                <w:numId w:val="36"/>
              </w:numPr>
              <w:jc w:val="both"/>
              <w:rPr>
                <w:rFonts w:ascii="Arial" w:hAnsi="Arial" w:cs="Arial"/>
                <w:sz w:val="20"/>
                <w:szCs w:val="20"/>
              </w:rPr>
            </w:pPr>
            <w:r w:rsidRPr="007B3303">
              <w:rPr>
                <w:rFonts w:ascii="Arial" w:hAnsi="Arial" w:cs="Arial"/>
                <w:sz w:val="20"/>
                <w:szCs w:val="20"/>
              </w:rPr>
              <w:t>Enfoque contemporáneo</w:t>
            </w:r>
          </w:p>
        </w:tc>
        <w:tc>
          <w:tcPr>
            <w:tcW w:w="2410" w:type="dxa"/>
            <w:tcBorders>
              <w:bottom w:val="single" w:sz="24" w:space="0" w:color="auto"/>
            </w:tcBorders>
          </w:tcPr>
          <w:p w14:paraId="7D0AFBB2" w14:textId="77777777" w:rsidR="007B3303" w:rsidRDefault="007B3303" w:rsidP="000E215A">
            <w:pPr>
              <w:pStyle w:val="Prrafodelista"/>
              <w:numPr>
                <w:ilvl w:val="0"/>
                <w:numId w:val="36"/>
              </w:numPr>
              <w:rPr>
                <w:rFonts w:ascii="Arial" w:hAnsi="Arial" w:cs="Arial"/>
                <w:sz w:val="20"/>
                <w:szCs w:val="20"/>
              </w:rPr>
            </w:pPr>
            <w:r w:rsidRPr="007B3303">
              <w:rPr>
                <w:rFonts w:ascii="Arial" w:hAnsi="Arial" w:cs="Arial"/>
                <w:sz w:val="20"/>
                <w:szCs w:val="20"/>
              </w:rPr>
              <w:t xml:space="preserve">Conceptuación </w:t>
            </w:r>
          </w:p>
          <w:p w14:paraId="2966E097" w14:textId="77777777" w:rsidR="007B3303" w:rsidRPr="007B3303" w:rsidRDefault="007B3303" w:rsidP="000E215A">
            <w:pPr>
              <w:pStyle w:val="Prrafodelista"/>
              <w:numPr>
                <w:ilvl w:val="0"/>
                <w:numId w:val="36"/>
              </w:numPr>
              <w:rPr>
                <w:rFonts w:ascii="Arial" w:hAnsi="Arial" w:cs="Arial"/>
                <w:sz w:val="20"/>
                <w:szCs w:val="20"/>
              </w:rPr>
            </w:pPr>
            <w:r w:rsidRPr="007B3303">
              <w:rPr>
                <w:rFonts w:ascii="Arial" w:hAnsi="Arial" w:cs="Arial"/>
                <w:sz w:val="20"/>
                <w:szCs w:val="20"/>
              </w:rPr>
              <w:t xml:space="preserve">Análisis </w:t>
            </w:r>
          </w:p>
          <w:p w14:paraId="6AC2BD52" w14:textId="77777777" w:rsidR="007B3303" w:rsidRDefault="007B3303" w:rsidP="000E215A">
            <w:pPr>
              <w:pStyle w:val="Prrafodelista"/>
              <w:numPr>
                <w:ilvl w:val="0"/>
                <w:numId w:val="36"/>
              </w:numPr>
              <w:rPr>
                <w:rFonts w:ascii="Arial" w:hAnsi="Arial" w:cs="Arial"/>
                <w:sz w:val="20"/>
                <w:szCs w:val="20"/>
              </w:rPr>
            </w:pPr>
            <w:r w:rsidRPr="007B3303">
              <w:rPr>
                <w:rFonts w:ascii="Arial" w:hAnsi="Arial" w:cs="Arial"/>
                <w:sz w:val="20"/>
                <w:szCs w:val="20"/>
              </w:rPr>
              <w:t xml:space="preserve">Diseño de soluciones </w:t>
            </w:r>
          </w:p>
          <w:p w14:paraId="4BE5E308" w14:textId="77777777" w:rsidR="007B3303" w:rsidRDefault="007B3303" w:rsidP="000E215A">
            <w:pPr>
              <w:pStyle w:val="Prrafodelista"/>
              <w:numPr>
                <w:ilvl w:val="0"/>
                <w:numId w:val="36"/>
              </w:numPr>
              <w:rPr>
                <w:rFonts w:ascii="Arial" w:hAnsi="Arial" w:cs="Arial"/>
                <w:sz w:val="20"/>
                <w:szCs w:val="20"/>
              </w:rPr>
            </w:pPr>
            <w:r w:rsidRPr="007B3303">
              <w:rPr>
                <w:rFonts w:ascii="Arial" w:hAnsi="Arial" w:cs="Arial"/>
                <w:sz w:val="20"/>
                <w:szCs w:val="20"/>
              </w:rPr>
              <w:t xml:space="preserve">Creatividad </w:t>
            </w:r>
          </w:p>
          <w:p w14:paraId="4D43877E" w14:textId="77777777" w:rsidR="007B3303" w:rsidRPr="007B3303" w:rsidRDefault="007B3303" w:rsidP="000E215A">
            <w:pPr>
              <w:pStyle w:val="Prrafodelista"/>
              <w:numPr>
                <w:ilvl w:val="0"/>
                <w:numId w:val="36"/>
              </w:numPr>
              <w:rPr>
                <w:rFonts w:ascii="Arial" w:hAnsi="Arial" w:cs="Arial"/>
                <w:sz w:val="20"/>
                <w:szCs w:val="20"/>
              </w:rPr>
            </w:pPr>
            <w:r w:rsidRPr="007B3303">
              <w:rPr>
                <w:rFonts w:ascii="Arial" w:hAnsi="Arial" w:cs="Arial"/>
                <w:sz w:val="20"/>
                <w:szCs w:val="20"/>
              </w:rPr>
              <w:t>Trabajo en equipo</w:t>
            </w:r>
          </w:p>
        </w:tc>
        <w:tc>
          <w:tcPr>
            <w:tcW w:w="2973" w:type="dxa"/>
            <w:vMerge/>
            <w:tcBorders>
              <w:bottom w:val="single" w:sz="24" w:space="0" w:color="auto"/>
              <w:right w:val="single" w:sz="24" w:space="0" w:color="auto"/>
            </w:tcBorders>
          </w:tcPr>
          <w:p w14:paraId="32B1C198" w14:textId="77777777" w:rsidR="007B3303" w:rsidRPr="007B3303" w:rsidRDefault="007B3303" w:rsidP="000E215A">
            <w:pPr>
              <w:pStyle w:val="Prrafodelista"/>
              <w:numPr>
                <w:ilvl w:val="0"/>
                <w:numId w:val="36"/>
              </w:numPr>
              <w:rPr>
                <w:rFonts w:ascii="Arial" w:hAnsi="Arial" w:cs="Arial"/>
                <w:sz w:val="20"/>
                <w:szCs w:val="20"/>
              </w:rPr>
            </w:pPr>
          </w:p>
        </w:tc>
      </w:tr>
    </w:tbl>
    <w:p w14:paraId="46C0B078" w14:textId="77777777" w:rsidR="007C5F4C" w:rsidRDefault="007C5F4C" w:rsidP="00502003">
      <w:pPr>
        <w:autoSpaceDE w:val="0"/>
        <w:autoSpaceDN w:val="0"/>
        <w:adjustRightInd w:val="0"/>
        <w:ind w:firstLine="278"/>
        <w:jc w:val="both"/>
        <w:rPr>
          <w:rFonts w:ascii="Arial" w:hAnsi="Arial" w:cs="Arial"/>
          <w:b/>
          <w:sz w:val="16"/>
          <w:szCs w:val="16"/>
          <w:lang w:val="es-ES_tradnl"/>
        </w:rPr>
      </w:pPr>
    </w:p>
    <w:p w14:paraId="693EC714"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8684227"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2BE9D9F"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5B1B33B"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D35A970"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7EB200B4"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0DD2037D"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CDC7CE5"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1B036A8"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02DA03A"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116898B4"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74B6FDBD"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B313F63"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1B597908"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5284E6FF"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F9E9C3A"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12DC43E0"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724A3F2"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3B23DE6"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7FD893B"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4866CC2"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74071D86"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50048FB8"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5A0A715D"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5DABEFB9"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8187E79"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4EB8C1DF"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0F260A7"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0D72BBF1"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05A0B4CB"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0144719E"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39C771C5"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33647553" w14:textId="77777777" w:rsidR="007B3303" w:rsidRDefault="007B3303" w:rsidP="00502003">
      <w:pPr>
        <w:autoSpaceDE w:val="0"/>
        <w:autoSpaceDN w:val="0"/>
        <w:adjustRightInd w:val="0"/>
        <w:ind w:firstLine="278"/>
        <w:jc w:val="both"/>
        <w:rPr>
          <w:rFonts w:ascii="Arial" w:hAnsi="Arial" w:cs="Arial"/>
          <w:b/>
          <w:sz w:val="16"/>
          <w:szCs w:val="16"/>
          <w:lang w:val="es-ES_tradnl"/>
        </w:rPr>
      </w:pPr>
    </w:p>
    <w:p w14:paraId="2FF5BF87" w14:textId="6E1EAB0F" w:rsidR="007B3303" w:rsidDel="00912EC5" w:rsidRDefault="007B3303" w:rsidP="00502003">
      <w:pPr>
        <w:autoSpaceDE w:val="0"/>
        <w:autoSpaceDN w:val="0"/>
        <w:adjustRightInd w:val="0"/>
        <w:ind w:firstLine="278"/>
        <w:jc w:val="both"/>
        <w:rPr>
          <w:del w:id="1749" w:author="Mireya" w:date="2015-08-28T20:14:00Z"/>
          <w:rFonts w:ascii="Arial" w:hAnsi="Arial" w:cs="Arial"/>
          <w:b/>
          <w:sz w:val="16"/>
          <w:szCs w:val="16"/>
          <w:lang w:val="es-ES_tradnl"/>
        </w:rPr>
      </w:pPr>
    </w:p>
    <w:p w14:paraId="01C177BC" w14:textId="29955F2D" w:rsidR="007B3303" w:rsidDel="00912EC5" w:rsidRDefault="007B3303" w:rsidP="00502003">
      <w:pPr>
        <w:autoSpaceDE w:val="0"/>
        <w:autoSpaceDN w:val="0"/>
        <w:adjustRightInd w:val="0"/>
        <w:ind w:firstLine="278"/>
        <w:jc w:val="both"/>
        <w:rPr>
          <w:del w:id="1750" w:author="Mireya" w:date="2015-08-28T20:14:00Z"/>
          <w:rFonts w:ascii="Arial" w:hAnsi="Arial" w:cs="Arial"/>
          <w:b/>
          <w:sz w:val="16"/>
          <w:szCs w:val="16"/>
          <w:lang w:val="es-ES_tradnl"/>
        </w:rPr>
      </w:pPr>
    </w:p>
    <w:p w14:paraId="761B2B07" w14:textId="62711D95" w:rsidR="007B3303" w:rsidDel="00912EC5" w:rsidRDefault="007B3303" w:rsidP="00502003">
      <w:pPr>
        <w:autoSpaceDE w:val="0"/>
        <w:autoSpaceDN w:val="0"/>
        <w:adjustRightInd w:val="0"/>
        <w:ind w:firstLine="278"/>
        <w:jc w:val="both"/>
        <w:rPr>
          <w:del w:id="1751" w:author="Mireya" w:date="2015-08-28T20:14:00Z"/>
          <w:rFonts w:ascii="Arial" w:hAnsi="Arial" w:cs="Arial"/>
          <w:b/>
          <w:sz w:val="16"/>
          <w:szCs w:val="16"/>
          <w:lang w:val="es-ES_tradnl"/>
        </w:rPr>
      </w:pPr>
    </w:p>
    <w:p w14:paraId="0B4EB38B" w14:textId="77777777" w:rsidR="007B3303" w:rsidRPr="00EC5CD6" w:rsidRDefault="007B3303" w:rsidP="007B3303">
      <w:pPr>
        <w:spacing w:line="360" w:lineRule="auto"/>
        <w:jc w:val="both"/>
        <w:rPr>
          <w:rFonts w:ascii="Arial" w:hAnsi="Arial" w:cs="Arial"/>
          <w:b/>
        </w:rPr>
      </w:pPr>
      <w:r w:rsidRPr="00EC5CD6">
        <w:rPr>
          <w:rFonts w:ascii="Arial" w:hAnsi="Arial" w:cs="Arial"/>
          <w:b/>
        </w:rPr>
        <w:t>DESARROLLO HISTÓRICO</w:t>
      </w:r>
    </w:p>
    <w:p w14:paraId="654A999C" w14:textId="77777777" w:rsidR="007B3303" w:rsidRPr="00EC5CD6" w:rsidRDefault="007B3303" w:rsidP="007B3303">
      <w:pPr>
        <w:tabs>
          <w:tab w:val="left" w:pos="390"/>
        </w:tabs>
        <w:spacing w:line="360" w:lineRule="auto"/>
        <w:ind w:left="360"/>
        <w:jc w:val="both"/>
        <w:rPr>
          <w:rFonts w:ascii="Arial" w:hAnsi="Arial" w:cs="Arial"/>
          <w:b/>
        </w:rPr>
      </w:pPr>
    </w:p>
    <w:p w14:paraId="79F3E5C3" w14:textId="77777777" w:rsidR="007B3303" w:rsidRDefault="007B3303" w:rsidP="007B3303">
      <w:pPr>
        <w:spacing w:line="360" w:lineRule="auto"/>
        <w:ind w:firstLine="851"/>
        <w:jc w:val="both"/>
        <w:rPr>
          <w:rFonts w:ascii="Arial" w:hAnsi="Arial" w:cs="Arial"/>
        </w:rPr>
      </w:pPr>
      <w:r w:rsidRPr="00EC5CD6">
        <w:rPr>
          <w:rFonts w:ascii="Arial" w:hAnsi="Arial" w:cs="Arial"/>
        </w:rPr>
        <w:t>Desde que el hombre apareció en la Tierra ha tenido la necesidad de trabajar en grupo para subsistir. En este sentido, la administración ha existido como una disciplina propiamente dicha, sino como un medio para coordinar los esfuerzos de un grupo y lograr objetivos comunes.</w:t>
      </w:r>
    </w:p>
    <w:p w14:paraId="1CC25FDB" w14:textId="77777777" w:rsidR="007B3303" w:rsidRPr="00EC5CD6" w:rsidRDefault="007B3303" w:rsidP="007B3303">
      <w:pPr>
        <w:spacing w:line="360" w:lineRule="auto"/>
        <w:jc w:val="both"/>
        <w:rPr>
          <w:rFonts w:ascii="Arial" w:hAnsi="Arial" w:cs="Arial"/>
        </w:rPr>
      </w:pPr>
    </w:p>
    <w:p w14:paraId="67E40B54" w14:textId="77777777" w:rsidR="007B3303" w:rsidRDefault="007B3303" w:rsidP="007B3303">
      <w:pPr>
        <w:spacing w:line="360" w:lineRule="auto"/>
        <w:ind w:firstLine="851"/>
        <w:jc w:val="both"/>
        <w:rPr>
          <w:rFonts w:ascii="Arial" w:hAnsi="Arial" w:cs="Arial"/>
        </w:rPr>
      </w:pPr>
      <w:r w:rsidRPr="00EC5CD6">
        <w:rPr>
          <w:rFonts w:ascii="Arial" w:hAnsi="Arial" w:cs="Arial"/>
        </w:rPr>
        <w:t>Asimismo, la administración ha contribuido en el desarrollo de la sociedad al proporcionar lineamientos para optimizar el aprovechamiento de los recursos y realizar cualquier actividad con la mayor eficiencia, lo cual tiene múltiples connotaciones en los avances de la humanidad.</w:t>
      </w:r>
    </w:p>
    <w:p w14:paraId="32938D41" w14:textId="77777777" w:rsidR="007B3303" w:rsidRPr="00EC5CD6" w:rsidRDefault="007B3303" w:rsidP="007B3303">
      <w:pPr>
        <w:spacing w:line="360" w:lineRule="auto"/>
        <w:ind w:firstLine="851"/>
        <w:jc w:val="both"/>
        <w:rPr>
          <w:rFonts w:ascii="Arial" w:hAnsi="Arial" w:cs="Arial"/>
        </w:rPr>
      </w:pPr>
    </w:p>
    <w:p w14:paraId="619EB421" w14:textId="77777777" w:rsidR="007B3303" w:rsidRDefault="007B3303" w:rsidP="007B3303">
      <w:pPr>
        <w:spacing w:line="360" w:lineRule="auto"/>
        <w:ind w:firstLine="851"/>
        <w:jc w:val="both"/>
        <w:rPr>
          <w:rFonts w:ascii="Arial" w:hAnsi="Arial" w:cs="Arial"/>
        </w:rPr>
      </w:pPr>
      <w:r w:rsidRPr="00EC5CD6">
        <w:rPr>
          <w:rFonts w:ascii="Arial" w:hAnsi="Arial" w:cs="Arial"/>
        </w:rPr>
        <w:t xml:space="preserve">Por otra parte, existe otro vocablo que se utiliza con cierta frecuencia en lugar de administración (y como traducción del inglés </w:t>
      </w:r>
      <w:r w:rsidRPr="00EC5CD6">
        <w:rPr>
          <w:rFonts w:ascii="Arial" w:hAnsi="Arial" w:cs="Arial"/>
          <w:i/>
        </w:rPr>
        <w:t>management</w:t>
      </w:r>
      <w:r w:rsidRPr="00EC5CD6">
        <w:rPr>
          <w:rFonts w:ascii="Arial" w:hAnsi="Arial" w:cs="Arial"/>
        </w:rPr>
        <w:t xml:space="preserve">) gestión. En general, administración y gestión significan lo mismo. </w:t>
      </w:r>
    </w:p>
    <w:p w14:paraId="207134B3" w14:textId="77777777" w:rsidR="007B3303" w:rsidRDefault="007B3303" w:rsidP="007B3303">
      <w:pPr>
        <w:spacing w:line="360" w:lineRule="auto"/>
        <w:ind w:firstLine="851"/>
        <w:jc w:val="both"/>
        <w:rPr>
          <w:rFonts w:ascii="Arial" w:hAnsi="Arial" w:cs="Arial"/>
        </w:rPr>
      </w:pPr>
    </w:p>
    <w:p w14:paraId="31FF8148" w14:textId="77777777" w:rsidR="007B3303" w:rsidRDefault="007B3303" w:rsidP="007B3303">
      <w:pPr>
        <w:spacing w:line="360" w:lineRule="auto"/>
        <w:ind w:firstLine="851"/>
        <w:jc w:val="both"/>
        <w:rPr>
          <w:rFonts w:ascii="Arial" w:hAnsi="Arial" w:cs="Arial"/>
        </w:rPr>
      </w:pPr>
      <w:r w:rsidRPr="00EC5CD6">
        <w:rPr>
          <w:rFonts w:ascii="Arial" w:hAnsi="Arial" w:cs="Arial"/>
        </w:rPr>
        <w:t>El diccionario de la Real Academia de la Lengua Española define gestión como “el conjunto de diligencias que se realizan para desarrollar un proceso o para lograr un fin determinado”. Otra aceptación de gestión dice que es una función institucional, global e integradora de todos los esfuerzos y conjuntos de una organización.</w:t>
      </w:r>
    </w:p>
    <w:p w14:paraId="320F8139" w14:textId="77777777" w:rsidR="007B3303" w:rsidRPr="00EC5CD6" w:rsidRDefault="007B3303" w:rsidP="007B3303">
      <w:pPr>
        <w:spacing w:line="360" w:lineRule="auto"/>
        <w:ind w:firstLine="851"/>
        <w:jc w:val="both"/>
        <w:rPr>
          <w:rFonts w:ascii="Arial" w:hAnsi="Arial" w:cs="Arial"/>
        </w:rPr>
      </w:pPr>
    </w:p>
    <w:p w14:paraId="17DD27EC" w14:textId="77777777" w:rsidR="007B3303" w:rsidRDefault="007B3303" w:rsidP="007B3303">
      <w:pPr>
        <w:spacing w:line="360" w:lineRule="auto"/>
        <w:ind w:firstLine="851"/>
        <w:jc w:val="both"/>
        <w:rPr>
          <w:rFonts w:ascii="Arial" w:hAnsi="Arial" w:cs="Arial"/>
        </w:rPr>
      </w:pPr>
      <w:r w:rsidRPr="00EC5CD6">
        <w:rPr>
          <w:rFonts w:ascii="Arial" w:hAnsi="Arial" w:cs="Arial"/>
        </w:rPr>
        <w:t>Para fines prácticos, se conceptualiza a la administración como sinónimo de gestión.</w:t>
      </w:r>
    </w:p>
    <w:p w14:paraId="1A5155C3" w14:textId="2888CDF9" w:rsidR="007B3303" w:rsidRPr="00EC5CD6" w:rsidDel="00912EC5" w:rsidRDefault="007B3303" w:rsidP="007B3303">
      <w:pPr>
        <w:spacing w:line="360" w:lineRule="auto"/>
        <w:ind w:firstLine="851"/>
        <w:jc w:val="both"/>
        <w:rPr>
          <w:del w:id="1752" w:author="Mireya" w:date="2015-08-28T20:14:00Z"/>
          <w:rFonts w:ascii="Arial" w:hAnsi="Arial" w:cs="Arial"/>
        </w:rPr>
      </w:pPr>
    </w:p>
    <w:p w14:paraId="3D53E930" w14:textId="77777777" w:rsidR="007B3303" w:rsidRDefault="007B3303" w:rsidP="007B3303">
      <w:pPr>
        <w:spacing w:line="360" w:lineRule="auto"/>
        <w:ind w:firstLine="851"/>
        <w:jc w:val="both"/>
        <w:rPr>
          <w:rFonts w:ascii="Arial" w:hAnsi="Arial" w:cs="Arial"/>
        </w:rPr>
      </w:pPr>
      <w:r w:rsidRPr="00EC5CD6">
        <w:rPr>
          <w:rFonts w:ascii="Arial" w:hAnsi="Arial" w:cs="Arial"/>
        </w:rPr>
        <w:t>En la actualidad, la administración es fundamental para el funcionamiento de cualquier empresa o grupo social, y lógicamente es imprescindible para lograr la competitividad en un mundo globalizado. A través de las técnicas de gestión se simplifica el trabajo y se establecen principios, métodos y procedimientos para lograr mayor productividad y eficiencia.</w:t>
      </w:r>
    </w:p>
    <w:p w14:paraId="5725BDFD" w14:textId="77777777" w:rsidR="007B3303" w:rsidRDefault="007B3303" w:rsidP="007B3303">
      <w:pPr>
        <w:spacing w:line="360" w:lineRule="auto"/>
        <w:jc w:val="both"/>
        <w:rPr>
          <w:rFonts w:ascii="Arial" w:hAnsi="Arial" w:cs="Arial"/>
          <w:b/>
        </w:rPr>
      </w:pPr>
      <w:r w:rsidRPr="00EC5CD6">
        <w:rPr>
          <w:rFonts w:ascii="Arial" w:hAnsi="Arial" w:cs="Arial"/>
          <w:b/>
        </w:rPr>
        <w:lastRenderedPageBreak/>
        <w:t>Origen y evolución de la administración</w:t>
      </w:r>
    </w:p>
    <w:p w14:paraId="5DF66DCC" w14:textId="77777777" w:rsidR="007B3303" w:rsidRPr="00EC5CD6" w:rsidRDefault="007B3303" w:rsidP="007B3303">
      <w:pPr>
        <w:spacing w:line="360" w:lineRule="auto"/>
        <w:jc w:val="both"/>
        <w:rPr>
          <w:rFonts w:ascii="Arial" w:hAnsi="Arial" w:cs="Arial"/>
          <w:b/>
        </w:rPr>
      </w:pPr>
    </w:p>
    <w:p w14:paraId="51DF119C" w14:textId="77777777" w:rsidR="007B3303" w:rsidRDefault="007B3303" w:rsidP="007B3303">
      <w:pPr>
        <w:spacing w:line="360" w:lineRule="auto"/>
        <w:ind w:firstLine="851"/>
        <w:jc w:val="both"/>
        <w:rPr>
          <w:rFonts w:ascii="Arial" w:hAnsi="Arial" w:cs="Arial"/>
        </w:rPr>
      </w:pPr>
      <w:r w:rsidRPr="00EC5CD6">
        <w:rPr>
          <w:rFonts w:ascii="Arial" w:hAnsi="Arial" w:cs="Arial"/>
        </w:rPr>
        <w:t>Los grandes avances que disfrutamos en esta época, en cualquier ámbito, ya sea económico, tecnológico o científico, se relacionan con la administración.</w:t>
      </w:r>
    </w:p>
    <w:p w14:paraId="75B37A17" w14:textId="77777777" w:rsidR="007B3303" w:rsidRPr="00EC5CD6" w:rsidRDefault="007B3303" w:rsidP="007B3303">
      <w:pPr>
        <w:spacing w:line="360" w:lineRule="auto"/>
        <w:ind w:firstLine="851"/>
        <w:jc w:val="both"/>
        <w:rPr>
          <w:rFonts w:ascii="Arial" w:hAnsi="Arial" w:cs="Arial"/>
        </w:rPr>
      </w:pPr>
    </w:p>
    <w:p w14:paraId="015FBE31" w14:textId="77777777" w:rsidR="007B3303" w:rsidRDefault="007B3303" w:rsidP="007B3303">
      <w:pPr>
        <w:spacing w:line="360" w:lineRule="auto"/>
        <w:ind w:firstLine="851"/>
        <w:jc w:val="both"/>
        <w:rPr>
          <w:rFonts w:ascii="Arial" w:hAnsi="Arial" w:cs="Arial"/>
        </w:rPr>
      </w:pPr>
      <w:r w:rsidRPr="00EC5CD6">
        <w:rPr>
          <w:rFonts w:ascii="Arial" w:hAnsi="Arial" w:cs="Arial"/>
        </w:rPr>
        <w:t>El avance de la humanidad sería imposible de entender sin la existencia de esta actividad. A continuación se presentan algunos ejemplos de la administración a lo largo de la historia; cabe señalar que es un resumen general y simplificado.</w:t>
      </w:r>
    </w:p>
    <w:p w14:paraId="51101EC3" w14:textId="77777777" w:rsidR="007B3303" w:rsidRDefault="007B3303" w:rsidP="007B3303">
      <w:pPr>
        <w:spacing w:line="360" w:lineRule="auto"/>
        <w:ind w:firstLine="851"/>
        <w:jc w:val="both"/>
        <w:rPr>
          <w:rFonts w:ascii="Arial" w:hAnsi="Arial" w:cs="Arial"/>
        </w:rPr>
      </w:pPr>
    </w:p>
    <w:p w14:paraId="72790B2F" w14:textId="77777777" w:rsidR="007B3303" w:rsidRDefault="007B3303" w:rsidP="007B3303">
      <w:pPr>
        <w:spacing w:line="360" w:lineRule="auto"/>
        <w:jc w:val="both"/>
        <w:rPr>
          <w:rFonts w:ascii="Arial" w:hAnsi="Arial" w:cs="Arial"/>
          <w:b/>
        </w:rPr>
      </w:pPr>
      <w:r w:rsidRPr="00EC5CD6">
        <w:rPr>
          <w:rFonts w:ascii="Arial" w:hAnsi="Arial" w:cs="Arial"/>
          <w:b/>
        </w:rPr>
        <w:t>Época primitiva</w:t>
      </w:r>
    </w:p>
    <w:p w14:paraId="28AF0868" w14:textId="77777777" w:rsidR="007B3303" w:rsidRPr="00EC5CD6" w:rsidRDefault="007B3303" w:rsidP="007B3303">
      <w:pPr>
        <w:spacing w:line="360" w:lineRule="auto"/>
        <w:jc w:val="both"/>
        <w:rPr>
          <w:rFonts w:ascii="Arial" w:hAnsi="Arial" w:cs="Arial"/>
        </w:rPr>
      </w:pPr>
    </w:p>
    <w:p w14:paraId="5DE23AD9" w14:textId="77777777" w:rsidR="007B3303" w:rsidRDefault="007B3303" w:rsidP="007B3303">
      <w:pPr>
        <w:spacing w:line="360" w:lineRule="auto"/>
        <w:ind w:firstLine="851"/>
        <w:jc w:val="both"/>
        <w:rPr>
          <w:rFonts w:ascii="Arial" w:hAnsi="Arial" w:cs="Arial"/>
        </w:rPr>
      </w:pPr>
      <w:r w:rsidRPr="00EC5CD6">
        <w:rPr>
          <w:rFonts w:ascii="Arial" w:hAnsi="Arial" w:cs="Arial"/>
        </w:rPr>
        <w:t xml:space="preserve">El hombre siempre ha trabajado para subsistir, tratando de ejercer sus actividades con la mayor efectividad posible; en otras palabras, ha aplicado la </w:t>
      </w:r>
      <w:r w:rsidRPr="00EC5CD6">
        <w:rPr>
          <w:rFonts w:ascii="Arial" w:hAnsi="Arial" w:cs="Arial"/>
          <w:i/>
        </w:rPr>
        <w:t xml:space="preserve">ley de oro </w:t>
      </w:r>
      <w:r w:rsidRPr="00EC5CD6">
        <w:rPr>
          <w:rFonts w:ascii="Arial" w:hAnsi="Arial" w:cs="Arial"/>
        </w:rPr>
        <w:t>de la administración, que consiste en obtener los máximos resultados con el mínimo esfuerzo.</w:t>
      </w:r>
    </w:p>
    <w:p w14:paraId="4AF87218" w14:textId="77777777" w:rsidR="007B3303" w:rsidRPr="00EC5CD6" w:rsidRDefault="007B3303" w:rsidP="007B3303">
      <w:pPr>
        <w:spacing w:line="360" w:lineRule="auto"/>
        <w:ind w:firstLine="851"/>
        <w:jc w:val="both"/>
        <w:rPr>
          <w:rFonts w:ascii="Arial" w:hAnsi="Arial" w:cs="Arial"/>
        </w:rPr>
      </w:pPr>
    </w:p>
    <w:p w14:paraId="383DE5B3" w14:textId="77777777" w:rsidR="007B3303" w:rsidRDefault="007B3303" w:rsidP="007B3303">
      <w:pPr>
        <w:spacing w:line="360" w:lineRule="auto"/>
        <w:ind w:firstLine="851"/>
        <w:jc w:val="both"/>
        <w:rPr>
          <w:rFonts w:ascii="Arial" w:hAnsi="Arial" w:cs="Arial"/>
        </w:rPr>
      </w:pPr>
      <w:r w:rsidRPr="00EC5CD6">
        <w:rPr>
          <w:rFonts w:ascii="Arial" w:hAnsi="Arial" w:cs="Arial"/>
        </w:rPr>
        <w:t>En la época primitiva, cuando el hombre comenzó a trabajar en grupo, surgió de manera incipiente la administración como una asociación de esfuerzos para lograr un fin determinado que requería de la participación de varias personas.</w:t>
      </w:r>
    </w:p>
    <w:p w14:paraId="39A1DBD8" w14:textId="77777777" w:rsidR="007B3303" w:rsidRPr="00EC5CD6" w:rsidRDefault="007B3303" w:rsidP="007B3303">
      <w:pPr>
        <w:spacing w:line="360" w:lineRule="auto"/>
        <w:ind w:firstLine="851"/>
        <w:jc w:val="both"/>
        <w:rPr>
          <w:rFonts w:ascii="Arial" w:hAnsi="Arial" w:cs="Arial"/>
        </w:rPr>
      </w:pPr>
    </w:p>
    <w:p w14:paraId="117BC2D1" w14:textId="77777777" w:rsidR="007B3303" w:rsidRDefault="007B3303" w:rsidP="007B3303">
      <w:pPr>
        <w:spacing w:line="360" w:lineRule="auto"/>
        <w:ind w:firstLine="851"/>
        <w:jc w:val="both"/>
        <w:rPr>
          <w:rFonts w:ascii="Arial" w:hAnsi="Arial" w:cs="Arial"/>
        </w:rPr>
      </w:pPr>
      <w:r w:rsidRPr="00EC5CD6">
        <w:rPr>
          <w:rFonts w:ascii="Arial" w:hAnsi="Arial" w:cs="Arial"/>
        </w:rPr>
        <w:t>El descubrimiento de la agricultura origina la vida sedentaria y la necesidad de coordinar mejor los esfuerzos para la siembra y el almacenamiento de las cosechas; en consecuencia se aplicaron formas de administración en la agricultura.</w:t>
      </w:r>
    </w:p>
    <w:p w14:paraId="53ED7B21" w14:textId="77777777" w:rsidR="007B3303" w:rsidRPr="00EC5CD6" w:rsidRDefault="007B3303" w:rsidP="007B3303">
      <w:pPr>
        <w:spacing w:line="360" w:lineRule="auto"/>
        <w:ind w:firstLine="851"/>
        <w:jc w:val="both"/>
        <w:rPr>
          <w:rFonts w:ascii="Arial" w:hAnsi="Arial" w:cs="Arial"/>
        </w:rPr>
      </w:pPr>
    </w:p>
    <w:p w14:paraId="58998B76" w14:textId="77777777" w:rsidR="007B3303" w:rsidRDefault="007B3303" w:rsidP="007B3303">
      <w:pPr>
        <w:spacing w:line="360" w:lineRule="auto"/>
        <w:jc w:val="both"/>
        <w:rPr>
          <w:rFonts w:ascii="Arial" w:hAnsi="Arial" w:cs="Arial"/>
          <w:b/>
        </w:rPr>
      </w:pPr>
      <w:r w:rsidRPr="00EC5CD6">
        <w:rPr>
          <w:rFonts w:ascii="Arial" w:hAnsi="Arial" w:cs="Arial"/>
          <w:b/>
        </w:rPr>
        <w:t>Grandes civilizaciones (2150 A.C.-500 A.C.)</w:t>
      </w:r>
    </w:p>
    <w:p w14:paraId="15880BFB" w14:textId="23529211" w:rsidR="007B3303" w:rsidRPr="00EC5CD6" w:rsidDel="00912EC5" w:rsidRDefault="007B3303" w:rsidP="007B3303">
      <w:pPr>
        <w:spacing w:line="360" w:lineRule="auto"/>
        <w:jc w:val="both"/>
        <w:rPr>
          <w:del w:id="1753" w:author="Mireya" w:date="2015-08-28T20:15:00Z"/>
          <w:rFonts w:ascii="Arial" w:hAnsi="Arial" w:cs="Arial"/>
          <w:b/>
        </w:rPr>
      </w:pPr>
    </w:p>
    <w:p w14:paraId="1F40550E" w14:textId="77777777" w:rsidR="007B3303" w:rsidRDefault="007B3303" w:rsidP="007B3303">
      <w:pPr>
        <w:spacing w:line="360" w:lineRule="auto"/>
        <w:ind w:firstLine="851"/>
        <w:jc w:val="both"/>
        <w:rPr>
          <w:rFonts w:ascii="Arial" w:hAnsi="Arial" w:cs="Arial"/>
        </w:rPr>
      </w:pPr>
      <w:r w:rsidRPr="00EC5CD6">
        <w:rPr>
          <w:rFonts w:ascii="Arial" w:hAnsi="Arial" w:cs="Arial"/>
        </w:rPr>
        <w:t xml:space="preserve">Con la aparición del Estado, el inicio de la civilización, surgieron la ciencia, la literatura, la religión, la organización política, la escritura y el urbanismo. En Mesopotamia y Egipto la sociedad se dividió en dos clases sociales. El control del </w:t>
      </w:r>
      <w:r w:rsidRPr="00EC5CD6">
        <w:rPr>
          <w:rFonts w:ascii="Arial" w:hAnsi="Arial" w:cs="Arial"/>
        </w:rPr>
        <w:lastRenderedPageBreak/>
        <w:t>trabajo colectivo y el pago de tributos en especie, bases en las que se apoyaban estas civilizaciones, obviamente exigían una administración más compleja.</w:t>
      </w:r>
    </w:p>
    <w:p w14:paraId="020BCEC2" w14:textId="77777777" w:rsidR="007B3303" w:rsidRPr="00EC5CD6" w:rsidRDefault="007B3303" w:rsidP="007B3303">
      <w:pPr>
        <w:spacing w:line="360" w:lineRule="auto"/>
        <w:ind w:firstLine="851"/>
        <w:jc w:val="both"/>
        <w:rPr>
          <w:rFonts w:ascii="Arial" w:hAnsi="Arial" w:cs="Arial"/>
        </w:rPr>
      </w:pPr>
    </w:p>
    <w:p w14:paraId="1A07A5B2" w14:textId="77777777" w:rsidR="007B3303" w:rsidRDefault="007B3303" w:rsidP="007B3303">
      <w:pPr>
        <w:spacing w:line="360" w:lineRule="auto"/>
        <w:ind w:firstLine="851"/>
        <w:jc w:val="both"/>
        <w:rPr>
          <w:rFonts w:ascii="Arial" w:hAnsi="Arial" w:cs="Arial"/>
        </w:rPr>
      </w:pPr>
      <w:r w:rsidRPr="00EC5CD6">
        <w:rPr>
          <w:rFonts w:ascii="Arial" w:hAnsi="Arial" w:cs="Arial"/>
        </w:rPr>
        <w:t>En el código de Hammurabi se declaraba: “Si un albañil construye una casa y su trabajo no es correcto y la casa se derrumba matando al dueño, el albañil será castigado con pena de muerte.” Desde esta época es evidente la preocupación por obtener una máxima productividad.</w:t>
      </w:r>
    </w:p>
    <w:p w14:paraId="326C6081" w14:textId="77777777" w:rsidR="007B3303" w:rsidRPr="00EC5CD6" w:rsidRDefault="007B3303" w:rsidP="007B3303">
      <w:pPr>
        <w:spacing w:line="360" w:lineRule="auto"/>
        <w:ind w:firstLine="851"/>
        <w:jc w:val="both"/>
        <w:rPr>
          <w:rFonts w:ascii="Arial" w:hAnsi="Arial" w:cs="Arial"/>
        </w:rPr>
      </w:pPr>
    </w:p>
    <w:p w14:paraId="02BF003F" w14:textId="77777777" w:rsidR="007B3303" w:rsidRDefault="007B3303" w:rsidP="007B3303">
      <w:pPr>
        <w:spacing w:line="360" w:lineRule="auto"/>
        <w:ind w:firstLine="851"/>
        <w:jc w:val="both"/>
        <w:rPr>
          <w:rFonts w:ascii="Arial" w:hAnsi="Arial" w:cs="Arial"/>
        </w:rPr>
      </w:pPr>
      <w:r w:rsidRPr="00EC5CD6">
        <w:rPr>
          <w:rFonts w:ascii="Arial" w:hAnsi="Arial" w:cs="Arial"/>
        </w:rPr>
        <w:t>Los proyectos de construcción requirieron de un gran número de hombres y una mayor especialización del trabajo; esta situación origino nuevas formas de organización, y el empleo de especificaciones y procesos de administración más eficientes.</w:t>
      </w:r>
    </w:p>
    <w:p w14:paraId="74791A05" w14:textId="77777777" w:rsidR="007B3303" w:rsidRPr="00EC5CD6" w:rsidRDefault="007B3303" w:rsidP="007B3303">
      <w:pPr>
        <w:spacing w:line="360" w:lineRule="auto"/>
        <w:ind w:firstLine="851"/>
        <w:jc w:val="both"/>
        <w:rPr>
          <w:rFonts w:ascii="Arial" w:hAnsi="Arial" w:cs="Arial"/>
        </w:rPr>
      </w:pPr>
    </w:p>
    <w:p w14:paraId="64E8274E" w14:textId="77777777" w:rsidR="007B3303" w:rsidRDefault="007B3303" w:rsidP="007B3303">
      <w:pPr>
        <w:spacing w:line="360" w:lineRule="auto"/>
        <w:jc w:val="both"/>
        <w:rPr>
          <w:rFonts w:ascii="Arial" w:hAnsi="Arial" w:cs="Arial"/>
          <w:b/>
        </w:rPr>
      </w:pPr>
      <w:r w:rsidRPr="00EC5CD6">
        <w:rPr>
          <w:rFonts w:ascii="Arial" w:hAnsi="Arial" w:cs="Arial"/>
          <w:b/>
        </w:rPr>
        <w:t>Antigüedad grecolatina (500 A.C.-400 D.C.)</w:t>
      </w:r>
    </w:p>
    <w:p w14:paraId="3938C50F" w14:textId="31BA4A07" w:rsidR="007B3303" w:rsidRPr="00EC5CD6" w:rsidDel="00912EC5" w:rsidRDefault="007B3303" w:rsidP="007B3303">
      <w:pPr>
        <w:spacing w:line="360" w:lineRule="auto"/>
        <w:jc w:val="both"/>
        <w:rPr>
          <w:del w:id="1754" w:author="Mireya" w:date="2015-08-28T20:15:00Z"/>
          <w:rFonts w:ascii="Arial" w:hAnsi="Arial" w:cs="Arial"/>
          <w:b/>
        </w:rPr>
      </w:pPr>
    </w:p>
    <w:p w14:paraId="51ECB59A" w14:textId="77777777" w:rsidR="007B3303" w:rsidRDefault="007B3303" w:rsidP="007B3303">
      <w:pPr>
        <w:spacing w:line="360" w:lineRule="auto"/>
        <w:ind w:firstLine="851"/>
        <w:jc w:val="both"/>
        <w:rPr>
          <w:rFonts w:ascii="Arial" w:hAnsi="Arial" w:cs="Arial"/>
        </w:rPr>
      </w:pPr>
      <w:r w:rsidRPr="00EC5CD6">
        <w:rPr>
          <w:rFonts w:ascii="Arial" w:hAnsi="Arial" w:cs="Arial"/>
        </w:rPr>
        <w:t>Sin duda Grecia, cuna de la civilización occidental, es un ejemplo claro del empleo de la administración. El avance en esta época se sustentó en la organización social, política, militar y económica. La administración se ejercía mediante una estricta supervisión del trabajo y el castigo físico. Con la aparición del cristianismo surgieron nuevas formas de administración y es en ese año 325 cuando el concilio de Nicea establece la organización y lineamientos de la doctrina cristiana, y se crea el Imperio Romano de Occidente y de Oriente. La capital del Imperio se traslada a Bizancio y se establece el papado. Es precisamente la organización de la iglesia católica la que genera estructuras de administración que aún se aplican, y los principios de autoridad, jerarquía, disciplina y organización que prevalecen en la administración; de hecho, gran parte de los modelos de administración se fundamentan en las formas de organización de la iglesia y del ejército.</w:t>
      </w:r>
    </w:p>
    <w:p w14:paraId="00FFB708" w14:textId="77777777" w:rsidR="007B3303" w:rsidRDefault="007B3303" w:rsidP="007B3303">
      <w:pPr>
        <w:spacing w:line="360" w:lineRule="auto"/>
        <w:ind w:firstLine="851"/>
        <w:jc w:val="both"/>
        <w:rPr>
          <w:ins w:id="1755" w:author="Mireya" w:date="2015-08-28T20:15:00Z"/>
          <w:rFonts w:ascii="Arial" w:hAnsi="Arial" w:cs="Arial"/>
        </w:rPr>
      </w:pPr>
    </w:p>
    <w:p w14:paraId="4771BD73" w14:textId="77777777" w:rsidR="00912EC5" w:rsidRDefault="00912EC5" w:rsidP="007B3303">
      <w:pPr>
        <w:spacing w:line="360" w:lineRule="auto"/>
        <w:ind w:firstLine="851"/>
        <w:jc w:val="both"/>
        <w:rPr>
          <w:ins w:id="1756" w:author="Mireya" w:date="2015-08-28T20:15:00Z"/>
          <w:rFonts w:ascii="Arial" w:hAnsi="Arial" w:cs="Arial"/>
        </w:rPr>
      </w:pPr>
    </w:p>
    <w:p w14:paraId="717DB4DF" w14:textId="77777777" w:rsidR="00912EC5" w:rsidRDefault="00912EC5" w:rsidP="007B3303">
      <w:pPr>
        <w:spacing w:line="360" w:lineRule="auto"/>
        <w:ind w:firstLine="851"/>
        <w:jc w:val="both"/>
        <w:rPr>
          <w:rFonts w:ascii="Arial" w:hAnsi="Arial" w:cs="Arial"/>
        </w:rPr>
      </w:pPr>
    </w:p>
    <w:p w14:paraId="6D1D5877" w14:textId="77777777" w:rsidR="007B3303" w:rsidRDefault="007B3303" w:rsidP="007B3303">
      <w:pPr>
        <w:spacing w:line="360" w:lineRule="auto"/>
        <w:jc w:val="both"/>
        <w:rPr>
          <w:rFonts w:ascii="Arial" w:hAnsi="Arial" w:cs="Arial"/>
          <w:b/>
        </w:rPr>
      </w:pPr>
      <w:r>
        <w:rPr>
          <w:rFonts w:ascii="Arial" w:hAnsi="Arial" w:cs="Arial"/>
          <w:b/>
        </w:rPr>
        <w:lastRenderedPageBreak/>
        <w:t>Edad m</w:t>
      </w:r>
      <w:r w:rsidRPr="00EC5CD6">
        <w:rPr>
          <w:rFonts w:ascii="Arial" w:hAnsi="Arial" w:cs="Arial"/>
          <w:b/>
        </w:rPr>
        <w:t>edia (400-1400)</w:t>
      </w:r>
    </w:p>
    <w:p w14:paraId="19D7ADAB" w14:textId="52B6BCB1" w:rsidR="007B3303" w:rsidRPr="00EC5CD6" w:rsidDel="00912EC5" w:rsidRDefault="007B3303" w:rsidP="007B3303">
      <w:pPr>
        <w:spacing w:line="360" w:lineRule="auto"/>
        <w:jc w:val="both"/>
        <w:rPr>
          <w:del w:id="1757" w:author="Mireya" w:date="2015-08-28T20:15:00Z"/>
          <w:rFonts w:ascii="Arial" w:hAnsi="Arial" w:cs="Arial"/>
        </w:rPr>
      </w:pPr>
    </w:p>
    <w:p w14:paraId="022E2F73" w14:textId="77777777" w:rsidR="007B3303" w:rsidRDefault="007B3303" w:rsidP="007B3303">
      <w:pPr>
        <w:spacing w:line="360" w:lineRule="auto"/>
        <w:ind w:firstLine="851"/>
        <w:jc w:val="both"/>
        <w:rPr>
          <w:rFonts w:ascii="Arial" w:hAnsi="Arial" w:cs="Arial"/>
        </w:rPr>
      </w:pPr>
      <w:r w:rsidRPr="00EC5CD6">
        <w:rPr>
          <w:rFonts w:ascii="Arial" w:hAnsi="Arial" w:cs="Arial"/>
        </w:rPr>
        <w:t>En el transcurso del feudalismo las relaciones sociales se caracterizaron por un régimen de servidumbre. La administración del feudo estaba sujeta al criterio del señor feudal, quien controlaba la producción del siervo. Aparecieron los talleres, los gremios, y formas de organización y administración más complejas.</w:t>
      </w:r>
    </w:p>
    <w:p w14:paraId="40DEF657" w14:textId="77777777" w:rsidR="007B3303" w:rsidRPr="00EC5CD6" w:rsidRDefault="007B3303" w:rsidP="007B3303">
      <w:pPr>
        <w:spacing w:line="360" w:lineRule="auto"/>
        <w:ind w:firstLine="851"/>
        <w:jc w:val="both"/>
        <w:rPr>
          <w:rFonts w:ascii="Arial" w:hAnsi="Arial" w:cs="Arial"/>
        </w:rPr>
      </w:pPr>
    </w:p>
    <w:p w14:paraId="449D3DDA" w14:textId="77777777" w:rsidR="007B3303" w:rsidRDefault="007B3303" w:rsidP="007B3303">
      <w:pPr>
        <w:spacing w:line="360" w:lineRule="auto"/>
        <w:ind w:firstLine="851"/>
        <w:jc w:val="both"/>
        <w:rPr>
          <w:rFonts w:ascii="Arial" w:hAnsi="Arial" w:cs="Arial"/>
        </w:rPr>
      </w:pPr>
      <w:r w:rsidRPr="00EC5CD6">
        <w:rPr>
          <w:rFonts w:ascii="Arial" w:hAnsi="Arial" w:cs="Arial"/>
        </w:rPr>
        <w:t xml:space="preserve">En esta época se hace patente la fuerte disciplina que requerían los aprendices en los talleres artesanales. Con el desarrollo del comercio proliferaron los pequeños talleres, y los comerciantes intervinieron como intermediarios entre el productor y el consumidor; empezaron a movilizarse entre diversas regiones, y surgió la necesidad de fijar especificaciones, suministrar muestras, garantías y otros medios para establecer el equivalente a la administración de aquella época. Una forma de organización para satisfacer estas nuevas condiciones fue la de los gremios, asociaciones que existieron en Europa desde el siglo XIII hasta el XVIII, y que prácticamente eran monopolios integrados por artesanos especializados en determinada actividad (tejedores, joyeros, escultores, etc.), que se organizaban en una determinada ciudad para comercializar sus productos. Los miembros del gremio se adherían a las normas administrativas, y estas regían la administración de los materiales, la naturaleza del proceso y el control del producto terminado. </w:t>
      </w:r>
    </w:p>
    <w:p w14:paraId="5F5AA14C" w14:textId="77777777" w:rsidR="007B3303" w:rsidRPr="00EC5CD6" w:rsidRDefault="007B3303" w:rsidP="007B3303">
      <w:pPr>
        <w:spacing w:line="360" w:lineRule="auto"/>
        <w:ind w:firstLine="851"/>
        <w:jc w:val="both"/>
        <w:rPr>
          <w:rFonts w:ascii="Arial" w:hAnsi="Arial" w:cs="Arial"/>
        </w:rPr>
      </w:pPr>
    </w:p>
    <w:p w14:paraId="32EAB6EE" w14:textId="77777777" w:rsidR="007B3303" w:rsidRDefault="007B3303" w:rsidP="007B3303">
      <w:pPr>
        <w:spacing w:line="360" w:lineRule="auto"/>
        <w:jc w:val="both"/>
        <w:rPr>
          <w:rFonts w:ascii="Arial" w:hAnsi="Arial" w:cs="Arial"/>
          <w:b/>
        </w:rPr>
      </w:pPr>
      <w:r w:rsidRPr="00EC5CD6">
        <w:rPr>
          <w:rFonts w:ascii="Arial" w:hAnsi="Arial" w:cs="Arial"/>
          <w:b/>
        </w:rPr>
        <w:t>Edad mod</w:t>
      </w:r>
      <w:r>
        <w:rPr>
          <w:rFonts w:ascii="Arial" w:hAnsi="Arial" w:cs="Arial"/>
          <w:b/>
        </w:rPr>
        <w:t>erna: r</w:t>
      </w:r>
      <w:r w:rsidRPr="00EC5CD6">
        <w:rPr>
          <w:rFonts w:ascii="Arial" w:hAnsi="Arial" w:cs="Arial"/>
          <w:b/>
        </w:rPr>
        <w:t xml:space="preserve">enacimiento y </w:t>
      </w:r>
      <w:r>
        <w:rPr>
          <w:rFonts w:ascii="Arial" w:hAnsi="Arial" w:cs="Arial"/>
          <w:b/>
        </w:rPr>
        <w:t>r</w:t>
      </w:r>
      <w:r w:rsidRPr="00EC5CD6">
        <w:rPr>
          <w:rFonts w:ascii="Arial" w:hAnsi="Arial" w:cs="Arial"/>
          <w:b/>
        </w:rPr>
        <w:t>eforma (1400-1700)</w:t>
      </w:r>
    </w:p>
    <w:p w14:paraId="71788586" w14:textId="7E90D5E1" w:rsidR="007B3303" w:rsidRPr="00EC5CD6" w:rsidDel="00912EC5" w:rsidRDefault="007B3303" w:rsidP="007B3303">
      <w:pPr>
        <w:spacing w:line="360" w:lineRule="auto"/>
        <w:jc w:val="both"/>
        <w:rPr>
          <w:del w:id="1758" w:author="Mireya" w:date="2015-08-28T20:15:00Z"/>
          <w:rFonts w:ascii="Arial" w:hAnsi="Arial" w:cs="Arial"/>
        </w:rPr>
      </w:pPr>
    </w:p>
    <w:p w14:paraId="37A7674E" w14:textId="77777777" w:rsidR="007B3303" w:rsidRDefault="007B3303" w:rsidP="007B3303">
      <w:pPr>
        <w:spacing w:line="360" w:lineRule="auto"/>
        <w:ind w:firstLine="851"/>
        <w:jc w:val="both"/>
        <w:rPr>
          <w:rFonts w:ascii="Arial" w:hAnsi="Arial" w:cs="Arial"/>
        </w:rPr>
      </w:pPr>
      <w:r w:rsidRPr="00EC5CD6">
        <w:rPr>
          <w:rFonts w:ascii="Arial" w:hAnsi="Arial" w:cs="Arial"/>
        </w:rPr>
        <w:t>Con el surgimiento del capitalismo comercial y el trabajo asalariado, se fortalecen los gremios y los talleres continúan funcionando como incipientes empresas. Los sistemas de administración y los estilos de liderazgo continúan con las características de la Edad Media.</w:t>
      </w:r>
    </w:p>
    <w:p w14:paraId="2C32FE78" w14:textId="77777777" w:rsidR="007B3303" w:rsidRDefault="007B3303" w:rsidP="007B3303">
      <w:pPr>
        <w:spacing w:line="360" w:lineRule="auto"/>
        <w:ind w:firstLine="851"/>
        <w:jc w:val="both"/>
        <w:rPr>
          <w:ins w:id="1759" w:author="Mireya" w:date="2015-08-28T20:15:00Z"/>
          <w:rFonts w:ascii="Arial" w:hAnsi="Arial" w:cs="Arial"/>
        </w:rPr>
      </w:pPr>
    </w:p>
    <w:p w14:paraId="74C40197" w14:textId="77777777" w:rsidR="00692206" w:rsidRDefault="00692206" w:rsidP="007B3303">
      <w:pPr>
        <w:spacing w:line="360" w:lineRule="auto"/>
        <w:ind w:firstLine="851"/>
        <w:jc w:val="both"/>
        <w:rPr>
          <w:ins w:id="1760" w:author="Mireya" w:date="2015-08-28T20:15:00Z"/>
          <w:rFonts w:ascii="Arial" w:hAnsi="Arial" w:cs="Arial"/>
        </w:rPr>
      </w:pPr>
    </w:p>
    <w:p w14:paraId="1E7DE555" w14:textId="77777777" w:rsidR="00692206" w:rsidRDefault="00692206" w:rsidP="007B3303">
      <w:pPr>
        <w:spacing w:line="360" w:lineRule="auto"/>
        <w:ind w:firstLine="851"/>
        <w:jc w:val="both"/>
        <w:rPr>
          <w:ins w:id="1761" w:author="Mireya" w:date="2015-08-28T20:15:00Z"/>
          <w:rFonts w:ascii="Arial" w:hAnsi="Arial" w:cs="Arial"/>
        </w:rPr>
      </w:pPr>
    </w:p>
    <w:p w14:paraId="5ED3C1DF" w14:textId="77777777" w:rsidR="00692206" w:rsidRDefault="00692206" w:rsidP="007B3303">
      <w:pPr>
        <w:spacing w:line="360" w:lineRule="auto"/>
        <w:ind w:firstLine="851"/>
        <w:jc w:val="both"/>
        <w:rPr>
          <w:rFonts w:ascii="Arial" w:hAnsi="Arial" w:cs="Arial"/>
        </w:rPr>
      </w:pPr>
    </w:p>
    <w:p w14:paraId="3B5900FC" w14:textId="77777777" w:rsidR="007B3303" w:rsidRDefault="007B3303" w:rsidP="007B3303">
      <w:pPr>
        <w:spacing w:line="360" w:lineRule="auto"/>
        <w:jc w:val="both"/>
        <w:rPr>
          <w:rFonts w:ascii="Arial" w:hAnsi="Arial" w:cs="Arial"/>
          <w:b/>
        </w:rPr>
      </w:pPr>
      <w:r>
        <w:rPr>
          <w:rFonts w:ascii="Arial" w:hAnsi="Arial" w:cs="Arial"/>
          <w:b/>
        </w:rPr>
        <w:lastRenderedPageBreak/>
        <w:t>Revolución i</w:t>
      </w:r>
      <w:r w:rsidRPr="00EC5CD6">
        <w:rPr>
          <w:rFonts w:ascii="Arial" w:hAnsi="Arial" w:cs="Arial"/>
          <w:b/>
        </w:rPr>
        <w:t>ndustrial (1700-1900)</w:t>
      </w:r>
    </w:p>
    <w:p w14:paraId="608790A5" w14:textId="7CC1799A" w:rsidR="007B3303" w:rsidRPr="00EC5CD6" w:rsidDel="00692206" w:rsidRDefault="007B3303" w:rsidP="007B3303">
      <w:pPr>
        <w:spacing w:line="360" w:lineRule="auto"/>
        <w:jc w:val="both"/>
        <w:rPr>
          <w:del w:id="1762" w:author="Mireya" w:date="2015-08-28T20:15:00Z"/>
          <w:rFonts w:ascii="Arial" w:hAnsi="Arial" w:cs="Arial"/>
        </w:rPr>
      </w:pPr>
    </w:p>
    <w:p w14:paraId="4BC5069F" w14:textId="77777777" w:rsidR="007B3303" w:rsidRDefault="007B3303" w:rsidP="007B3303">
      <w:pPr>
        <w:spacing w:line="360" w:lineRule="auto"/>
        <w:ind w:firstLine="851"/>
        <w:jc w:val="both"/>
        <w:rPr>
          <w:rFonts w:ascii="Arial" w:hAnsi="Arial" w:cs="Arial"/>
        </w:rPr>
      </w:pPr>
      <w:r w:rsidRPr="00EC5CD6">
        <w:rPr>
          <w:rFonts w:ascii="Arial" w:hAnsi="Arial" w:cs="Arial"/>
        </w:rPr>
        <w:t>Diversos inventos y descubrimientos, por ejemplo, la máquina de vapor, propiciaron el desarrollo industrial y, consecuentemente, grandes cambios en los procesos de producción. La complejidad del trabajo hizo necesaria la aparición de especialistas, incipientes administradores, que atendían directamente todos los problemas de la fábrica.</w:t>
      </w:r>
    </w:p>
    <w:p w14:paraId="609BE531" w14:textId="77777777" w:rsidR="007B3303" w:rsidRPr="00EC5CD6" w:rsidRDefault="007B3303" w:rsidP="007B3303">
      <w:pPr>
        <w:spacing w:line="360" w:lineRule="auto"/>
        <w:ind w:firstLine="851"/>
        <w:jc w:val="both"/>
        <w:rPr>
          <w:rFonts w:ascii="Arial" w:hAnsi="Arial" w:cs="Arial"/>
        </w:rPr>
      </w:pPr>
    </w:p>
    <w:p w14:paraId="57B46410" w14:textId="77777777" w:rsidR="007B3303" w:rsidRDefault="007B3303" w:rsidP="007B3303">
      <w:pPr>
        <w:spacing w:line="360" w:lineRule="auto"/>
        <w:ind w:firstLine="851"/>
        <w:jc w:val="both"/>
        <w:rPr>
          <w:rFonts w:ascii="Arial" w:hAnsi="Arial" w:cs="Arial"/>
        </w:rPr>
      </w:pPr>
      <w:r w:rsidRPr="00EC5CD6">
        <w:rPr>
          <w:rFonts w:ascii="Arial" w:hAnsi="Arial" w:cs="Arial"/>
        </w:rPr>
        <w:t>Durante la Revolución Industrial, con la producción en serie y la especialización del trabajo, los problemas de fabricación y administración se tornaron más complejos, el alto valor del trabajo artesanal disminuyo, y aparecieron los intermediarios de producción entre el dueño y el operario; en otras palabras, el capataz y los inspectores eran los funcionarios de la administración. En esta etapa, para resolver la problemática de la administración se contrataban especialistas en el estudio de factores técnicos de materiales, procesos e instrumentos de medición.</w:t>
      </w:r>
    </w:p>
    <w:p w14:paraId="3E6F9CCB" w14:textId="77777777" w:rsidR="007B3303" w:rsidRPr="00EC5CD6" w:rsidRDefault="007B3303" w:rsidP="007B3303">
      <w:pPr>
        <w:spacing w:line="360" w:lineRule="auto"/>
        <w:ind w:firstLine="851"/>
        <w:jc w:val="both"/>
        <w:rPr>
          <w:rFonts w:ascii="Arial" w:hAnsi="Arial" w:cs="Arial"/>
        </w:rPr>
      </w:pPr>
    </w:p>
    <w:p w14:paraId="5ADEEF90" w14:textId="77777777" w:rsidR="007B3303" w:rsidRDefault="007B3303" w:rsidP="007B3303">
      <w:pPr>
        <w:spacing w:line="360" w:lineRule="auto"/>
        <w:ind w:firstLine="851"/>
        <w:jc w:val="both"/>
        <w:rPr>
          <w:rFonts w:ascii="Arial" w:hAnsi="Arial" w:cs="Arial"/>
        </w:rPr>
      </w:pPr>
      <w:r w:rsidRPr="00EC5CD6">
        <w:rPr>
          <w:rFonts w:ascii="Arial" w:hAnsi="Arial" w:cs="Arial"/>
        </w:rPr>
        <w:t>De esta manera, muchos autores consideran a la administración como un conjunto de técnicas que surgen con la Revolución Industrial, y como una disciplina de carácter eminentemente social, ya que se requiere trabajar de una manera más eficiente debido a la centralización de la producción en grandes fábricas.</w:t>
      </w:r>
    </w:p>
    <w:p w14:paraId="35993CA8" w14:textId="77777777" w:rsidR="007B3303" w:rsidRDefault="007B3303" w:rsidP="007B3303">
      <w:pPr>
        <w:spacing w:line="360" w:lineRule="auto"/>
        <w:ind w:firstLine="851"/>
        <w:jc w:val="both"/>
        <w:rPr>
          <w:rFonts w:ascii="Arial" w:hAnsi="Arial" w:cs="Arial"/>
        </w:rPr>
      </w:pPr>
    </w:p>
    <w:p w14:paraId="52B8CE99" w14:textId="77777777" w:rsidR="007B3303" w:rsidRDefault="007B3303" w:rsidP="007B3303">
      <w:pPr>
        <w:spacing w:line="360" w:lineRule="auto"/>
        <w:jc w:val="both"/>
        <w:rPr>
          <w:rFonts w:ascii="Arial" w:hAnsi="Arial" w:cs="Arial"/>
          <w:b/>
        </w:rPr>
      </w:pPr>
      <w:r w:rsidRPr="00EC5CD6">
        <w:rPr>
          <w:rFonts w:ascii="Arial" w:hAnsi="Arial" w:cs="Arial"/>
          <w:b/>
        </w:rPr>
        <w:t>Siglo XX</w:t>
      </w:r>
    </w:p>
    <w:p w14:paraId="16DAAE0F" w14:textId="2562F0DF" w:rsidR="007B3303" w:rsidRPr="00EC5CD6" w:rsidDel="00692206" w:rsidRDefault="007B3303" w:rsidP="007B3303">
      <w:pPr>
        <w:spacing w:line="360" w:lineRule="auto"/>
        <w:ind w:left="708"/>
        <w:jc w:val="both"/>
        <w:rPr>
          <w:del w:id="1763" w:author="Mireya" w:date="2015-08-28T20:16:00Z"/>
          <w:rFonts w:ascii="Arial" w:hAnsi="Arial" w:cs="Arial"/>
        </w:rPr>
      </w:pPr>
    </w:p>
    <w:p w14:paraId="5E542D32" w14:textId="77777777" w:rsidR="007B3303" w:rsidRDefault="007B3303" w:rsidP="007B3303">
      <w:pPr>
        <w:spacing w:line="360" w:lineRule="auto"/>
        <w:ind w:firstLine="851"/>
        <w:jc w:val="both"/>
        <w:rPr>
          <w:rFonts w:ascii="Arial" w:hAnsi="Arial" w:cs="Arial"/>
        </w:rPr>
      </w:pPr>
      <w:r w:rsidRPr="00EC5CD6">
        <w:rPr>
          <w:rFonts w:ascii="Arial" w:hAnsi="Arial" w:cs="Arial"/>
        </w:rPr>
        <w:t>En este siglo se distinguió por el avance tecnológico e industrial y, en consecuencia, por la consolidación y desarrollo de la administración como ciencia indispensable para el desarrollo industrial y económico. A principios de este siglo surge la administración científica, cuyo creador Frederick Winslow Taylor postula cinco principios de administración; de ahí en adelante diversos autores se dedicaron al estudio de esta disciplina, y surgieron múltiples enfoques y teorías conocidas como escuelas de administración, ya que esta disciplina adquiere un carácter indispensable para el adecuado funcionamiento de cualquier empresa.</w:t>
      </w:r>
    </w:p>
    <w:p w14:paraId="5E56B665" w14:textId="77777777" w:rsidR="007B3303" w:rsidRPr="00EC5CD6" w:rsidRDefault="007B3303" w:rsidP="007B3303">
      <w:pPr>
        <w:spacing w:line="360" w:lineRule="auto"/>
        <w:ind w:firstLine="851"/>
        <w:jc w:val="both"/>
        <w:rPr>
          <w:rFonts w:ascii="Arial" w:hAnsi="Arial" w:cs="Arial"/>
        </w:rPr>
      </w:pPr>
    </w:p>
    <w:p w14:paraId="3FA03BB9" w14:textId="77777777" w:rsidR="007B3303" w:rsidRDefault="007B3303" w:rsidP="007B3303">
      <w:pPr>
        <w:spacing w:line="360" w:lineRule="auto"/>
        <w:ind w:firstLine="851"/>
        <w:jc w:val="both"/>
        <w:rPr>
          <w:rFonts w:ascii="Arial" w:hAnsi="Arial" w:cs="Arial"/>
        </w:rPr>
      </w:pPr>
      <w:r w:rsidRPr="00EC5CD6">
        <w:rPr>
          <w:rFonts w:ascii="Arial" w:hAnsi="Arial" w:cs="Arial"/>
        </w:rPr>
        <w:t xml:space="preserve">Taylor realizó grandes aportaciones a la administración científica y a la ingeniería industrial, y mejoro así la administración de la producción de bienes y servicios; de hecho, es considerado como el padre de la administración y de la ingeniería industrial. Henry Ford sistematizo la producción mediante líneas de ensamble y la clasificación de productos </w:t>
      </w:r>
      <w:r w:rsidRPr="00EC5CD6">
        <w:rPr>
          <w:rFonts w:ascii="Arial" w:hAnsi="Arial" w:cs="Arial"/>
          <w:i/>
        </w:rPr>
        <w:t>aceptables y</w:t>
      </w:r>
      <w:r w:rsidRPr="00EC5CD6">
        <w:rPr>
          <w:rFonts w:ascii="Arial" w:hAnsi="Arial" w:cs="Arial"/>
          <w:b/>
          <w:i/>
        </w:rPr>
        <w:t xml:space="preserve"> </w:t>
      </w:r>
      <w:r w:rsidRPr="00EC5CD6">
        <w:rPr>
          <w:rFonts w:ascii="Arial" w:hAnsi="Arial" w:cs="Arial"/>
          <w:i/>
        </w:rPr>
        <w:t>no aceptables</w:t>
      </w:r>
      <w:r w:rsidRPr="00EC5CD6">
        <w:rPr>
          <w:rFonts w:ascii="Arial" w:hAnsi="Arial" w:cs="Arial"/>
        </w:rPr>
        <w:t>, lo que originó la aparición del departamento de control de calidad en las fábricas.</w:t>
      </w:r>
    </w:p>
    <w:p w14:paraId="01200BCA" w14:textId="77777777" w:rsidR="007B3303" w:rsidRPr="00EC5CD6" w:rsidRDefault="007B3303" w:rsidP="007B3303">
      <w:pPr>
        <w:spacing w:line="360" w:lineRule="auto"/>
        <w:ind w:firstLine="851"/>
        <w:jc w:val="both"/>
        <w:rPr>
          <w:rFonts w:ascii="Arial" w:hAnsi="Arial" w:cs="Arial"/>
        </w:rPr>
      </w:pPr>
    </w:p>
    <w:p w14:paraId="45710738" w14:textId="77777777" w:rsidR="007B3303" w:rsidRDefault="007B3303" w:rsidP="007B3303">
      <w:pPr>
        <w:spacing w:line="360" w:lineRule="auto"/>
        <w:ind w:firstLine="851"/>
        <w:jc w:val="both"/>
        <w:rPr>
          <w:rFonts w:ascii="Arial" w:hAnsi="Arial" w:cs="Arial"/>
        </w:rPr>
      </w:pPr>
      <w:r w:rsidRPr="00EC5CD6">
        <w:rPr>
          <w:rFonts w:ascii="Arial" w:hAnsi="Arial" w:cs="Arial"/>
        </w:rPr>
        <w:t>La utilización de métodos estadísticos en las labores de inspección, y la introducción de los gráficos de control por Walter Schewart en 1931, constituyeron un avance muy importante, pues no se trataba solamente de inspeccionar los productos ya fabricados, sino de evitar la fabricación de artículos defectuosos. También surgen múltiples enfoques y escuelas de la administración en el mundo.</w:t>
      </w:r>
    </w:p>
    <w:p w14:paraId="1C2ECA16" w14:textId="77777777" w:rsidR="007B3303" w:rsidRPr="00EC5CD6" w:rsidRDefault="007B3303" w:rsidP="007B3303">
      <w:pPr>
        <w:spacing w:line="360" w:lineRule="auto"/>
        <w:ind w:firstLine="851"/>
        <w:jc w:val="both"/>
        <w:rPr>
          <w:rFonts w:ascii="Arial" w:hAnsi="Arial" w:cs="Arial"/>
        </w:rPr>
      </w:pPr>
    </w:p>
    <w:p w14:paraId="4A0B6BA8" w14:textId="77777777" w:rsidR="007B3303" w:rsidRDefault="007B3303" w:rsidP="007B3303">
      <w:pPr>
        <w:spacing w:line="360" w:lineRule="auto"/>
        <w:ind w:left="708" w:hanging="708"/>
        <w:jc w:val="both"/>
        <w:rPr>
          <w:rFonts w:ascii="Arial" w:hAnsi="Arial" w:cs="Arial"/>
          <w:b/>
        </w:rPr>
      </w:pPr>
      <w:r w:rsidRPr="00EC5CD6">
        <w:rPr>
          <w:rFonts w:ascii="Arial" w:hAnsi="Arial" w:cs="Arial"/>
          <w:b/>
        </w:rPr>
        <w:t>Siglo XXI</w:t>
      </w:r>
    </w:p>
    <w:p w14:paraId="332DF8AE" w14:textId="5FBF7274" w:rsidR="007B3303" w:rsidRPr="00EC5CD6" w:rsidDel="00692206" w:rsidRDefault="007B3303" w:rsidP="007B3303">
      <w:pPr>
        <w:spacing w:line="360" w:lineRule="auto"/>
        <w:ind w:left="708" w:hanging="708"/>
        <w:jc w:val="both"/>
        <w:rPr>
          <w:del w:id="1764" w:author="Mireya" w:date="2015-08-28T20:16:00Z"/>
          <w:rFonts w:ascii="Arial" w:hAnsi="Arial" w:cs="Arial"/>
        </w:rPr>
      </w:pPr>
    </w:p>
    <w:p w14:paraId="05A9ED3A" w14:textId="77777777" w:rsidR="007B3303" w:rsidRDefault="007B3303" w:rsidP="007B3303">
      <w:pPr>
        <w:spacing w:line="360" w:lineRule="auto"/>
        <w:ind w:firstLine="851"/>
        <w:jc w:val="both"/>
        <w:rPr>
          <w:rFonts w:ascii="Arial" w:hAnsi="Arial" w:cs="Arial"/>
        </w:rPr>
      </w:pPr>
      <w:r w:rsidRPr="00EC5CD6">
        <w:rPr>
          <w:rFonts w:ascii="Arial" w:hAnsi="Arial" w:cs="Arial"/>
        </w:rPr>
        <w:t>Inicia con grandes avances tecnológicos y científicos; se caracteriza por la globalización de la economía, la existencia y proliferación de todo tipo de empresas, y múltiples estilos de gestión y avances administrativos, debido a las plantas robotizadas. Lo anterior provoca que la administración resulte imprescindible para lograr la competitividad.</w:t>
      </w:r>
    </w:p>
    <w:p w14:paraId="62FE7E85" w14:textId="77777777" w:rsidR="007B3303" w:rsidRPr="00EC5CD6" w:rsidRDefault="007B3303" w:rsidP="007B3303">
      <w:pPr>
        <w:spacing w:line="360" w:lineRule="auto"/>
        <w:ind w:firstLine="851"/>
        <w:jc w:val="both"/>
        <w:rPr>
          <w:rFonts w:ascii="Arial" w:hAnsi="Arial" w:cs="Arial"/>
        </w:rPr>
      </w:pPr>
    </w:p>
    <w:p w14:paraId="584893D9" w14:textId="77777777" w:rsidR="007B3303" w:rsidRDefault="007B3303" w:rsidP="00502003">
      <w:pPr>
        <w:autoSpaceDE w:val="0"/>
        <w:autoSpaceDN w:val="0"/>
        <w:adjustRightInd w:val="0"/>
        <w:ind w:firstLine="278"/>
        <w:jc w:val="both"/>
        <w:rPr>
          <w:rFonts w:ascii="Arial" w:hAnsi="Arial" w:cs="Arial"/>
          <w:b/>
        </w:rPr>
      </w:pPr>
    </w:p>
    <w:p w14:paraId="735CDC5F" w14:textId="77777777" w:rsidR="00C614E3" w:rsidRDefault="00C614E3" w:rsidP="00502003">
      <w:pPr>
        <w:autoSpaceDE w:val="0"/>
        <w:autoSpaceDN w:val="0"/>
        <w:adjustRightInd w:val="0"/>
        <w:ind w:firstLine="278"/>
        <w:jc w:val="both"/>
        <w:rPr>
          <w:rFonts w:ascii="Arial" w:hAnsi="Arial" w:cs="Arial"/>
          <w:b/>
        </w:rPr>
      </w:pPr>
    </w:p>
    <w:p w14:paraId="4C7F21F8" w14:textId="77777777" w:rsidR="00C614E3" w:rsidRDefault="00C614E3" w:rsidP="00502003">
      <w:pPr>
        <w:autoSpaceDE w:val="0"/>
        <w:autoSpaceDN w:val="0"/>
        <w:adjustRightInd w:val="0"/>
        <w:ind w:firstLine="278"/>
        <w:jc w:val="both"/>
        <w:rPr>
          <w:rFonts w:ascii="Arial" w:hAnsi="Arial" w:cs="Arial"/>
          <w:b/>
        </w:rPr>
      </w:pPr>
    </w:p>
    <w:p w14:paraId="444711DE" w14:textId="77777777" w:rsidR="00C614E3" w:rsidRDefault="00C614E3" w:rsidP="00502003">
      <w:pPr>
        <w:autoSpaceDE w:val="0"/>
        <w:autoSpaceDN w:val="0"/>
        <w:adjustRightInd w:val="0"/>
        <w:ind w:firstLine="278"/>
        <w:jc w:val="both"/>
        <w:rPr>
          <w:rFonts w:ascii="Arial" w:hAnsi="Arial" w:cs="Arial"/>
          <w:b/>
        </w:rPr>
      </w:pPr>
    </w:p>
    <w:p w14:paraId="75854544" w14:textId="77777777" w:rsidR="00C614E3" w:rsidRDefault="00C614E3" w:rsidP="00502003">
      <w:pPr>
        <w:autoSpaceDE w:val="0"/>
        <w:autoSpaceDN w:val="0"/>
        <w:adjustRightInd w:val="0"/>
        <w:ind w:firstLine="278"/>
        <w:jc w:val="both"/>
        <w:rPr>
          <w:rFonts w:ascii="Arial" w:hAnsi="Arial" w:cs="Arial"/>
          <w:b/>
        </w:rPr>
      </w:pPr>
    </w:p>
    <w:p w14:paraId="14BF36D2" w14:textId="77777777" w:rsidR="00C614E3" w:rsidRDefault="00C614E3" w:rsidP="00502003">
      <w:pPr>
        <w:autoSpaceDE w:val="0"/>
        <w:autoSpaceDN w:val="0"/>
        <w:adjustRightInd w:val="0"/>
        <w:ind w:firstLine="278"/>
        <w:jc w:val="both"/>
        <w:rPr>
          <w:rFonts w:ascii="Arial" w:hAnsi="Arial" w:cs="Arial"/>
          <w:b/>
        </w:rPr>
      </w:pPr>
    </w:p>
    <w:p w14:paraId="06A6C62C" w14:textId="77777777" w:rsidR="00C614E3" w:rsidRDefault="00C614E3" w:rsidP="00502003">
      <w:pPr>
        <w:autoSpaceDE w:val="0"/>
        <w:autoSpaceDN w:val="0"/>
        <w:adjustRightInd w:val="0"/>
        <w:ind w:firstLine="278"/>
        <w:jc w:val="both"/>
        <w:rPr>
          <w:rFonts w:ascii="Arial" w:hAnsi="Arial" w:cs="Arial"/>
          <w:b/>
        </w:rPr>
      </w:pPr>
    </w:p>
    <w:p w14:paraId="470D3C15" w14:textId="77777777" w:rsidR="00C614E3" w:rsidRDefault="00C614E3" w:rsidP="00502003">
      <w:pPr>
        <w:autoSpaceDE w:val="0"/>
        <w:autoSpaceDN w:val="0"/>
        <w:adjustRightInd w:val="0"/>
        <w:ind w:firstLine="278"/>
        <w:jc w:val="both"/>
        <w:rPr>
          <w:rFonts w:ascii="Arial" w:hAnsi="Arial" w:cs="Arial"/>
          <w:b/>
        </w:rPr>
      </w:pPr>
    </w:p>
    <w:p w14:paraId="61C6D103" w14:textId="77777777" w:rsidR="00C614E3" w:rsidRDefault="00C614E3" w:rsidP="00502003">
      <w:pPr>
        <w:autoSpaceDE w:val="0"/>
        <w:autoSpaceDN w:val="0"/>
        <w:adjustRightInd w:val="0"/>
        <w:ind w:firstLine="278"/>
        <w:jc w:val="both"/>
        <w:rPr>
          <w:rFonts w:ascii="Arial" w:hAnsi="Arial" w:cs="Arial"/>
          <w:b/>
        </w:rPr>
      </w:pPr>
    </w:p>
    <w:p w14:paraId="234D42B3" w14:textId="77777777" w:rsidR="00C614E3" w:rsidRDefault="00C614E3" w:rsidP="00502003">
      <w:pPr>
        <w:autoSpaceDE w:val="0"/>
        <w:autoSpaceDN w:val="0"/>
        <w:adjustRightInd w:val="0"/>
        <w:ind w:firstLine="278"/>
        <w:jc w:val="both"/>
        <w:rPr>
          <w:rFonts w:ascii="Arial" w:hAnsi="Arial" w:cs="Arial"/>
          <w:b/>
        </w:rPr>
      </w:pPr>
    </w:p>
    <w:p w14:paraId="66048200" w14:textId="77777777" w:rsidR="00C614E3" w:rsidRDefault="00C614E3" w:rsidP="00502003">
      <w:pPr>
        <w:autoSpaceDE w:val="0"/>
        <w:autoSpaceDN w:val="0"/>
        <w:adjustRightInd w:val="0"/>
        <w:ind w:firstLine="278"/>
        <w:jc w:val="both"/>
        <w:rPr>
          <w:rFonts w:ascii="Arial" w:hAnsi="Arial" w:cs="Arial"/>
          <w:b/>
        </w:rPr>
      </w:pPr>
    </w:p>
    <w:p w14:paraId="55FC23F3" w14:textId="77777777" w:rsidR="00C614E3" w:rsidRPr="003E3CF4" w:rsidRDefault="00C614E3" w:rsidP="00C614E3">
      <w:pPr>
        <w:jc w:val="center"/>
        <w:rPr>
          <w:rFonts w:ascii="Gabriola" w:hAnsi="Gabriola" w:cs="Arial"/>
          <w:b/>
          <w:sz w:val="56"/>
          <w:szCs w:val="56"/>
        </w:rPr>
      </w:pPr>
      <w:r w:rsidRPr="003E3CF4">
        <w:rPr>
          <w:rFonts w:ascii="Gabriola" w:hAnsi="Gabriola" w:cs="Arial"/>
          <w:b/>
          <w:sz w:val="56"/>
          <w:szCs w:val="56"/>
        </w:rPr>
        <w:lastRenderedPageBreak/>
        <w:t>Unidad de Competencia III</w:t>
      </w:r>
    </w:p>
    <w:p w14:paraId="44FBF4F9" w14:textId="77777777" w:rsidR="00C614E3" w:rsidRPr="003E3CF4" w:rsidRDefault="00C614E3" w:rsidP="00C614E3">
      <w:pPr>
        <w:jc w:val="center"/>
        <w:rPr>
          <w:rFonts w:ascii="Gabriola" w:hAnsi="Gabriola" w:cs="Arial"/>
          <w:b/>
          <w:sz w:val="56"/>
          <w:szCs w:val="56"/>
        </w:rPr>
      </w:pPr>
      <w:r w:rsidRPr="003E3CF4">
        <w:rPr>
          <w:rFonts w:ascii="Gabriola" w:hAnsi="Gabriola" w:cs="Arial"/>
          <w:b/>
          <w:sz w:val="56"/>
          <w:szCs w:val="56"/>
        </w:rPr>
        <w:t>“</w:t>
      </w:r>
      <w:r w:rsidRPr="003E3CF4">
        <w:rPr>
          <w:rFonts w:ascii="Gabriola" w:hAnsi="Gabriola"/>
          <w:sz w:val="56"/>
          <w:szCs w:val="56"/>
        </w:rPr>
        <w:t>Identificar la fase de planeación del proceso administrativo</w:t>
      </w:r>
      <w:r w:rsidRPr="003E3CF4">
        <w:rPr>
          <w:rFonts w:ascii="Gabriola" w:hAnsi="Gabriola" w:cs="Arial"/>
          <w:b/>
          <w:sz w:val="56"/>
          <w:szCs w:val="56"/>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264"/>
        <w:gridCol w:w="2551"/>
        <w:gridCol w:w="2548"/>
      </w:tblGrid>
      <w:tr w:rsidR="00C614E3" w:rsidRPr="00AC6FE8" w14:paraId="5E90E28F" w14:textId="77777777" w:rsidTr="00A251A1">
        <w:trPr>
          <w:cantSplit/>
          <w:trHeight w:val="218"/>
        </w:trPr>
        <w:tc>
          <w:tcPr>
            <w:tcW w:w="2269" w:type="dxa"/>
            <w:vMerge w:val="restart"/>
            <w:tcBorders>
              <w:top w:val="single" w:sz="24" w:space="0" w:color="auto"/>
              <w:left w:val="single" w:sz="24" w:space="0" w:color="auto"/>
            </w:tcBorders>
            <w:vAlign w:val="center"/>
          </w:tcPr>
          <w:p w14:paraId="10F1CA2E" w14:textId="77777777" w:rsidR="00C614E3" w:rsidRPr="00AC6FE8" w:rsidRDefault="00C614E3" w:rsidP="00A251A1">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UNIDAD DE COMPETENCIA II</w:t>
            </w:r>
          </w:p>
        </w:tc>
        <w:tc>
          <w:tcPr>
            <w:tcW w:w="8363" w:type="dxa"/>
            <w:gridSpan w:val="3"/>
            <w:tcBorders>
              <w:top w:val="single" w:sz="24" w:space="0" w:color="auto"/>
              <w:right w:val="single" w:sz="24" w:space="0" w:color="auto"/>
            </w:tcBorders>
            <w:vAlign w:val="center"/>
          </w:tcPr>
          <w:p w14:paraId="26E5F265" w14:textId="77777777" w:rsidR="00C614E3" w:rsidRPr="00AC6FE8" w:rsidRDefault="00C614E3" w:rsidP="00A251A1">
            <w:pPr>
              <w:jc w:val="center"/>
              <w:rPr>
                <w:rFonts w:ascii="Arial" w:hAnsi="Arial" w:cs="Arial"/>
                <w:b/>
              </w:rPr>
            </w:pPr>
            <w:r w:rsidRPr="00AC6FE8">
              <w:rPr>
                <w:rFonts w:ascii="Arial" w:hAnsi="Arial" w:cs="Arial"/>
                <w:b/>
              </w:rPr>
              <w:t>ELEMENTOS DE COMPETENCIA</w:t>
            </w:r>
          </w:p>
        </w:tc>
      </w:tr>
      <w:tr w:rsidR="00C614E3" w:rsidRPr="00AC6FE8" w14:paraId="1DD0A732" w14:textId="77777777" w:rsidTr="00C614E3">
        <w:trPr>
          <w:cantSplit/>
          <w:trHeight w:val="217"/>
        </w:trPr>
        <w:tc>
          <w:tcPr>
            <w:tcW w:w="2269" w:type="dxa"/>
            <w:vMerge/>
            <w:tcBorders>
              <w:left w:val="single" w:sz="24" w:space="0" w:color="auto"/>
            </w:tcBorders>
            <w:vAlign w:val="center"/>
          </w:tcPr>
          <w:p w14:paraId="775067EE" w14:textId="77777777" w:rsidR="00C614E3" w:rsidRPr="00AC6FE8" w:rsidRDefault="00C614E3" w:rsidP="00A251A1">
            <w:pPr>
              <w:jc w:val="center"/>
              <w:rPr>
                <w:rFonts w:ascii="Arial" w:hAnsi="Arial" w:cs="Arial"/>
                <w:b/>
              </w:rPr>
            </w:pPr>
          </w:p>
        </w:tc>
        <w:tc>
          <w:tcPr>
            <w:tcW w:w="3264" w:type="dxa"/>
            <w:vAlign w:val="center"/>
          </w:tcPr>
          <w:p w14:paraId="62B00973" w14:textId="77777777" w:rsidR="00C614E3" w:rsidRPr="00AC6FE8" w:rsidRDefault="00C614E3" w:rsidP="00A251A1">
            <w:pPr>
              <w:jc w:val="center"/>
              <w:rPr>
                <w:rFonts w:ascii="Arial" w:hAnsi="Arial" w:cs="Arial"/>
                <w:b/>
              </w:rPr>
            </w:pPr>
            <w:r w:rsidRPr="00AC6FE8">
              <w:rPr>
                <w:rFonts w:ascii="Arial" w:hAnsi="Arial" w:cs="Arial"/>
                <w:b/>
              </w:rPr>
              <w:t>Conocimientos</w:t>
            </w:r>
          </w:p>
        </w:tc>
        <w:tc>
          <w:tcPr>
            <w:tcW w:w="2551" w:type="dxa"/>
            <w:vAlign w:val="center"/>
          </w:tcPr>
          <w:p w14:paraId="16676183" w14:textId="77777777" w:rsidR="00C614E3" w:rsidRPr="00AC6FE8" w:rsidRDefault="00C614E3" w:rsidP="00A251A1">
            <w:pPr>
              <w:jc w:val="center"/>
              <w:rPr>
                <w:rFonts w:ascii="Arial" w:hAnsi="Arial" w:cs="Arial"/>
                <w:b/>
              </w:rPr>
            </w:pPr>
            <w:r w:rsidRPr="00AC6FE8">
              <w:rPr>
                <w:rFonts w:ascii="Arial" w:hAnsi="Arial" w:cs="Arial"/>
                <w:b/>
              </w:rPr>
              <w:t>Habilidades</w:t>
            </w:r>
          </w:p>
        </w:tc>
        <w:tc>
          <w:tcPr>
            <w:tcW w:w="2548" w:type="dxa"/>
            <w:vMerge w:val="restart"/>
            <w:tcBorders>
              <w:right w:val="single" w:sz="24" w:space="0" w:color="auto"/>
            </w:tcBorders>
          </w:tcPr>
          <w:p w14:paraId="1714A52D" w14:textId="77777777" w:rsidR="00C614E3" w:rsidRPr="00AC6FE8" w:rsidRDefault="00C614E3" w:rsidP="00C614E3">
            <w:pPr>
              <w:rPr>
                <w:rFonts w:ascii="Arial" w:hAnsi="Arial" w:cs="Arial"/>
                <w:b/>
              </w:rPr>
            </w:pPr>
            <w:r w:rsidRPr="00AC6FE8">
              <w:rPr>
                <w:rFonts w:ascii="Arial" w:hAnsi="Arial" w:cs="Arial"/>
                <w:b/>
              </w:rPr>
              <w:t>Actitudes</w:t>
            </w:r>
            <w:r>
              <w:rPr>
                <w:rFonts w:ascii="Arial" w:hAnsi="Arial" w:cs="Arial"/>
                <w:b/>
              </w:rPr>
              <w:t xml:space="preserve"> y Valores</w:t>
            </w:r>
          </w:p>
          <w:p w14:paraId="0E1166DF" w14:textId="77777777" w:rsidR="00C614E3" w:rsidRDefault="00C614E3" w:rsidP="000E215A">
            <w:pPr>
              <w:pStyle w:val="Prrafodelista"/>
              <w:numPr>
                <w:ilvl w:val="0"/>
                <w:numId w:val="37"/>
              </w:numPr>
              <w:rPr>
                <w:rFonts w:ascii="Arial" w:hAnsi="Arial" w:cs="Arial"/>
                <w:sz w:val="20"/>
                <w:szCs w:val="20"/>
              </w:rPr>
            </w:pPr>
            <w:r w:rsidRPr="00C614E3">
              <w:rPr>
                <w:rFonts w:ascii="Arial" w:hAnsi="Arial" w:cs="Arial"/>
                <w:sz w:val="20"/>
                <w:szCs w:val="20"/>
              </w:rPr>
              <w:t xml:space="preserve">Receptiva </w:t>
            </w:r>
          </w:p>
          <w:p w14:paraId="4CA44357" w14:textId="77777777" w:rsidR="00C614E3" w:rsidRDefault="00C614E3" w:rsidP="000E215A">
            <w:pPr>
              <w:pStyle w:val="Prrafodelista"/>
              <w:numPr>
                <w:ilvl w:val="0"/>
                <w:numId w:val="37"/>
              </w:numPr>
              <w:rPr>
                <w:rFonts w:ascii="Arial" w:hAnsi="Arial" w:cs="Arial"/>
                <w:sz w:val="20"/>
                <w:szCs w:val="20"/>
              </w:rPr>
            </w:pPr>
            <w:r w:rsidRPr="00C614E3">
              <w:rPr>
                <w:rFonts w:ascii="Arial" w:hAnsi="Arial" w:cs="Arial"/>
                <w:sz w:val="20"/>
                <w:szCs w:val="20"/>
              </w:rPr>
              <w:t xml:space="preserve">Analítica </w:t>
            </w:r>
          </w:p>
          <w:p w14:paraId="54B841A3" w14:textId="77777777" w:rsidR="00C614E3" w:rsidRDefault="00C614E3" w:rsidP="000E215A">
            <w:pPr>
              <w:pStyle w:val="Prrafodelista"/>
              <w:numPr>
                <w:ilvl w:val="0"/>
                <w:numId w:val="37"/>
              </w:numPr>
              <w:rPr>
                <w:rFonts w:ascii="Arial" w:hAnsi="Arial" w:cs="Arial"/>
                <w:sz w:val="20"/>
                <w:szCs w:val="20"/>
              </w:rPr>
            </w:pPr>
            <w:r w:rsidRPr="00C614E3">
              <w:rPr>
                <w:rFonts w:ascii="Arial" w:hAnsi="Arial" w:cs="Arial"/>
                <w:sz w:val="20"/>
                <w:szCs w:val="20"/>
              </w:rPr>
              <w:t xml:space="preserve">Propositiva </w:t>
            </w:r>
          </w:p>
          <w:p w14:paraId="3BBAECAC" w14:textId="77777777" w:rsidR="00C614E3" w:rsidRDefault="00C614E3" w:rsidP="000E215A">
            <w:pPr>
              <w:pStyle w:val="Prrafodelista"/>
              <w:numPr>
                <w:ilvl w:val="0"/>
                <w:numId w:val="37"/>
              </w:numPr>
              <w:rPr>
                <w:rFonts w:ascii="Arial" w:hAnsi="Arial" w:cs="Arial"/>
                <w:sz w:val="20"/>
                <w:szCs w:val="20"/>
              </w:rPr>
            </w:pPr>
            <w:r w:rsidRPr="00C614E3">
              <w:rPr>
                <w:rFonts w:ascii="Arial" w:hAnsi="Arial" w:cs="Arial"/>
                <w:sz w:val="20"/>
                <w:szCs w:val="20"/>
              </w:rPr>
              <w:t xml:space="preserve">Tolerancia </w:t>
            </w:r>
          </w:p>
          <w:p w14:paraId="0D164FE4" w14:textId="77777777" w:rsidR="00C614E3" w:rsidRDefault="00C614E3" w:rsidP="000E215A">
            <w:pPr>
              <w:pStyle w:val="Prrafodelista"/>
              <w:numPr>
                <w:ilvl w:val="0"/>
                <w:numId w:val="37"/>
              </w:numPr>
              <w:rPr>
                <w:rFonts w:ascii="Arial" w:hAnsi="Arial" w:cs="Arial"/>
                <w:sz w:val="20"/>
                <w:szCs w:val="20"/>
              </w:rPr>
            </w:pPr>
            <w:r w:rsidRPr="00C614E3">
              <w:rPr>
                <w:rFonts w:ascii="Arial" w:hAnsi="Arial" w:cs="Arial"/>
                <w:sz w:val="20"/>
                <w:szCs w:val="20"/>
              </w:rPr>
              <w:t xml:space="preserve">Perseverancia </w:t>
            </w:r>
          </w:p>
          <w:p w14:paraId="2C03834B" w14:textId="77777777" w:rsidR="00C614E3" w:rsidRPr="00AC6FE8" w:rsidRDefault="00C614E3" w:rsidP="00C614E3">
            <w:pPr>
              <w:ind w:left="203"/>
              <w:rPr>
                <w:rFonts w:ascii="Arial" w:hAnsi="Arial" w:cs="Arial"/>
                <w:b/>
              </w:rPr>
            </w:pPr>
            <w:r w:rsidRPr="00C614E3">
              <w:rPr>
                <w:rFonts w:ascii="Arial" w:hAnsi="Arial" w:cs="Arial"/>
                <w:sz w:val="20"/>
                <w:szCs w:val="20"/>
              </w:rPr>
              <w:t>Integración</w:t>
            </w:r>
          </w:p>
        </w:tc>
      </w:tr>
      <w:tr w:rsidR="00C614E3" w:rsidRPr="00AC6FE8" w14:paraId="0DB46DE1" w14:textId="77777777" w:rsidTr="00C614E3">
        <w:trPr>
          <w:trHeight w:val="234"/>
        </w:trPr>
        <w:tc>
          <w:tcPr>
            <w:tcW w:w="2269" w:type="dxa"/>
            <w:tcBorders>
              <w:left w:val="single" w:sz="24" w:space="0" w:color="auto"/>
              <w:bottom w:val="single" w:sz="24" w:space="0" w:color="auto"/>
            </w:tcBorders>
          </w:tcPr>
          <w:p w14:paraId="68AADF8F" w14:textId="77777777" w:rsidR="00C614E3" w:rsidRPr="00C614E3" w:rsidRDefault="00C614E3" w:rsidP="00A251A1">
            <w:pPr>
              <w:rPr>
                <w:rFonts w:ascii="Arial" w:hAnsi="Arial" w:cs="Arial"/>
                <w:sz w:val="20"/>
                <w:szCs w:val="20"/>
              </w:rPr>
            </w:pPr>
          </w:p>
          <w:p w14:paraId="7E4F6C34" w14:textId="77777777" w:rsidR="00C614E3" w:rsidRPr="00C614E3" w:rsidRDefault="00C614E3" w:rsidP="00A251A1">
            <w:pPr>
              <w:rPr>
                <w:rFonts w:ascii="Arial" w:hAnsi="Arial" w:cs="Arial"/>
                <w:sz w:val="20"/>
                <w:szCs w:val="20"/>
              </w:rPr>
            </w:pPr>
          </w:p>
          <w:p w14:paraId="47F6FF60" w14:textId="77777777" w:rsidR="00C614E3" w:rsidRPr="00C614E3" w:rsidRDefault="00C614E3" w:rsidP="00A251A1">
            <w:pPr>
              <w:rPr>
                <w:rFonts w:ascii="Arial" w:hAnsi="Arial" w:cs="Arial"/>
                <w:sz w:val="20"/>
                <w:szCs w:val="20"/>
              </w:rPr>
            </w:pPr>
          </w:p>
          <w:p w14:paraId="69AFE2B5" w14:textId="77777777" w:rsidR="00C614E3" w:rsidRPr="00C614E3" w:rsidRDefault="00C614E3" w:rsidP="00A251A1">
            <w:pPr>
              <w:rPr>
                <w:rFonts w:ascii="Arial" w:hAnsi="Arial" w:cs="Arial"/>
                <w:sz w:val="20"/>
                <w:szCs w:val="20"/>
              </w:rPr>
            </w:pPr>
          </w:p>
          <w:p w14:paraId="1B993BFB" w14:textId="77777777" w:rsidR="00C614E3" w:rsidRPr="00C614E3" w:rsidRDefault="00C614E3" w:rsidP="00A251A1">
            <w:pPr>
              <w:jc w:val="center"/>
              <w:rPr>
                <w:rFonts w:ascii="Arial" w:hAnsi="Arial" w:cs="Arial"/>
                <w:b/>
                <w:i/>
                <w:sz w:val="20"/>
                <w:szCs w:val="20"/>
              </w:rPr>
            </w:pPr>
            <w:r w:rsidRPr="00C614E3">
              <w:rPr>
                <w:rFonts w:ascii="Arial" w:hAnsi="Arial" w:cs="Arial"/>
                <w:b/>
                <w:i/>
                <w:sz w:val="20"/>
                <w:szCs w:val="20"/>
              </w:rPr>
              <w:t>“</w:t>
            </w:r>
            <w:r>
              <w:rPr>
                <w:rFonts w:ascii="Arial" w:hAnsi="Arial" w:cs="Arial"/>
                <w:sz w:val="20"/>
                <w:szCs w:val="20"/>
              </w:rPr>
              <w:t>I</w:t>
            </w:r>
            <w:r w:rsidRPr="00C614E3">
              <w:rPr>
                <w:rFonts w:ascii="Arial" w:hAnsi="Arial" w:cs="Arial"/>
                <w:sz w:val="20"/>
                <w:szCs w:val="20"/>
              </w:rPr>
              <w:t>dentificar la fase de planeación del proceso administrativo</w:t>
            </w:r>
            <w:r w:rsidRPr="00C614E3">
              <w:rPr>
                <w:rFonts w:ascii="Arial" w:hAnsi="Arial" w:cs="Arial"/>
                <w:b/>
                <w:i/>
                <w:sz w:val="20"/>
                <w:szCs w:val="20"/>
              </w:rPr>
              <w:t>”</w:t>
            </w:r>
          </w:p>
          <w:p w14:paraId="609EDA2F" w14:textId="77777777" w:rsidR="00C614E3" w:rsidRPr="00C614E3" w:rsidRDefault="00C614E3" w:rsidP="00A251A1">
            <w:pPr>
              <w:rPr>
                <w:rFonts w:ascii="Arial" w:hAnsi="Arial" w:cs="Arial"/>
                <w:sz w:val="20"/>
                <w:szCs w:val="20"/>
              </w:rPr>
            </w:pPr>
          </w:p>
          <w:p w14:paraId="49251A49" w14:textId="77777777" w:rsidR="00C614E3" w:rsidRPr="00C614E3" w:rsidRDefault="00C614E3" w:rsidP="00A251A1">
            <w:pPr>
              <w:rPr>
                <w:rFonts w:ascii="Arial" w:hAnsi="Arial" w:cs="Arial"/>
                <w:sz w:val="20"/>
                <w:szCs w:val="20"/>
              </w:rPr>
            </w:pPr>
          </w:p>
          <w:p w14:paraId="2F6E3ADC" w14:textId="77777777" w:rsidR="00C614E3" w:rsidRPr="00C614E3" w:rsidRDefault="00C614E3" w:rsidP="00A251A1">
            <w:pPr>
              <w:rPr>
                <w:rFonts w:ascii="Arial" w:hAnsi="Arial" w:cs="Arial"/>
                <w:sz w:val="20"/>
                <w:szCs w:val="20"/>
              </w:rPr>
            </w:pPr>
          </w:p>
        </w:tc>
        <w:tc>
          <w:tcPr>
            <w:tcW w:w="3264" w:type="dxa"/>
            <w:tcBorders>
              <w:bottom w:val="single" w:sz="24" w:space="0" w:color="auto"/>
            </w:tcBorders>
          </w:tcPr>
          <w:p w14:paraId="32D4E9AE" w14:textId="77777777" w:rsidR="00C614E3" w:rsidRDefault="00C614E3" w:rsidP="000E215A">
            <w:pPr>
              <w:numPr>
                <w:ilvl w:val="0"/>
                <w:numId w:val="24"/>
              </w:numPr>
              <w:tabs>
                <w:tab w:val="clear" w:pos="720"/>
                <w:tab w:val="num" w:pos="459"/>
              </w:tabs>
              <w:ind w:left="459" w:hanging="284"/>
              <w:jc w:val="both"/>
              <w:rPr>
                <w:rFonts w:ascii="Arial" w:hAnsi="Arial" w:cs="Arial"/>
                <w:sz w:val="20"/>
                <w:szCs w:val="20"/>
              </w:rPr>
            </w:pPr>
            <w:r w:rsidRPr="00C614E3">
              <w:rPr>
                <w:rFonts w:ascii="Arial" w:hAnsi="Arial" w:cs="Arial"/>
                <w:sz w:val="20"/>
                <w:szCs w:val="20"/>
              </w:rPr>
              <w:t xml:space="preserve">Fundamentos de la planeación y su concepto </w:t>
            </w:r>
          </w:p>
          <w:p w14:paraId="2D15974C" w14:textId="77777777" w:rsidR="00C614E3" w:rsidRDefault="00C614E3" w:rsidP="000E215A">
            <w:pPr>
              <w:numPr>
                <w:ilvl w:val="0"/>
                <w:numId w:val="24"/>
              </w:numPr>
              <w:tabs>
                <w:tab w:val="clear" w:pos="720"/>
                <w:tab w:val="num" w:pos="459"/>
              </w:tabs>
              <w:ind w:left="459" w:hanging="284"/>
              <w:jc w:val="both"/>
              <w:rPr>
                <w:rFonts w:ascii="Arial" w:hAnsi="Arial" w:cs="Arial"/>
                <w:sz w:val="20"/>
                <w:szCs w:val="20"/>
              </w:rPr>
            </w:pPr>
            <w:r w:rsidRPr="00C614E3">
              <w:rPr>
                <w:rFonts w:ascii="Arial" w:hAnsi="Arial" w:cs="Arial"/>
                <w:sz w:val="20"/>
                <w:szCs w:val="20"/>
              </w:rPr>
              <w:t xml:space="preserve">La planeación estratégica y su proceso </w:t>
            </w:r>
          </w:p>
          <w:p w14:paraId="305A0558" w14:textId="77777777" w:rsidR="00C614E3" w:rsidRDefault="00C614E3" w:rsidP="000E215A">
            <w:pPr>
              <w:numPr>
                <w:ilvl w:val="0"/>
                <w:numId w:val="24"/>
              </w:numPr>
              <w:tabs>
                <w:tab w:val="clear" w:pos="720"/>
                <w:tab w:val="num" w:pos="459"/>
              </w:tabs>
              <w:ind w:left="459" w:hanging="284"/>
              <w:jc w:val="both"/>
              <w:rPr>
                <w:rFonts w:ascii="Arial" w:hAnsi="Arial" w:cs="Arial"/>
                <w:sz w:val="20"/>
                <w:szCs w:val="20"/>
              </w:rPr>
            </w:pPr>
            <w:r w:rsidRPr="00C614E3">
              <w:rPr>
                <w:rFonts w:ascii="Arial" w:hAnsi="Arial" w:cs="Arial"/>
                <w:sz w:val="20"/>
                <w:szCs w:val="20"/>
              </w:rPr>
              <w:t xml:space="preserve">Toma de decisiones gerenciales </w:t>
            </w:r>
          </w:p>
          <w:p w14:paraId="088BC66E" w14:textId="77777777" w:rsidR="00C614E3" w:rsidRPr="00C614E3" w:rsidRDefault="00C614E3" w:rsidP="000E215A">
            <w:pPr>
              <w:numPr>
                <w:ilvl w:val="0"/>
                <w:numId w:val="24"/>
              </w:numPr>
              <w:tabs>
                <w:tab w:val="clear" w:pos="720"/>
                <w:tab w:val="num" w:pos="459"/>
              </w:tabs>
              <w:ind w:left="459" w:hanging="284"/>
              <w:jc w:val="both"/>
              <w:rPr>
                <w:rFonts w:ascii="Arial" w:hAnsi="Arial" w:cs="Arial"/>
                <w:sz w:val="20"/>
                <w:szCs w:val="20"/>
              </w:rPr>
            </w:pPr>
            <w:r w:rsidRPr="00C614E3">
              <w:rPr>
                <w:rFonts w:ascii="Arial" w:hAnsi="Arial" w:cs="Arial"/>
                <w:sz w:val="20"/>
                <w:szCs w:val="20"/>
              </w:rPr>
              <w:t>Tipos de planes</w:t>
            </w:r>
          </w:p>
        </w:tc>
        <w:tc>
          <w:tcPr>
            <w:tcW w:w="2551" w:type="dxa"/>
            <w:tcBorders>
              <w:bottom w:val="single" w:sz="24" w:space="0" w:color="auto"/>
            </w:tcBorders>
          </w:tcPr>
          <w:p w14:paraId="75482C0B" w14:textId="77777777" w:rsidR="00C614E3" w:rsidRPr="00C614E3" w:rsidRDefault="00C614E3" w:rsidP="000E215A">
            <w:pPr>
              <w:pStyle w:val="Prrafodelista"/>
              <w:numPr>
                <w:ilvl w:val="0"/>
                <w:numId w:val="38"/>
              </w:numPr>
              <w:rPr>
                <w:rFonts w:ascii="Arial" w:hAnsi="Arial" w:cs="Arial"/>
                <w:sz w:val="20"/>
                <w:szCs w:val="20"/>
              </w:rPr>
            </w:pPr>
            <w:r w:rsidRPr="00C614E3">
              <w:rPr>
                <w:rFonts w:ascii="Arial" w:hAnsi="Arial" w:cs="Arial"/>
                <w:sz w:val="20"/>
                <w:szCs w:val="20"/>
              </w:rPr>
              <w:t xml:space="preserve">Conceptuación </w:t>
            </w:r>
          </w:p>
          <w:p w14:paraId="6CCEAA23" w14:textId="77777777" w:rsidR="00C614E3" w:rsidRPr="00C614E3" w:rsidRDefault="00C614E3" w:rsidP="000E215A">
            <w:pPr>
              <w:pStyle w:val="Prrafodelista"/>
              <w:numPr>
                <w:ilvl w:val="0"/>
                <w:numId w:val="38"/>
              </w:numPr>
              <w:rPr>
                <w:rFonts w:ascii="Arial" w:hAnsi="Arial" w:cs="Arial"/>
                <w:sz w:val="20"/>
                <w:szCs w:val="20"/>
              </w:rPr>
            </w:pPr>
            <w:r w:rsidRPr="00C614E3">
              <w:rPr>
                <w:rFonts w:ascii="Arial" w:hAnsi="Arial" w:cs="Arial"/>
                <w:sz w:val="20"/>
                <w:szCs w:val="20"/>
              </w:rPr>
              <w:t>Análisis</w:t>
            </w:r>
          </w:p>
          <w:p w14:paraId="4F620291" w14:textId="77777777" w:rsidR="00C614E3" w:rsidRPr="00C614E3" w:rsidRDefault="00C614E3" w:rsidP="000E215A">
            <w:pPr>
              <w:pStyle w:val="Prrafodelista"/>
              <w:numPr>
                <w:ilvl w:val="0"/>
                <w:numId w:val="38"/>
              </w:numPr>
              <w:rPr>
                <w:rFonts w:ascii="Arial" w:hAnsi="Arial" w:cs="Arial"/>
                <w:sz w:val="20"/>
                <w:szCs w:val="20"/>
              </w:rPr>
            </w:pPr>
            <w:r w:rsidRPr="00C614E3">
              <w:rPr>
                <w:rFonts w:ascii="Arial" w:hAnsi="Arial" w:cs="Arial"/>
                <w:sz w:val="20"/>
                <w:szCs w:val="20"/>
              </w:rPr>
              <w:t xml:space="preserve">Diseño de soluciones </w:t>
            </w:r>
          </w:p>
          <w:p w14:paraId="7E094645" w14:textId="77777777" w:rsidR="00C614E3" w:rsidRPr="00C614E3" w:rsidRDefault="00C614E3" w:rsidP="000E215A">
            <w:pPr>
              <w:pStyle w:val="Prrafodelista"/>
              <w:numPr>
                <w:ilvl w:val="0"/>
                <w:numId w:val="38"/>
              </w:numPr>
              <w:rPr>
                <w:rFonts w:ascii="Arial" w:hAnsi="Arial" w:cs="Arial"/>
                <w:sz w:val="20"/>
                <w:szCs w:val="20"/>
              </w:rPr>
            </w:pPr>
            <w:r w:rsidRPr="00C614E3">
              <w:rPr>
                <w:rFonts w:ascii="Arial" w:hAnsi="Arial" w:cs="Arial"/>
                <w:sz w:val="20"/>
                <w:szCs w:val="20"/>
              </w:rPr>
              <w:t xml:space="preserve">Creatividad </w:t>
            </w:r>
          </w:p>
          <w:p w14:paraId="44D9BDDA" w14:textId="77777777" w:rsidR="00C614E3" w:rsidRPr="00C614E3" w:rsidRDefault="00C614E3" w:rsidP="000E215A">
            <w:pPr>
              <w:pStyle w:val="Prrafodelista"/>
              <w:numPr>
                <w:ilvl w:val="0"/>
                <w:numId w:val="38"/>
              </w:numPr>
              <w:rPr>
                <w:rFonts w:ascii="Arial" w:hAnsi="Arial" w:cs="Arial"/>
                <w:sz w:val="20"/>
                <w:szCs w:val="20"/>
              </w:rPr>
            </w:pPr>
            <w:r w:rsidRPr="00C614E3">
              <w:rPr>
                <w:rFonts w:ascii="Arial" w:hAnsi="Arial" w:cs="Arial"/>
                <w:sz w:val="20"/>
                <w:szCs w:val="20"/>
              </w:rPr>
              <w:t>Trabajo en equipo</w:t>
            </w:r>
          </w:p>
        </w:tc>
        <w:tc>
          <w:tcPr>
            <w:tcW w:w="2548" w:type="dxa"/>
            <w:vMerge/>
            <w:tcBorders>
              <w:bottom w:val="single" w:sz="24" w:space="0" w:color="auto"/>
              <w:right w:val="single" w:sz="24" w:space="0" w:color="auto"/>
            </w:tcBorders>
          </w:tcPr>
          <w:p w14:paraId="7055268A" w14:textId="77777777" w:rsidR="00C614E3" w:rsidRPr="00C614E3" w:rsidRDefault="00C614E3" w:rsidP="00C614E3">
            <w:pPr>
              <w:ind w:left="203"/>
              <w:rPr>
                <w:rFonts w:ascii="Arial" w:hAnsi="Arial" w:cs="Arial"/>
                <w:sz w:val="20"/>
                <w:szCs w:val="20"/>
              </w:rPr>
            </w:pPr>
          </w:p>
        </w:tc>
      </w:tr>
    </w:tbl>
    <w:p w14:paraId="5DE7FA06" w14:textId="77777777" w:rsidR="00C614E3" w:rsidRDefault="00C614E3" w:rsidP="00C614E3">
      <w:pPr>
        <w:pStyle w:val="Puesto"/>
        <w:tabs>
          <w:tab w:val="left" w:pos="0"/>
          <w:tab w:val="center" w:pos="5490"/>
        </w:tabs>
        <w:spacing w:line="360" w:lineRule="auto"/>
        <w:ind w:firstLine="709"/>
        <w:rPr>
          <w:sz w:val="24"/>
        </w:rPr>
      </w:pPr>
    </w:p>
    <w:p w14:paraId="276F953E" w14:textId="77777777" w:rsidR="003E3CF4" w:rsidRDefault="003E3CF4" w:rsidP="00C614E3">
      <w:pPr>
        <w:pStyle w:val="Puesto"/>
        <w:tabs>
          <w:tab w:val="left" w:pos="0"/>
          <w:tab w:val="center" w:pos="5490"/>
        </w:tabs>
        <w:spacing w:line="360" w:lineRule="auto"/>
        <w:ind w:firstLine="709"/>
        <w:rPr>
          <w:sz w:val="24"/>
        </w:rPr>
      </w:pPr>
    </w:p>
    <w:p w14:paraId="7EBD35EC" w14:textId="77777777" w:rsidR="003E3CF4" w:rsidRDefault="003E3CF4" w:rsidP="00C614E3">
      <w:pPr>
        <w:pStyle w:val="Puesto"/>
        <w:tabs>
          <w:tab w:val="left" w:pos="0"/>
          <w:tab w:val="center" w:pos="5490"/>
        </w:tabs>
        <w:spacing w:line="360" w:lineRule="auto"/>
        <w:ind w:firstLine="709"/>
        <w:rPr>
          <w:sz w:val="24"/>
        </w:rPr>
      </w:pPr>
    </w:p>
    <w:p w14:paraId="3BCAAD19" w14:textId="77777777" w:rsidR="003E3CF4" w:rsidRDefault="003E3CF4" w:rsidP="00C614E3">
      <w:pPr>
        <w:pStyle w:val="Puesto"/>
        <w:tabs>
          <w:tab w:val="left" w:pos="0"/>
          <w:tab w:val="center" w:pos="5490"/>
        </w:tabs>
        <w:spacing w:line="360" w:lineRule="auto"/>
        <w:ind w:firstLine="709"/>
        <w:rPr>
          <w:sz w:val="24"/>
        </w:rPr>
      </w:pPr>
    </w:p>
    <w:p w14:paraId="695F766A" w14:textId="77777777" w:rsidR="003E3CF4" w:rsidRDefault="003E3CF4" w:rsidP="00C614E3">
      <w:pPr>
        <w:pStyle w:val="Puesto"/>
        <w:tabs>
          <w:tab w:val="left" w:pos="0"/>
          <w:tab w:val="center" w:pos="5490"/>
        </w:tabs>
        <w:spacing w:line="360" w:lineRule="auto"/>
        <w:ind w:firstLine="709"/>
        <w:rPr>
          <w:sz w:val="24"/>
        </w:rPr>
      </w:pPr>
    </w:p>
    <w:p w14:paraId="0E4EB4A6" w14:textId="77777777" w:rsidR="003E3CF4" w:rsidRDefault="003E3CF4" w:rsidP="00C614E3">
      <w:pPr>
        <w:pStyle w:val="Puesto"/>
        <w:tabs>
          <w:tab w:val="left" w:pos="0"/>
          <w:tab w:val="center" w:pos="5490"/>
        </w:tabs>
        <w:spacing w:line="360" w:lineRule="auto"/>
        <w:ind w:firstLine="709"/>
        <w:rPr>
          <w:sz w:val="24"/>
        </w:rPr>
      </w:pPr>
    </w:p>
    <w:p w14:paraId="7C750C9B" w14:textId="77777777" w:rsidR="003E3CF4" w:rsidRDefault="003E3CF4" w:rsidP="00C614E3">
      <w:pPr>
        <w:pStyle w:val="Puesto"/>
        <w:tabs>
          <w:tab w:val="left" w:pos="0"/>
          <w:tab w:val="center" w:pos="5490"/>
        </w:tabs>
        <w:spacing w:line="360" w:lineRule="auto"/>
        <w:ind w:firstLine="709"/>
        <w:rPr>
          <w:sz w:val="24"/>
        </w:rPr>
      </w:pPr>
    </w:p>
    <w:p w14:paraId="3171A160" w14:textId="77777777" w:rsidR="003E3CF4" w:rsidRDefault="003E3CF4" w:rsidP="00C614E3">
      <w:pPr>
        <w:pStyle w:val="Puesto"/>
        <w:tabs>
          <w:tab w:val="left" w:pos="0"/>
          <w:tab w:val="center" w:pos="5490"/>
        </w:tabs>
        <w:spacing w:line="360" w:lineRule="auto"/>
        <w:ind w:firstLine="709"/>
        <w:rPr>
          <w:sz w:val="24"/>
        </w:rPr>
      </w:pPr>
    </w:p>
    <w:p w14:paraId="6F48BE82" w14:textId="77777777" w:rsidR="00C614E3" w:rsidRDefault="00C614E3" w:rsidP="00C614E3">
      <w:pPr>
        <w:pStyle w:val="Puesto"/>
        <w:tabs>
          <w:tab w:val="left" w:pos="0"/>
          <w:tab w:val="center" w:pos="5490"/>
        </w:tabs>
        <w:spacing w:line="360" w:lineRule="auto"/>
        <w:ind w:firstLine="709"/>
        <w:rPr>
          <w:sz w:val="24"/>
        </w:rPr>
      </w:pPr>
      <w:r>
        <w:rPr>
          <w:noProof/>
          <w:lang w:eastAsia="es-MX"/>
        </w:rPr>
        <w:lastRenderedPageBreak/>
        <w:drawing>
          <wp:inline distT="0" distB="0" distL="0" distR="0" wp14:anchorId="21193713" wp14:editId="4EF3D33A">
            <wp:extent cx="4295775" cy="2647950"/>
            <wp:effectExtent l="0" t="0" r="9525" b="0"/>
            <wp:docPr id="5" name="Imagen 5" descr="empr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sa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5775" cy="2647950"/>
                    </a:xfrm>
                    <a:prstGeom prst="rect">
                      <a:avLst/>
                    </a:prstGeom>
                    <a:ln>
                      <a:noFill/>
                    </a:ln>
                    <a:effectLst>
                      <a:softEdge rad="112500"/>
                    </a:effectLst>
                  </pic:spPr>
                </pic:pic>
              </a:graphicData>
            </a:graphic>
          </wp:inline>
        </w:drawing>
      </w:r>
    </w:p>
    <w:p w14:paraId="54C16AE0" w14:textId="77777777" w:rsidR="00C614E3" w:rsidRDefault="00C614E3" w:rsidP="00C614E3">
      <w:pPr>
        <w:spacing w:line="360" w:lineRule="auto"/>
        <w:ind w:firstLine="851"/>
        <w:jc w:val="center"/>
        <w:rPr>
          <w:rFonts w:ascii="Arial" w:hAnsi="Arial" w:cs="Arial"/>
          <w:b/>
          <w:i/>
        </w:rPr>
      </w:pPr>
      <w:r>
        <w:rPr>
          <w:rFonts w:ascii="Arial" w:hAnsi="Arial" w:cs="Arial"/>
          <w:b/>
          <w:sz w:val="12"/>
          <w:szCs w:val="12"/>
        </w:rPr>
        <w:t xml:space="preserve">Fuente: </w:t>
      </w:r>
      <w:r w:rsidRPr="00F52EB5">
        <w:rPr>
          <w:rFonts w:ascii="Arial" w:hAnsi="Arial" w:cs="Arial"/>
          <w:b/>
          <w:sz w:val="12"/>
          <w:szCs w:val="12"/>
        </w:rPr>
        <w:t>Imagen recuperada www.google.com/imagenesejecutiva</w:t>
      </w:r>
      <w:r>
        <w:rPr>
          <w:rFonts w:ascii="Arial" w:hAnsi="Arial" w:cs="Arial"/>
          <w:b/>
          <w:sz w:val="12"/>
          <w:szCs w:val="12"/>
        </w:rPr>
        <w:t>s</w:t>
      </w:r>
    </w:p>
    <w:p w14:paraId="1B2DF1B6" w14:textId="77777777" w:rsidR="00C614E3" w:rsidRDefault="00C614E3" w:rsidP="00C614E3">
      <w:pPr>
        <w:spacing w:line="360" w:lineRule="auto"/>
        <w:ind w:firstLine="851"/>
        <w:jc w:val="center"/>
        <w:rPr>
          <w:rFonts w:ascii="Arial" w:hAnsi="Arial" w:cs="Arial"/>
          <w:b/>
          <w:i/>
        </w:rPr>
      </w:pPr>
    </w:p>
    <w:p w14:paraId="4C9EA0E4" w14:textId="77777777" w:rsidR="00C614E3" w:rsidRPr="00A251F9" w:rsidRDefault="00C614E3" w:rsidP="00C614E3">
      <w:pPr>
        <w:spacing w:line="360" w:lineRule="auto"/>
        <w:ind w:firstLine="851"/>
        <w:jc w:val="center"/>
        <w:rPr>
          <w:rFonts w:ascii="Arial" w:hAnsi="Arial" w:cs="Arial"/>
          <w:b/>
          <w:i/>
          <w:sz w:val="28"/>
          <w:szCs w:val="28"/>
        </w:rPr>
      </w:pPr>
      <w:r w:rsidRPr="00AC6FE8">
        <w:rPr>
          <w:rFonts w:ascii="Arial" w:hAnsi="Arial" w:cs="Arial"/>
          <w:b/>
          <w:i/>
        </w:rPr>
        <w:t>“</w:t>
      </w:r>
      <w:r w:rsidRPr="00A251F9">
        <w:rPr>
          <w:rFonts w:ascii="Arial" w:hAnsi="Arial" w:cs="Arial"/>
          <w:b/>
          <w:i/>
          <w:sz w:val="28"/>
          <w:szCs w:val="28"/>
        </w:rPr>
        <w:t>Planear es tan importante como ejecutar. Para lograr eficientemente un resultado hay que planear antes de realizar. Para lograr mejores resultados planear y ejecutar deben coexistir y cooperar, con la planeación precediendo a la acción</w:t>
      </w:r>
      <w:r>
        <w:rPr>
          <w:rFonts w:ascii="Arial" w:hAnsi="Arial" w:cs="Arial"/>
          <w:b/>
          <w:i/>
          <w:sz w:val="28"/>
          <w:szCs w:val="28"/>
        </w:rPr>
        <w:t>”</w:t>
      </w:r>
      <w:r w:rsidRPr="00A251F9">
        <w:rPr>
          <w:rFonts w:ascii="Arial" w:hAnsi="Arial" w:cs="Arial"/>
          <w:b/>
          <w:i/>
          <w:sz w:val="28"/>
          <w:szCs w:val="28"/>
        </w:rPr>
        <w:t>.</w:t>
      </w:r>
    </w:p>
    <w:p w14:paraId="7C8F397E" w14:textId="77777777" w:rsidR="00C614E3" w:rsidRDefault="00C614E3" w:rsidP="00C614E3">
      <w:pPr>
        <w:spacing w:line="360" w:lineRule="auto"/>
        <w:ind w:firstLine="851"/>
        <w:jc w:val="both"/>
        <w:rPr>
          <w:rFonts w:ascii="Arial" w:hAnsi="Arial" w:cs="Arial"/>
          <w:b/>
          <w:i/>
          <w:sz w:val="28"/>
          <w:szCs w:val="28"/>
        </w:rPr>
      </w:pPr>
    </w:p>
    <w:p w14:paraId="1D9DA1D8" w14:textId="77777777" w:rsidR="003E3CF4" w:rsidRDefault="003E3CF4" w:rsidP="00C614E3">
      <w:pPr>
        <w:spacing w:line="360" w:lineRule="auto"/>
        <w:ind w:firstLine="851"/>
        <w:jc w:val="both"/>
        <w:rPr>
          <w:rFonts w:ascii="Arial" w:hAnsi="Arial" w:cs="Arial"/>
          <w:b/>
          <w:i/>
          <w:sz w:val="28"/>
          <w:szCs w:val="28"/>
        </w:rPr>
      </w:pPr>
    </w:p>
    <w:p w14:paraId="435693BD" w14:textId="77777777" w:rsidR="003E3CF4" w:rsidRDefault="003E3CF4" w:rsidP="00C614E3">
      <w:pPr>
        <w:spacing w:line="360" w:lineRule="auto"/>
        <w:ind w:firstLine="851"/>
        <w:jc w:val="both"/>
        <w:rPr>
          <w:rFonts w:ascii="Arial" w:hAnsi="Arial" w:cs="Arial"/>
          <w:b/>
          <w:i/>
          <w:sz w:val="28"/>
          <w:szCs w:val="28"/>
        </w:rPr>
      </w:pPr>
    </w:p>
    <w:p w14:paraId="6B6EA34F" w14:textId="77777777" w:rsidR="003E3CF4" w:rsidRDefault="003E3CF4" w:rsidP="00C614E3">
      <w:pPr>
        <w:spacing w:line="360" w:lineRule="auto"/>
        <w:ind w:firstLine="851"/>
        <w:jc w:val="both"/>
        <w:rPr>
          <w:rFonts w:ascii="Arial" w:hAnsi="Arial" w:cs="Arial"/>
          <w:b/>
          <w:i/>
          <w:sz w:val="28"/>
          <w:szCs w:val="28"/>
        </w:rPr>
      </w:pPr>
    </w:p>
    <w:p w14:paraId="0E7BEBE3" w14:textId="77777777" w:rsidR="003E3CF4" w:rsidRDefault="003E3CF4" w:rsidP="00C614E3">
      <w:pPr>
        <w:spacing w:line="360" w:lineRule="auto"/>
        <w:ind w:firstLine="851"/>
        <w:jc w:val="both"/>
        <w:rPr>
          <w:rFonts w:ascii="Arial" w:hAnsi="Arial" w:cs="Arial"/>
          <w:b/>
          <w:i/>
          <w:sz w:val="28"/>
          <w:szCs w:val="28"/>
        </w:rPr>
      </w:pPr>
    </w:p>
    <w:p w14:paraId="43152361" w14:textId="77777777" w:rsidR="003E3CF4" w:rsidRDefault="003E3CF4" w:rsidP="00C614E3">
      <w:pPr>
        <w:spacing w:line="360" w:lineRule="auto"/>
        <w:ind w:firstLine="851"/>
        <w:jc w:val="both"/>
        <w:rPr>
          <w:rFonts w:ascii="Arial" w:hAnsi="Arial" w:cs="Arial"/>
          <w:b/>
          <w:i/>
          <w:sz w:val="28"/>
          <w:szCs w:val="28"/>
        </w:rPr>
      </w:pPr>
    </w:p>
    <w:p w14:paraId="1CFB17C2" w14:textId="77777777" w:rsidR="003E3CF4" w:rsidRDefault="003E3CF4" w:rsidP="00C614E3">
      <w:pPr>
        <w:spacing w:line="360" w:lineRule="auto"/>
        <w:ind w:firstLine="851"/>
        <w:jc w:val="both"/>
        <w:rPr>
          <w:rFonts w:ascii="Arial" w:hAnsi="Arial" w:cs="Arial"/>
          <w:b/>
          <w:i/>
          <w:sz w:val="28"/>
          <w:szCs w:val="28"/>
        </w:rPr>
      </w:pPr>
    </w:p>
    <w:p w14:paraId="67CB26F2" w14:textId="77777777" w:rsidR="003E3CF4" w:rsidRDefault="003E3CF4" w:rsidP="00C614E3">
      <w:pPr>
        <w:spacing w:line="360" w:lineRule="auto"/>
        <w:ind w:firstLine="851"/>
        <w:jc w:val="both"/>
        <w:rPr>
          <w:rFonts w:ascii="Arial" w:hAnsi="Arial" w:cs="Arial"/>
          <w:b/>
          <w:i/>
          <w:sz w:val="28"/>
          <w:szCs w:val="28"/>
        </w:rPr>
      </w:pPr>
    </w:p>
    <w:p w14:paraId="77A1F7F7" w14:textId="77777777" w:rsidR="003E3CF4" w:rsidRDefault="003E3CF4" w:rsidP="00C614E3">
      <w:pPr>
        <w:spacing w:line="360" w:lineRule="auto"/>
        <w:ind w:firstLine="851"/>
        <w:jc w:val="both"/>
        <w:rPr>
          <w:rFonts w:ascii="Arial" w:hAnsi="Arial" w:cs="Arial"/>
          <w:b/>
          <w:i/>
          <w:sz w:val="28"/>
          <w:szCs w:val="28"/>
        </w:rPr>
      </w:pPr>
    </w:p>
    <w:p w14:paraId="1BB2A7B5" w14:textId="77777777" w:rsidR="003E3CF4" w:rsidRDefault="003E3CF4" w:rsidP="00C614E3">
      <w:pPr>
        <w:spacing w:line="360" w:lineRule="auto"/>
        <w:ind w:firstLine="851"/>
        <w:jc w:val="both"/>
        <w:rPr>
          <w:rFonts w:ascii="Arial" w:hAnsi="Arial" w:cs="Arial"/>
          <w:b/>
          <w:i/>
          <w:sz w:val="28"/>
          <w:szCs w:val="28"/>
        </w:rPr>
      </w:pPr>
    </w:p>
    <w:p w14:paraId="2FD890AA" w14:textId="77777777" w:rsidR="003E3CF4" w:rsidRPr="00A251F9" w:rsidRDefault="003E3CF4" w:rsidP="00C614E3">
      <w:pPr>
        <w:spacing w:line="360" w:lineRule="auto"/>
        <w:ind w:firstLine="851"/>
        <w:jc w:val="both"/>
        <w:rPr>
          <w:rFonts w:ascii="Arial" w:hAnsi="Arial" w:cs="Arial"/>
          <w:b/>
          <w:i/>
          <w:sz w:val="28"/>
          <w:szCs w:val="28"/>
        </w:rPr>
      </w:pPr>
    </w:p>
    <w:p w14:paraId="22328F4B" w14:textId="77777777" w:rsidR="00C614E3" w:rsidRDefault="00C614E3" w:rsidP="00C614E3">
      <w:pPr>
        <w:spacing w:line="360" w:lineRule="auto"/>
        <w:jc w:val="center"/>
        <w:rPr>
          <w:rFonts w:ascii="Arial" w:hAnsi="Arial" w:cs="Arial"/>
          <w:b/>
          <w:sz w:val="28"/>
        </w:rPr>
      </w:pPr>
      <w:r>
        <w:rPr>
          <w:b/>
          <w:noProof/>
          <w:sz w:val="28"/>
        </w:rPr>
        <w:lastRenderedPageBreak/>
        <mc:AlternateContent>
          <mc:Choice Requires="wps">
            <w:drawing>
              <wp:anchor distT="0" distB="0" distL="114300" distR="114300" simplePos="0" relativeHeight="251612672" behindDoc="0" locked="0" layoutInCell="1" allowOverlap="1" wp14:anchorId="635A959D" wp14:editId="7AFB3787">
                <wp:simplePos x="0" y="0"/>
                <wp:positionH relativeFrom="column">
                  <wp:posOffset>2510790</wp:posOffset>
                </wp:positionH>
                <wp:positionV relativeFrom="paragraph">
                  <wp:posOffset>65405</wp:posOffset>
                </wp:positionV>
                <wp:extent cx="3581400" cy="885825"/>
                <wp:effectExtent l="0" t="0" r="0" b="0"/>
                <wp:wrapNone/>
                <wp:docPr id="60" name="60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2C6C1" w14:textId="77777777" w:rsidR="007F2201" w:rsidRPr="00E71EAD" w:rsidRDefault="007F2201" w:rsidP="00C614E3">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4DAF9767" w14:textId="77777777" w:rsidR="007F2201" w:rsidRPr="00E71EAD" w:rsidRDefault="007F2201" w:rsidP="00C614E3">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959D" id="60 Rectángulo" o:spid="_x0000_s1038" style="position:absolute;left:0;text-align:left;margin-left:197.7pt;margin-top:5.15pt;width:282pt;height:6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" filled="f" stroked="f" strokeweight="1pt">
                <v:textbox>
                  <w:txbxContent>
                    <w:p w14:paraId="26A2C6C1" w14:textId="77777777" w:rsidR="007F2201" w:rsidRPr="00E71EAD" w:rsidRDefault="007F2201" w:rsidP="00C614E3">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4DAF9767" w14:textId="77777777" w:rsidR="007F2201" w:rsidRPr="00E71EAD" w:rsidRDefault="007F2201" w:rsidP="00C614E3">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II</w:t>
                      </w:r>
                    </w:p>
                  </w:txbxContent>
                </v:textbox>
              </v:rect>
            </w:pict>
          </mc:Fallback>
        </mc:AlternateContent>
      </w:r>
    </w:p>
    <w:p w14:paraId="08AFF94E" w14:textId="77777777" w:rsidR="00C614E3" w:rsidRPr="009012EC" w:rsidRDefault="00C614E3" w:rsidP="00C614E3">
      <w:pPr>
        <w:pStyle w:val="Puesto"/>
        <w:tabs>
          <w:tab w:val="left" w:pos="0"/>
          <w:tab w:val="center" w:pos="5490"/>
        </w:tabs>
        <w:spacing w:line="360" w:lineRule="auto"/>
        <w:ind w:firstLine="709"/>
        <w:rPr>
          <w:b w:val="0"/>
          <w:sz w:val="28"/>
        </w:rPr>
      </w:pPr>
    </w:p>
    <w:p w14:paraId="61FBDCA2" w14:textId="77777777" w:rsidR="00C614E3" w:rsidRDefault="00C614E3" w:rsidP="00C614E3">
      <w:pPr>
        <w:pStyle w:val="Puesto"/>
        <w:tabs>
          <w:tab w:val="left" w:pos="0"/>
          <w:tab w:val="center" w:pos="5490"/>
        </w:tabs>
        <w:spacing w:line="360" w:lineRule="auto"/>
        <w:ind w:firstLine="709"/>
        <w:jc w:val="both"/>
        <w:rPr>
          <w:b w:val="0"/>
          <w:sz w:val="24"/>
        </w:rPr>
      </w:pPr>
    </w:p>
    <w:p w14:paraId="164C0EA4" w14:textId="77777777" w:rsidR="00C614E3" w:rsidRPr="00FD3E5D" w:rsidRDefault="00C614E3" w:rsidP="00C614E3">
      <w:pPr>
        <w:jc w:val="both"/>
        <w:rPr>
          <w:rFonts w:ascii="Arial" w:hAnsi="Arial" w:cs="Arial"/>
        </w:rPr>
      </w:pPr>
    </w:p>
    <w:p w14:paraId="7EDA709B" w14:textId="77777777" w:rsidR="00C614E3" w:rsidRPr="00FD3E5D" w:rsidRDefault="00C614E3" w:rsidP="00C614E3">
      <w:pPr>
        <w:jc w:val="both"/>
        <w:rPr>
          <w:rFonts w:ascii="Arial" w:hAnsi="Arial" w:cs="Arial"/>
        </w:rPr>
      </w:pPr>
    </w:p>
    <w:p w14:paraId="1D1EF202" w14:textId="77777777" w:rsidR="00C614E3" w:rsidRPr="00FD3E5D" w:rsidRDefault="00C614E3" w:rsidP="00C614E3">
      <w:pPr>
        <w:jc w:val="both"/>
        <w:rPr>
          <w:rFonts w:ascii="Arial" w:hAnsi="Arial" w:cs="Arial"/>
        </w:rPr>
      </w:pPr>
    </w:p>
    <w:p w14:paraId="4736E867" w14:textId="77777777" w:rsidR="00C614E3" w:rsidRPr="00FD3E5D" w:rsidRDefault="00C614E3" w:rsidP="00C614E3">
      <w:pPr>
        <w:jc w:val="both"/>
        <w:rPr>
          <w:rFonts w:ascii="Arial" w:hAnsi="Arial" w:cs="Arial"/>
        </w:rPr>
      </w:pPr>
    </w:p>
    <w:p w14:paraId="207EA1AB" w14:textId="77777777" w:rsidR="00C614E3" w:rsidRDefault="00C614E3" w:rsidP="00C614E3">
      <w:pPr>
        <w:jc w:val="both"/>
        <w:rPr>
          <w:rFonts w:ascii="Arial" w:hAnsi="Arial" w:cs="Arial"/>
          <w:lang w:val="en-US"/>
        </w:rPr>
      </w:pPr>
      <w:r>
        <w:rPr>
          <w:rFonts w:ascii="Arial" w:hAnsi="Arial" w:cs="Arial"/>
          <w:noProof/>
        </w:rPr>
        <w:drawing>
          <wp:inline distT="0" distB="0" distL="0" distR="0" wp14:anchorId="6D60220A" wp14:editId="128E1F9F">
            <wp:extent cx="6286500" cy="3952875"/>
            <wp:effectExtent l="0" t="0" r="38100" b="0"/>
            <wp:docPr id="86048" name="Diagrama 86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50CE654" w14:textId="77777777" w:rsidR="00C614E3" w:rsidRDefault="00C614E3" w:rsidP="00C614E3">
      <w:pPr>
        <w:jc w:val="both"/>
        <w:rPr>
          <w:rFonts w:ascii="Arial" w:hAnsi="Arial" w:cs="Arial"/>
          <w:lang w:val="en-US"/>
        </w:rPr>
      </w:pPr>
    </w:p>
    <w:p w14:paraId="4AECE9C0" w14:textId="77777777" w:rsidR="00C614E3" w:rsidRPr="001D0BB4" w:rsidRDefault="00C614E3" w:rsidP="00C614E3">
      <w:pPr>
        <w:jc w:val="both"/>
        <w:rPr>
          <w:rFonts w:ascii="Arial" w:hAnsi="Arial" w:cs="Arial"/>
          <w:lang w:val="en-US"/>
        </w:rPr>
      </w:pPr>
    </w:p>
    <w:p w14:paraId="7DD03E4B" w14:textId="77777777" w:rsidR="00C614E3" w:rsidRPr="001D0BB4" w:rsidRDefault="00C614E3" w:rsidP="00C614E3">
      <w:pPr>
        <w:jc w:val="both"/>
        <w:rPr>
          <w:rFonts w:ascii="Arial" w:hAnsi="Arial" w:cs="Arial"/>
          <w:lang w:val="en-US"/>
        </w:rPr>
      </w:pPr>
    </w:p>
    <w:p w14:paraId="38F2B164" w14:textId="77777777" w:rsidR="00C614E3" w:rsidRPr="001D0BB4" w:rsidRDefault="00C614E3" w:rsidP="00C614E3">
      <w:pPr>
        <w:jc w:val="both"/>
        <w:rPr>
          <w:rFonts w:ascii="Arial" w:hAnsi="Arial" w:cs="Arial"/>
          <w:lang w:val="en-US"/>
        </w:rPr>
      </w:pPr>
    </w:p>
    <w:p w14:paraId="518C23C4" w14:textId="77777777" w:rsidR="00C614E3" w:rsidRDefault="00C614E3" w:rsidP="00C614E3">
      <w:pPr>
        <w:jc w:val="both"/>
        <w:rPr>
          <w:rFonts w:ascii="Arial" w:hAnsi="Arial" w:cs="Arial"/>
          <w:lang w:val="en-US"/>
        </w:rPr>
      </w:pPr>
    </w:p>
    <w:p w14:paraId="0844F943" w14:textId="77777777" w:rsidR="00C614E3" w:rsidRDefault="00C614E3" w:rsidP="00C614E3">
      <w:pPr>
        <w:jc w:val="both"/>
        <w:rPr>
          <w:rFonts w:ascii="Arial" w:hAnsi="Arial" w:cs="Arial"/>
          <w:lang w:val="en-US"/>
        </w:rPr>
      </w:pPr>
    </w:p>
    <w:p w14:paraId="591B37C2" w14:textId="77777777" w:rsidR="00C614E3" w:rsidRDefault="00C614E3" w:rsidP="00C614E3">
      <w:pPr>
        <w:jc w:val="both"/>
        <w:rPr>
          <w:rFonts w:ascii="Arial" w:hAnsi="Arial" w:cs="Arial"/>
          <w:lang w:val="en-US"/>
        </w:rPr>
      </w:pPr>
    </w:p>
    <w:p w14:paraId="04370511" w14:textId="77777777" w:rsidR="00C614E3" w:rsidRDefault="00C614E3" w:rsidP="00C614E3">
      <w:pPr>
        <w:jc w:val="both"/>
        <w:rPr>
          <w:rFonts w:ascii="Arial" w:hAnsi="Arial" w:cs="Arial"/>
          <w:lang w:val="en-US"/>
        </w:rPr>
      </w:pPr>
    </w:p>
    <w:p w14:paraId="4DCA0CC1" w14:textId="77777777" w:rsidR="00C614E3" w:rsidRDefault="00C614E3" w:rsidP="00C614E3">
      <w:pPr>
        <w:jc w:val="both"/>
        <w:rPr>
          <w:rFonts w:ascii="Arial" w:hAnsi="Arial" w:cs="Arial"/>
          <w:lang w:val="en-US"/>
        </w:rPr>
      </w:pPr>
    </w:p>
    <w:p w14:paraId="5B582F10" w14:textId="77777777" w:rsidR="00C614E3" w:rsidRDefault="00C614E3" w:rsidP="00C614E3">
      <w:pPr>
        <w:jc w:val="both"/>
        <w:rPr>
          <w:rFonts w:ascii="Arial" w:hAnsi="Arial" w:cs="Arial"/>
          <w:lang w:val="en-US"/>
        </w:rPr>
      </w:pPr>
    </w:p>
    <w:p w14:paraId="611268AE" w14:textId="77777777" w:rsidR="00C614E3" w:rsidRDefault="00C614E3" w:rsidP="00C614E3">
      <w:pPr>
        <w:jc w:val="both"/>
        <w:rPr>
          <w:rFonts w:ascii="Arial" w:hAnsi="Arial" w:cs="Arial"/>
          <w:lang w:val="en-US"/>
        </w:rPr>
      </w:pPr>
    </w:p>
    <w:p w14:paraId="1A46BC52" w14:textId="77777777" w:rsidR="00C614E3" w:rsidRDefault="00C614E3" w:rsidP="00C614E3">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lastRenderedPageBreak/>
        <w:t>PLANEACIÓN</w:t>
      </w:r>
    </w:p>
    <w:p w14:paraId="26B358DA" w14:textId="77777777" w:rsidR="00C614E3" w:rsidRPr="008E1D50" w:rsidRDefault="00C614E3" w:rsidP="00C614E3">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“PRIMERA ETAPA DEL PROCESO ADMINISTRATIVO”</w:t>
      </w:r>
    </w:p>
    <w:p w14:paraId="49646C7A" w14:textId="77777777" w:rsidR="00C614E3" w:rsidRPr="001D0BB4" w:rsidRDefault="00C614E3" w:rsidP="00C614E3">
      <w:pPr>
        <w:autoSpaceDE w:val="0"/>
        <w:autoSpaceDN w:val="0"/>
        <w:adjustRightInd w:val="0"/>
        <w:spacing w:before="100" w:beforeAutospacing="1" w:after="100" w:afterAutospacing="1" w:line="360" w:lineRule="auto"/>
        <w:jc w:val="both"/>
        <w:rPr>
          <w:rFonts w:ascii="Arial" w:hAnsi="Arial" w:cs="Arial"/>
          <w:b/>
          <w:lang w:val="es-ES_tradnl"/>
        </w:rPr>
      </w:pPr>
      <w:r w:rsidRPr="001D0BB4">
        <w:rPr>
          <w:rFonts w:ascii="Arial" w:hAnsi="Arial" w:cs="Arial"/>
          <w:b/>
          <w:lang w:val="es-ES_tradnl"/>
        </w:rPr>
        <w:t>CONCEPTO</w:t>
      </w:r>
    </w:p>
    <w:p w14:paraId="2CA25086" w14:textId="77777777" w:rsidR="00C614E3" w:rsidRPr="00B75DDF" w:rsidRDefault="00C614E3" w:rsidP="00C614E3">
      <w:pPr>
        <w:autoSpaceDE w:val="0"/>
        <w:autoSpaceDN w:val="0"/>
        <w:adjustRightInd w:val="0"/>
        <w:spacing w:before="100" w:beforeAutospacing="1" w:after="100" w:afterAutospacing="1" w:line="360" w:lineRule="auto"/>
        <w:jc w:val="both"/>
        <w:rPr>
          <w:rFonts w:ascii="Arial" w:hAnsi="Arial" w:cs="Arial"/>
          <w:b/>
          <w:bCs/>
          <w:iCs/>
          <w:lang w:val="es-ES_tradnl"/>
        </w:rPr>
      </w:pPr>
      <w:r w:rsidRPr="00B75DDF">
        <w:rPr>
          <w:rFonts w:ascii="Arial" w:hAnsi="Arial" w:cs="Arial"/>
          <w:b/>
          <w:bCs/>
          <w:iCs/>
          <w:lang w:val="es-ES_tradnl"/>
        </w:rPr>
        <w:t>¿QUÉ ES LA PLANEACIÓN?</w:t>
      </w:r>
    </w:p>
    <w:p w14:paraId="69F7F41A" w14:textId="77777777" w:rsidR="00C614E3" w:rsidRPr="00DC1581" w:rsidRDefault="00C614E3" w:rsidP="00C614E3">
      <w:pPr>
        <w:autoSpaceDE w:val="0"/>
        <w:autoSpaceDN w:val="0"/>
        <w:adjustRightInd w:val="0"/>
        <w:spacing w:before="100" w:beforeAutospacing="1" w:after="100" w:afterAutospacing="1" w:line="360" w:lineRule="auto"/>
        <w:ind w:left="80" w:firstLine="771"/>
        <w:jc w:val="both"/>
        <w:rPr>
          <w:rFonts w:ascii="Arial" w:hAnsi="Arial" w:cs="Arial"/>
          <w:sz w:val="16"/>
          <w:lang w:val="es-ES_tradnl"/>
        </w:rPr>
      </w:pPr>
      <w:r w:rsidRPr="001D0BB4">
        <w:rPr>
          <w:rFonts w:ascii="Arial" w:hAnsi="Arial" w:cs="Arial"/>
          <w:lang w:val="es-ES_tradnl"/>
        </w:rPr>
        <w:t xml:space="preserve">Por lo general la planeación se entiende como un proceso de reflexión sobre el  qué hacer para pasar de un presente conocido a un futuro deseado. </w:t>
      </w:r>
      <w:r w:rsidRPr="001D0BB4">
        <w:rPr>
          <w:rFonts w:ascii="Arial" w:hAnsi="Arial" w:cs="Arial"/>
          <w:i/>
          <w:iCs/>
          <w:lang w:val="es-ES_tradnl"/>
        </w:rPr>
        <w:t>La definición de la situación futura y la selección del curso de acción integran una secuencia de decisiones y  eventos que, cuando se realizan de manera sistemática y ordenada, constituyen un ejercicio de planeación.</w:t>
      </w:r>
      <w:r w:rsidRPr="001D0BB4">
        <w:rPr>
          <w:rFonts w:ascii="Arial" w:hAnsi="Arial" w:cs="Arial"/>
          <w:lang w:val="es-ES_tradnl"/>
        </w:rPr>
        <w:t xml:space="preserve"> Adoptar estas decisiones y actos, significa aceptar como tipo de organización el esquema más racional para definir y concertar el futuro deseable</w:t>
      </w:r>
      <w:r>
        <w:rPr>
          <w:rStyle w:val="Refdenotaalpie"/>
          <w:rFonts w:ascii="Arial" w:hAnsi="Arial" w:cs="Arial"/>
          <w:lang w:val="es-ES_tradnl"/>
        </w:rPr>
        <w:footnoteReference w:id="5"/>
      </w:r>
      <w:r w:rsidRPr="001D0BB4">
        <w:rPr>
          <w:rFonts w:ascii="Arial" w:hAnsi="Arial" w:cs="Arial"/>
          <w:lang w:val="es-ES_tradnl"/>
        </w:rPr>
        <w:t>.</w:t>
      </w:r>
    </w:p>
    <w:p w14:paraId="685C77F6" w14:textId="77777777" w:rsidR="00C614E3" w:rsidRPr="001D0BB4" w:rsidRDefault="00C614E3" w:rsidP="00C614E3">
      <w:pPr>
        <w:autoSpaceDE w:val="0"/>
        <w:autoSpaceDN w:val="0"/>
        <w:adjustRightInd w:val="0"/>
        <w:spacing w:before="100" w:beforeAutospacing="1" w:after="100" w:afterAutospacing="1" w:line="360" w:lineRule="auto"/>
        <w:ind w:firstLine="771"/>
        <w:jc w:val="both"/>
        <w:rPr>
          <w:rFonts w:ascii="Arial" w:hAnsi="Arial" w:cs="Arial"/>
          <w:lang w:val="es-ES_tradnl"/>
        </w:rPr>
      </w:pPr>
      <w:r w:rsidRPr="001D0BB4">
        <w:rPr>
          <w:rFonts w:ascii="Arial" w:hAnsi="Arial" w:cs="Arial"/>
          <w:lang w:val="es-ES_tradnl"/>
        </w:rPr>
        <w:t xml:space="preserve">La planeación como técnica o instrumento </w:t>
      </w:r>
      <w:r w:rsidRPr="001D0BB4">
        <w:rPr>
          <w:rFonts w:ascii="Arial" w:hAnsi="Arial" w:cs="Arial"/>
          <w:i/>
          <w:iCs/>
          <w:lang w:val="es-ES_tradnl"/>
        </w:rPr>
        <w:t>se encuentra destinada a adecuar y racionalizar el proceso de toma de decisiones.</w:t>
      </w:r>
      <w:r w:rsidRPr="001D0BB4">
        <w:rPr>
          <w:rFonts w:ascii="Arial" w:hAnsi="Arial" w:cs="Arial"/>
          <w:lang w:val="es-ES_tradnl"/>
        </w:rPr>
        <w:t xml:space="preserve"> Su éxito depende de la manera en que se enfrenten las limitaciones del proceso al recurrir al pensamiento creativo para seleccion</w:t>
      </w:r>
      <w:r w:rsidR="003E3CF4">
        <w:rPr>
          <w:rFonts w:ascii="Arial" w:hAnsi="Arial" w:cs="Arial"/>
          <w:lang w:val="es-ES_tradnl"/>
        </w:rPr>
        <w:t>ar nuevas opciones de operación.</w:t>
      </w:r>
      <w:r w:rsidRPr="001D0BB4">
        <w:rPr>
          <w:rFonts w:ascii="Arial" w:hAnsi="Arial" w:cs="Arial"/>
          <w:lang w:val="es-ES_tradnl"/>
        </w:rPr>
        <w:t xml:space="preserve"> En consecuencia, además de un instrumento de racionalización constituye un factor de objetivación y creación de alternativas en términos sociales.</w:t>
      </w:r>
    </w:p>
    <w:p w14:paraId="3E73157F" w14:textId="77777777" w:rsidR="00C614E3" w:rsidRPr="001D0BB4" w:rsidRDefault="00C614E3" w:rsidP="00C614E3">
      <w:pPr>
        <w:autoSpaceDE w:val="0"/>
        <w:autoSpaceDN w:val="0"/>
        <w:adjustRightInd w:val="0"/>
        <w:spacing w:before="100" w:beforeAutospacing="1" w:after="100" w:afterAutospacing="1" w:line="360" w:lineRule="auto"/>
        <w:ind w:firstLine="851"/>
        <w:jc w:val="both"/>
        <w:rPr>
          <w:rFonts w:ascii="Arial" w:hAnsi="Arial" w:cs="Arial"/>
          <w:lang w:val="es-ES_tradnl"/>
        </w:rPr>
      </w:pPr>
      <w:r w:rsidRPr="001D0BB4">
        <w:rPr>
          <w:rFonts w:ascii="Arial" w:hAnsi="Arial" w:cs="Arial"/>
          <w:lang w:val="es-ES_tradnl"/>
        </w:rPr>
        <w:t>De esta manera han de establecerse principios que coordinen las actividades actuales con las futuras y que permitan lograr los objetivos con mayor eficacia y eficiencia. En este sentido la planeación es eficaz porque racionaliza, prevé y facilita la creatividad, es decir, permite opciones de variables y recursos que coadyuven a una ampliación del proceso o sistema de planeación seleccionado, conforme a los requerimientos de cada empresa u organización.</w:t>
      </w:r>
    </w:p>
    <w:p w14:paraId="600C9003" w14:textId="77777777" w:rsidR="00C614E3" w:rsidRDefault="00C614E3" w:rsidP="00C614E3">
      <w:pPr>
        <w:autoSpaceDE w:val="0"/>
        <w:autoSpaceDN w:val="0"/>
        <w:adjustRightInd w:val="0"/>
        <w:spacing w:before="100" w:beforeAutospacing="1" w:after="100" w:afterAutospacing="1" w:line="360" w:lineRule="auto"/>
        <w:ind w:left="80" w:firstLine="851"/>
        <w:jc w:val="both"/>
        <w:rPr>
          <w:rFonts w:ascii="Arial" w:hAnsi="Arial" w:cs="Arial"/>
          <w:i/>
          <w:iCs/>
          <w:lang w:val="es-ES_tradnl"/>
        </w:rPr>
      </w:pPr>
      <w:r w:rsidRPr="001D0BB4">
        <w:rPr>
          <w:rFonts w:ascii="Arial" w:hAnsi="Arial" w:cs="Arial"/>
          <w:lang w:val="es-ES_tradnl"/>
        </w:rPr>
        <w:lastRenderedPageBreak/>
        <w:t xml:space="preserve">Como instrumento, </w:t>
      </w:r>
      <w:r w:rsidRPr="001D0BB4">
        <w:rPr>
          <w:rFonts w:ascii="Arial" w:hAnsi="Arial" w:cs="Arial"/>
          <w:i/>
          <w:iCs/>
          <w:lang w:val="es-ES_tradnl"/>
        </w:rPr>
        <w:t>la planeación se convierte en un factor gradual de cambio que debe crear las condiciones para afectar el presente y comprometer el futuro</w:t>
      </w:r>
      <w:r>
        <w:rPr>
          <w:rFonts w:ascii="Arial" w:hAnsi="Arial" w:cs="Arial"/>
          <w:i/>
          <w:iCs/>
          <w:lang w:val="es-ES_tradnl"/>
        </w:rPr>
        <w:t>.</w:t>
      </w:r>
    </w:p>
    <w:p w14:paraId="5CFDABFD" w14:textId="77777777" w:rsidR="00C614E3" w:rsidRPr="00DC1581" w:rsidRDefault="00C614E3" w:rsidP="00C614E3">
      <w:pPr>
        <w:autoSpaceDE w:val="0"/>
        <w:autoSpaceDN w:val="0"/>
        <w:adjustRightInd w:val="0"/>
        <w:spacing w:before="100" w:beforeAutospacing="1" w:after="100" w:afterAutospacing="1" w:line="360" w:lineRule="auto"/>
        <w:ind w:left="40" w:firstLine="851"/>
        <w:jc w:val="both"/>
        <w:rPr>
          <w:rFonts w:ascii="Arial" w:hAnsi="Arial" w:cs="Arial"/>
          <w:i/>
          <w:iCs/>
          <w:sz w:val="16"/>
          <w:lang w:val="es-ES_tradnl"/>
        </w:rPr>
      </w:pPr>
      <w:r w:rsidRPr="001D0BB4">
        <w:rPr>
          <w:rFonts w:ascii="Arial" w:hAnsi="Arial" w:cs="Arial"/>
          <w:lang w:val="es-ES_tradnl"/>
        </w:rPr>
        <w:t>A nivel técnico, puede definirse la planeación como aquella actividad que pretende formular objetivos y metas, determinar los medios (o recursos) necesarios para alcanzar dichos objetivos y metas a implementar eficaz y eficientemente los medios para la consecución de los objetivos. Aún a este nivel, debe distinguirse un programa de un plan, ya que el primero se deriva de este último; un programa generalmente retoma una meta del plan como su objetivo, determina los recursos humanos, materiales y financieros necesarios, define los métodos de trabajo a emplear, fija la cantidad y calidad de los resultados esperados y determina la localización espacial de las obras y actividades. Un proyecto,</w:t>
      </w:r>
      <w:r w:rsidRPr="001D0BB4">
        <w:rPr>
          <w:rFonts w:ascii="Arial" w:hAnsi="Arial" w:cs="Arial"/>
          <w:b/>
          <w:bCs/>
          <w:lang w:val="es-ES_tradnl"/>
        </w:rPr>
        <w:t xml:space="preserve"> </w:t>
      </w:r>
      <w:r w:rsidRPr="001D0BB4">
        <w:rPr>
          <w:rFonts w:ascii="Arial" w:hAnsi="Arial" w:cs="Arial"/>
          <w:bCs/>
          <w:lang w:val="es-ES_tradnl"/>
        </w:rPr>
        <w:t>a su vez, es una</w:t>
      </w:r>
      <w:r>
        <w:rPr>
          <w:rFonts w:ascii="Arial" w:hAnsi="Arial" w:cs="Arial"/>
          <w:lang w:val="es-ES_tradnl"/>
        </w:rPr>
        <w:t xml:space="preserve"> derivación del programa.</w:t>
      </w:r>
      <w:r>
        <w:rPr>
          <w:rStyle w:val="Refdenotaalpie"/>
          <w:rFonts w:ascii="Arial" w:hAnsi="Arial" w:cs="Arial"/>
          <w:lang w:val="es-ES_tradnl"/>
        </w:rPr>
        <w:footnoteReference w:id="6"/>
      </w:r>
      <w:r w:rsidRPr="00DC1581">
        <w:rPr>
          <w:rFonts w:ascii="Arial" w:hAnsi="Arial" w:cs="Arial"/>
          <w:i/>
          <w:iCs/>
          <w:sz w:val="16"/>
          <w:lang w:val="es-ES_tradnl"/>
        </w:rPr>
        <w:t xml:space="preserve"> </w:t>
      </w:r>
    </w:p>
    <w:p w14:paraId="0ABBEE24" w14:textId="77777777" w:rsidR="00C614E3" w:rsidRPr="001D0BB4" w:rsidRDefault="00C614E3" w:rsidP="00C614E3">
      <w:pPr>
        <w:autoSpaceDE w:val="0"/>
        <w:autoSpaceDN w:val="0"/>
        <w:adjustRightInd w:val="0"/>
        <w:spacing w:before="100" w:beforeAutospacing="1" w:after="100" w:afterAutospacing="1" w:line="360" w:lineRule="auto"/>
        <w:ind w:firstLine="851"/>
        <w:jc w:val="both"/>
        <w:rPr>
          <w:rFonts w:ascii="Arial" w:hAnsi="Arial" w:cs="Arial"/>
          <w:lang w:val="es-ES_tradnl"/>
        </w:rPr>
      </w:pPr>
      <w:r w:rsidRPr="001D0BB4">
        <w:rPr>
          <w:rFonts w:ascii="Arial" w:hAnsi="Arial" w:cs="Arial"/>
          <w:lang w:val="es-ES_tradnl"/>
        </w:rPr>
        <w:t>La planeación es anticiparse a los hechos futuros, pero también es decir sobre situaciones actuales que presentan alternativas para toma de decisiones. Aunque existen diversos enfoques respecto a lo que significa esta forma de prevenir el futuro, lo relevante del fenómeno es que existe una comprensión generalizada respecto a los</w:t>
      </w:r>
      <w:r>
        <w:rPr>
          <w:rFonts w:ascii="Arial" w:hAnsi="Arial" w:cs="Arial"/>
          <w:lang w:val="es-ES_tradnl"/>
        </w:rPr>
        <w:t xml:space="preserve"> </w:t>
      </w:r>
      <w:r w:rsidRPr="001D0BB4">
        <w:rPr>
          <w:rFonts w:ascii="Arial" w:hAnsi="Arial" w:cs="Arial"/>
          <w:lang w:val="es-ES_tradnl"/>
        </w:rPr>
        <w:t>actos planeados, al objetivo o necesidad de planear y en la medida que el hombre ha observado que el planear la empresa antes y después de su estructuración conduce positivamente a la obtención de resultados.</w:t>
      </w:r>
    </w:p>
    <w:p w14:paraId="66AB9DC3" w14:textId="77777777" w:rsidR="00C614E3" w:rsidRPr="001D0BB4" w:rsidRDefault="00C614E3" w:rsidP="00C614E3">
      <w:pPr>
        <w:autoSpaceDE w:val="0"/>
        <w:autoSpaceDN w:val="0"/>
        <w:adjustRightInd w:val="0"/>
        <w:spacing w:before="100" w:beforeAutospacing="1" w:after="100" w:afterAutospacing="1" w:line="360" w:lineRule="auto"/>
        <w:ind w:firstLine="851"/>
        <w:jc w:val="both"/>
        <w:rPr>
          <w:rFonts w:ascii="Arial" w:hAnsi="Arial" w:cs="Arial"/>
          <w:lang w:val="es-ES_tradnl"/>
        </w:rPr>
      </w:pPr>
      <w:r w:rsidRPr="001D0BB4">
        <w:rPr>
          <w:rFonts w:ascii="Arial" w:hAnsi="Arial" w:cs="Arial"/>
          <w:lang w:val="es-ES_tradnl"/>
        </w:rPr>
        <w:t>Planear es definir los objetivos y determinar los medios para alcanzarlos; es fundamentalmente analizar por anticipado los problemas, planear posibles soluciones y señalar los pasos necesarios para llegar eficientemente a los objetivos que la solución elegida define.</w:t>
      </w:r>
    </w:p>
    <w:p w14:paraId="60D03501" w14:textId="77777777" w:rsidR="00C614E3" w:rsidRDefault="00C614E3" w:rsidP="00C614E3">
      <w:pPr>
        <w:autoSpaceDE w:val="0"/>
        <w:autoSpaceDN w:val="0"/>
        <w:adjustRightInd w:val="0"/>
        <w:spacing w:before="100" w:beforeAutospacing="1" w:after="100" w:afterAutospacing="1" w:line="360" w:lineRule="auto"/>
        <w:ind w:left="40" w:firstLine="851"/>
        <w:jc w:val="both"/>
        <w:rPr>
          <w:rFonts w:ascii="Arial" w:hAnsi="Arial" w:cs="Arial"/>
          <w:lang w:val="es-ES_tradnl"/>
        </w:rPr>
      </w:pPr>
      <w:r w:rsidRPr="001D0BB4">
        <w:rPr>
          <w:rFonts w:ascii="Arial" w:hAnsi="Arial" w:cs="Arial"/>
          <w:bCs/>
          <w:lang w:val="es-ES_tradnl"/>
        </w:rPr>
        <w:lastRenderedPageBreak/>
        <w:t>La</w:t>
      </w:r>
      <w:r w:rsidRPr="001D0BB4">
        <w:rPr>
          <w:rFonts w:ascii="Arial" w:hAnsi="Arial" w:cs="Arial"/>
          <w:lang w:val="es-ES_tradnl"/>
        </w:rPr>
        <w:t xml:space="preserve"> planeación por lo tanto, fijar el curso concreto de acción que ha de seguirse, estableciendo los principios que habrán de orientarlo, la secuencia de operaciones para realizarlo y la determinación de tiempo necesario para su conclusión.</w:t>
      </w:r>
    </w:p>
    <w:p w14:paraId="2E8E482C" w14:textId="77777777" w:rsidR="00C614E3" w:rsidRPr="00DB1EB2" w:rsidRDefault="00C614E3" w:rsidP="00C614E3">
      <w:pPr>
        <w:autoSpaceDE w:val="0"/>
        <w:autoSpaceDN w:val="0"/>
        <w:adjustRightInd w:val="0"/>
        <w:spacing w:before="100" w:beforeAutospacing="1" w:after="100" w:afterAutospacing="1" w:line="360" w:lineRule="auto"/>
        <w:ind w:left="40" w:firstLine="851"/>
        <w:jc w:val="both"/>
        <w:rPr>
          <w:rFonts w:ascii="Arial" w:hAnsi="Arial" w:cs="Arial"/>
          <w:sz w:val="16"/>
          <w:szCs w:val="16"/>
          <w:lang w:val="es-ES_tradnl"/>
        </w:rPr>
      </w:pPr>
      <w:r w:rsidRPr="001D0BB4">
        <w:rPr>
          <w:rFonts w:ascii="Arial" w:hAnsi="Arial" w:cs="Arial"/>
          <w:lang w:val="es-ES_tradnl"/>
        </w:rPr>
        <w:t xml:space="preserve">Por lo tanto, la planeación </w:t>
      </w:r>
      <w:r>
        <w:rPr>
          <w:rFonts w:ascii="Arial" w:hAnsi="Arial" w:cs="Arial"/>
          <w:lang w:val="es-ES_tradnl"/>
        </w:rPr>
        <w:t>es, hacer que ocurran cosas que</w:t>
      </w:r>
      <w:r w:rsidRPr="001D0BB4">
        <w:rPr>
          <w:rFonts w:ascii="Arial" w:hAnsi="Arial" w:cs="Arial"/>
          <w:lang w:val="es-ES_tradnl"/>
        </w:rPr>
        <w:t xml:space="preserve"> de otro modo, no habrían ocurrido. Equivale a trazar los planos para fijar dentro de ellos la futura acción. En el fondo consiste en tomar decisiones hoy, sobre lo que habrá de lograrse en el futuro. Por eso Anthony afirma que planear, consiste en el proceso para decidir las acciones que deben realizarse en el futuro</w:t>
      </w:r>
      <w:r>
        <w:rPr>
          <w:rStyle w:val="Refdenotaalpie"/>
          <w:rFonts w:ascii="Arial" w:hAnsi="Arial" w:cs="Arial"/>
          <w:lang w:val="es-ES_tradnl"/>
        </w:rPr>
        <w:footnoteReference w:id="7"/>
      </w:r>
      <w:r w:rsidRPr="001D0BB4">
        <w:rPr>
          <w:rFonts w:ascii="Arial" w:hAnsi="Arial" w:cs="Arial"/>
          <w:lang w:val="es-ES_tradnl"/>
        </w:rPr>
        <w:t>.</w:t>
      </w:r>
    </w:p>
    <w:p w14:paraId="23738D8A" w14:textId="34732792" w:rsidR="00C614E3" w:rsidRDefault="00C614E3" w:rsidP="00C614E3">
      <w:pPr>
        <w:autoSpaceDE w:val="0"/>
        <w:autoSpaceDN w:val="0"/>
        <w:adjustRightInd w:val="0"/>
        <w:spacing w:before="100" w:beforeAutospacing="1" w:after="100" w:afterAutospacing="1" w:line="360" w:lineRule="auto"/>
        <w:ind w:left="40" w:firstLine="527"/>
        <w:jc w:val="both"/>
        <w:rPr>
          <w:rFonts w:ascii="Arial" w:hAnsi="Arial" w:cs="Arial"/>
          <w:lang w:val="es-ES_tradnl"/>
        </w:rPr>
      </w:pPr>
      <w:r w:rsidRPr="00622937">
        <w:rPr>
          <w:rFonts w:ascii="Arial" w:hAnsi="Arial" w:cs="Arial"/>
          <w:noProof/>
        </w:rPr>
        <mc:AlternateContent>
          <mc:Choice Requires="wps">
            <w:drawing>
              <wp:anchor distT="0" distB="0" distL="114300" distR="114300" simplePos="0" relativeHeight="251586048" behindDoc="0" locked="0" layoutInCell="1" allowOverlap="1" wp14:anchorId="4E417417" wp14:editId="715FC7B0">
                <wp:simplePos x="0" y="0"/>
                <wp:positionH relativeFrom="column">
                  <wp:posOffset>960806</wp:posOffset>
                </wp:positionH>
                <wp:positionV relativeFrom="paragraph">
                  <wp:posOffset>40411</wp:posOffset>
                </wp:positionV>
                <wp:extent cx="2984601" cy="1514247"/>
                <wp:effectExtent l="19050" t="0" r="44450" b="29210"/>
                <wp:wrapNone/>
                <wp:docPr id="16" name="Cloud 5"/>
                <wp:cNvGraphicFramePr/>
                <a:graphic xmlns:a="http://schemas.openxmlformats.org/drawingml/2006/main">
                  <a:graphicData uri="http://schemas.microsoft.com/office/word/2010/wordprocessingShape">
                    <wps:wsp>
                      <wps:cNvSpPr/>
                      <wps:spPr bwMode="auto">
                        <a:xfrm>
                          <a:off x="0" y="0"/>
                          <a:ext cx="2984601" cy="1514247"/>
                        </a:xfrm>
                        <a:prstGeom prst="cloud">
                          <a:avLst/>
                        </a:prstGeom>
                        <a:solidFill>
                          <a:srgbClr val="FFC000"/>
                        </a:solidFill>
                        <a:ln w="12700" cap="sq" cmpd="sng" algn="ctr">
                          <a:solidFill>
                            <a:schemeClr val="tx1"/>
                          </a:solidFill>
                          <a:prstDash val="solid"/>
                          <a:round/>
                          <a:headEnd type="none" w="sm" len="sm"/>
                          <a:tailEnd type="none" w="sm" len="sm"/>
                        </a:ln>
                        <a:effectLst/>
                      </wps:spPr>
                      <wps:txbx>
                        <w:txbxContent>
                          <w:p w14:paraId="74E4631B" w14:textId="3F0264CE" w:rsidR="007F2201" w:rsidRPr="00FB0433" w:rsidDel="001905DC" w:rsidRDefault="007F2201" w:rsidP="00C614E3">
                            <w:pPr>
                              <w:pStyle w:val="NormalWeb"/>
                              <w:spacing w:before="0" w:beforeAutospacing="0" w:after="0" w:afterAutospacing="0"/>
                              <w:jc w:val="center"/>
                              <w:textAlignment w:val="baseline"/>
                              <w:rPr>
                                <w:del w:id="1765" w:author="Mireya" w:date="2015-08-28T20:17:00Z"/>
                                <w:rFonts w:ascii="Arial" w:hAnsi="Arial" w:cs="Arial"/>
                                <w:sz w:val="20"/>
                              </w:rPr>
                            </w:pPr>
                            <w:r w:rsidRPr="00FB0433">
                              <w:rPr>
                                <w:rFonts w:ascii="Arial" w:hAnsi="Arial" w:cs="Arial"/>
                                <w:color w:val="000000" w:themeColor="text1"/>
                                <w:kern w:val="24"/>
                                <w:sz w:val="20"/>
                              </w:rPr>
                              <w:t>Los gerente</w:t>
                            </w:r>
                            <w:ins w:id="1766" w:author="Mireya" w:date="2015-08-28T20:17:00Z">
                              <w:r>
                                <w:rPr>
                                  <w:rFonts w:ascii="Arial" w:hAnsi="Arial" w:cs="Arial"/>
                                  <w:color w:val="000000" w:themeColor="text1"/>
                                  <w:kern w:val="24"/>
                                  <w:sz w:val="20"/>
                                </w:rPr>
                                <w:t>s</w:t>
                              </w:r>
                            </w:ins>
                            <w:r w:rsidRPr="00FB0433">
                              <w:rPr>
                                <w:rFonts w:ascii="Arial" w:hAnsi="Arial" w:cs="Arial"/>
                                <w:color w:val="000000" w:themeColor="text1"/>
                                <w:kern w:val="24"/>
                                <w:sz w:val="20"/>
                              </w:rPr>
                              <w:t xml:space="preserve"> y los grupo</w:t>
                            </w:r>
                            <w:ins w:id="1767" w:author="Mireya" w:date="2015-08-28T20:17:00Z">
                              <w:r>
                                <w:rPr>
                                  <w:rFonts w:ascii="Arial" w:hAnsi="Arial" w:cs="Arial"/>
                                  <w:color w:val="000000" w:themeColor="text1"/>
                                  <w:kern w:val="24"/>
                                  <w:sz w:val="20"/>
                                </w:rPr>
                                <w:t>s</w:t>
                              </w:r>
                            </w:ins>
                            <w:r w:rsidRPr="00FB0433">
                              <w:rPr>
                                <w:rFonts w:ascii="Arial" w:hAnsi="Arial" w:cs="Arial"/>
                                <w:color w:val="000000" w:themeColor="text1"/>
                                <w:kern w:val="24"/>
                                <w:sz w:val="20"/>
                              </w:rPr>
                              <w:t xml:space="preserve"> de empleados deben de</w:t>
                            </w:r>
                            <w:ins w:id="1768" w:author="Mireya" w:date="2015-08-28T20:17:00Z">
                              <w:r>
                                <w:rPr>
                                  <w:rFonts w:ascii="Arial" w:hAnsi="Arial" w:cs="Arial"/>
                                  <w:color w:val="000000" w:themeColor="text1"/>
                                  <w:kern w:val="24"/>
                                  <w:sz w:val="20"/>
                                </w:rPr>
                                <w:t xml:space="preserve"> </w:t>
                              </w:r>
                            </w:ins>
                          </w:p>
                          <w:p w14:paraId="78BB021C" w14:textId="721D893E" w:rsidR="007F2201" w:rsidRPr="00FB0433" w:rsidDel="001905DC" w:rsidRDefault="007F2201" w:rsidP="00C614E3">
                            <w:pPr>
                              <w:pStyle w:val="NormalWeb"/>
                              <w:spacing w:before="0" w:beforeAutospacing="0" w:after="0" w:afterAutospacing="0"/>
                              <w:jc w:val="center"/>
                              <w:textAlignment w:val="baseline"/>
                              <w:rPr>
                                <w:del w:id="1769" w:author="Mireya" w:date="2015-08-28T20:17:00Z"/>
                                <w:rFonts w:ascii="Arial" w:hAnsi="Arial" w:cs="Arial"/>
                                <w:sz w:val="20"/>
                              </w:rPr>
                            </w:pPr>
                            <w:r w:rsidRPr="00FB0433">
                              <w:rPr>
                                <w:rFonts w:ascii="Arial" w:hAnsi="Arial" w:cs="Arial"/>
                                <w:color w:val="000000" w:themeColor="text1"/>
                                <w:kern w:val="24"/>
                                <w:sz w:val="20"/>
                              </w:rPr>
                              <w:t>estar identificados con</w:t>
                            </w:r>
                            <w:ins w:id="1770" w:author="Mireya" w:date="2015-08-28T20:17:00Z">
                              <w:r>
                                <w:rPr>
                                  <w:rFonts w:ascii="Arial" w:hAnsi="Arial" w:cs="Arial"/>
                                  <w:color w:val="000000" w:themeColor="text1"/>
                                  <w:kern w:val="24"/>
                                  <w:sz w:val="20"/>
                                </w:rPr>
                                <w:t xml:space="preserve"> </w:t>
                              </w:r>
                            </w:ins>
                          </w:p>
                          <w:p w14:paraId="394CDD64" w14:textId="5F9EA3CC" w:rsidR="007F2201" w:rsidRPr="00FB0433" w:rsidDel="001905DC" w:rsidRDefault="007F2201" w:rsidP="00C614E3">
                            <w:pPr>
                              <w:pStyle w:val="NormalWeb"/>
                              <w:spacing w:before="0" w:beforeAutospacing="0" w:after="0" w:afterAutospacing="0"/>
                              <w:jc w:val="center"/>
                              <w:textAlignment w:val="baseline"/>
                              <w:rPr>
                                <w:del w:id="1771" w:author="Mireya" w:date="2015-08-28T20:17:00Z"/>
                                <w:rFonts w:ascii="Arial" w:hAnsi="Arial" w:cs="Arial"/>
                                <w:sz w:val="20"/>
                              </w:rPr>
                            </w:pPr>
                            <w:r w:rsidRPr="00FB0433">
                              <w:rPr>
                                <w:rFonts w:ascii="Arial" w:hAnsi="Arial" w:cs="Arial"/>
                                <w:color w:val="000000" w:themeColor="text1"/>
                                <w:kern w:val="24"/>
                                <w:sz w:val="20"/>
                              </w:rPr>
                              <w:t>los objetivos que se</w:t>
                            </w:r>
                            <w:ins w:id="1772" w:author="Mireya" w:date="2015-08-28T20:17:00Z">
                              <w:r>
                                <w:rPr>
                                  <w:rFonts w:ascii="Arial" w:hAnsi="Arial" w:cs="Arial"/>
                                  <w:color w:val="000000" w:themeColor="text1"/>
                                  <w:kern w:val="24"/>
                                  <w:sz w:val="20"/>
                                </w:rPr>
                                <w:t xml:space="preserve"> </w:t>
                              </w:r>
                            </w:ins>
                          </w:p>
                          <w:p w14:paraId="54D60A7C" w14:textId="77777777" w:rsidR="007F2201" w:rsidRPr="00FB0433" w:rsidRDefault="007F2201" w:rsidP="00C614E3">
                            <w:pPr>
                              <w:pStyle w:val="NormalWeb"/>
                              <w:spacing w:before="0" w:beforeAutospacing="0" w:after="0" w:afterAutospacing="0"/>
                              <w:jc w:val="center"/>
                              <w:textAlignment w:val="baseline"/>
                              <w:rPr>
                                <w:rFonts w:ascii="Arial" w:hAnsi="Arial" w:cs="Arial"/>
                                <w:sz w:val="20"/>
                              </w:rPr>
                            </w:pPr>
                            <w:r w:rsidRPr="00FB0433">
                              <w:rPr>
                                <w:rFonts w:ascii="Arial" w:hAnsi="Arial" w:cs="Arial"/>
                                <w:color w:val="000000" w:themeColor="text1"/>
                                <w:kern w:val="24"/>
                                <w:sz w:val="20"/>
                              </w:rPr>
                              <w:t>van a alcanzar.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417417" id="Cloud 5" o:spid="_x0000_s1039" style="position:absolute;left:0;text-align:left;margin-left:75.65pt;margin-top:3.2pt;width:235pt;height:119.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000" strokecolor="black [3213]" strokeweight="1pt">
                <v:stroke startarrowwidth="narrow" startarrowlength="short" endarrowwidth="narrow" endarrowlength="short" joinstyle="round" endcap="square"/>
                <v:formulas/>
                <v:path arrowok="t" o:connecttype="custom" o:connectlocs="324230,917557;149230,889620;478642,1223280;402092,1236635;1138432,1370183;1092281,1309193;1991599,1218093;1973153,1285007;2357904,804584;2582509,1054715;2887740,538189;2787700,631988;2647728,190192;2652979,234498;2008940,138526;2060204,82022;1529677,165446;1554480,116723;967232,181990;1057046,229240;285126,553436;269443,503697" o:connectangles="0,0,0,0,0,0,0,0,0,0,0,0,0,0,0,0,0,0,0,0,0,0" textboxrect="0,0,43200,43200"/>
                <v:textbox>
                  <w:txbxContent>
                    <w:p w14:paraId="74E4631B" w14:textId="3F0264CE" w:rsidR="007F2201" w:rsidRPr="00FB0433" w:rsidDel="001905DC" w:rsidRDefault="007F2201" w:rsidP="00C614E3">
                      <w:pPr>
                        <w:pStyle w:val="NormalWeb"/>
                        <w:spacing w:before="0" w:beforeAutospacing="0" w:after="0" w:afterAutospacing="0"/>
                        <w:jc w:val="center"/>
                        <w:textAlignment w:val="baseline"/>
                        <w:rPr>
                          <w:del w:id="1773" w:author="Mireya" w:date="2015-08-28T20:17:00Z"/>
                          <w:rFonts w:ascii="Arial" w:hAnsi="Arial" w:cs="Arial"/>
                          <w:sz w:val="20"/>
                        </w:rPr>
                      </w:pPr>
                      <w:r w:rsidRPr="00FB0433">
                        <w:rPr>
                          <w:rFonts w:ascii="Arial" w:hAnsi="Arial" w:cs="Arial"/>
                          <w:color w:val="000000" w:themeColor="text1"/>
                          <w:kern w:val="24"/>
                          <w:sz w:val="20"/>
                        </w:rPr>
                        <w:t>Los gerente</w:t>
                      </w:r>
                      <w:ins w:id="1774" w:author="Mireya" w:date="2015-08-28T20:17:00Z">
                        <w:r>
                          <w:rPr>
                            <w:rFonts w:ascii="Arial" w:hAnsi="Arial" w:cs="Arial"/>
                            <w:color w:val="000000" w:themeColor="text1"/>
                            <w:kern w:val="24"/>
                            <w:sz w:val="20"/>
                          </w:rPr>
                          <w:t>s</w:t>
                        </w:r>
                      </w:ins>
                      <w:r w:rsidRPr="00FB0433">
                        <w:rPr>
                          <w:rFonts w:ascii="Arial" w:hAnsi="Arial" w:cs="Arial"/>
                          <w:color w:val="000000" w:themeColor="text1"/>
                          <w:kern w:val="24"/>
                          <w:sz w:val="20"/>
                        </w:rPr>
                        <w:t xml:space="preserve"> y los grupo</w:t>
                      </w:r>
                      <w:ins w:id="1775" w:author="Mireya" w:date="2015-08-28T20:17:00Z">
                        <w:r>
                          <w:rPr>
                            <w:rFonts w:ascii="Arial" w:hAnsi="Arial" w:cs="Arial"/>
                            <w:color w:val="000000" w:themeColor="text1"/>
                            <w:kern w:val="24"/>
                            <w:sz w:val="20"/>
                          </w:rPr>
                          <w:t>s</w:t>
                        </w:r>
                      </w:ins>
                      <w:r w:rsidRPr="00FB0433">
                        <w:rPr>
                          <w:rFonts w:ascii="Arial" w:hAnsi="Arial" w:cs="Arial"/>
                          <w:color w:val="000000" w:themeColor="text1"/>
                          <w:kern w:val="24"/>
                          <w:sz w:val="20"/>
                        </w:rPr>
                        <w:t xml:space="preserve"> de empleados deben de</w:t>
                      </w:r>
                      <w:ins w:id="1776" w:author="Mireya" w:date="2015-08-28T20:17:00Z">
                        <w:r>
                          <w:rPr>
                            <w:rFonts w:ascii="Arial" w:hAnsi="Arial" w:cs="Arial"/>
                            <w:color w:val="000000" w:themeColor="text1"/>
                            <w:kern w:val="24"/>
                            <w:sz w:val="20"/>
                          </w:rPr>
                          <w:t xml:space="preserve"> </w:t>
                        </w:r>
                      </w:ins>
                    </w:p>
                    <w:p w14:paraId="78BB021C" w14:textId="721D893E" w:rsidR="007F2201" w:rsidRPr="00FB0433" w:rsidDel="001905DC" w:rsidRDefault="007F2201" w:rsidP="00C614E3">
                      <w:pPr>
                        <w:pStyle w:val="NormalWeb"/>
                        <w:spacing w:before="0" w:beforeAutospacing="0" w:after="0" w:afterAutospacing="0"/>
                        <w:jc w:val="center"/>
                        <w:textAlignment w:val="baseline"/>
                        <w:rPr>
                          <w:del w:id="1777" w:author="Mireya" w:date="2015-08-28T20:17:00Z"/>
                          <w:rFonts w:ascii="Arial" w:hAnsi="Arial" w:cs="Arial"/>
                          <w:sz w:val="20"/>
                        </w:rPr>
                      </w:pPr>
                      <w:r w:rsidRPr="00FB0433">
                        <w:rPr>
                          <w:rFonts w:ascii="Arial" w:hAnsi="Arial" w:cs="Arial"/>
                          <w:color w:val="000000" w:themeColor="text1"/>
                          <w:kern w:val="24"/>
                          <w:sz w:val="20"/>
                        </w:rPr>
                        <w:t>estar identificados con</w:t>
                      </w:r>
                      <w:ins w:id="1778" w:author="Mireya" w:date="2015-08-28T20:17:00Z">
                        <w:r>
                          <w:rPr>
                            <w:rFonts w:ascii="Arial" w:hAnsi="Arial" w:cs="Arial"/>
                            <w:color w:val="000000" w:themeColor="text1"/>
                            <w:kern w:val="24"/>
                            <w:sz w:val="20"/>
                          </w:rPr>
                          <w:t xml:space="preserve"> </w:t>
                        </w:r>
                      </w:ins>
                    </w:p>
                    <w:p w14:paraId="394CDD64" w14:textId="5F9EA3CC" w:rsidR="007F2201" w:rsidRPr="00FB0433" w:rsidDel="001905DC" w:rsidRDefault="007F2201" w:rsidP="00C614E3">
                      <w:pPr>
                        <w:pStyle w:val="NormalWeb"/>
                        <w:spacing w:before="0" w:beforeAutospacing="0" w:after="0" w:afterAutospacing="0"/>
                        <w:jc w:val="center"/>
                        <w:textAlignment w:val="baseline"/>
                        <w:rPr>
                          <w:del w:id="1779" w:author="Mireya" w:date="2015-08-28T20:17:00Z"/>
                          <w:rFonts w:ascii="Arial" w:hAnsi="Arial" w:cs="Arial"/>
                          <w:sz w:val="20"/>
                        </w:rPr>
                      </w:pPr>
                      <w:r w:rsidRPr="00FB0433">
                        <w:rPr>
                          <w:rFonts w:ascii="Arial" w:hAnsi="Arial" w:cs="Arial"/>
                          <w:color w:val="000000" w:themeColor="text1"/>
                          <w:kern w:val="24"/>
                          <w:sz w:val="20"/>
                        </w:rPr>
                        <w:t>los objetivos que se</w:t>
                      </w:r>
                      <w:ins w:id="1780" w:author="Mireya" w:date="2015-08-28T20:17:00Z">
                        <w:r>
                          <w:rPr>
                            <w:rFonts w:ascii="Arial" w:hAnsi="Arial" w:cs="Arial"/>
                            <w:color w:val="000000" w:themeColor="text1"/>
                            <w:kern w:val="24"/>
                            <w:sz w:val="20"/>
                          </w:rPr>
                          <w:t xml:space="preserve"> </w:t>
                        </w:r>
                      </w:ins>
                    </w:p>
                    <w:p w14:paraId="54D60A7C" w14:textId="77777777" w:rsidR="007F2201" w:rsidRPr="00FB0433" w:rsidRDefault="007F2201" w:rsidP="00C614E3">
                      <w:pPr>
                        <w:pStyle w:val="NormalWeb"/>
                        <w:spacing w:before="0" w:beforeAutospacing="0" w:after="0" w:afterAutospacing="0"/>
                        <w:jc w:val="center"/>
                        <w:textAlignment w:val="baseline"/>
                        <w:rPr>
                          <w:rFonts w:ascii="Arial" w:hAnsi="Arial" w:cs="Arial"/>
                          <w:sz w:val="20"/>
                        </w:rPr>
                      </w:pPr>
                      <w:r w:rsidRPr="00FB0433">
                        <w:rPr>
                          <w:rFonts w:ascii="Arial" w:hAnsi="Arial" w:cs="Arial"/>
                          <w:color w:val="000000" w:themeColor="text1"/>
                          <w:kern w:val="24"/>
                          <w:sz w:val="20"/>
                        </w:rPr>
                        <w:t>van a alcanzar.</w:t>
                      </w:r>
                    </w:p>
                  </w:txbxContent>
                </v:textbox>
              </v:shape>
            </w:pict>
          </mc:Fallback>
        </mc:AlternateContent>
      </w:r>
    </w:p>
    <w:p w14:paraId="23099A89" w14:textId="40C1D28C" w:rsidR="00C614E3" w:rsidRDefault="001905DC" w:rsidP="00C614E3">
      <w:pPr>
        <w:autoSpaceDE w:val="0"/>
        <w:autoSpaceDN w:val="0"/>
        <w:adjustRightInd w:val="0"/>
        <w:spacing w:before="100" w:beforeAutospacing="1" w:after="100" w:afterAutospacing="1" w:line="360" w:lineRule="auto"/>
        <w:ind w:left="40" w:firstLine="527"/>
        <w:jc w:val="both"/>
        <w:rPr>
          <w:rFonts w:ascii="Arial" w:hAnsi="Arial" w:cs="Arial"/>
          <w:lang w:val="es-ES_tradnl"/>
        </w:rPr>
      </w:pPr>
      <w:ins w:id="1781" w:author="Mireya" w:date="2015-08-28T20:20:00Z">
        <w:r>
          <w:rPr>
            <w:rFonts w:ascii="Arial" w:hAnsi="Arial" w:cs="Arial"/>
            <w:noProof/>
          </w:rPr>
          <mc:AlternateContent>
            <mc:Choice Requires="wps">
              <w:drawing>
                <wp:anchor distT="0" distB="0" distL="114300" distR="114300" simplePos="0" relativeHeight="251713024" behindDoc="0" locked="0" layoutInCell="1" allowOverlap="1" wp14:anchorId="5A54D931" wp14:editId="027C9C3C">
                  <wp:simplePos x="0" y="0"/>
                  <wp:positionH relativeFrom="column">
                    <wp:posOffset>4250726</wp:posOffset>
                  </wp:positionH>
                  <wp:positionV relativeFrom="paragraph">
                    <wp:posOffset>372642</wp:posOffset>
                  </wp:positionV>
                  <wp:extent cx="1059342" cy="633118"/>
                  <wp:effectExtent l="0" t="95250" r="26670" b="109855"/>
                  <wp:wrapNone/>
                  <wp:docPr id="23" name="47 Flecha a la derecha con bandas"/>
                  <wp:cNvGraphicFramePr/>
                  <a:graphic xmlns:a="http://schemas.openxmlformats.org/drawingml/2006/main">
                    <a:graphicData uri="http://schemas.microsoft.com/office/word/2010/wordprocessingShape">
                      <wps:wsp>
                        <wps:cNvSpPr/>
                        <wps:spPr>
                          <a:xfrm rot="12680262" flipV="1">
                            <a:off x="0" y="0"/>
                            <a:ext cx="1059342" cy="633118"/>
                          </a:xfrm>
                          <a:prstGeom prst="stripedRightArrow">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D7FFC" w14:textId="77777777" w:rsidR="007F2201" w:rsidRPr="00B7488E" w:rsidRDefault="007F2201" w:rsidP="001905DC">
                              <w:pPr>
                                <w:jc w:val="center"/>
                                <w:rPr>
                                  <w:rFonts w:ascii="Arial" w:hAnsi="Arial" w:cs="Arial"/>
                                  <w:b/>
                                  <w:sz w:val="16"/>
                                </w:rPr>
                              </w:pPr>
                              <w:r>
                                <w:rPr>
                                  <w:rFonts w:ascii="Arial" w:hAnsi="Arial" w:cs="Arial"/>
                                  <w:b/>
                                  <w:sz w:val="16"/>
                                </w:rPr>
                                <w:t>De utilidad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D931" id="_x0000_s1040" type="#_x0000_t93" style="position:absolute;left:0;text-align:left;margin-left:334.7pt;margin-top:29.35pt;width:83.4pt;height:49.85pt;rotation:9742732fd;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" adj="15145" fillcolor="#c45911 [2405]" strokecolor="white [3212]" strokeweight="1pt">
                  <v:textbox>
                    <w:txbxContent>
                      <w:p w14:paraId="2CED7FFC" w14:textId="77777777" w:rsidR="007F2201" w:rsidRPr="00B7488E" w:rsidRDefault="007F2201" w:rsidP="001905DC">
                        <w:pPr>
                          <w:jc w:val="center"/>
                          <w:rPr>
                            <w:rFonts w:ascii="Arial" w:hAnsi="Arial" w:cs="Arial"/>
                            <w:b/>
                            <w:sz w:val="16"/>
                          </w:rPr>
                        </w:pPr>
                        <w:r>
                          <w:rPr>
                            <w:rFonts w:ascii="Arial" w:hAnsi="Arial" w:cs="Arial"/>
                            <w:b/>
                            <w:sz w:val="16"/>
                          </w:rPr>
                          <w:t>De utilidad</w:t>
                        </w:r>
                      </w:p>
                    </w:txbxContent>
                  </v:textbox>
                </v:shape>
              </w:pict>
            </mc:Fallback>
          </mc:AlternateContent>
        </w:r>
      </w:ins>
    </w:p>
    <w:p w14:paraId="427A4479" w14:textId="77777777" w:rsidR="00C614E3" w:rsidRDefault="00C614E3" w:rsidP="00C614E3">
      <w:pPr>
        <w:autoSpaceDE w:val="0"/>
        <w:autoSpaceDN w:val="0"/>
        <w:adjustRightInd w:val="0"/>
        <w:spacing w:before="100" w:beforeAutospacing="1" w:after="100" w:afterAutospacing="1" w:line="360" w:lineRule="auto"/>
        <w:ind w:left="40" w:firstLine="527"/>
        <w:jc w:val="both"/>
        <w:rPr>
          <w:rFonts w:ascii="Arial" w:hAnsi="Arial" w:cs="Arial"/>
          <w:lang w:val="es-ES_tradnl"/>
        </w:rPr>
      </w:pPr>
    </w:p>
    <w:p w14:paraId="67A1B377" w14:textId="77777777" w:rsidR="00C614E3" w:rsidRDefault="00C614E3" w:rsidP="00C614E3">
      <w:pPr>
        <w:autoSpaceDE w:val="0"/>
        <w:autoSpaceDN w:val="0"/>
        <w:adjustRightInd w:val="0"/>
        <w:spacing w:before="100" w:beforeAutospacing="1" w:after="100" w:afterAutospacing="1" w:line="360" w:lineRule="auto"/>
        <w:ind w:left="40" w:firstLine="527"/>
        <w:jc w:val="both"/>
        <w:rPr>
          <w:ins w:id="1782" w:author="Mireya" w:date="2015-08-28T20:17:00Z"/>
          <w:rFonts w:ascii="Arial" w:hAnsi="Arial" w:cs="Arial"/>
          <w:lang w:val="es-ES_tradnl"/>
        </w:rPr>
      </w:pPr>
    </w:p>
    <w:p w14:paraId="59E2131E" w14:textId="77777777" w:rsidR="001905DC" w:rsidRDefault="001905DC" w:rsidP="00C614E3">
      <w:pPr>
        <w:autoSpaceDE w:val="0"/>
        <w:autoSpaceDN w:val="0"/>
        <w:adjustRightInd w:val="0"/>
        <w:spacing w:before="100" w:beforeAutospacing="1" w:after="100" w:afterAutospacing="1" w:line="360" w:lineRule="auto"/>
        <w:ind w:left="40" w:firstLine="527"/>
        <w:jc w:val="both"/>
        <w:rPr>
          <w:rFonts w:ascii="Arial" w:hAnsi="Arial" w:cs="Arial"/>
          <w:lang w:val="es-ES_tradnl"/>
        </w:rPr>
      </w:pPr>
    </w:p>
    <w:p w14:paraId="416ED072" w14:textId="77777777" w:rsidR="00C614E3" w:rsidRPr="007F1582" w:rsidRDefault="00C614E3" w:rsidP="00C614E3">
      <w:pPr>
        <w:autoSpaceDE w:val="0"/>
        <w:autoSpaceDN w:val="0"/>
        <w:adjustRightInd w:val="0"/>
        <w:spacing w:before="100" w:beforeAutospacing="1" w:after="100" w:afterAutospacing="1" w:line="360" w:lineRule="auto"/>
        <w:ind w:right="-37"/>
        <w:rPr>
          <w:rFonts w:ascii="Arial" w:hAnsi="Arial" w:cs="Arial"/>
          <w:b/>
          <w:lang w:val="es-ES_tradnl"/>
        </w:rPr>
      </w:pPr>
      <w:r>
        <w:rPr>
          <w:rFonts w:ascii="Arial" w:hAnsi="Arial" w:cs="Arial"/>
          <w:b/>
          <w:lang w:val="es-ES_tradnl"/>
        </w:rPr>
        <w:t>I</w:t>
      </w:r>
      <w:r w:rsidRPr="007F1582">
        <w:rPr>
          <w:rFonts w:ascii="Arial" w:hAnsi="Arial" w:cs="Arial"/>
          <w:b/>
          <w:lang w:val="es-ES_tradnl"/>
        </w:rPr>
        <w:t>mportancia de la planeación</w:t>
      </w:r>
    </w:p>
    <w:p w14:paraId="533F74B0" w14:textId="77777777" w:rsidR="00C614E3" w:rsidRPr="007F1582" w:rsidRDefault="00C614E3" w:rsidP="00C614E3">
      <w:pPr>
        <w:autoSpaceDE w:val="0"/>
        <w:autoSpaceDN w:val="0"/>
        <w:adjustRightInd w:val="0"/>
        <w:ind w:right="6400"/>
        <w:jc w:val="both"/>
        <w:rPr>
          <w:rFonts w:ascii="Arial" w:hAnsi="Arial" w:cs="Arial"/>
          <w:lang w:val="es-ES_tradnl"/>
        </w:rPr>
      </w:pPr>
    </w:p>
    <w:p w14:paraId="446C6485"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En el pasado los negocios prosperaban sin preocuparse el empresario por la planeación. La situación ha cambiado debido a que cada día éstos se hacen más complejos, lo cual ha originado que se considere indispensable la planeación, para asegurar el futuro de una empresa.</w:t>
      </w:r>
    </w:p>
    <w:p w14:paraId="0D592154"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2F605348"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lastRenderedPageBreak/>
        <w:t>Planear es tan importante, porque la eficiencia no se logra con la improvisación y, si administra</w:t>
      </w:r>
      <w:r>
        <w:rPr>
          <w:rFonts w:ascii="Arial" w:hAnsi="Arial" w:cs="Arial"/>
          <w:lang w:val="es-ES_tradnl"/>
        </w:rPr>
        <w:t xml:space="preserve">r </w:t>
      </w:r>
      <w:r w:rsidR="00A27C53">
        <w:rPr>
          <w:rFonts w:ascii="Arial" w:hAnsi="Arial" w:cs="Arial"/>
          <w:lang w:val="es-ES_tradnl"/>
        </w:rPr>
        <w:t>es, hacer</w:t>
      </w:r>
      <w:r>
        <w:rPr>
          <w:rFonts w:ascii="Arial" w:hAnsi="Arial" w:cs="Arial"/>
          <w:lang w:val="es-ES_tradnl"/>
        </w:rPr>
        <w:t xml:space="preserve"> a través de otros, </w:t>
      </w:r>
      <w:r w:rsidRPr="007F1582">
        <w:rPr>
          <w:rFonts w:ascii="Arial" w:hAnsi="Arial" w:cs="Arial"/>
          <w:lang w:val="es-ES_tradnl"/>
        </w:rPr>
        <w:t>necesitamos primero hacer planes sobre la forma como esa acción se habrá de coordinar.</w:t>
      </w:r>
    </w:p>
    <w:p w14:paraId="1D67BABD" w14:textId="77777777" w:rsidR="00A27C53" w:rsidRDefault="00A27C53" w:rsidP="00C614E3">
      <w:pPr>
        <w:autoSpaceDE w:val="0"/>
        <w:autoSpaceDN w:val="0"/>
        <w:adjustRightInd w:val="0"/>
        <w:spacing w:line="360" w:lineRule="auto"/>
        <w:ind w:firstLine="851"/>
        <w:jc w:val="both"/>
        <w:rPr>
          <w:rFonts w:ascii="Arial" w:hAnsi="Arial" w:cs="Arial"/>
          <w:lang w:val="es-ES_tradnl"/>
        </w:rPr>
      </w:pPr>
    </w:p>
    <w:p w14:paraId="2F73A660"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El objetivo no se lograría si los planes no lo detallaran para ser alcanzado. Todo control sería poco efectivo si no se comparara con un plan previo. Sin planes se trabaj</w:t>
      </w:r>
      <w:r>
        <w:rPr>
          <w:rFonts w:ascii="Arial" w:hAnsi="Arial" w:cs="Arial"/>
          <w:lang w:val="es-ES_tradnl"/>
        </w:rPr>
        <w:t>a</w:t>
      </w:r>
      <w:r w:rsidRPr="007F1582">
        <w:rPr>
          <w:rFonts w:ascii="Arial" w:hAnsi="Arial" w:cs="Arial"/>
          <w:lang w:val="es-ES_tradnl"/>
        </w:rPr>
        <w:t xml:space="preserve"> a ciegas. Planear es tan importante como hacer, porque:</w:t>
      </w:r>
    </w:p>
    <w:p w14:paraId="02C26FD2"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78486E94" w14:textId="77777777" w:rsidR="003E3CF4" w:rsidRDefault="00C614E3" w:rsidP="001E52A4">
      <w:pPr>
        <w:numPr>
          <w:ilvl w:val="0"/>
          <w:numId w:val="2"/>
        </w:numPr>
        <w:tabs>
          <w:tab w:val="left" w:pos="1701"/>
        </w:tabs>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 xml:space="preserve">Hace posible la utilización de actividades en forma ordenada y con un propósito. Todos los esfuerzos van dirigidos hacia los resultados que se desean y se obtiene con ello una eficiente sucesión de ellos. </w:t>
      </w:r>
    </w:p>
    <w:p w14:paraId="0DC712D1" w14:textId="77777777" w:rsidR="00C614E3" w:rsidRDefault="00C614E3" w:rsidP="001E52A4">
      <w:pPr>
        <w:numPr>
          <w:ilvl w:val="0"/>
          <w:numId w:val="2"/>
        </w:numPr>
        <w:tabs>
          <w:tab w:val="left" w:pos="1701"/>
        </w:tabs>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Se disminuye la condición de tal manera que se consigue la integración de una gran fuerza, moviéndose armoniosamente hacia la meta predeterminada.</w:t>
      </w:r>
    </w:p>
    <w:p w14:paraId="29298776" w14:textId="77777777" w:rsidR="00C614E3" w:rsidRDefault="00C614E3" w:rsidP="00A27C53">
      <w:pPr>
        <w:autoSpaceDE w:val="0"/>
        <w:autoSpaceDN w:val="0"/>
        <w:adjustRightInd w:val="0"/>
        <w:spacing w:line="360" w:lineRule="auto"/>
        <w:ind w:left="380" w:firstLine="471"/>
        <w:jc w:val="both"/>
        <w:rPr>
          <w:rFonts w:ascii="Arial" w:hAnsi="Arial" w:cs="Arial"/>
          <w:lang w:val="es-ES_tradnl"/>
        </w:rPr>
      </w:pPr>
      <w:r w:rsidRPr="007F1582">
        <w:rPr>
          <w:rFonts w:ascii="Arial" w:hAnsi="Arial" w:cs="Arial"/>
          <w:lang w:val="es-ES_tradnl"/>
        </w:rPr>
        <w:t>c) Las actividades se coordinan de tal manera que se consigue la integración de una gran fuerza, moviéndose armoniosamente hacia la meta predeterminada.</w:t>
      </w:r>
    </w:p>
    <w:p w14:paraId="393E81CD"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 xml:space="preserve">d) Se reduce el trabajo improductivo. </w:t>
      </w:r>
    </w:p>
    <w:p w14:paraId="2E065756"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 Se reducen los costos y se estabiliza la empresa.</w:t>
      </w:r>
    </w:p>
    <w:p w14:paraId="44514B1E"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7DBBA5AC" w14:textId="0F5D807F" w:rsidR="00C614E3" w:rsidDel="001905DC" w:rsidRDefault="00C614E3" w:rsidP="00C614E3">
      <w:pPr>
        <w:autoSpaceDE w:val="0"/>
        <w:autoSpaceDN w:val="0"/>
        <w:adjustRightInd w:val="0"/>
        <w:spacing w:line="360" w:lineRule="auto"/>
        <w:ind w:firstLine="851"/>
        <w:jc w:val="both"/>
        <w:rPr>
          <w:del w:id="1783" w:author="Mireya" w:date="2015-08-28T20:20:00Z"/>
          <w:rFonts w:ascii="Arial" w:hAnsi="Arial" w:cs="Arial"/>
          <w:lang w:val="es-ES_tradnl"/>
        </w:rPr>
      </w:pPr>
      <w:r w:rsidRPr="007F1582">
        <w:rPr>
          <w:rFonts w:ascii="Arial" w:hAnsi="Arial" w:cs="Arial"/>
          <w:lang w:val="es-ES_tradnl"/>
        </w:rPr>
        <w:t>La planeación es esencial, peor existen limitaciones prácticas para su uso; una de ellas consiste en que en muchas ocasiones no le es posible contar con</w:t>
      </w:r>
      <w:r w:rsidRPr="007F1582">
        <w:rPr>
          <w:rFonts w:ascii="Arial" w:hAnsi="Arial" w:cs="Arial"/>
          <w:bCs/>
          <w:lang w:val="es-ES_tradnl"/>
        </w:rPr>
        <w:t xml:space="preserve"> datos </w:t>
      </w:r>
      <w:r w:rsidRPr="007F1582">
        <w:rPr>
          <w:rFonts w:ascii="Arial" w:hAnsi="Arial" w:cs="Arial"/>
          <w:lang w:val="es-ES_tradnl"/>
        </w:rPr>
        <w:t>precisos con relación al futuro y, como ya lo dijimos anteriormente, tampoco el gerente puede pronosticar lo que sucederá en lo futuro y sólo mediante correcciones posteriores podrá acercarse a la premisa establecida</w:t>
      </w:r>
      <w:r>
        <w:rPr>
          <w:rStyle w:val="Refdenotaalpie"/>
          <w:rFonts w:ascii="Arial" w:hAnsi="Arial" w:cs="Arial"/>
          <w:lang w:val="es-ES_tradnl"/>
        </w:rPr>
        <w:footnoteReference w:id="8"/>
      </w:r>
      <w:r w:rsidRPr="007F1582">
        <w:rPr>
          <w:rFonts w:ascii="Arial" w:hAnsi="Arial" w:cs="Arial"/>
          <w:lang w:val="es-ES_tradnl"/>
        </w:rPr>
        <w:t>.</w:t>
      </w:r>
      <w:ins w:id="1784" w:author="Mireya" w:date="2015-08-28T20:20:00Z">
        <w:r w:rsidR="001905DC">
          <w:rPr>
            <w:rFonts w:ascii="Arial" w:hAnsi="Arial" w:cs="Arial"/>
            <w:lang w:val="es-ES_tradnl"/>
          </w:rPr>
          <w:t xml:space="preserve"> </w:t>
        </w:r>
      </w:ins>
    </w:p>
    <w:p w14:paraId="22CFA748" w14:textId="11174BBA" w:rsidR="00C614E3" w:rsidDel="001905DC" w:rsidRDefault="00C614E3" w:rsidP="00C614E3">
      <w:pPr>
        <w:autoSpaceDE w:val="0"/>
        <w:autoSpaceDN w:val="0"/>
        <w:adjustRightInd w:val="0"/>
        <w:spacing w:line="360" w:lineRule="auto"/>
        <w:ind w:firstLine="851"/>
        <w:jc w:val="both"/>
        <w:rPr>
          <w:del w:id="1785" w:author="Mireya" w:date="2015-08-28T20:20:00Z"/>
          <w:rFonts w:ascii="Arial" w:hAnsi="Arial" w:cs="Arial"/>
          <w:lang w:val="es-ES_tradnl"/>
        </w:rPr>
      </w:pPr>
    </w:p>
    <w:p w14:paraId="135128EF" w14:textId="45C0CBE7" w:rsidR="003E3CF4" w:rsidDel="001905DC" w:rsidRDefault="003E3CF4" w:rsidP="00C614E3">
      <w:pPr>
        <w:autoSpaceDE w:val="0"/>
        <w:autoSpaceDN w:val="0"/>
        <w:adjustRightInd w:val="0"/>
        <w:spacing w:line="360" w:lineRule="auto"/>
        <w:ind w:firstLine="851"/>
        <w:jc w:val="both"/>
        <w:rPr>
          <w:del w:id="1786" w:author="Mireya" w:date="2015-08-28T20:20:00Z"/>
          <w:rFonts w:ascii="Arial" w:hAnsi="Arial" w:cs="Arial"/>
          <w:lang w:val="es-ES_tradnl"/>
        </w:rPr>
      </w:pPr>
    </w:p>
    <w:p w14:paraId="2B9C2002" w14:textId="105B32A4" w:rsidR="003E3CF4" w:rsidDel="001905DC" w:rsidRDefault="003E3CF4" w:rsidP="00C614E3">
      <w:pPr>
        <w:autoSpaceDE w:val="0"/>
        <w:autoSpaceDN w:val="0"/>
        <w:adjustRightInd w:val="0"/>
        <w:spacing w:line="360" w:lineRule="auto"/>
        <w:ind w:firstLine="851"/>
        <w:jc w:val="both"/>
        <w:rPr>
          <w:del w:id="1787" w:author="Mireya" w:date="2015-08-28T20:20:00Z"/>
          <w:rFonts w:ascii="Arial" w:hAnsi="Arial" w:cs="Arial"/>
          <w:lang w:val="es-ES_tradnl"/>
        </w:rPr>
      </w:pPr>
    </w:p>
    <w:p w14:paraId="1F84B5A2" w14:textId="15B26944" w:rsidR="003E3CF4" w:rsidDel="001905DC" w:rsidRDefault="003E3CF4" w:rsidP="00C614E3">
      <w:pPr>
        <w:autoSpaceDE w:val="0"/>
        <w:autoSpaceDN w:val="0"/>
        <w:adjustRightInd w:val="0"/>
        <w:spacing w:line="360" w:lineRule="auto"/>
        <w:ind w:firstLine="851"/>
        <w:jc w:val="both"/>
        <w:rPr>
          <w:del w:id="1788" w:author="Mireya" w:date="2015-08-28T20:20:00Z"/>
          <w:rFonts w:ascii="Arial" w:hAnsi="Arial" w:cs="Arial"/>
          <w:lang w:val="es-ES_tradnl"/>
        </w:rPr>
      </w:pPr>
    </w:p>
    <w:p w14:paraId="4138D793" w14:textId="787D0534" w:rsidR="003E3CF4" w:rsidDel="001905DC" w:rsidRDefault="003E3CF4" w:rsidP="00C614E3">
      <w:pPr>
        <w:autoSpaceDE w:val="0"/>
        <w:autoSpaceDN w:val="0"/>
        <w:adjustRightInd w:val="0"/>
        <w:spacing w:line="360" w:lineRule="auto"/>
        <w:ind w:firstLine="851"/>
        <w:jc w:val="both"/>
        <w:rPr>
          <w:del w:id="1789" w:author="Mireya" w:date="2015-08-28T20:20:00Z"/>
          <w:rFonts w:ascii="Arial" w:hAnsi="Arial" w:cs="Arial"/>
          <w:lang w:val="es-ES_tradnl"/>
        </w:rPr>
      </w:pPr>
    </w:p>
    <w:p w14:paraId="3CB3066F" w14:textId="2A85CBDD" w:rsidR="00C614E3" w:rsidRDefault="00C614E3" w:rsidP="00C614E3">
      <w:pPr>
        <w:autoSpaceDE w:val="0"/>
        <w:autoSpaceDN w:val="0"/>
        <w:adjustRightInd w:val="0"/>
        <w:spacing w:line="360" w:lineRule="auto"/>
        <w:ind w:firstLine="851"/>
        <w:jc w:val="both"/>
        <w:rPr>
          <w:rFonts w:ascii="Arial" w:hAnsi="Arial" w:cs="Arial"/>
          <w:lang w:val="es-ES_tradnl"/>
        </w:rPr>
      </w:pPr>
      <w:r>
        <w:rPr>
          <w:rFonts w:ascii="Arial" w:hAnsi="Arial" w:cs="Arial"/>
          <w:lang w:val="es-ES_tradnl"/>
        </w:rPr>
        <w:t xml:space="preserve">Ver </w:t>
      </w:r>
      <w:del w:id="1790" w:author="Mireya" w:date="2015-08-28T20:20:00Z">
        <w:r w:rsidDel="001905DC">
          <w:rPr>
            <w:rFonts w:ascii="Arial" w:hAnsi="Arial" w:cs="Arial"/>
            <w:lang w:val="es-ES_tradnl"/>
          </w:rPr>
          <w:delText>e</w:delText>
        </w:r>
      </w:del>
      <w:ins w:id="1791" w:author="Mireya" w:date="2015-08-28T20:20:00Z">
        <w:r w:rsidR="001905DC">
          <w:rPr>
            <w:rFonts w:ascii="Arial" w:hAnsi="Arial" w:cs="Arial"/>
            <w:lang w:val="es-ES_tradnl"/>
          </w:rPr>
          <w:t>E</w:t>
        </w:r>
      </w:ins>
      <w:r>
        <w:rPr>
          <w:rFonts w:ascii="Arial" w:hAnsi="Arial" w:cs="Arial"/>
          <w:lang w:val="es-ES_tradnl"/>
        </w:rPr>
        <w:t>squema 2.1.</w:t>
      </w:r>
    </w:p>
    <w:p w14:paraId="3B0A969C" w14:textId="77777777" w:rsidR="00C614E3" w:rsidRDefault="00C614E3" w:rsidP="00C614E3">
      <w:pPr>
        <w:autoSpaceDE w:val="0"/>
        <w:autoSpaceDN w:val="0"/>
        <w:adjustRightInd w:val="0"/>
        <w:spacing w:line="360" w:lineRule="auto"/>
        <w:ind w:firstLine="851"/>
        <w:jc w:val="both"/>
        <w:rPr>
          <w:rFonts w:ascii="Arial" w:hAnsi="Arial" w:cs="Arial"/>
          <w:lang w:val="es-ES_tradnl"/>
        </w:rPr>
      </w:pPr>
    </w:p>
    <w:p w14:paraId="2040A0B0" w14:textId="77777777" w:rsidR="00C614E3" w:rsidRDefault="00C614E3" w:rsidP="00C614E3">
      <w:pPr>
        <w:autoSpaceDE w:val="0"/>
        <w:autoSpaceDN w:val="0"/>
        <w:adjustRightInd w:val="0"/>
        <w:spacing w:line="360" w:lineRule="auto"/>
        <w:ind w:firstLine="851"/>
        <w:jc w:val="center"/>
        <w:rPr>
          <w:rFonts w:ascii="Arial" w:hAnsi="Arial" w:cs="Arial"/>
          <w:b/>
          <w:sz w:val="20"/>
          <w:lang w:val="es-ES_tradnl"/>
        </w:rPr>
      </w:pPr>
      <w:r>
        <w:rPr>
          <w:rFonts w:ascii="Arial" w:hAnsi="Arial" w:cs="Arial"/>
          <w:noProof/>
        </w:rPr>
        <w:lastRenderedPageBreak/>
        <w:drawing>
          <wp:inline distT="0" distB="0" distL="0" distR="0" wp14:anchorId="2E49BD91" wp14:editId="01824F7D">
            <wp:extent cx="3586038" cy="2138901"/>
            <wp:effectExtent l="57150" t="57150" r="5270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A613463" w14:textId="1AD38E5D" w:rsidR="00C614E3" w:rsidRDefault="00C614E3" w:rsidP="00C614E3">
      <w:pPr>
        <w:autoSpaceDE w:val="0"/>
        <w:autoSpaceDN w:val="0"/>
        <w:adjustRightInd w:val="0"/>
        <w:ind w:firstLine="851"/>
        <w:jc w:val="center"/>
        <w:rPr>
          <w:rFonts w:ascii="Arial" w:hAnsi="Arial" w:cs="Arial"/>
          <w:b/>
          <w:sz w:val="20"/>
          <w:lang w:val="es-ES_tradnl"/>
        </w:rPr>
      </w:pPr>
      <w:r w:rsidRPr="00641357">
        <w:rPr>
          <w:rFonts w:ascii="Arial" w:hAnsi="Arial" w:cs="Arial"/>
          <w:b/>
          <w:sz w:val="20"/>
          <w:lang w:val="es-ES_tradnl"/>
        </w:rPr>
        <w:t>Esquema 2.1</w:t>
      </w:r>
      <w:ins w:id="1792" w:author="Mireya" w:date="2015-08-28T20:21:00Z">
        <w:r w:rsidR="001905DC">
          <w:rPr>
            <w:rFonts w:ascii="Arial" w:hAnsi="Arial" w:cs="Arial"/>
            <w:b/>
            <w:sz w:val="20"/>
            <w:lang w:val="es-ES_tradnl"/>
          </w:rPr>
          <w:t>:</w:t>
        </w:r>
      </w:ins>
      <w:ins w:id="1793" w:author="Mireya" w:date="2015-08-28T20:23:00Z">
        <w:r w:rsidR="001905DC">
          <w:rPr>
            <w:rFonts w:ascii="Arial" w:hAnsi="Arial" w:cs="Arial"/>
            <w:b/>
            <w:sz w:val="20"/>
            <w:lang w:val="es-ES_tradnl"/>
          </w:rPr>
          <w:t xml:space="preserve"> Importancia de la planeación</w:t>
        </w:r>
      </w:ins>
    </w:p>
    <w:p w14:paraId="2E239980" w14:textId="68D70274" w:rsidR="00C614E3" w:rsidRPr="0097677F" w:rsidRDefault="00C614E3" w:rsidP="00C614E3">
      <w:pPr>
        <w:autoSpaceDE w:val="0"/>
        <w:autoSpaceDN w:val="0"/>
        <w:adjustRightInd w:val="0"/>
        <w:ind w:firstLine="278"/>
        <w:jc w:val="center"/>
        <w:rPr>
          <w:rFonts w:ascii="Arial" w:hAnsi="Arial" w:cs="Arial"/>
          <w:b/>
          <w:sz w:val="14"/>
          <w:szCs w:val="14"/>
          <w:lang w:val="es-ES_tradnl"/>
        </w:rPr>
      </w:pPr>
      <w:del w:id="1794" w:author="Mireya" w:date="2015-08-28T20:21:00Z">
        <w:r w:rsidRPr="0097677F" w:rsidDel="001905DC">
          <w:rPr>
            <w:rFonts w:ascii="Arial" w:hAnsi="Arial" w:cs="Arial"/>
            <w:b/>
            <w:sz w:val="14"/>
            <w:szCs w:val="14"/>
            <w:lang w:val="es-ES_tradnl"/>
          </w:rPr>
          <w:delText xml:space="preserve">           </w:delText>
        </w:r>
      </w:del>
      <w:r w:rsidRPr="0097677F">
        <w:rPr>
          <w:rFonts w:ascii="Arial" w:hAnsi="Arial" w:cs="Arial"/>
          <w:b/>
          <w:sz w:val="14"/>
          <w:szCs w:val="14"/>
          <w:lang w:val="es-ES_tradnl"/>
        </w:rPr>
        <w:t>Fuente: Elaboración propia</w:t>
      </w:r>
    </w:p>
    <w:p w14:paraId="26C48DAE" w14:textId="77777777" w:rsidR="00C614E3" w:rsidRPr="00641357" w:rsidRDefault="00C614E3" w:rsidP="00C614E3">
      <w:pPr>
        <w:autoSpaceDE w:val="0"/>
        <w:autoSpaceDN w:val="0"/>
        <w:adjustRightInd w:val="0"/>
        <w:spacing w:line="360" w:lineRule="auto"/>
        <w:ind w:firstLine="851"/>
        <w:jc w:val="center"/>
        <w:rPr>
          <w:rFonts w:ascii="Arial" w:hAnsi="Arial" w:cs="Arial"/>
          <w:b/>
          <w:sz w:val="20"/>
          <w:lang w:val="es-ES_tradnl"/>
        </w:rPr>
      </w:pPr>
    </w:p>
    <w:p w14:paraId="5D7C1F4E" w14:textId="77777777" w:rsidR="00C614E3" w:rsidRPr="007F1582" w:rsidRDefault="00A27C53" w:rsidP="00C614E3">
      <w:pPr>
        <w:autoSpaceDE w:val="0"/>
        <w:autoSpaceDN w:val="0"/>
        <w:adjustRightInd w:val="0"/>
        <w:spacing w:before="100" w:beforeAutospacing="1" w:after="100" w:afterAutospacing="1" w:line="360" w:lineRule="auto"/>
        <w:rPr>
          <w:rFonts w:ascii="Arial" w:hAnsi="Arial" w:cs="Arial"/>
          <w:b/>
          <w:lang w:val="es-ES_tradnl"/>
        </w:rPr>
      </w:pPr>
      <w:r>
        <w:rPr>
          <w:rFonts w:ascii="Arial" w:hAnsi="Arial" w:cs="Arial"/>
          <w:b/>
          <w:lang w:val="es-ES_tradnl"/>
        </w:rPr>
        <w:t xml:space="preserve">La </w:t>
      </w:r>
      <w:r w:rsidR="00C614E3">
        <w:rPr>
          <w:rFonts w:ascii="Arial" w:hAnsi="Arial" w:cs="Arial"/>
          <w:b/>
          <w:lang w:val="es-ES_tradnl"/>
        </w:rPr>
        <w:t>planeació</w:t>
      </w:r>
      <w:r w:rsidR="00C614E3" w:rsidRPr="007F1582">
        <w:rPr>
          <w:rFonts w:ascii="Arial" w:hAnsi="Arial" w:cs="Arial"/>
          <w:b/>
          <w:lang w:val="es-ES_tradnl"/>
        </w:rPr>
        <w:t>n</w:t>
      </w:r>
      <w:r>
        <w:rPr>
          <w:rFonts w:ascii="Arial" w:hAnsi="Arial" w:cs="Arial"/>
          <w:b/>
          <w:lang w:val="es-ES_tradnl"/>
        </w:rPr>
        <w:t xml:space="preserve"> estratégica y su proceso</w:t>
      </w:r>
    </w:p>
    <w:p w14:paraId="7DC9DE08" w14:textId="77777777" w:rsidR="00C614E3" w:rsidRPr="00CB1B60"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Con base en la situación actual y los retos futuros de las organizaciones, se seleccionó el ejercicio de la planeaci</w:t>
      </w:r>
      <w:r w:rsidR="00A27C53">
        <w:rPr>
          <w:rFonts w:ascii="Arial" w:hAnsi="Arial" w:cs="Arial"/>
          <w:lang w:val="es-ES_tradnl"/>
        </w:rPr>
        <w:t xml:space="preserve">ón como instrumento fundamental, </w:t>
      </w:r>
      <w:r w:rsidRPr="007F1582">
        <w:rPr>
          <w:rFonts w:ascii="Arial" w:hAnsi="Arial" w:cs="Arial"/>
          <w:lang w:val="es-ES_tradnl"/>
        </w:rPr>
        <w:t xml:space="preserve">cuyo propósito será ordenar, racional y congruentemente, el </w:t>
      </w:r>
      <w:r w:rsidRPr="00CB1B60">
        <w:rPr>
          <w:rFonts w:ascii="Arial" w:hAnsi="Arial" w:cs="Arial"/>
          <w:lang w:val="es-ES_tradnl"/>
        </w:rPr>
        <w:t>conjunto de acciones que deban ejecutarse para cumplir con los objetivos y metas de la empresa.</w:t>
      </w:r>
    </w:p>
    <w:p w14:paraId="4457CBEC" w14:textId="77777777" w:rsidR="00C614E3" w:rsidRDefault="00C614E3" w:rsidP="00C614E3">
      <w:pPr>
        <w:autoSpaceDE w:val="0"/>
        <w:autoSpaceDN w:val="0"/>
        <w:adjustRightInd w:val="0"/>
        <w:spacing w:line="360" w:lineRule="auto"/>
        <w:jc w:val="both"/>
        <w:rPr>
          <w:rFonts w:ascii="Arial" w:hAnsi="Arial" w:cs="Arial"/>
          <w:b/>
          <w:bCs/>
          <w:i/>
          <w:iCs/>
          <w:lang w:val="es-ES_tradnl"/>
        </w:rPr>
      </w:pPr>
    </w:p>
    <w:p w14:paraId="7736EFAD" w14:textId="77777777" w:rsidR="00C614E3" w:rsidRPr="00CB1B60" w:rsidRDefault="00C614E3" w:rsidP="00C614E3">
      <w:pPr>
        <w:autoSpaceDE w:val="0"/>
        <w:autoSpaceDN w:val="0"/>
        <w:adjustRightInd w:val="0"/>
        <w:spacing w:line="360" w:lineRule="auto"/>
        <w:jc w:val="both"/>
        <w:rPr>
          <w:rFonts w:ascii="Arial" w:hAnsi="Arial" w:cs="Arial"/>
          <w:b/>
          <w:bCs/>
          <w:i/>
          <w:iCs/>
          <w:lang w:val="es-ES_tradnl"/>
        </w:rPr>
      </w:pPr>
      <w:r w:rsidRPr="00CB1B60">
        <w:rPr>
          <w:rFonts w:ascii="Arial" w:hAnsi="Arial" w:cs="Arial"/>
          <w:b/>
          <w:bCs/>
          <w:i/>
          <w:iCs/>
          <w:lang w:val="es-ES_tradnl"/>
        </w:rPr>
        <w:t xml:space="preserve">¿Cuáles son los principios </w:t>
      </w:r>
      <w:r w:rsidR="00A27C53">
        <w:rPr>
          <w:rFonts w:ascii="Arial" w:hAnsi="Arial" w:cs="Arial"/>
          <w:b/>
          <w:bCs/>
          <w:i/>
          <w:iCs/>
          <w:lang w:val="es-ES_tradnl"/>
        </w:rPr>
        <w:t>de la  planeación estratégica?</w:t>
      </w:r>
    </w:p>
    <w:p w14:paraId="1195C2FA" w14:textId="77777777" w:rsidR="00C614E3" w:rsidRPr="00CB1B60" w:rsidRDefault="00C614E3" w:rsidP="00C614E3">
      <w:pPr>
        <w:autoSpaceDE w:val="0"/>
        <w:autoSpaceDN w:val="0"/>
        <w:adjustRightInd w:val="0"/>
        <w:spacing w:line="360" w:lineRule="auto"/>
        <w:jc w:val="both"/>
        <w:rPr>
          <w:rFonts w:ascii="Arial" w:hAnsi="Arial" w:cs="Arial"/>
          <w:b/>
          <w:bCs/>
          <w:i/>
          <w:iCs/>
          <w:lang w:val="es-ES_tradnl"/>
        </w:rPr>
      </w:pPr>
    </w:p>
    <w:p w14:paraId="39659F80" w14:textId="77777777" w:rsidR="00C614E3" w:rsidRPr="00CB1B60" w:rsidRDefault="00C614E3" w:rsidP="00C614E3">
      <w:pPr>
        <w:autoSpaceDE w:val="0"/>
        <w:autoSpaceDN w:val="0"/>
        <w:adjustRightInd w:val="0"/>
        <w:spacing w:line="360" w:lineRule="auto"/>
        <w:ind w:left="40" w:firstLine="811"/>
        <w:jc w:val="both"/>
        <w:rPr>
          <w:rFonts w:ascii="Arial" w:hAnsi="Arial" w:cs="Arial"/>
          <w:lang w:val="es-ES_tradnl"/>
        </w:rPr>
      </w:pPr>
      <w:r w:rsidRPr="00CB1B60">
        <w:rPr>
          <w:rFonts w:ascii="Arial" w:hAnsi="Arial" w:cs="Arial"/>
          <w:lang w:val="es-ES_tradnl"/>
        </w:rPr>
        <w:t>La planeación</w:t>
      </w:r>
      <w:r w:rsidR="00A27C53">
        <w:rPr>
          <w:rFonts w:ascii="Arial" w:hAnsi="Arial" w:cs="Arial"/>
          <w:lang w:val="es-ES_tradnl"/>
        </w:rPr>
        <w:t xml:space="preserve"> estratégica</w:t>
      </w:r>
      <w:r w:rsidRPr="00CB1B60">
        <w:rPr>
          <w:rFonts w:ascii="Arial" w:hAnsi="Arial" w:cs="Arial"/>
          <w:lang w:val="es-ES_tradnl"/>
        </w:rPr>
        <w:t>, se orienta hacia la obtención de un control sobre el futuro''. Consiste fundamentalmente en el diseño de un porvenir deseable y la selección o creación de alternativas para lograrlo.</w:t>
      </w:r>
    </w:p>
    <w:p w14:paraId="0AA4D190" w14:textId="77777777" w:rsidR="00C614E3" w:rsidRPr="00CB1B60" w:rsidRDefault="00C614E3" w:rsidP="00C614E3">
      <w:pPr>
        <w:autoSpaceDE w:val="0"/>
        <w:autoSpaceDN w:val="0"/>
        <w:adjustRightInd w:val="0"/>
        <w:spacing w:line="360" w:lineRule="auto"/>
        <w:ind w:left="40" w:firstLine="811"/>
        <w:jc w:val="both"/>
        <w:rPr>
          <w:rFonts w:ascii="Arial" w:hAnsi="Arial" w:cs="Arial"/>
          <w:lang w:val="es-ES_tradnl"/>
        </w:rPr>
      </w:pPr>
    </w:p>
    <w:p w14:paraId="70082F8A" w14:textId="6B735EE1" w:rsidR="00C614E3" w:rsidRPr="00CB1B60" w:rsidRDefault="00C614E3" w:rsidP="00C614E3">
      <w:pPr>
        <w:autoSpaceDE w:val="0"/>
        <w:autoSpaceDN w:val="0"/>
        <w:adjustRightInd w:val="0"/>
        <w:spacing w:line="360" w:lineRule="auto"/>
        <w:ind w:firstLine="811"/>
        <w:jc w:val="both"/>
        <w:rPr>
          <w:rFonts w:ascii="Arial" w:hAnsi="Arial" w:cs="Arial"/>
          <w:lang w:val="es-ES_tradnl"/>
        </w:rPr>
      </w:pPr>
      <w:r w:rsidRPr="00CB1B60">
        <w:rPr>
          <w:rFonts w:ascii="Arial" w:hAnsi="Arial" w:cs="Arial"/>
          <w:lang w:val="es-ES_tradnl"/>
        </w:rPr>
        <w:t>Los principios de</w:t>
      </w:r>
      <w:r w:rsidR="00A27C53">
        <w:rPr>
          <w:rFonts w:ascii="Arial" w:hAnsi="Arial" w:cs="Arial"/>
          <w:lang w:val="es-ES_tradnl"/>
        </w:rPr>
        <w:t xml:space="preserve"> la planeación estratégica</w:t>
      </w:r>
      <w:r w:rsidRPr="00CB1B60">
        <w:rPr>
          <w:rFonts w:ascii="Arial" w:hAnsi="Arial" w:cs="Arial"/>
          <w:lang w:val="es-ES_tradnl"/>
        </w:rPr>
        <w:t xml:space="preserve"> son seis</w:t>
      </w:r>
      <w:del w:id="1795" w:author="Mireya" w:date="2015-08-28T20:24:00Z">
        <w:r w:rsidDel="001905DC">
          <w:rPr>
            <w:rFonts w:ascii="Arial" w:hAnsi="Arial" w:cs="Arial"/>
            <w:lang w:val="es-ES_tradnl"/>
          </w:rPr>
          <w:delText>,</w:delText>
        </w:r>
      </w:del>
      <w:r>
        <w:rPr>
          <w:rFonts w:ascii="Arial" w:hAnsi="Arial" w:cs="Arial"/>
          <w:lang w:val="es-ES_tradnl"/>
        </w:rPr>
        <w:t xml:space="preserve"> </w:t>
      </w:r>
      <w:ins w:id="1796" w:author="Mireya" w:date="2015-08-28T20:24:00Z">
        <w:r w:rsidR="001905DC">
          <w:rPr>
            <w:rFonts w:ascii="Arial" w:hAnsi="Arial" w:cs="Arial"/>
            <w:lang w:val="es-ES_tradnl"/>
          </w:rPr>
          <w:t>(</w:t>
        </w:r>
      </w:ins>
      <w:r>
        <w:rPr>
          <w:rFonts w:ascii="Arial" w:hAnsi="Arial" w:cs="Arial"/>
          <w:lang w:val="es-ES_tradnl"/>
        </w:rPr>
        <w:t xml:space="preserve">ver la </w:t>
      </w:r>
      <w:del w:id="1797" w:author="Mireya" w:date="2015-08-28T20:23:00Z">
        <w:r w:rsidDel="001905DC">
          <w:rPr>
            <w:rFonts w:ascii="Arial" w:hAnsi="Arial" w:cs="Arial"/>
            <w:lang w:val="es-ES_tradnl"/>
          </w:rPr>
          <w:delText>f</w:delText>
        </w:r>
      </w:del>
      <w:ins w:id="1798" w:author="Mireya" w:date="2015-08-28T20:23:00Z">
        <w:r w:rsidR="001905DC">
          <w:rPr>
            <w:rFonts w:ascii="Arial" w:hAnsi="Arial" w:cs="Arial"/>
            <w:lang w:val="es-ES_tradnl"/>
          </w:rPr>
          <w:t>F</w:t>
        </w:r>
      </w:ins>
      <w:r>
        <w:rPr>
          <w:rFonts w:ascii="Arial" w:hAnsi="Arial" w:cs="Arial"/>
          <w:lang w:val="es-ES_tradnl"/>
        </w:rPr>
        <w:t xml:space="preserve">igura </w:t>
      </w:r>
      <w:r w:rsidRPr="00CB1B60">
        <w:rPr>
          <w:rFonts w:ascii="Arial" w:hAnsi="Arial" w:cs="Arial"/>
          <w:lang w:val="es-ES_tradnl"/>
        </w:rPr>
        <w:t>1</w:t>
      </w:r>
      <w:r>
        <w:rPr>
          <w:rFonts w:ascii="Arial" w:hAnsi="Arial" w:cs="Arial"/>
          <w:lang w:val="es-ES_tradnl"/>
        </w:rPr>
        <w:t>.4</w:t>
      </w:r>
      <w:ins w:id="1799" w:author="Mireya" w:date="2015-08-28T20:24:00Z">
        <w:r w:rsidR="001905DC">
          <w:rPr>
            <w:rFonts w:ascii="Arial" w:hAnsi="Arial" w:cs="Arial"/>
            <w:lang w:val="es-ES_tradnl"/>
          </w:rPr>
          <w:t>)</w:t>
        </w:r>
      </w:ins>
      <w:r w:rsidRPr="00CB1B60">
        <w:rPr>
          <w:rFonts w:ascii="Arial" w:hAnsi="Arial" w:cs="Arial"/>
          <w:lang w:val="es-ES_tradnl"/>
        </w:rPr>
        <w:t xml:space="preserve">; </w:t>
      </w:r>
      <w:del w:id="1800" w:author="Mireya" w:date="2015-08-28T20:24:00Z">
        <w:r w:rsidRPr="00CB1B60" w:rsidDel="001905DC">
          <w:rPr>
            <w:rFonts w:ascii="Arial" w:hAnsi="Arial" w:cs="Arial"/>
            <w:lang w:val="es-ES_tradnl"/>
          </w:rPr>
          <w:delText>P</w:delText>
        </w:r>
      </w:del>
      <w:ins w:id="1801" w:author="Mireya" w:date="2015-08-28T20:24:00Z">
        <w:r w:rsidR="001905DC">
          <w:rPr>
            <w:rFonts w:ascii="Arial" w:hAnsi="Arial" w:cs="Arial"/>
            <w:lang w:val="es-ES_tradnl"/>
          </w:rPr>
          <w:t>p</w:t>
        </w:r>
      </w:ins>
      <w:r w:rsidRPr="00CB1B60">
        <w:rPr>
          <w:rFonts w:ascii="Arial" w:hAnsi="Arial" w:cs="Arial"/>
          <w:lang w:val="es-ES_tradnl"/>
        </w:rPr>
        <w:t>rincipio prospectivo; principio participativo; principio sistemático; principio de continuidad; principio estratégico; y, principio holístico</w:t>
      </w:r>
      <w:r>
        <w:rPr>
          <w:rStyle w:val="Refdenotaalpie"/>
          <w:rFonts w:ascii="Arial" w:hAnsi="Arial" w:cs="Arial"/>
          <w:lang w:val="es-ES_tradnl"/>
        </w:rPr>
        <w:footnoteReference w:id="9"/>
      </w:r>
      <w:r w:rsidRPr="00CB1B60">
        <w:rPr>
          <w:rFonts w:ascii="Arial" w:hAnsi="Arial" w:cs="Arial"/>
          <w:lang w:val="es-ES_tradnl"/>
        </w:rPr>
        <w:t>.</w:t>
      </w:r>
    </w:p>
    <w:p w14:paraId="0514C41D" w14:textId="77777777" w:rsidR="00C614E3" w:rsidRPr="007F1582" w:rsidRDefault="00C614E3" w:rsidP="00C614E3">
      <w:pPr>
        <w:autoSpaceDE w:val="0"/>
        <w:autoSpaceDN w:val="0"/>
        <w:adjustRightInd w:val="0"/>
        <w:spacing w:before="100" w:beforeAutospacing="1" w:after="100" w:afterAutospacing="1" w:line="360" w:lineRule="auto"/>
        <w:jc w:val="both"/>
        <w:rPr>
          <w:rFonts w:ascii="Arial" w:hAnsi="Arial" w:cs="Arial"/>
          <w:lang w:val="es-ES_tradnl"/>
        </w:rPr>
      </w:pPr>
      <w:r>
        <w:rPr>
          <w:noProof/>
        </w:rPr>
        <w:lastRenderedPageBreak/>
        <w:drawing>
          <wp:anchor distT="0" distB="0" distL="114300" distR="114300" simplePos="0" relativeHeight="251613696" behindDoc="0" locked="0" layoutInCell="1" allowOverlap="1" wp14:anchorId="6156824F" wp14:editId="7F302FE5">
            <wp:simplePos x="0" y="0"/>
            <wp:positionH relativeFrom="column">
              <wp:posOffset>1024503</wp:posOffset>
            </wp:positionH>
            <wp:positionV relativeFrom="paragraph">
              <wp:posOffset>44698</wp:posOffset>
            </wp:positionV>
            <wp:extent cx="3954947" cy="1891795"/>
            <wp:effectExtent l="19050" t="38100" r="26670" b="514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3954947" cy="1891795"/>
                    </a:xfrm>
                    <a:prstGeom prst="rect">
                      <a:avLst/>
                    </a:prstGeom>
                    <a:noFill/>
                  </pic:spPr>
                </pic:pic>
              </a:graphicData>
            </a:graphic>
            <wp14:sizeRelH relativeFrom="page">
              <wp14:pctWidth>0</wp14:pctWidth>
            </wp14:sizeRelH>
            <wp14:sizeRelV relativeFrom="page">
              <wp14:pctHeight>0</wp14:pctHeight>
            </wp14:sizeRelV>
          </wp:anchor>
        </w:drawing>
      </w:r>
    </w:p>
    <w:p w14:paraId="08B42D22" w14:textId="77777777" w:rsidR="00C614E3" w:rsidRPr="007F1582" w:rsidRDefault="00C614E3" w:rsidP="00C614E3">
      <w:pPr>
        <w:autoSpaceDE w:val="0"/>
        <w:autoSpaceDN w:val="0"/>
        <w:adjustRightInd w:val="0"/>
        <w:spacing w:before="100" w:beforeAutospacing="1" w:after="100" w:afterAutospacing="1" w:line="360" w:lineRule="auto"/>
        <w:jc w:val="both"/>
        <w:rPr>
          <w:rFonts w:ascii="Arial" w:hAnsi="Arial" w:cs="Arial"/>
          <w:lang w:val="es-ES_tradnl"/>
        </w:rPr>
      </w:pPr>
    </w:p>
    <w:p w14:paraId="0334255B" w14:textId="77777777" w:rsidR="00C614E3" w:rsidRPr="007F1582" w:rsidRDefault="00C614E3" w:rsidP="00C614E3">
      <w:pPr>
        <w:autoSpaceDE w:val="0"/>
        <w:autoSpaceDN w:val="0"/>
        <w:adjustRightInd w:val="0"/>
        <w:spacing w:before="100" w:beforeAutospacing="1" w:after="100" w:afterAutospacing="1" w:line="360" w:lineRule="auto"/>
        <w:jc w:val="both"/>
        <w:rPr>
          <w:rFonts w:ascii="Arial" w:hAnsi="Arial" w:cs="Arial"/>
          <w:lang w:val="es-ES_tradnl"/>
        </w:rPr>
      </w:pPr>
    </w:p>
    <w:p w14:paraId="0289C9C9" w14:textId="77777777" w:rsidR="00C614E3" w:rsidRPr="007F1582" w:rsidRDefault="00C614E3" w:rsidP="00C614E3">
      <w:pPr>
        <w:autoSpaceDE w:val="0"/>
        <w:autoSpaceDN w:val="0"/>
        <w:adjustRightInd w:val="0"/>
        <w:spacing w:before="100" w:beforeAutospacing="1" w:after="100" w:afterAutospacing="1" w:line="360" w:lineRule="auto"/>
        <w:jc w:val="both"/>
        <w:rPr>
          <w:rFonts w:ascii="Arial" w:hAnsi="Arial" w:cs="Arial"/>
          <w:lang w:val="es-ES_tradnl"/>
        </w:rPr>
      </w:pPr>
    </w:p>
    <w:p w14:paraId="7B0EE090" w14:textId="77777777" w:rsidR="00C614E3" w:rsidRDefault="00C614E3" w:rsidP="00C614E3">
      <w:pPr>
        <w:autoSpaceDE w:val="0"/>
        <w:autoSpaceDN w:val="0"/>
        <w:adjustRightInd w:val="0"/>
        <w:jc w:val="center"/>
        <w:rPr>
          <w:rFonts w:ascii="Arial" w:hAnsi="Arial" w:cs="Arial"/>
          <w:b/>
          <w:sz w:val="20"/>
          <w:szCs w:val="20"/>
          <w:lang w:val="es-ES_tradnl"/>
        </w:rPr>
      </w:pPr>
      <w:r w:rsidRPr="00807391">
        <w:rPr>
          <w:rFonts w:ascii="Arial" w:hAnsi="Arial" w:cs="Arial"/>
          <w:b/>
          <w:bCs/>
          <w:sz w:val="20"/>
          <w:szCs w:val="20"/>
          <w:lang w:val="es-ES_tradnl"/>
        </w:rPr>
        <w:t>Figura 2.1</w:t>
      </w:r>
      <w:r w:rsidRPr="00807391">
        <w:rPr>
          <w:rFonts w:ascii="Arial" w:hAnsi="Arial" w:cs="Arial"/>
          <w:b/>
          <w:sz w:val="20"/>
          <w:szCs w:val="20"/>
          <w:lang w:val="es-ES_tradnl"/>
        </w:rPr>
        <w:t xml:space="preserve"> </w:t>
      </w:r>
    </w:p>
    <w:p w14:paraId="2B7FF923" w14:textId="77777777" w:rsidR="001905DC" w:rsidRDefault="001905DC" w:rsidP="001905DC">
      <w:pPr>
        <w:autoSpaceDE w:val="0"/>
        <w:autoSpaceDN w:val="0"/>
        <w:adjustRightInd w:val="0"/>
        <w:ind w:firstLine="851"/>
        <w:jc w:val="center"/>
        <w:rPr>
          <w:ins w:id="1802" w:author="Mireya" w:date="2015-08-28T20:24:00Z"/>
          <w:rFonts w:ascii="Arial" w:hAnsi="Arial" w:cs="Arial"/>
          <w:b/>
          <w:sz w:val="20"/>
          <w:lang w:val="es-ES_tradnl"/>
        </w:rPr>
      </w:pPr>
    </w:p>
    <w:p w14:paraId="46E19EAF" w14:textId="7B98AF09" w:rsidR="001905DC" w:rsidRDefault="001905DC" w:rsidP="001905DC">
      <w:pPr>
        <w:autoSpaceDE w:val="0"/>
        <w:autoSpaceDN w:val="0"/>
        <w:adjustRightInd w:val="0"/>
        <w:ind w:firstLine="851"/>
        <w:jc w:val="center"/>
        <w:rPr>
          <w:ins w:id="1803" w:author="Mireya" w:date="2015-08-28T20:23:00Z"/>
          <w:rFonts w:ascii="Arial" w:hAnsi="Arial" w:cs="Arial"/>
          <w:b/>
          <w:sz w:val="20"/>
          <w:lang w:val="es-ES_tradnl"/>
        </w:rPr>
      </w:pPr>
      <w:ins w:id="1804" w:author="Mireya" w:date="2015-08-28T20:23:00Z">
        <w:r>
          <w:rPr>
            <w:rFonts w:ascii="Arial" w:hAnsi="Arial" w:cs="Arial"/>
            <w:b/>
            <w:sz w:val="20"/>
            <w:lang w:val="es-ES_tradnl"/>
          </w:rPr>
          <w:t>Figura</w:t>
        </w:r>
        <w:r w:rsidRPr="00641357">
          <w:rPr>
            <w:rFonts w:ascii="Arial" w:hAnsi="Arial" w:cs="Arial"/>
            <w:b/>
            <w:sz w:val="20"/>
            <w:lang w:val="es-ES_tradnl"/>
          </w:rPr>
          <w:t xml:space="preserve"> 1</w:t>
        </w:r>
        <w:r>
          <w:rPr>
            <w:rFonts w:ascii="Arial" w:hAnsi="Arial" w:cs="Arial"/>
            <w:b/>
            <w:sz w:val="20"/>
            <w:lang w:val="es-ES_tradnl"/>
          </w:rPr>
          <w:t xml:space="preserve">.4: </w:t>
        </w:r>
      </w:ins>
      <w:ins w:id="1805" w:author="Mireya" w:date="2015-08-28T20:24:00Z">
        <w:r w:rsidRPr="001905DC">
          <w:rPr>
            <w:rFonts w:ascii="Arial" w:hAnsi="Arial" w:cs="Arial"/>
            <w:b/>
            <w:sz w:val="20"/>
            <w:lang w:val="es-ES_tradnl"/>
          </w:rPr>
          <w:t>principios de la planeación estratégica</w:t>
        </w:r>
      </w:ins>
    </w:p>
    <w:p w14:paraId="04C9DC2A" w14:textId="77777777" w:rsidR="00C614E3" w:rsidRPr="0097677F" w:rsidRDefault="00C614E3" w:rsidP="00C614E3">
      <w:pPr>
        <w:autoSpaceDE w:val="0"/>
        <w:autoSpaceDN w:val="0"/>
        <w:adjustRightInd w:val="0"/>
        <w:jc w:val="center"/>
        <w:rPr>
          <w:rFonts w:ascii="Arial" w:hAnsi="Arial" w:cs="Arial"/>
          <w:b/>
          <w:sz w:val="14"/>
          <w:szCs w:val="14"/>
          <w:lang w:val="es-ES_tradnl"/>
        </w:rPr>
      </w:pPr>
      <w:r w:rsidRPr="0097677F">
        <w:rPr>
          <w:rFonts w:ascii="Arial" w:hAnsi="Arial" w:cs="Arial"/>
          <w:sz w:val="14"/>
          <w:szCs w:val="14"/>
        </w:rPr>
        <w:t>Fuente: Planeación Interactiva. Primera reimpresión. Miklos. T.</w:t>
      </w:r>
    </w:p>
    <w:p w14:paraId="4F0FD9CD" w14:textId="77777777" w:rsidR="00C614E3" w:rsidRDefault="00C614E3" w:rsidP="00C614E3">
      <w:pPr>
        <w:autoSpaceDE w:val="0"/>
        <w:autoSpaceDN w:val="0"/>
        <w:adjustRightInd w:val="0"/>
        <w:spacing w:line="360" w:lineRule="auto"/>
        <w:jc w:val="both"/>
        <w:rPr>
          <w:rFonts w:ascii="Arial" w:hAnsi="Arial" w:cs="Arial"/>
          <w:b/>
          <w:bCs/>
          <w:iCs/>
          <w:lang w:val="es-ES_tradnl"/>
        </w:rPr>
      </w:pPr>
    </w:p>
    <w:p w14:paraId="2E235D33" w14:textId="77777777" w:rsidR="00C614E3" w:rsidRDefault="00C614E3" w:rsidP="00C614E3">
      <w:pPr>
        <w:autoSpaceDE w:val="0"/>
        <w:autoSpaceDN w:val="0"/>
        <w:adjustRightInd w:val="0"/>
        <w:spacing w:line="360" w:lineRule="auto"/>
        <w:jc w:val="both"/>
        <w:rPr>
          <w:rFonts w:ascii="Arial" w:hAnsi="Arial" w:cs="Arial"/>
          <w:b/>
          <w:bCs/>
          <w:iCs/>
          <w:lang w:val="es-ES_tradnl"/>
        </w:rPr>
      </w:pPr>
    </w:p>
    <w:p w14:paraId="1DBB2B32" w14:textId="678579C5" w:rsidR="00C614E3" w:rsidRDefault="00C614E3" w:rsidP="00C614E3">
      <w:pPr>
        <w:autoSpaceDE w:val="0"/>
        <w:autoSpaceDN w:val="0"/>
        <w:adjustRightInd w:val="0"/>
        <w:spacing w:line="360" w:lineRule="auto"/>
        <w:jc w:val="both"/>
        <w:rPr>
          <w:rFonts w:ascii="Arial" w:hAnsi="Arial" w:cs="Arial"/>
          <w:lang w:val="es-ES_tradnl"/>
        </w:rPr>
      </w:pPr>
      <w:r w:rsidRPr="00A6773B">
        <w:rPr>
          <w:rFonts w:ascii="Arial" w:hAnsi="Arial" w:cs="Arial"/>
          <w:b/>
          <w:bCs/>
          <w:iCs/>
          <w:lang w:val="es-ES_tradnl"/>
        </w:rPr>
        <w:t>Principio prospectivo</w:t>
      </w:r>
      <w:r>
        <w:rPr>
          <w:rFonts w:ascii="Arial" w:hAnsi="Arial" w:cs="Arial"/>
          <w:b/>
          <w:bCs/>
          <w:iCs/>
          <w:lang w:val="es-ES_tradnl"/>
        </w:rPr>
        <w:t xml:space="preserve">: </w:t>
      </w:r>
      <w:r w:rsidRPr="007F1582">
        <w:rPr>
          <w:rFonts w:ascii="Arial" w:hAnsi="Arial" w:cs="Arial"/>
          <w:lang w:val="es-ES_tradnl"/>
        </w:rPr>
        <w:t>Se inicia a partir de considerar el futuro como horizonte abierto susceptible no sólo de ser diseñado sino también construido. En</w:t>
      </w:r>
      <w:ins w:id="1806" w:author="Mireya" w:date="2015-08-28T20:25:00Z">
        <w:r w:rsidR="001905DC">
          <w:rPr>
            <w:rFonts w:ascii="Arial" w:hAnsi="Arial" w:cs="Arial"/>
            <w:lang w:val="es-ES_tradnl"/>
          </w:rPr>
          <w:t xml:space="preserve"> la</w:t>
        </w:r>
      </w:ins>
      <w:r w:rsidRPr="007F1582">
        <w:rPr>
          <w:rFonts w:ascii="Arial" w:hAnsi="Arial" w:cs="Arial"/>
          <w:lang w:val="es-ES_tradnl"/>
        </w:rPr>
        <w:t xml:space="preserve"> planeación este estilo funciona a la inversa del procedimiento tradicional» ya que este</w:t>
      </w:r>
      <w:r w:rsidRPr="007F1582">
        <w:rPr>
          <w:rFonts w:ascii="Arial" w:hAnsi="Arial" w:cs="Arial"/>
          <w:bCs/>
          <w:lang w:val="es-ES_tradnl"/>
        </w:rPr>
        <w:t xml:space="preserve"> último se inicia con la </w:t>
      </w:r>
      <w:r w:rsidRPr="007F1582">
        <w:rPr>
          <w:rFonts w:ascii="Arial" w:hAnsi="Arial" w:cs="Arial"/>
          <w:lang w:val="es-ES_tradnl"/>
        </w:rPr>
        <w:t>caracterización de los futuros factibles para después seleccionar el más adecuado.</w:t>
      </w:r>
    </w:p>
    <w:p w14:paraId="3074E373" w14:textId="77777777" w:rsidR="00C614E3" w:rsidRPr="007F1582" w:rsidRDefault="00C614E3" w:rsidP="00C614E3">
      <w:pPr>
        <w:autoSpaceDE w:val="0"/>
        <w:autoSpaceDN w:val="0"/>
        <w:adjustRightInd w:val="0"/>
        <w:spacing w:line="360" w:lineRule="auto"/>
        <w:jc w:val="both"/>
        <w:rPr>
          <w:rFonts w:ascii="Arial" w:hAnsi="Arial" w:cs="Arial"/>
          <w:b/>
          <w:bCs/>
          <w:i/>
          <w:iCs/>
          <w:lang w:val="es-ES_tradnl"/>
        </w:rPr>
      </w:pPr>
    </w:p>
    <w:p w14:paraId="0F4674CB" w14:textId="77777777" w:rsidR="00C614E3" w:rsidRDefault="00C614E3" w:rsidP="00C614E3">
      <w:pPr>
        <w:autoSpaceDE w:val="0"/>
        <w:autoSpaceDN w:val="0"/>
        <w:adjustRightInd w:val="0"/>
        <w:spacing w:line="360" w:lineRule="auto"/>
        <w:jc w:val="both"/>
        <w:rPr>
          <w:rFonts w:ascii="Arial" w:hAnsi="Arial" w:cs="Arial"/>
          <w:lang w:val="es-ES_tradnl"/>
        </w:rPr>
      </w:pPr>
      <w:r w:rsidRPr="00A6773B">
        <w:rPr>
          <w:rFonts w:ascii="Arial" w:hAnsi="Arial" w:cs="Arial"/>
          <w:b/>
          <w:bCs/>
          <w:iCs/>
          <w:lang w:val="es-ES_tradnl"/>
        </w:rPr>
        <w:t>Principio participativo</w:t>
      </w:r>
      <w:r>
        <w:rPr>
          <w:rFonts w:ascii="Arial" w:hAnsi="Arial" w:cs="Arial"/>
          <w:b/>
          <w:bCs/>
          <w:iCs/>
          <w:lang w:val="es-ES_tradnl"/>
        </w:rPr>
        <w:t xml:space="preserve">: </w:t>
      </w:r>
      <w:r w:rsidRPr="007F1582">
        <w:rPr>
          <w:rFonts w:ascii="Arial" w:hAnsi="Arial" w:cs="Arial"/>
          <w:lang w:val="es-ES_tradnl"/>
        </w:rPr>
        <w:t>Este principio se encuentra bastante relacionado con el principio prospectivo del modelo de planeación interactivo, en virtud de que parte d ella necesidad de una</w:t>
      </w:r>
      <w:r w:rsidR="00A27C53">
        <w:rPr>
          <w:rFonts w:ascii="Arial" w:hAnsi="Arial" w:cs="Arial"/>
          <w:lang w:val="es-ES_tradnl"/>
        </w:rPr>
        <w:t xml:space="preserve"> visión comparativa del futuro,</w:t>
      </w:r>
      <w:r w:rsidRPr="007F1582">
        <w:rPr>
          <w:rFonts w:ascii="Arial" w:hAnsi="Arial" w:cs="Arial"/>
          <w:lang w:val="es-ES_tradnl"/>
        </w:rPr>
        <w:t xml:space="preserve"> en donde se motiva a los involucrados a que conozcan y valoren la relación entre lo que aquél realiza y lo que otros hacen, así como los efectos de sus acciones sobre la realidad en su conjunto.</w:t>
      </w:r>
    </w:p>
    <w:p w14:paraId="1CFB4433"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6E7411B2" w14:textId="77777777" w:rsidR="00C614E3" w:rsidRDefault="00C614E3" w:rsidP="00A27C53">
      <w:pPr>
        <w:spacing w:line="360" w:lineRule="auto"/>
        <w:jc w:val="both"/>
        <w:rPr>
          <w:rFonts w:ascii="Arial" w:hAnsi="Arial" w:cs="Arial"/>
          <w:lang w:val="es-ES_tradnl"/>
        </w:rPr>
      </w:pPr>
      <w:r w:rsidRPr="00A6773B">
        <w:rPr>
          <w:rFonts w:ascii="Arial" w:hAnsi="Arial" w:cs="Arial"/>
          <w:b/>
          <w:bCs/>
          <w:iCs/>
          <w:lang w:val="es-ES_tradnl"/>
        </w:rPr>
        <w:t>Principio sistémico</w:t>
      </w:r>
      <w:r>
        <w:rPr>
          <w:rFonts w:ascii="Arial" w:hAnsi="Arial" w:cs="Arial"/>
          <w:b/>
          <w:bCs/>
          <w:iCs/>
          <w:lang w:val="es-ES_tradnl"/>
        </w:rPr>
        <w:t xml:space="preserve">: </w:t>
      </w:r>
      <w:r w:rsidRPr="007F1582">
        <w:rPr>
          <w:rFonts w:ascii="Arial" w:hAnsi="Arial" w:cs="Arial"/>
          <w:lang w:val="es-ES_tradnl"/>
        </w:rPr>
        <w:t>El modelo considera prioritario el análisis y funcionamiento sistémico con el propósito de obtener un incremento en la eficacia y en la relevancia.</w:t>
      </w:r>
      <w:r w:rsidR="00A27C53">
        <w:rPr>
          <w:rFonts w:ascii="Arial" w:hAnsi="Arial" w:cs="Arial"/>
          <w:lang w:val="es-ES_tradnl"/>
        </w:rPr>
        <w:t xml:space="preserve"> </w:t>
      </w:r>
      <w:r w:rsidRPr="007F1582">
        <w:rPr>
          <w:rFonts w:ascii="Arial" w:hAnsi="Arial" w:cs="Arial"/>
          <w:lang w:val="es-ES_tradnl"/>
        </w:rPr>
        <w:t>En este sentido, cabe destacar que no se trata únicamente de conocer o consolidar los componentes de la organización, sino de enfatizar, dilucidar y valorar las actuales interacciones.</w:t>
      </w:r>
    </w:p>
    <w:p w14:paraId="75D7CA34" w14:textId="77777777" w:rsidR="00C614E3" w:rsidRPr="007F1582" w:rsidRDefault="00C614E3" w:rsidP="00C614E3">
      <w:pPr>
        <w:autoSpaceDE w:val="0"/>
        <w:autoSpaceDN w:val="0"/>
        <w:adjustRightInd w:val="0"/>
        <w:spacing w:line="360" w:lineRule="auto"/>
        <w:ind w:left="40" w:firstLine="700"/>
        <w:jc w:val="both"/>
        <w:rPr>
          <w:rFonts w:ascii="Arial" w:hAnsi="Arial" w:cs="Arial"/>
          <w:lang w:val="es-ES_tradnl"/>
        </w:rPr>
      </w:pPr>
    </w:p>
    <w:p w14:paraId="7275267F" w14:textId="77777777" w:rsidR="00C614E3" w:rsidRDefault="00C614E3" w:rsidP="00C614E3">
      <w:pPr>
        <w:autoSpaceDE w:val="0"/>
        <w:autoSpaceDN w:val="0"/>
        <w:adjustRightInd w:val="0"/>
        <w:spacing w:line="360" w:lineRule="auto"/>
        <w:ind w:left="80"/>
        <w:jc w:val="both"/>
        <w:rPr>
          <w:rFonts w:ascii="Arial" w:hAnsi="Arial" w:cs="Arial"/>
          <w:lang w:val="es-ES_tradnl"/>
        </w:rPr>
      </w:pPr>
      <w:r w:rsidRPr="00A6773B">
        <w:rPr>
          <w:rFonts w:ascii="Arial" w:hAnsi="Arial" w:cs="Arial"/>
          <w:b/>
          <w:bCs/>
          <w:iCs/>
          <w:lang w:val="es-ES_tradnl"/>
        </w:rPr>
        <w:lastRenderedPageBreak/>
        <w:t>Principio de continuidad</w:t>
      </w:r>
      <w:r>
        <w:rPr>
          <w:rFonts w:ascii="Arial" w:hAnsi="Arial" w:cs="Arial"/>
          <w:b/>
          <w:bCs/>
          <w:iCs/>
          <w:lang w:val="es-ES_tradnl"/>
        </w:rPr>
        <w:t xml:space="preserve">: </w:t>
      </w:r>
      <w:r w:rsidRPr="007F1582">
        <w:rPr>
          <w:rFonts w:ascii="Arial" w:hAnsi="Arial" w:cs="Arial"/>
          <w:lang w:val="es-ES_tradnl"/>
        </w:rPr>
        <w:t>Conlleva la presencia de actitudes dinámicas, creativas y sistemáticas. Implica la capacidad de aprendizaje del sistema y una adaptación constante hacia las nuevas demandas y requerimientos. Dado que los sistemas y su entorno se modifican constantemente, no existe ningún plan que conserve su valor con el tiempo. Por tanto, los planes deben actualizarse extenderse y corregirse frecuentem</w:t>
      </w:r>
      <w:r>
        <w:rPr>
          <w:rFonts w:ascii="Arial" w:hAnsi="Arial" w:cs="Arial"/>
          <w:lang w:val="es-ES_tradnl"/>
        </w:rPr>
        <w:t>ente si no es que continuamente.</w:t>
      </w:r>
      <w:r w:rsidRPr="007F1582">
        <w:rPr>
          <w:rFonts w:ascii="Arial" w:hAnsi="Arial" w:cs="Arial"/>
          <w:lang w:val="es-ES_tradnl"/>
        </w:rPr>
        <w:t xml:space="preserve"> </w:t>
      </w:r>
    </w:p>
    <w:p w14:paraId="1352CED9" w14:textId="77777777" w:rsidR="00C614E3" w:rsidRDefault="00C614E3" w:rsidP="00C614E3">
      <w:pPr>
        <w:autoSpaceDE w:val="0"/>
        <w:autoSpaceDN w:val="0"/>
        <w:adjustRightInd w:val="0"/>
        <w:spacing w:line="360" w:lineRule="auto"/>
        <w:ind w:left="80"/>
        <w:jc w:val="both"/>
        <w:rPr>
          <w:rFonts w:ascii="Arial" w:hAnsi="Arial" w:cs="Arial"/>
          <w:b/>
          <w:bCs/>
          <w:iCs/>
          <w:lang w:val="es-ES_tradnl"/>
        </w:rPr>
      </w:pPr>
    </w:p>
    <w:p w14:paraId="6AD62648" w14:textId="77777777" w:rsidR="00C614E3" w:rsidRDefault="00C614E3" w:rsidP="00A27C53">
      <w:pPr>
        <w:autoSpaceDE w:val="0"/>
        <w:autoSpaceDN w:val="0"/>
        <w:adjustRightInd w:val="0"/>
        <w:spacing w:line="360" w:lineRule="auto"/>
        <w:ind w:left="80"/>
        <w:jc w:val="both"/>
        <w:rPr>
          <w:rFonts w:ascii="Arial" w:hAnsi="Arial" w:cs="Arial"/>
          <w:lang w:val="es-ES_tradnl"/>
        </w:rPr>
      </w:pPr>
      <w:r w:rsidRPr="00A6773B">
        <w:rPr>
          <w:rFonts w:ascii="Arial" w:hAnsi="Arial" w:cs="Arial"/>
          <w:b/>
          <w:bCs/>
          <w:iCs/>
          <w:lang w:val="es-ES_tradnl"/>
        </w:rPr>
        <w:t>Principio estratégico</w:t>
      </w:r>
      <w:r>
        <w:rPr>
          <w:rFonts w:ascii="Arial" w:hAnsi="Arial" w:cs="Arial"/>
          <w:b/>
          <w:bCs/>
          <w:iCs/>
          <w:lang w:val="es-ES_tradnl"/>
        </w:rPr>
        <w:t xml:space="preserve">: </w:t>
      </w:r>
      <w:r w:rsidRPr="007F1582">
        <w:rPr>
          <w:rFonts w:ascii="Arial" w:hAnsi="Arial" w:cs="Arial"/>
          <w:lang w:val="es-ES_tradnl"/>
        </w:rPr>
        <w:t>En éste destacan dos aspectos básicos</w:t>
      </w:r>
      <w:r>
        <w:rPr>
          <w:rFonts w:ascii="Arial" w:hAnsi="Arial" w:cs="Arial"/>
          <w:lang w:val="es-ES_tradnl"/>
        </w:rPr>
        <w:t>: información y sensibilidad. El</w:t>
      </w:r>
      <w:r w:rsidRPr="007F1582">
        <w:rPr>
          <w:rFonts w:ascii="Arial" w:hAnsi="Arial" w:cs="Arial"/>
          <w:lang w:val="es-ES_tradnl"/>
        </w:rPr>
        <w:t xml:space="preserve"> primero engloba la necesidad de generar, analizar y circular información prioritaria y significativa, tanto en una perspectiva inmediata como de largo alcance.</w:t>
      </w:r>
      <w:r w:rsidR="00A27C53">
        <w:rPr>
          <w:rFonts w:ascii="Arial" w:hAnsi="Arial" w:cs="Arial"/>
          <w:lang w:val="es-ES_tradnl"/>
        </w:rPr>
        <w:t xml:space="preserve"> </w:t>
      </w:r>
      <w:r w:rsidRPr="007F1582">
        <w:rPr>
          <w:rFonts w:ascii="Arial" w:hAnsi="Arial" w:cs="Arial"/>
          <w:lang w:val="es-ES_tradnl"/>
        </w:rPr>
        <w:t>El segundo se refiere al nivel de sensibilidad no sólo para analizar las oportunidades sino para aprovecharlas y/o crearlas, rebasando la sola reacción coyuntural.</w:t>
      </w:r>
    </w:p>
    <w:p w14:paraId="348794FD" w14:textId="77777777" w:rsidR="003E3CF4" w:rsidRDefault="003E3CF4" w:rsidP="00A27C53">
      <w:pPr>
        <w:autoSpaceDE w:val="0"/>
        <w:autoSpaceDN w:val="0"/>
        <w:adjustRightInd w:val="0"/>
        <w:spacing w:line="360" w:lineRule="auto"/>
        <w:ind w:left="80"/>
        <w:jc w:val="both"/>
        <w:rPr>
          <w:rFonts w:ascii="Arial" w:hAnsi="Arial" w:cs="Arial"/>
          <w:lang w:val="es-ES_tradnl"/>
        </w:rPr>
      </w:pPr>
    </w:p>
    <w:p w14:paraId="506B7910" w14:textId="77777777" w:rsidR="00C614E3" w:rsidRDefault="00C614E3" w:rsidP="00C614E3">
      <w:pPr>
        <w:autoSpaceDE w:val="0"/>
        <w:autoSpaceDN w:val="0"/>
        <w:adjustRightInd w:val="0"/>
        <w:spacing w:line="360" w:lineRule="auto"/>
        <w:jc w:val="both"/>
        <w:rPr>
          <w:rFonts w:ascii="Arial" w:hAnsi="Arial" w:cs="Arial"/>
          <w:lang w:val="es-ES_tradnl"/>
        </w:rPr>
      </w:pPr>
      <w:r w:rsidRPr="00B87C10">
        <w:rPr>
          <w:rFonts w:ascii="Arial" w:hAnsi="Arial" w:cs="Arial"/>
          <w:b/>
          <w:bCs/>
          <w:iCs/>
          <w:lang w:val="es-ES_tradnl"/>
        </w:rPr>
        <w:t>Principio holístico</w:t>
      </w:r>
      <w:r>
        <w:rPr>
          <w:rFonts w:ascii="Arial" w:hAnsi="Arial" w:cs="Arial"/>
          <w:b/>
          <w:bCs/>
          <w:iCs/>
          <w:lang w:val="es-ES_tradnl"/>
        </w:rPr>
        <w:t xml:space="preserve">: </w:t>
      </w:r>
      <w:r w:rsidRPr="007F1582">
        <w:rPr>
          <w:rFonts w:ascii="Arial" w:hAnsi="Arial" w:cs="Arial"/>
          <w:lang w:val="es-ES_tradnl"/>
        </w:rPr>
        <w:t xml:space="preserve">Implica tanto la perspectiva global como la integridad e integración del sistema. La perspectiva global significa mirada sistemática, donde cada elemento con sus propiedades y comportamientos desempeñan un rol importante en un marco amplio. Es necesario enfatizar tanto el modo en que los casos interactúan como las circunstancias mismas, ya que la comprensión de las partes y su vinculación contribuyen a la comprensión del todo. </w:t>
      </w:r>
    </w:p>
    <w:p w14:paraId="46103BC5" w14:textId="77777777" w:rsidR="00A27C53" w:rsidRDefault="00A27C53" w:rsidP="00C614E3">
      <w:pPr>
        <w:autoSpaceDE w:val="0"/>
        <w:autoSpaceDN w:val="0"/>
        <w:adjustRightInd w:val="0"/>
        <w:spacing w:line="360" w:lineRule="auto"/>
        <w:jc w:val="both"/>
        <w:rPr>
          <w:rFonts w:ascii="Arial" w:hAnsi="Arial" w:cs="Arial"/>
          <w:lang w:val="es-ES_tradnl"/>
        </w:rPr>
      </w:pPr>
    </w:p>
    <w:p w14:paraId="77D1D00D" w14:textId="0E587608" w:rsidR="00C614E3" w:rsidRDefault="00A27C53" w:rsidP="00A27C53">
      <w:pPr>
        <w:autoSpaceDE w:val="0"/>
        <w:autoSpaceDN w:val="0"/>
        <w:adjustRightInd w:val="0"/>
        <w:spacing w:line="360" w:lineRule="auto"/>
        <w:ind w:left="40"/>
        <w:jc w:val="both"/>
        <w:rPr>
          <w:ins w:id="1807" w:author="Mireya" w:date="2015-08-28T20:26:00Z"/>
          <w:rFonts w:ascii="Arial" w:hAnsi="Arial" w:cs="Arial"/>
          <w:lang w:val="es-ES_tradnl"/>
        </w:rPr>
      </w:pPr>
      <w:r>
        <w:rPr>
          <w:rFonts w:ascii="Arial" w:hAnsi="Arial" w:cs="Arial"/>
          <w:lang w:val="es-ES_tradnl"/>
        </w:rPr>
        <w:t xml:space="preserve">Los </w:t>
      </w:r>
      <w:r w:rsidR="00C614E3" w:rsidRPr="007F1582">
        <w:rPr>
          <w:rFonts w:ascii="Arial" w:hAnsi="Arial" w:cs="Arial"/>
          <w:lang w:val="es-ES_tradnl"/>
        </w:rPr>
        <w:t>princ</w:t>
      </w:r>
      <w:r>
        <w:rPr>
          <w:rFonts w:ascii="Arial" w:hAnsi="Arial" w:cs="Arial"/>
          <w:lang w:val="es-ES_tradnl"/>
        </w:rPr>
        <w:t xml:space="preserve">ipios del modelo de planeación estratégica </w:t>
      </w:r>
      <w:r w:rsidR="00C614E3" w:rsidRPr="007F1582">
        <w:rPr>
          <w:rFonts w:ascii="Arial" w:hAnsi="Arial" w:cs="Arial"/>
          <w:lang w:val="es-ES_tradnl"/>
        </w:rPr>
        <w:t>mantienen un alto grado de interdependencia, la cual deberá permear la operación.</w:t>
      </w:r>
      <w:r w:rsidR="00C614E3">
        <w:rPr>
          <w:rFonts w:ascii="Arial" w:hAnsi="Arial" w:cs="Arial"/>
          <w:lang w:val="es-ES_tradnl"/>
        </w:rPr>
        <w:t xml:space="preserve"> Ver </w:t>
      </w:r>
      <w:ins w:id="1808" w:author="Mireya" w:date="2015-08-28T20:25:00Z">
        <w:r w:rsidR="001905DC">
          <w:rPr>
            <w:rFonts w:ascii="Arial" w:hAnsi="Arial" w:cs="Arial"/>
            <w:lang w:val="es-ES_tradnl"/>
          </w:rPr>
          <w:t>F</w:t>
        </w:r>
      </w:ins>
      <w:del w:id="1809" w:author="Mireya" w:date="2015-08-28T20:25:00Z">
        <w:r w:rsidR="00C614E3" w:rsidDel="001905DC">
          <w:rPr>
            <w:rFonts w:ascii="Arial" w:hAnsi="Arial" w:cs="Arial"/>
            <w:lang w:val="es-ES_tradnl"/>
          </w:rPr>
          <w:delText>f</w:delText>
        </w:r>
      </w:del>
      <w:r w:rsidR="00C614E3">
        <w:rPr>
          <w:rFonts w:ascii="Arial" w:hAnsi="Arial" w:cs="Arial"/>
          <w:lang w:val="es-ES_tradnl"/>
        </w:rPr>
        <w:t xml:space="preserve">igura </w:t>
      </w:r>
      <w:del w:id="1810" w:author="Mireya" w:date="2015-08-28T20:30:00Z">
        <w:r w:rsidR="00C614E3" w:rsidDel="00D82AF7">
          <w:rPr>
            <w:rFonts w:ascii="Arial" w:hAnsi="Arial" w:cs="Arial"/>
            <w:lang w:val="es-ES_tradnl"/>
          </w:rPr>
          <w:delText>2</w:delText>
        </w:r>
      </w:del>
      <w:ins w:id="1811" w:author="Mireya" w:date="2015-08-28T20:30:00Z">
        <w:r w:rsidR="00D82AF7">
          <w:rPr>
            <w:rFonts w:ascii="Arial" w:hAnsi="Arial" w:cs="Arial"/>
            <w:lang w:val="es-ES_tradnl"/>
          </w:rPr>
          <w:t>1</w:t>
        </w:r>
      </w:ins>
      <w:r w:rsidR="00C614E3">
        <w:rPr>
          <w:rFonts w:ascii="Arial" w:hAnsi="Arial" w:cs="Arial"/>
          <w:lang w:val="es-ES_tradnl"/>
        </w:rPr>
        <w:t>.</w:t>
      </w:r>
      <w:del w:id="1812" w:author="Mireya" w:date="2015-08-28T20:30:00Z">
        <w:r w:rsidR="00C614E3" w:rsidDel="00D82AF7">
          <w:rPr>
            <w:rFonts w:ascii="Arial" w:hAnsi="Arial" w:cs="Arial"/>
            <w:lang w:val="es-ES_tradnl"/>
          </w:rPr>
          <w:delText>2</w:delText>
        </w:r>
      </w:del>
      <w:ins w:id="1813" w:author="Mireya" w:date="2015-08-28T20:30:00Z">
        <w:r w:rsidR="00D82AF7">
          <w:rPr>
            <w:rFonts w:ascii="Arial" w:hAnsi="Arial" w:cs="Arial"/>
            <w:lang w:val="es-ES_tradnl"/>
          </w:rPr>
          <w:t>5</w:t>
        </w:r>
      </w:ins>
      <w:r w:rsidR="00C614E3">
        <w:rPr>
          <w:rFonts w:ascii="Arial" w:hAnsi="Arial" w:cs="Arial"/>
          <w:lang w:val="es-ES_tradnl"/>
        </w:rPr>
        <w:t xml:space="preserve"> sobre los c</w:t>
      </w:r>
      <w:r w:rsidR="00C614E3" w:rsidRPr="007F1582">
        <w:rPr>
          <w:rFonts w:ascii="Arial" w:hAnsi="Arial" w:cs="Arial"/>
          <w:lang w:val="es-ES_tradnl"/>
        </w:rPr>
        <w:t>ambio</w:t>
      </w:r>
      <w:ins w:id="1814" w:author="Mireya" w:date="2015-08-28T20:25:00Z">
        <w:r w:rsidR="001905DC">
          <w:rPr>
            <w:rFonts w:ascii="Arial" w:hAnsi="Arial" w:cs="Arial"/>
            <w:lang w:val="es-ES_tradnl"/>
          </w:rPr>
          <w:t>s</w:t>
        </w:r>
      </w:ins>
      <w:r w:rsidR="00C614E3" w:rsidRPr="007F1582">
        <w:rPr>
          <w:rFonts w:ascii="Arial" w:hAnsi="Arial" w:cs="Arial"/>
          <w:lang w:val="es-ES_tradnl"/>
        </w:rPr>
        <w:t xml:space="preserve"> propuesto</w:t>
      </w:r>
      <w:ins w:id="1815" w:author="Mireya" w:date="2015-08-28T20:25:00Z">
        <w:r w:rsidR="001905DC">
          <w:rPr>
            <w:rFonts w:ascii="Arial" w:hAnsi="Arial" w:cs="Arial"/>
            <w:lang w:val="es-ES_tradnl"/>
          </w:rPr>
          <w:t>s</w:t>
        </w:r>
      </w:ins>
      <w:r w:rsidR="00C614E3" w:rsidRPr="007F1582">
        <w:rPr>
          <w:rFonts w:ascii="Arial" w:hAnsi="Arial" w:cs="Arial"/>
          <w:lang w:val="es-ES_tradnl"/>
        </w:rPr>
        <w:t xml:space="preserve"> por el modelo de planeación interactiva</w:t>
      </w:r>
      <w:r w:rsidR="00C614E3">
        <w:rPr>
          <w:rFonts w:ascii="Arial" w:hAnsi="Arial" w:cs="Arial"/>
          <w:lang w:val="es-ES_tradnl"/>
        </w:rPr>
        <w:t>.</w:t>
      </w:r>
    </w:p>
    <w:p w14:paraId="097A5627" w14:textId="77777777" w:rsidR="00326302" w:rsidRDefault="00326302" w:rsidP="00A27C53">
      <w:pPr>
        <w:autoSpaceDE w:val="0"/>
        <w:autoSpaceDN w:val="0"/>
        <w:adjustRightInd w:val="0"/>
        <w:spacing w:line="360" w:lineRule="auto"/>
        <w:ind w:left="40"/>
        <w:jc w:val="both"/>
        <w:rPr>
          <w:ins w:id="1816" w:author="Mireya" w:date="2015-08-28T20:26:00Z"/>
          <w:rFonts w:ascii="Arial" w:hAnsi="Arial" w:cs="Arial"/>
          <w:lang w:val="es-ES_tradnl"/>
        </w:rPr>
      </w:pPr>
    </w:p>
    <w:p w14:paraId="3547D5B5" w14:textId="77777777" w:rsidR="00326302" w:rsidRDefault="00326302" w:rsidP="00A27C53">
      <w:pPr>
        <w:autoSpaceDE w:val="0"/>
        <w:autoSpaceDN w:val="0"/>
        <w:adjustRightInd w:val="0"/>
        <w:spacing w:line="360" w:lineRule="auto"/>
        <w:ind w:left="40"/>
        <w:jc w:val="both"/>
        <w:rPr>
          <w:ins w:id="1817" w:author="Mireya" w:date="2015-08-28T20:26:00Z"/>
          <w:rFonts w:ascii="Arial" w:hAnsi="Arial" w:cs="Arial"/>
          <w:lang w:val="es-ES_tradnl"/>
        </w:rPr>
      </w:pPr>
    </w:p>
    <w:p w14:paraId="1FDE5BCB" w14:textId="77777777" w:rsidR="00326302" w:rsidRDefault="00326302" w:rsidP="00A27C53">
      <w:pPr>
        <w:autoSpaceDE w:val="0"/>
        <w:autoSpaceDN w:val="0"/>
        <w:adjustRightInd w:val="0"/>
        <w:spacing w:line="360" w:lineRule="auto"/>
        <w:ind w:left="40"/>
        <w:jc w:val="both"/>
        <w:rPr>
          <w:ins w:id="1818" w:author="Mireya" w:date="2015-08-28T20:26:00Z"/>
          <w:rFonts w:ascii="Arial" w:hAnsi="Arial" w:cs="Arial"/>
          <w:lang w:val="es-ES_tradnl"/>
        </w:rPr>
      </w:pPr>
    </w:p>
    <w:p w14:paraId="307448D3" w14:textId="77777777" w:rsidR="00326302" w:rsidRDefault="00326302" w:rsidP="00A27C53">
      <w:pPr>
        <w:autoSpaceDE w:val="0"/>
        <w:autoSpaceDN w:val="0"/>
        <w:adjustRightInd w:val="0"/>
        <w:spacing w:line="360" w:lineRule="auto"/>
        <w:ind w:left="40"/>
        <w:jc w:val="both"/>
        <w:rPr>
          <w:ins w:id="1819" w:author="Mireya" w:date="2015-08-28T20:26:00Z"/>
          <w:rFonts w:ascii="Arial" w:hAnsi="Arial" w:cs="Arial"/>
          <w:lang w:val="es-ES_tradnl"/>
        </w:rPr>
      </w:pPr>
    </w:p>
    <w:p w14:paraId="781A8477" w14:textId="77777777" w:rsidR="00326302" w:rsidRDefault="00326302" w:rsidP="00A27C53">
      <w:pPr>
        <w:autoSpaceDE w:val="0"/>
        <w:autoSpaceDN w:val="0"/>
        <w:adjustRightInd w:val="0"/>
        <w:spacing w:line="360" w:lineRule="auto"/>
        <w:ind w:left="40"/>
        <w:jc w:val="both"/>
        <w:rPr>
          <w:ins w:id="1820" w:author="Mireya" w:date="2015-08-28T20:26:00Z"/>
          <w:rFonts w:ascii="Arial" w:hAnsi="Arial" w:cs="Arial"/>
          <w:lang w:val="es-ES_tradnl"/>
        </w:rPr>
      </w:pPr>
    </w:p>
    <w:p w14:paraId="01252885" w14:textId="2F1B27FB" w:rsidR="00326302" w:rsidRDefault="00326302">
      <w:pPr>
        <w:autoSpaceDE w:val="0"/>
        <w:autoSpaceDN w:val="0"/>
        <w:adjustRightInd w:val="0"/>
        <w:spacing w:line="360" w:lineRule="auto"/>
        <w:ind w:left="40"/>
        <w:jc w:val="center"/>
        <w:rPr>
          <w:ins w:id="1821" w:author="Mireya" w:date="2015-08-28T20:26:00Z"/>
          <w:rFonts w:ascii="Arial" w:hAnsi="Arial" w:cs="Arial"/>
          <w:lang w:val="es-ES_tradnl"/>
        </w:rPr>
        <w:pPrChange w:id="1822" w:author="Mireya" w:date="2015-08-28T20:27:00Z">
          <w:pPr>
            <w:autoSpaceDE w:val="0"/>
            <w:autoSpaceDN w:val="0"/>
            <w:adjustRightInd w:val="0"/>
            <w:spacing w:line="360" w:lineRule="auto"/>
            <w:ind w:left="40"/>
            <w:jc w:val="both"/>
          </w:pPr>
        </w:pPrChange>
      </w:pPr>
      <w:ins w:id="1823" w:author="Mireya" w:date="2015-08-28T20:27:00Z">
        <w:r w:rsidRPr="00C9422A">
          <w:rPr>
            <w:noProof/>
          </w:rPr>
          <w:lastRenderedPageBreak/>
          <w:drawing>
            <wp:inline distT="0" distB="0" distL="0" distR="0" wp14:anchorId="5E443077" wp14:editId="76AA71F2">
              <wp:extent cx="4086119" cy="2989319"/>
              <wp:effectExtent l="38100" t="38100" r="29210" b="400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4090980" cy="2992875"/>
                      </a:xfrm>
                      <a:prstGeom prst="rect">
                        <a:avLst/>
                      </a:prstGeom>
                      <a:noFill/>
                    </pic:spPr>
                  </pic:pic>
                </a:graphicData>
              </a:graphic>
            </wp:inline>
          </w:drawing>
        </w:r>
      </w:ins>
    </w:p>
    <w:p w14:paraId="7B20AAB4" w14:textId="5708B1B8" w:rsidR="00326302" w:rsidRPr="007F1582" w:rsidDel="00326302" w:rsidRDefault="00326302" w:rsidP="00326302">
      <w:pPr>
        <w:autoSpaceDE w:val="0"/>
        <w:autoSpaceDN w:val="0"/>
        <w:adjustRightInd w:val="0"/>
        <w:spacing w:before="100" w:beforeAutospacing="1" w:after="100" w:afterAutospacing="1" w:line="360" w:lineRule="auto"/>
        <w:jc w:val="center"/>
        <w:rPr>
          <w:del w:id="1824" w:author="Mireya" w:date="2015-08-28T20:28:00Z"/>
          <w:moveTo w:id="1825" w:author="Mireya" w:date="2015-08-28T20:27:00Z"/>
          <w:rFonts w:ascii="Arial" w:hAnsi="Arial" w:cs="Arial"/>
          <w:b/>
          <w:lang w:val="es-ES_tradnl"/>
        </w:rPr>
      </w:pPr>
      <w:moveToRangeStart w:id="1826" w:author="Mireya" w:date="2015-08-28T20:27:00Z" w:name="move428556994"/>
      <w:moveTo w:id="1827" w:author="Mireya" w:date="2015-08-28T20:27:00Z">
        <w:del w:id="1828" w:author="Mireya" w:date="2015-08-28T20:28:00Z">
          <w:r w:rsidRPr="007F1582" w:rsidDel="00326302">
            <w:rPr>
              <w:rFonts w:ascii="Arial" w:hAnsi="Arial" w:cs="Arial"/>
              <w:b/>
              <w:lang w:val="es-ES_tradnl"/>
            </w:rPr>
            <w:delText>PRINCIPIOS</w:delText>
          </w:r>
        </w:del>
      </w:moveTo>
    </w:p>
    <w:p w14:paraId="2F41C70F" w14:textId="1B9AB61F" w:rsidR="00326302" w:rsidRPr="007F1582" w:rsidDel="00326302" w:rsidRDefault="00326302" w:rsidP="00326302">
      <w:pPr>
        <w:autoSpaceDE w:val="0"/>
        <w:autoSpaceDN w:val="0"/>
        <w:adjustRightInd w:val="0"/>
        <w:spacing w:before="100" w:beforeAutospacing="1" w:after="100" w:afterAutospacing="1" w:line="360" w:lineRule="auto"/>
        <w:jc w:val="center"/>
        <w:rPr>
          <w:del w:id="1829" w:author="Mireya" w:date="2015-08-28T20:28:00Z"/>
          <w:moveTo w:id="1830" w:author="Mireya" w:date="2015-08-28T20:27:00Z"/>
          <w:rFonts w:ascii="Arial" w:hAnsi="Arial" w:cs="Arial"/>
          <w:lang w:val="es-ES_tradnl"/>
        </w:rPr>
      </w:pPr>
      <w:moveTo w:id="1831" w:author="Mireya" w:date="2015-08-28T20:27:00Z">
        <w:del w:id="1832" w:author="Mireya" w:date="2015-08-28T20:28:00Z">
          <w:r w:rsidRPr="007F1582" w:rsidDel="00326302">
            <w:rPr>
              <w:rFonts w:ascii="Arial" w:hAnsi="Arial" w:cs="Arial"/>
              <w:b/>
              <w:bCs/>
              <w:lang w:val="es-ES_tradnl"/>
            </w:rPr>
            <w:delText>Figura</w:delText>
          </w:r>
          <w:r w:rsidRPr="007F1582" w:rsidDel="00326302">
            <w:rPr>
              <w:rFonts w:ascii="Arial" w:hAnsi="Arial" w:cs="Arial"/>
              <w:lang w:val="es-ES_tradnl"/>
            </w:rPr>
            <w:delText xml:space="preserve"> 2.</w:delText>
          </w:r>
          <w:r w:rsidDel="00326302">
            <w:rPr>
              <w:rFonts w:ascii="Arial" w:hAnsi="Arial" w:cs="Arial"/>
              <w:lang w:val="es-ES_tradnl"/>
            </w:rPr>
            <w:delText>2</w:delText>
          </w:r>
          <w:r w:rsidRPr="007F1582" w:rsidDel="00326302">
            <w:rPr>
              <w:rFonts w:ascii="Arial" w:hAnsi="Arial" w:cs="Arial"/>
              <w:lang w:val="es-ES_tradnl"/>
            </w:rPr>
            <w:delText xml:space="preserve"> </w:delText>
          </w:r>
        </w:del>
      </w:moveTo>
    </w:p>
    <w:p w14:paraId="097E541B" w14:textId="194991DD" w:rsidR="00326302" w:rsidDel="00326302" w:rsidRDefault="00326302" w:rsidP="00326302">
      <w:pPr>
        <w:autoSpaceDE w:val="0"/>
        <w:autoSpaceDN w:val="0"/>
        <w:adjustRightInd w:val="0"/>
        <w:ind w:right="-37"/>
        <w:jc w:val="both"/>
        <w:rPr>
          <w:del w:id="1833" w:author="Mireya" w:date="2015-08-28T20:28:00Z"/>
          <w:moveTo w:id="1834" w:author="Mireya" w:date="2015-08-28T20:27:00Z"/>
          <w:rFonts w:ascii="Arial" w:hAnsi="Arial" w:cs="Arial"/>
          <w:b/>
          <w:smallCaps/>
          <w:lang w:val="es-ES_tradnl"/>
        </w:rPr>
      </w:pPr>
    </w:p>
    <w:p w14:paraId="4E6D587D" w14:textId="366D9384" w:rsidR="00326302" w:rsidDel="00326302" w:rsidRDefault="00326302" w:rsidP="00326302">
      <w:pPr>
        <w:autoSpaceDE w:val="0"/>
        <w:autoSpaceDN w:val="0"/>
        <w:adjustRightInd w:val="0"/>
        <w:ind w:right="-37"/>
        <w:jc w:val="both"/>
        <w:rPr>
          <w:del w:id="1835" w:author="Mireya" w:date="2015-08-28T20:28:00Z"/>
          <w:moveTo w:id="1836" w:author="Mireya" w:date="2015-08-28T20:27:00Z"/>
          <w:rFonts w:ascii="Arial" w:hAnsi="Arial" w:cs="Arial"/>
          <w:b/>
          <w:smallCaps/>
          <w:lang w:val="es-ES_tradnl"/>
        </w:rPr>
      </w:pPr>
    </w:p>
    <w:p w14:paraId="53E89497" w14:textId="7F28F766" w:rsidR="00326302" w:rsidRDefault="00326302" w:rsidP="00326302">
      <w:pPr>
        <w:autoSpaceDE w:val="0"/>
        <w:autoSpaceDN w:val="0"/>
        <w:adjustRightInd w:val="0"/>
        <w:ind w:right="-37"/>
        <w:jc w:val="center"/>
        <w:rPr>
          <w:moveTo w:id="1837" w:author="Mireya" w:date="2015-08-28T20:27:00Z"/>
          <w:rFonts w:ascii="Arial" w:hAnsi="Arial" w:cs="Arial"/>
          <w:b/>
          <w:sz w:val="20"/>
          <w:lang w:val="es-ES_tradnl"/>
        </w:rPr>
      </w:pPr>
      <w:moveTo w:id="1838" w:author="Mireya" w:date="2015-08-28T20:27:00Z">
        <w:r w:rsidRPr="00641357">
          <w:rPr>
            <w:rFonts w:ascii="Arial" w:hAnsi="Arial" w:cs="Arial"/>
            <w:b/>
            <w:sz w:val="20"/>
            <w:lang w:val="es-ES_tradnl"/>
          </w:rPr>
          <w:t xml:space="preserve">Figura </w:t>
        </w:r>
      </w:moveTo>
      <w:ins w:id="1839" w:author="Mireya" w:date="2015-08-28T20:30:00Z">
        <w:r w:rsidR="00D82AF7">
          <w:rPr>
            <w:rFonts w:ascii="Arial" w:hAnsi="Arial" w:cs="Arial"/>
            <w:b/>
            <w:sz w:val="20"/>
            <w:lang w:val="es-ES_tradnl"/>
          </w:rPr>
          <w:t>1</w:t>
        </w:r>
      </w:ins>
      <w:moveTo w:id="1840" w:author="Mireya" w:date="2015-08-28T20:27:00Z">
        <w:del w:id="1841" w:author="Mireya" w:date="2015-08-28T20:30:00Z">
          <w:r w:rsidRPr="00641357" w:rsidDel="00D82AF7">
            <w:rPr>
              <w:rFonts w:ascii="Arial" w:hAnsi="Arial" w:cs="Arial"/>
              <w:b/>
              <w:sz w:val="20"/>
              <w:lang w:val="es-ES_tradnl"/>
            </w:rPr>
            <w:delText>2</w:delText>
          </w:r>
        </w:del>
        <w:r w:rsidRPr="00641357">
          <w:rPr>
            <w:rFonts w:ascii="Arial" w:hAnsi="Arial" w:cs="Arial"/>
            <w:b/>
            <w:sz w:val="20"/>
            <w:lang w:val="es-ES_tradnl"/>
          </w:rPr>
          <w:t>.</w:t>
        </w:r>
        <w:del w:id="1842" w:author="Mireya" w:date="2015-08-28T20:30:00Z">
          <w:r w:rsidRPr="00641357" w:rsidDel="00D82AF7">
            <w:rPr>
              <w:rFonts w:ascii="Arial" w:hAnsi="Arial" w:cs="Arial"/>
              <w:b/>
              <w:sz w:val="20"/>
              <w:lang w:val="es-ES_tradnl"/>
            </w:rPr>
            <w:delText>2</w:delText>
          </w:r>
        </w:del>
      </w:moveTo>
      <w:ins w:id="1843" w:author="Mireya" w:date="2015-08-28T20:30:00Z">
        <w:r w:rsidR="00D82AF7">
          <w:rPr>
            <w:rFonts w:ascii="Arial" w:hAnsi="Arial" w:cs="Arial"/>
            <w:b/>
            <w:sz w:val="20"/>
            <w:lang w:val="es-ES_tradnl"/>
          </w:rPr>
          <w:t>5</w:t>
        </w:r>
      </w:ins>
      <w:ins w:id="1844" w:author="Mireya" w:date="2015-08-28T20:28:00Z">
        <w:r>
          <w:rPr>
            <w:rFonts w:ascii="Arial" w:hAnsi="Arial" w:cs="Arial"/>
            <w:b/>
            <w:sz w:val="20"/>
            <w:lang w:val="es-ES_tradnl"/>
          </w:rPr>
          <w:t>: C</w:t>
        </w:r>
        <w:r w:rsidRPr="00326302">
          <w:rPr>
            <w:rFonts w:ascii="Arial" w:hAnsi="Arial" w:cs="Arial"/>
            <w:b/>
            <w:sz w:val="20"/>
            <w:lang w:val="es-ES_tradnl"/>
          </w:rPr>
          <w:t>ambios propuestos por el modelo de planeación interactiva</w:t>
        </w:r>
      </w:ins>
    </w:p>
    <w:p w14:paraId="1C995540" w14:textId="77777777" w:rsidR="00326302" w:rsidRPr="0097677F" w:rsidRDefault="00326302" w:rsidP="00326302">
      <w:pPr>
        <w:autoSpaceDE w:val="0"/>
        <w:autoSpaceDN w:val="0"/>
        <w:adjustRightInd w:val="0"/>
        <w:jc w:val="center"/>
        <w:rPr>
          <w:moveTo w:id="1845" w:author="Mireya" w:date="2015-08-28T20:27:00Z"/>
          <w:rFonts w:ascii="Arial" w:hAnsi="Arial" w:cs="Arial"/>
          <w:b/>
          <w:sz w:val="14"/>
          <w:szCs w:val="14"/>
          <w:lang w:val="es-ES_tradnl"/>
        </w:rPr>
      </w:pPr>
      <w:moveTo w:id="1846" w:author="Mireya" w:date="2015-08-28T20:27:00Z">
        <w:r w:rsidRPr="0097677F">
          <w:rPr>
            <w:rFonts w:ascii="Arial" w:hAnsi="Arial" w:cs="Arial"/>
            <w:sz w:val="14"/>
            <w:szCs w:val="14"/>
          </w:rPr>
          <w:t>Fuente: Planeación Interactiva. Primera reimpresión. Miklos. T.</w:t>
        </w:r>
      </w:moveTo>
    </w:p>
    <w:moveToRangeEnd w:id="1826"/>
    <w:p w14:paraId="09902F57" w14:textId="77777777" w:rsidR="00326302" w:rsidRDefault="00326302" w:rsidP="00A27C53">
      <w:pPr>
        <w:autoSpaceDE w:val="0"/>
        <w:autoSpaceDN w:val="0"/>
        <w:adjustRightInd w:val="0"/>
        <w:spacing w:line="360" w:lineRule="auto"/>
        <w:ind w:left="40"/>
        <w:jc w:val="both"/>
        <w:rPr>
          <w:ins w:id="1847" w:author="Mireya" w:date="2015-08-28T20:26:00Z"/>
          <w:rFonts w:ascii="Arial" w:hAnsi="Arial" w:cs="Arial"/>
          <w:lang w:val="es-ES_tradnl"/>
        </w:rPr>
      </w:pPr>
    </w:p>
    <w:p w14:paraId="12BE0FD5" w14:textId="479602A4" w:rsidR="00326302" w:rsidDel="00326302" w:rsidRDefault="00326302" w:rsidP="00A27C53">
      <w:pPr>
        <w:autoSpaceDE w:val="0"/>
        <w:autoSpaceDN w:val="0"/>
        <w:adjustRightInd w:val="0"/>
        <w:spacing w:line="360" w:lineRule="auto"/>
        <w:ind w:left="40"/>
        <w:jc w:val="both"/>
        <w:rPr>
          <w:del w:id="1848" w:author="Mireya" w:date="2015-08-28T20:28:00Z"/>
          <w:rFonts w:ascii="Arial" w:hAnsi="Arial" w:cs="Arial"/>
          <w:lang w:val="es-ES_tradnl"/>
        </w:rPr>
      </w:pPr>
    </w:p>
    <w:p w14:paraId="584046C1" w14:textId="77777777" w:rsidR="00326302" w:rsidRPr="007F1582" w:rsidRDefault="00326302" w:rsidP="00326302">
      <w:pPr>
        <w:autoSpaceDE w:val="0"/>
        <w:autoSpaceDN w:val="0"/>
        <w:adjustRightInd w:val="0"/>
        <w:spacing w:before="100" w:beforeAutospacing="1" w:after="100" w:afterAutospacing="1" w:line="360" w:lineRule="auto"/>
        <w:rPr>
          <w:moveTo w:id="1849" w:author="Mireya" w:date="2015-08-28T20:26:00Z"/>
          <w:rFonts w:ascii="Arial" w:hAnsi="Arial" w:cs="Arial"/>
          <w:b/>
          <w:lang w:val="es-ES_tradnl"/>
        </w:rPr>
      </w:pPr>
      <w:moveToRangeStart w:id="1850" w:author="Mireya" w:date="2015-08-28T20:26:00Z" w:name="move428556905"/>
      <w:moveTo w:id="1851" w:author="Mireya" w:date="2015-08-28T20:26:00Z">
        <w:r w:rsidRPr="007F1582">
          <w:rPr>
            <w:rFonts w:ascii="Arial" w:hAnsi="Arial" w:cs="Arial"/>
            <w:b/>
            <w:lang w:val="es-ES_tradnl"/>
          </w:rPr>
          <w:t>PROCESO DE PLANEACIÓN</w:t>
        </w:r>
      </w:moveTo>
    </w:p>
    <w:p w14:paraId="34E74809" w14:textId="2C58C3D1" w:rsidR="00326302" w:rsidRPr="007F1582" w:rsidDel="00326302" w:rsidRDefault="00326302" w:rsidP="00326302">
      <w:pPr>
        <w:autoSpaceDE w:val="0"/>
        <w:autoSpaceDN w:val="0"/>
        <w:adjustRightInd w:val="0"/>
        <w:jc w:val="both"/>
        <w:rPr>
          <w:del w:id="1852" w:author="Mireya" w:date="2015-08-28T20:26:00Z"/>
          <w:moveTo w:id="1853" w:author="Mireya" w:date="2015-08-28T20:26:00Z"/>
          <w:rFonts w:ascii="Arial" w:hAnsi="Arial" w:cs="Arial"/>
          <w:lang w:val="es-ES_tradnl"/>
        </w:rPr>
      </w:pPr>
    </w:p>
    <w:p w14:paraId="27C346A8" w14:textId="77777777" w:rsidR="00326302" w:rsidRDefault="00326302" w:rsidP="00326302">
      <w:pPr>
        <w:autoSpaceDE w:val="0"/>
        <w:autoSpaceDN w:val="0"/>
        <w:adjustRightInd w:val="0"/>
        <w:spacing w:line="360" w:lineRule="auto"/>
        <w:ind w:left="40" w:firstLine="811"/>
        <w:jc w:val="both"/>
        <w:rPr>
          <w:moveTo w:id="1854" w:author="Mireya" w:date="2015-08-28T20:26:00Z"/>
          <w:rFonts w:ascii="Arial" w:hAnsi="Arial" w:cs="Arial"/>
          <w:lang w:val="es-ES_tradnl"/>
        </w:rPr>
      </w:pPr>
      <w:moveTo w:id="1855" w:author="Mireya" w:date="2015-08-28T20:26:00Z">
        <w:r>
          <w:rPr>
            <w:rFonts w:ascii="Arial" w:hAnsi="Arial" w:cs="Arial"/>
            <w:lang w:val="es-ES_tradnl"/>
          </w:rPr>
          <w:t xml:space="preserve">El proceso de planificación </w:t>
        </w:r>
        <w:r w:rsidRPr="007F1582">
          <w:rPr>
            <w:rFonts w:ascii="Arial" w:hAnsi="Arial" w:cs="Arial"/>
            <w:lang w:val="es-ES_tradnl"/>
          </w:rPr>
          <w:t>se expresa c</w:t>
        </w:r>
        <w:r>
          <w:rPr>
            <w:rFonts w:ascii="Arial" w:hAnsi="Arial" w:cs="Arial"/>
            <w:lang w:val="es-ES_tradnl"/>
          </w:rPr>
          <w:t xml:space="preserve">omo una estructura programática, la cual </w:t>
        </w:r>
        <w:r w:rsidRPr="007F1582">
          <w:rPr>
            <w:rFonts w:ascii="Arial" w:hAnsi="Arial" w:cs="Arial"/>
            <w:lang w:val="es-ES_tradnl"/>
          </w:rPr>
          <w:t>se deriva la estructura orgánica, se asignan recursos por actividad y se elabora el presupuesto por programas.</w:t>
        </w:r>
      </w:moveTo>
    </w:p>
    <w:moveToRangeEnd w:id="1850"/>
    <w:p w14:paraId="47277A9C" w14:textId="207229C2" w:rsidR="003E3CF4" w:rsidRPr="00326302" w:rsidDel="00326302" w:rsidRDefault="003E3CF4" w:rsidP="00A27C53">
      <w:pPr>
        <w:autoSpaceDE w:val="0"/>
        <w:autoSpaceDN w:val="0"/>
        <w:adjustRightInd w:val="0"/>
        <w:spacing w:before="100" w:beforeAutospacing="1" w:after="100" w:afterAutospacing="1" w:line="360" w:lineRule="auto"/>
        <w:jc w:val="both"/>
        <w:rPr>
          <w:del w:id="1856" w:author="Mireya" w:date="2015-08-28T20:26:00Z"/>
          <w:rFonts w:ascii="Arial" w:hAnsi="Arial" w:cs="Arial"/>
          <w:bCs/>
          <w:lang w:val="es-ES_tradnl"/>
          <w:rPrChange w:id="1857" w:author="Mireya" w:date="2015-08-28T20:25:00Z">
            <w:rPr>
              <w:del w:id="1858" w:author="Mireya" w:date="2015-08-28T20:26:00Z"/>
              <w:rFonts w:ascii="Arial" w:hAnsi="Arial" w:cs="Arial"/>
              <w:b/>
              <w:bCs/>
              <w:lang w:val="es-ES_tradnl"/>
            </w:rPr>
          </w:rPrChange>
        </w:rPr>
      </w:pPr>
    </w:p>
    <w:p w14:paraId="50977E20" w14:textId="56B8C6F9" w:rsidR="00C614E3" w:rsidRPr="00326302" w:rsidDel="00326302" w:rsidRDefault="00C614E3" w:rsidP="003E3CF4">
      <w:pPr>
        <w:autoSpaceDE w:val="0"/>
        <w:autoSpaceDN w:val="0"/>
        <w:adjustRightInd w:val="0"/>
        <w:spacing w:before="100" w:beforeAutospacing="1" w:after="100" w:afterAutospacing="1" w:line="360" w:lineRule="auto"/>
        <w:jc w:val="both"/>
        <w:rPr>
          <w:del w:id="1859" w:author="Mireya" w:date="2015-08-28T20:26:00Z"/>
          <w:rFonts w:ascii="Arial" w:hAnsi="Arial" w:cs="Arial"/>
          <w:bCs/>
          <w:lang w:val="es-ES_tradnl"/>
          <w:rPrChange w:id="1860" w:author="Mireya" w:date="2015-08-28T20:25:00Z">
            <w:rPr>
              <w:del w:id="1861" w:author="Mireya" w:date="2015-08-28T20:26:00Z"/>
              <w:rFonts w:ascii="Arial" w:hAnsi="Arial" w:cs="Arial"/>
              <w:b/>
              <w:bCs/>
              <w:lang w:val="es-ES_tradnl"/>
            </w:rPr>
          </w:rPrChange>
        </w:rPr>
      </w:pPr>
      <w:del w:id="1862" w:author="Mireya" w:date="2015-08-28T20:26:00Z">
        <w:r w:rsidRPr="00C9422A" w:rsidDel="00326302">
          <w:rPr>
            <w:noProof/>
          </w:rPr>
          <w:drawing>
            <wp:anchor distT="0" distB="0" distL="114300" distR="114300" simplePos="0" relativeHeight="251585024" behindDoc="0" locked="0" layoutInCell="1" allowOverlap="1" wp14:anchorId="67E2CD80" wp14:editId="03E25790">
              <wp:simplePos x="0" y="0"/>
              <wp:positionH relativeFrom="column">
                <wp:posOffset>-114300</wp:posOffset>
              </wp:positionH>
              <wp:positionV relativeFrom="paragraph">
                <wp:posOffset>375920</wp:posOffset>
              </wp:positionV>
              <wp:extent cx="5429250" cy="3971925"/>
              <wp:effectExtent l="38100" t="57150" r="38100" b="476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5429250" cy="3971925"/>
                      </a:xfrm>
                      <a:prstGeom prst="rect">
                        <a:avLst/>
                      </a:prstGeom>
                      <a:noFill/>
                    </pic:spPr>
                  </pic:pic>
                </a:graphicData>
              </a:graphic>
              <wp14:sizeRelH relativeFrom="page">
                <wp14:pctWidth>0</wp14:pctWidth>
              </wp14:sizeRelH>
              <wp14:sizeRelV relativeFrom="page">
                <wp14:pctHeight>0</wp14:pctHeight>
              </wp14:sizeRelV>
            </wp:anchor>
          </w:drawing>
        </w:r>
      </w:del>
    </w:p>
    <w:p w14:paraId="5ECE6817" w14:textId="09B633F3" w:rsidR="00C614E3" w:rsidRPr="007F1582" w:rsidDel="00326302" w:rsidRDefault="00C614E3">
      <w:pPr>
        <w:autoSpaceDE w:val="0"/>
        <w:autoSpaceDN w:val="0"/>
        <w:adjustRightInd w:val="0"/>
        <w:spacing w:before="100" w:beforeAutospacing="1" w:after="100" w:afterAutospacing="1" w:line="360" w:lineRule="auto"/>
        <w:jc w:val="both"/>
        <w:rPr>
          <w:del w:id="1863" w:author="Mireya" w:date="2015-08-28T20:26:00Z"/>
          <w:rFonts w:ascii="Arial" w:hAnsi="Arial" w:cs="Arial"/>
          <w:b/>
          <w:bCs/>
          <w:lang w:val="es-ES_tradnl"/>
        </w:rPr>
        <w:pPrChange w:id="1864" w:author="Mireya" w:date="2015-08-28T20:26:00Z">
          <w:pPr>
            <w:autoSpaceDE w:val="0"/>
            <w:autoSpaceDN w:val="0"/>
            <w:adjustRightInd w:val="0"/>
            <w:spacing w:before="100" w:beforeAutospacing="1" w:after="100" w:afterAutospacing="1" w:line="360" w:lineRule="auto"/>
            <w:ind w:left="80"/>
            <w:jc w:val="both"/>
          </w:pPr>
        </w:pPrChange>
      </w:pPr>
    </w:p>
    <w:p w14:paraId="2F7C2BB9" w14:textId="2DF39D90" w:rsidR="00C614E3" w:rsidRPr="007F1582" w:rsidDel="00326302" w:rsidRDefault="00C614E3" w:rsidP="00C614E3">
      <w:pPr>
        <w:autoSpaceDE w:val="0"/>
        <w:autoSpaceDN w:val="0"/>
        <w:adjustRightInd w:val="0"/>
        <w:spacing w:before="100" w:beforeAutospacing="1" w:after="100" w:afterAutospacing="1" w:line="360" w:lineRule="auto"/>
        <w:ind w:left="80"/>
        <w:jc w:val="both"/>
        <w:rPr>
          <w:del w:id="1865" w:author="Mireya" w:date="2015-08-28T20:26:00Z"/>
          <w:rFonts w:ascii="Arial" w:hAnsi="Arial" w:cs="Arial"/>
          <w:b/>
          <w:bCs/>
          <w:lang w:val="es-ES_tradnl"/>
        </w:rPr>
      </w:pPr>
    </w:p>
    <w:p w14:paraId="49A62B3A" w14:textId="75F05E33" w:rsidR="00C614E3" w:rsidRPr="007F1582" w:rsidDel="00326302" w:rsidRDefault="00C614E3" w:rsidP="00C614E3">
      <w:pPr>
        <w:autoSpaceDE w:val="0"/>
        <w:autoSpaceDN w:val="0"/>
        <w:adjustRightInd w:val="0"/>
        <w:spacing w:before="100" w:beforeAutospacing="1" w:after="100" w:afterAutospacing="1" w:line="360" w:lineRule="auto"/>
        <w:ind w:left="80"/>
        <w:jc w:val="both"/>
        <w:rPr>
          <w:del w:id="1866" w:author="Mireya" w:date="2015-08-28T20:26:00Z"/>
          <w:rFonts w:ascii="Arial" w:hAnsi="Arial" w:cs="Arial"/>
          <w:b/>
          <w:bCs/>
          <w:lang w:val="es-ES_tradnl"/>
        </w:rPr>
      </w:pPr>
    </w:p>
    <w:p w14:paraId="06D533CE" w14:textId="215AAFE8" w:rsidR="00C614E3" w:rsidRPr="007F1582" w:rsidDel="00326302" w:rsidRDefault="00C614E3" w:rsidP="00C614E3">
      <w:pPr>
        <w:autoSpaceDE w:val="0"/>
        <w:autoSpaceDN w:val="0"/>
        <w:adjustRightInd w:val="0"/>
        <w:spacing w:before="100" w:beforeAutospacing="1" w:after="100" w:afterAutospacing="1" w:line="360" w:lineRule="auto"/>
        <w:ind w:left="80"/>
        <w:jc w:val="both"/>
        <w:rPr>
          <w:del w:id="1867" w:author="Mireya" w:date="2015-08-28T20:26:00Z"/>
          <w:rFonts w:ascii="Arial" w:hAnsi="Arial" w:cs="Arial"/>
          <w:b/>
          <w:bCs/>
          <w:lang w:val="es-ES_tradnl"/>
        </w:rPr>
      </w:pPr>
    </w:p>
    <w:p w14:paraId="3C31103F" w14:textId="0F570BDB" w:rsidR="00C614E3" w:rsidDel="00D82AF7" w:rsidRDefault="00C614E3" w:rsidP="00C614E3">
      <w:pPr>
        <w:autoSpaceDE w:val="0"/>
        <w:autoSpaceDN w:val="0"/>
        <w:adjustRightInd w:val="0"/>
        <w:spacing w:line="360" w:lineRule="auto"/>
        <w:ind w:left="40" w:firstLine="527"/>
        <w:jc w:val="both"/>
        <w:rPr>
          <w:del w:id="1868" w:author="Mireya" w:date="2015-08-28T20:29:00Z"/>
          <w:rFonts w:ascii="Arial" w:hAnsi="Arial" w:cs="Arial"/>
          <w:lang w:val="es-ES_tradnl"/>
        </w:rPr>
      </w:pPr>
    </w:p>
    <w:p w14:paraId="41491362" w14:textId="27CE764A" w:rsidR="00C614E3" w:rsidRPr="007F1582" w:rsidDel="00326302" w:rsidRDefault="00C614E3" w:rsidP="00C614E3">
      <w:pPr>
        <w:autoSpaceDE w:val="0"/>
        <w:autoSpaceDN w:val="0"/>
        <w:adjustRightInd w:val="0"/>
        <w:spacing w:before="100" w:beforeAutospacing="1" w:after="100" w:afterAutospacing="1" w:line="360" w:lineRule="auto"/>
        <w:jc w:val="center"/>
        <w:rPr>
          <w:moveFrom w:id="1869" w:author="Mireya" w:date="2015-08-28T20:27:00Z"/>
          <w:rFonts w:ascii="Arial" w:hAnsi="Arial" w:cs="Arial"/>
          <w:b/>
          <w:lang w:val="es-ES_tradnl"/>
        </w:rPr>
      </w:pPr>
      <w:moveFromRangeStart w:id="1870" w:author="Mireya" w:date="2015-08-28T20:27:00Z" w:name="move428556994"/>
      <w:moveFrom w:id="1871" w:author="Mireya" w:date="2015-08-28T20:27:00Z">
        <w:r w:rsidRPr="007F1582" w:rsidDel="00326302">
          <w:rPr>
            <w:rFonts w:ascii="Arial" w:hAnsi="Arial" w:cs="Arial"/>
            <w:b/>
            <w:lang w:val="es-ES_tradnl"/>
          </w:rPr>
          <w:t>PRINCIPIOS</w:t>
        </w:r>
      </w:moveFrom>
    </w:p>
    <w:p w14:paraId="2B796FEB" w14:textId="5A556BF5" w:rsidR="00C614E3" w:rsidRPr="007F1582" w:rsidDel="00326302" w:rsidRDefault="00C614E3" w:rsidP="00C614E3">
      <w:pPr>
        <w:autoSpaceDE w:val="0"/>
        <w:autoSpaceDN w:val="0"/>
        <w:adjustRightInd w:val="0"/>
        <w:spacing w:before="100" w:beforeAutospacing="1" w:after="100" w:afterAutospacing="1" w:line="360" w:lineRule="auto"/>
        <w:jc w:val="center"/>
        <w:rPr>
          <w:moveFrom w:id="1872" w:author="Mireya" w:date="2015-08-28T20:27:00Z"/>
          <w:rFonts w:ascii="Arial" w:hAnsi="Arial" w:cs="Arial"/>
          <w:lang w:val="es-ES_tradnl"/>
        </w:rPr>
      </w:pPr>
      <w:moveFrom w:id="1873" w:author="Mireya" w:date="2015-08-28T20:27:00Z">
        <w:r w:rsidRPr="007F1582" w:rsidDel="00326302">
          <w:rPr>
            <w:rFonts w:ascii="Arial" w:hAnsi="Arial" w:cs="Arial"/>
            <w:b/>
            <w:bCs/>
            <w:lang w:val="es-ES_tradnl"/>
          </w:rPr>
          <w:t>Figura</w:t>
        </w:r>
        <w:r w:rsidRPr="007F1582" w:rsidDel="00326302">
          <w:rPr>
            <w:rFonts w:ascii="Arial" w:hAnsi="Arial" w:cs="Arial"/>
            <w:lang w:val="es-ES_tradnl"/>
          </w:rPr>
          <w:t xml:space="preserve"> 2.</w:t>
        </w:r>
        <w:r w:rsidDel="00326302">
          <w:rPr>
            <w:rFonts w:ascii="Arial" w:hAnsi="Arial" w:cs="Arial"/>
            <w:lang w:val="es-ES_tradnl"/>
          </w:rPr>
          <w:t>2</w:t>
        </w:r>
        <w:r w:rsidRPr="007F1582" w:rsidDel="00326302">
          <w:rPr>
            <w:rFonts w:ascii="Arial" w:hAnsi="Arial" w:cs="Arial"/>
            <w:lang w:val="es-ES_tradnl"/>
          </w:rPr>
          <w:t xml:space="preserve"> </w:t>
        </w:r>
      </w:moveFrom>
    </w:p>
    <w:p w14:paraId="6CC751A0" w14:textId="1A1B8A38" w:rsidR="00C614E3" w:rsidDel="00326302" w:rsidRDefault="00C614E3" w:rsidP="00C614E3">
      <w:pPr>
        <w:autoSpaceDE w:val="0"/>
        <w:autoSpaceDN w:val="0"/>
        <w:adjustRightInd w:val="0"/>
        <w:ind w:right="-37"/>
        <w:jc w:val="both"/>
        <w:rPr>
          <w:moveFrom w:id="1874" w:author="Mireya" w:date="2015-08-28T20:27:00Z"/>
          <w:rFonts w:ascii="Arial" w:hAnsi="Arial" w:cs="Arial"/>
          <w:b/>
          <w:smallCaps/>
          <w:lang w:val="es-ES_tradnl"/>
        </w:rPr>
      </w:pPr>
    </w:p>
    <w:p w14:paraId="35935D5D" w14:textId="2D92559F" w:rsidR="00C614E3" w:rsidDel="00326302" w:rsidRDefault="00C614E3" w:rsidP="00C614E3">
      <w:pPr>
        <w:autoSpaceDE w:val="0"/>
        <w:autoSpaceDN w:val="0"/>
        <w:adjustRightInd w:val="0"/>
        <w:ind w:right="-37"/>
        <w:jc w:val="both"/>
        <w:rPr>
          <w:moveFrom w:id="1875" w:author="Mireya" w:date="2015-08-28T20:27:00Z"/>
          <w:rFonts w:ascii="Arial" w:hAnsi="Arial" w:cs="Arial"/>
          <w:b/>
          <w:smallCaps/>
          <w:lang w:val="es-ES_tradnl"/>
        </w:rPr>
      </w:pPr>
    </w:p>
    <w:p w14:paraId="71718489" w14:textId="200D7232" w:rsidR="00C614E3" w:rsidDel="00326302" w:rsidRDefault="00C614E3" w:rsidP="00C614E3">
      <w:pPr>
        <w:autoSpaceDE w:val="0"/>
        <w:autoSpaceDN w:val="0"/>
        <w:adjustRightInd w:val="0"/>
        <w:ind w:right="-37"/>
        <w:jc w:val="center"/>
        <w:rPr>
          <w:moveFrom w:id="1876" w:author="Mireya" w:date="2015-08-28T20:27:00Z"/>
          <w:rFonts w:ascii="Arial" w:hAnsi="Arial" w:cs="Arial"/>
          <w:b/>
          <w:sz w:val="20"/>
          <w:lang w:val="es-ES_tradnl"/>
        </w:rPr>
      </w:pPr>
      <w:moveFrom w:id="1877" w:author="Mireya" w:date="2015-08-28T20:27:00Z">
        <w:r w:rsidRPr="00641357" w:rsidDel="00326302">
          <w:rPr>
            <w:rFonts w:ascii="Arial" w:hAnsi="Arial" w:cs="Arial"/>
            <w:b/>
            <w:sz w:val="20"/>
            <w:lang w:val="es-ES_tradnl"/>
          </w:rPr>
          <w:t>Figura 2.2</w:t>
        </w:r>
      </w:moveFrom>
    </w:p>
    <w:p w14:paraId="2AF66E1D" w14:textId="18511F0B" w:rsidR="00C614E3" w:rsidRPr="0097677F" w:rsidDel="00326302" w:rsidRDefault="00C614E3" w:rsidP="00C614E3">
      <w:pPr>
        <w:autoSpaceDE w:val="0"/>
        <w:autoSpaceDN w:val="0"/>
        <w:adjustRightInd w:val="0"/>
        <w:jc w:val="center"/>
        <w:rPr>
          <w:moveFrom w:id="1878" w:author="Mireya" w:date="2015-08-28T20:27:00Z"/>
          <w:rFonts w:ascii="Arial" w:hAnsi="Arial" w:cs="Arial"/>
          <w:b/>
          <w:sz w:val="14"/>
          <w:szCs w:val="14"/>
          <w:lang w:val="es-ES_tradnl"/>
        </w:rPr>
      </w:pPr>
      <w:moveFrom w:id="1879" w:author="Mireya" w:date="2015-08-28T20:27:00Z">
        <w:r w:rsidRPr="0097677F" w:rsidDel="00326302">
          <w:rPr>
            <w:rFonts w:ascii="Arial" w:hAnsi="Arial" w:cs="Arial"/>
            <w:sz w:val="14"/>
            <w:szCs w:val="14"/>
          </w:rPr>
          <w:t>Fuente: Planeación Interactiva. Primera reimpresión. Miklos. T.</w:t>
        </w:r>
      </w:moveFrom>
    </w:p>
    <w:moveFromRangeEnd w:id="1870"/>
    <w:p w14:paraId="4AEB0934" w14:textId="196E8516" w:rsidR="00C614E3" w:rsidDel="00D82AF7" w:rsidRDefault="00C614E3" w:rsidP="00C614E3">
      <w:pPr>
        <w:autoSpaceDE w:val="0"/>
        <w:autoSpaceDN w:val="0"/>
        <w:adjustRightInd w:val="0"/>
        <w:ind w:right="-37"/>
        <w:jc w:val="both"/>
        <w:rPr>
          <w:del w:id="1880" w:author="Mireya" w:date="2015-08-28T20:29:00Z"/>
          <w:rFonts w:ascii="Arial" w:hAnsi="Arial" w:cs="Arial"/>
          <w:b/>
          <w:smallCaps/>
          <w:lang w:val="es-ES_tradnl"/>
        </w:rPr>
      </w:pPr>
    </w:p>
    <w:p w14:paraId="35CCF259" w14:textId="53CE6D11" w:rsidR="00C614E3" w:rsidRPr="007F1582" w:rsidDel="00326302" w:rsidRDefault="00C614E3" w:rsidP="00C614E3">
      <w:pPr>
        <w:autoSpaceDE w:val="0"/>
        <w:autoSpaceDN w:val="0"/>
        <w:adjustRightInd w:val="0"/>
        <w:spacing w:before="100" w:beforeAutospacing="1" w:after="100" w:afterAutospacing="1" w:line="360" w:lineRule="auto"/>
        <w:rPr>
          <w:moveFrom w:id="1881" w:author="Mireya" w:date="2015-08-28T20:26:00Z"/>
          <w:rFonts w:ascii="Arial" w:hAnsi="Arial" w:cs="Arial"/>
          <w:b/>
          <w:lang w:val="es-ES_tradnl"/>
        </w:rPr>
      </w:pPr>
      <w:moveFromRangeStart w:id="1882" w:author="Mireya" w:date="2015-08-28T20:26:00Z" w:name="move428556905"/>
      <w:moveFrom w:id="1883" w:author="Mireya" w:date="2015-08-28T20:26:00Z">
        <w:r w:rsidRPr="007F1582" w:rsidDel="00326302">
          <w:rPr>
            <w:rFonts w:ascii="Arial" w:hAnsi="Arial" w:cs="Arial"/>
            <w:b/>
            <w:lang w:val="es-ES_tradnl"/>
          </w:rPr>
          <w:t>PROCESO DE PLANEACIÓN</w:t>
        </w:r>
      </w:moveFrom>
    </w:p>
    <w:p w14:paraId="127A0DBC" w14:textId="313B1532" w:rsidR="00C614E3" w:rsidRPr="007F1582" w:rsidDel="00326302" w:rsidRDefault="00C614E3" w:rsidP="00C614E3">
      <w:pPr>
        <w:autoSpaceDE w:val="0"/>
        <w:autoSpaceDN w:val="0"/>
        <w:adjustRightInd w:val="0"/>
        <w:jc w:val="both"/>
        <w:rPr>
          <w:moveFrom w:id="1884" w:author="Mireya" w:date="2015-08-28T20:26:00Z"/>
          <w:rFonts w:ascii="Arial" w:hAnsi="Arial" w:cs="Arial"/>
          <w:lang w:val="es-ES_tradnl"/>
        </w:rPr>
      </w:pPr>
    </w:p>
    <w:p w14:paraId="6F6DB11F" w14:textId="57AB0DE1" w:rsidR="00C614E3" w:rsidDel="00326302" w:rsidRDefault="00174946" w:rsidP="00C614E3">
      <w:pPr>
        <w:autoSpaceDE w:val="0"/>
        <w:autoSpaceDN w:val="0"/>
        <w:adjustRightInd w:val="0"/>
        <w:spacing w:line="360" w:lineRule="auto"/>
        <w:ind w:left="40" w:firstLine="811"/>
        <w:jc w:val="both"/>
        <w:rPr>
          <w:moveFrom w:id="1885" w:author="Mireya" w:date="2015-08-28T20:26:00Z"/>
          <w:rFonts w:ascii="Arial" w:hAnsi="Arial" w:cs="Arial"/>
          <w:lang w:val="es-ES_tradnl"/>
        </w:rPr>
      </w:pPr>
      <w:moveFrom w:id="1886" w:author="Mireya" w:date="2015-08-28T20:26:00Z">
        <w:r w:rsidDel="00326302">
          <w:rPr>
            <w:rFonts w:ascii="Arial" w:hAnsi="Arial" w:cs="Arial"/>
            <w:lang w:val="es-ES_tradnl"/>
          </w:rPr>
          <w:t xml:space="preserve">El proceso de </w:t>
        </w:r>
        <w:r w:rsidR="003E3CF4" w:rsidDel="00326302">
          <w:rPr>
            <w:rFonts w:ascii="Arial" w:hAnsi="Arial" w:cs="Arial"/>
            <w:lang w:val="es-ES_tradnl"/>
          </w:rPr>
          <w:t>planificación</w:t>
        </w:r>
        <w:r w:rsidDel="00326302">
          <w:rPr>
            <w:rFonts w:ascii="Arial" w:hAnsi="Arial" w:cs="Arial"/>
            <w:lang w:val="es-ES_tradnl"/>
          </w:rPr>
          <w:t xml:space="preserve"> </w:t>
        </w:r>
        <w:r w:rsidR="00C614E3" w:rsidRPr="007F1582" w:rsidDel="00326302">
          <w:rPr>
            <w:rFonts w:ascii="Arial" w:hAnsi="Arial" w:cs="Arial"/>
            <w:lang w:val="es-ES_tradnl"/>
          </w:rPr>
          <w:t>se expresa c</w:t>
        </w:r>
        <w:r w:rsidDel="00326302">
          <w:rPr>
            <w:rFonts w:ascii="Arial" w:hAnsi="Arial" w:cs="Arial"/>
            <w:lang w:val="es-ES_tradnl"/>
          </w:rPr>
          <w:t xml:space="preserve">omo una estructura programática, la cual </w:t>
        </w:r>
        <w:r w:rsidR="00C614E3" w:rsidRPr="007F1582" w:rsidDel="00326302">
          <w:rPr>
            <w:rFonts w:ascii="Arial" w:hAnsi="Arial" w:cs="Arial"/>
            <w:lang w:val="es-ES_tradnl"/>
          </w:rPr>
          <w:t>se deriva la estructura orgánica, se asignan recursos por actividad y se elabora el presupuesto por programas.</w:t>
        </w:r>
      </w:moveFrom>
    </w:p>
    <w:moveFromRangeEnd w:id="1882"/>
    <w:p w14:paraId="5E30EB92"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15CA1CE1"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 xml:space="preserve">La investigación constituye la base </w:t>
      </w:r>
      <w:r w:rsidR="00174946">
        <w:rPr>
          <w:rFonts w:ascii="Arial" w:hAnsi="Arial" w:cs="Arial"/>
          <w:lang w:val="es-ES_tradnl"/>
        </w:rPr>
        <w:t>de un diagnóstico, pronóstico y</w:t>
      </w:r>
      <w:r w:rsidRPr="007F1582">
        <w:rPr>
          <w:rFonts w:ascii="Arial" w:hAnsi="Arial" w:cs="Arial"/>
          <w:lang w:val="es-ES_tradnl"/>
        </w:rPr>
        <w:t xml:space="preserve"> previsión</w:t>
      </w:r>
      <w:r w:rsidR="00174946">
        <w:rPr>
          <w:rFonts w:ascii="Arial" w:hAnsi="Arial" w:cs="Arial"/>
          <w:lang w:val="es-ES_tradnl"/>
        </w:rPr>
        <w:t xml:space="preserve">, los cuales se consideran </w:t>
      </w:r>
      <w:r w:rsidRPr="007F1582">
        <w:rPr>
          <w:rFonts w:ascii="Arial" w:hAnsi="Arial" w:cs="Arial"/>
          <w:lang w:val="es-ES_tradnl"/>
        </w:rPr>
        <w:t>elementos primarios del proceso de planeación. El diagnóstico consiste en el análisis de la situación actual, así como de las causas de la misma, mientras que el pronóstico consiste en la proyección a futuro de las tendencias</w:t>
      </w:r>
      <w:r w:rsidR="00174946">
        <w:rPr>
          <w:rFonts w:ascii="Arial" w:hAnsi="Arial" w:cs="Arial"/>
          <w:lang w:val="es-ES_tradnl"/>
        </w:rPr>
        <w:t xml:space="preserve"> actuales. </w:t>
      </w:r>
      <w:r w:rsidRPr="007F1582">
        <w:rPr>
          <w:rFonts w:ascii="Arial" w:hAnsi="Arial" w:cs="Arial"/>
          <w:lang w:val="es-ES_tradnl"/>
        </w:rPr>
        <w:t xml:space="preserve">La previsión es un margen de seguridad que debe considerarse al hacer las proyecciones. Una vez elaborados el diagnóstico y el pronóstico, se plantean los objetivos y metas. Un objetivo es la expresión cualitativa de lo que se desea alcanzar, mientras que una meta es la expresión cuantitativa de los resultados esperados en un periodo específico de tiempo. </w:t>
      </w:r>
    </w:p>
    <w:p w14:paraId="05C2993E"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157D872A"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El siguiente paso es la determinación de las políticas y estrategias, así como de los medios para alcanzar los objetivos. Una política fija los límites entre los cuales se han de desenvolver las acciones; es un lineamiento o criterio de acción, que sirve como base o guía en el proceso de toma de decisiones y en la formulación de estrategias y programas específicos. Las políticas constituyen, en conjunto, el marco estratégico.</w:t>
      </w:r>
    </w:p>
    <w:p w14:paraId="0BB70D1C"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087E9D27"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 xml:space="preserve">Ya definidas las políticas, se especifican actividades y tiempos de realización, </w:t>
      </w:r>
      <w:r w:rsidRPr="007F1582">
        <w:rPr>
          <w:rFonts w:ascii="Arial" w:hAnsi="Arial" w:cs="Arial"/>
          <w:bCs/>
          <w:lang w:val="es-ES_tradnl"/>
        </w:rPr>
        <w:t>ya</w:t>
      </w:r>
      <w:r w:rsidRPr="007F1582">
        <w:rPr>
          <w:rFonts w:ascii="Arial" w:hAnsi="Arial" w:cs="Arial"/>
          <w:lang w:val="es-ES_tradnl"/>
        </w:rPr>
        <w:t xml:space="preserve"> que la elaboración del presupuesto por programas es un proceso inductivo que asigna recursos a partir de las actividades.</w:t>
      </w:r>
    </w:p>
    <w:p w14:paraId="7C5F9A8F"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7AB96565"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El presupuesto por programas es el elemento operativo de la estructura programática en el que se traducen a recursos financieros los recursos humanos y materiales requeridos por actividad, subprograma y programa.</w:t>
      </w:r>
    </w:p>
    <w:p w14:paraId="3573C0DD"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34BAAACA" w14:textId="3FF45D22" w:rsidR="00C614E3" w:rsidRDefault="00C614E3" w:rsidP="00C614E3">
      <w:pPr>
        <w:autoSpaceDE w:val="0"/>
        <w:autoSpaceDN w:val="0"/>
        <w:adjustRightInd w:val="0"/>
        <w:spacing w:line="360" w:lineRule="auto"/>
        <w:ind w:left="40" w:firstLine="851"/>
        <w:jc w:val="both"/>
        <w:rPr>
          <w:rFonts w:ascii="Arial" w:hAnsi="Arial" w:cs="Arial"/>
          <w:lang w:val="es-ES_tradnl"/>
        </w:rPr>
      </w:pPr>
      <w:r w:rsidRPr="007F1582">
        <w:rPr>
          <w:rFonts w:ascii="Arial" w:hAnsi="Arial" w:cs="Arial"/>
          <w:lang w:val="es-ES_tradnl"/>
        </w:rPr>
        <w:t>Por último, una vez puesto en marcha el plan, se deberán evaluar y controlar continuamente las acciones y los resultados. Los criterios de evaluación pueden ser varios, tales como: tiempo, costo, calidad, cantidad, etc</w:t>
      </w:r>
      <w:ins w:id="1887" w:author="Mireya" w:date="2015-08-28T20:29:00Z">
        <w:r w:rsidR="00D82AF7">
          <w:rPr>
            <w:rFonts w:ascii="Arial" w:hAnsi="Arial" w:cs="Arial"/>
            <w:lang w:val="es-ES_tradnl"/>
          </w:rPr>
          <w:t>.</w:t>
        </w:r>
      </w:ins>
      <w:r>
        <w:rPr>
          <w:rStyle w:val="Refdenotaalpie"/>
          <w:rFonts w:ascii="Arial" w:hAnsi="Arial" w:cs="Arial"/>
          <w:lang w:val="es-ES_tradnl"/>
        </w:rPr>
        <w:footnoteReference w:id="10"/>
      </w:r>
      <w:del w:id="1888" w:author="Mireya" w:date="2015-08-28T20:29:00Z">
        <w:r w:rsidRPr="007F1582" w:rsidDel="00D82AF7">
          <w:rPr>
            <w:rFonts w:ascii="Arial" w:hAnsi="Arial" w:cs="Arial"/>
            <w:lang w:val="es-ES_tradnl"/>
          </w:rPr>
          <w:delText>.</w:delText>
        </w:r>
      </w:del>
    </w:p>
    <w:p w14:paraId="7836CC50" w14:textId="77777777" w:rsidR="00C614E3" w:rsidRPr="007F1582" w:rsidRDefault="00C614E3" w:rsidP="00C614E3">
      <w:pPr>
        <w:autoSpaceDE w:val="0"/>
        <w:autoSpaceDN w:val="0"/>
        <w:adjustRightInd w:val="0"/>
        <w:spacing w:line="360" w:lineRule="auto"/>
        <w:ind w:left="40" w:firstLine="851"/>
        <w:jc w:val="both"/>
        <w:rPr>
          <w:rFonts w:ascii="Arial" w:hAnsi="Arial" w:cs="Arial"/>
          <w:lang w:val="es-ES_tradnl"/>
        </w:rPr>
      </w:pPr>
    </w:p>
    <w:p w14:paraId="69491D75" w14:textId="76FE563D" w:rsidR="00C614E3" w:rsidRDefault="00C614E3" w:rsidP="00C614E3">
      <w:pPr>
        <w:autoSpaceDE w:val="0"/>
        <w:autoSpaceDN w:val="0"/>
        <w:adjustRightInd w:val="0"/>
        <w:spacing w:line="360" w:lineRule="auto"/>
        <w:ind w:left="40" w:firstLine="851"/>
        <w:jc w:val="both"/>
        <w:rPr>
          <w:rFonts w:ascii="Arial" w:hAnsi="Arial" w:cs="Arial"/>
          <w:lang w:val="es-ES_tradnl"/>
        </w:rPr>
      </w:pPr>
      <w:r>
        <w:rPr>
          <w:rFonts w:ascii="Arial" w:hAnsi="Arial" w:cs="Arial"/>
          <w:lang w:val="es-ES_tradnl"/>
        </w:rPr>
        <w:t xml:space="preserve">La </w:t>
      </w:r>
      <w:ins w:id="1889" w:author="Mireya" w:date="2015-08-28T20:30:00Z">
        <w:r w:rsidR="00D82AF7">
          <w:rPr>
            <w:rFonts w:ascii="Arial" w:hAnsi="Arial" w:cs="Arial"/>
            <w:lang w:val="es-ES_tradnl"/>
          </w:rPr>
          <w:t>F</w:t>
        </w:r>
      </w:ins>
      <w:del w:id="1890" w:author="Mireya" w:date="2015-08-28T20:30:00Z">
        <w:r w:rsidDel="00D82AF7">
          <w:rPr>
            <w:rFonts w:ascii="Arial" w:hAnsi="Arial" w:cs="Arial"/>
            <w:lang w:val="es-ES_tradnl"/>
          </w:rPr>
          <w:delText>f</w:delText>
        </w:r>
      </w:del>
      <w:r>
        <w:rPr>
          <w:rFonts w:ascii="Arial" w:hAnsi="Arial" w:cs="Arial"/>
          <w:lang w:val="es-ES_tradnl"/>
        </w:rPr>
        <w:t xml:space="preserve">igura </w:t>
      </w:r>
      <w:ins w:id="1891" w:author="Mireya" w:date="2015-08-28T20:30:00Z">
        <w:r w:rsidR="00D82AF7">
          <w:rPr>
            <w:rFonts w:ascii="Arial" w:hAnsi="Arial" w:cs="Arial"/>
            <w:lang w:val="es-ES_tradnl"/>
          </w:rPr>
          <w:t>1</w:t>
        </w:r>
      </w:ins>
      <w:del w:id="1892" w:author="Mireya" w:date="2015-08-28T20:30:00Z">
        <w:r w:rsidDel="00D82AF7">
          <w:rPr>
            <w:rFonts w:ascii="Arial" w:hAnsi="Arial" w:cs="Arial"/>
            <w:lang w:val="es-ES_tradnl"/>
          </w:rPr>
          <w:delText>2</w:delText>
        </w:r>
      </w:del>
      <w:r>
        <w:rPr>
          <w:rFonts w:ascii="Arial" w:hAnsi="Arial" w:cs="Arial"/>
          <w:lang w:val="es-ES_tradnl"/>
        </w:rPr>
        <w:t>.</w:t>
      </w:r>
      <w:ins w:id="1893" w:author="Mireya" w:date="2015-08-28T20:30:00Z">
        <w:r w:rsidR="00D82AF7">
          <w:rPr>
            <w:rFonts w:ascii="Arial" w:hAnsi="Arial" w:cs="Arial"/>
            <w:lang w:val="es-ES_tradnl"/>
          </w:rPr>
          <w:t>6</w:t>
        </w:r>
      </w:ins>
      <w:del w:id="1894" w:author="Mireya" w:date="2015-08-28T20:30:00Z">
        <w:r w:rsidDel="00D82AF7">
          <w:rPr>
            <w:rFonts w:ascii="Arial" w:hAnsi="Arial" w:cs="Arial"/>
            <w:lang w:val="es-ES_tradnl"/>
          </w:rPr>
          <w:delText>4</w:delText>
        </w:r>
      </w:del>
      <w:r w:rsidRPr="007F1582">
        <w:rPr>
          <w:rFonts w:ascii="Arial" w:hAnsi="Arial" w:cs="Arial"/>
          <w:lang w:val="es-ES_tradnl"/>
        </w:rPr>
        <w:t xml:space="preserve"> presenta un modelo de planeación, en el que pueden apreciarse en conjunto las etapas principales del proceso de planeación: </w:t>
      </w:r>
    </w:p>
    <w:p w14:paraId="34FC1035" w14:textId="77777777" w:rsidR="00C614E3" w:rsidRDefault="00C614E3" w:rsidP="00C614E3">
      <w:pPr>
        <w:autoSpaceDE w:val="0"/>
        <w:autoSpaceDN w:val="0"/>
        <w:adjustRightInd w:val="0"/>
        <w:spacing w:line="360" w:lineRule="auto"/>
        <w:ind w:left="40" w:firstLine="851"/>
        <w:jc w:val="both"/>
        <w:rPr>
          <w:ins w:id="1895" w:author="Mireya" w:date="2015-08-28T20:30:00Z"/>
          <w:rFonts w:ascii="Arial" w:hAnsi="Arial" w:cs="Arial"/>
          <w:lang w:val="es-ES_tradnl"/>
        </w:rPr>
      </w:pPr>
    </w:p>
    <w:p w14:paraId="163F4DD6" w14:textId="77777777" w:rsidR="00D82AF7" w:rsidRDefault="00D82AF7" w:rsidP="00C614E3">
      <w:pPr>
        <w:autoSpaceDE w:val="0"/>
        <w:autoSpaceDN w:val="0"/>
        <w:adjustRightInd w:val="0"/>
        <w:spacing w:line="360" w:lineRule="auto"/>
        <w:ind w:left="40" w:firstLine="851"/>
        <w:jc w:val="both"/>
        <w:rPr>
          <w:ins w:id="1896" w:author="Mireya" w:date="2015-08-28T20:30:00Z"/>
          <w:rFonts w:ascii="Arial" w:hAnsi="Arial" w:cs="Arial"/>
          <w:lang w:val="es-ES_tradnl"/>
        </w:rPr>
      </w:pPr>
    </w:p>
    <w:p w14:paraId="1599BEF8" w14:textId="77777777" w:rsidR="00D82AF7" w:rsidRDefault="00D82AF7" w:rsidP="00C614E3">
      <w:pPr>
        <w:autoSpaceDE w:val="0"/>
        <w:autoSpaceDN w:val="0"/>
        <w:adjustRightInd w:val="0"/>
        <w:spacing w:line="360" w:lineRule="auto"/>
        <w:ind w:left="40" w:firstLine="851"/>
        <w:jc w:val="both"/>
        <w:rPr>
          <w:ins w:id="1897" w:author="Mireya" w:date="2015-08-28T20:30:00Z"/>
          <w:rFonts w:ascii="Arial" w:hAnsi="Arial" w:cs="Arial"/>
          <w:lang w:val="es-ES_tradnl"/>
        </w:rPr>
      </w:pPr>
    </w:p>
    <w:p w14:paraId="463FFAB9" w14:textId="77777777" w:rsidR="00D82AF7" w:rsidRDefault="00D82AF7" w:rsidP="00C614E3">
      <w:pPr>
        <w:autoSpaceDE w:val="0"/>
        <w:autoSpaceDN w:val="0"/>
        <w:adjustRightInd w:val="0"/>
        <w:spacing w:line="360" w:lineRule="auto"/>
        <w:ind w:left="40" w:firstLine="851"/>
        <w:jc w:val="both"/>
        <w:rPr>
          <w:ins w:id="1898" w:author="Mireya" w:date="2015-08-28T20:30:00Z"/>
          <w:rFonts w:ascii="Arial" w:hAnsi="Arial" w:cs="Arial"/>
          <w:lang w:val="es-ES_tradnl"/>
        </w:rPr>
      </w:pPr>
    </w:p>
    <w:p w14:paraId="1F8261C0" w14:textId="77777777" w:rsidR="00D82AF7" w:rsidRDefault="00D82AF7" w:rsidP="00C614E3">
      <w:pPr>
        <w:autoSpaceDE w:val="0"/>
        <w:autoSpaceDN w:val="0"/>
        <w:adjustRightInd w:val="0"/>
        <w:spacing w:line="360" w:lineRule="auto"/>
        <w:ind w:left="40" w:firstLine="851"/>
        <w:jc w:val="both"/>
        <w:rPr>
          <w:rFonts w:ascii="Arial" w:hAnsi="Arial" w:cs="Arial"/>
          <w:lang w:val="es-ES_tradnl"/>
        </w:rPr>
      </w:pPr>
    </w:p>
    <w:p w14:paraId="4506A103" w14:textId="77777777" w:rsidR="00C614E3" w:rsidRPr="007F1582" w:rsidRDefault="00C614E3" w:rsidP="00C614E3">
      <w:pPr>
        <w:autoSpaceDE w:val="0"/>
        <w:autoSpaceDN w:val="0"/>
        <w:adjustRightInd w:val="0"/>
        <w:spacing w:line="360" w:lineRule="auto"/>
        <w:ind w:left="40" w:firstLine="851"/>
        <w:jc w:val="both"/>
        <w:rPr>
          <w:rFonts w:ascii="Arial" w:hAnsi="Arial" w:cs="Arial"/>
          <w:lang w:val="es-ES_tradnl"/>
        </w:rPr>
      </w:pPr>
      <w:r>
        <w:rPr>
          <w:rFonts w:ascii="Arial" w:hAnsi="Arial" w:cs="Arial"/>
          <w:b/>
          <w:bCs/>
          <w:noProof/>
        </w:rPr>
        <w:lastRenderedPageBreak/>
        <w:drawing>
          <wp:anchor distT="0" distB="0" distL="114300" distR="114300" simplePos="0" relativeHeight="251614720" behindDoc="1" locked="0" layoutInCell="1" allowOverlap="1" wp14:anchorId="2D0DD022" wp14:editId="1D45F287">
            <wp:simplePos x="0" y="0"/>
            <wp:positionH relativeFrom="column">
              <wp:posOffset>1146175</wp:posOffset>
            </wp:positionH>
            <wp:positionV relativeFrom="paragraph">
              <wp:posOffset>7620</wp:posOffset>
            </wp:positionV>
            <wp:extent cx="3788410" cy="1772920"/>
            <wp:effectExtent l="0" t="0" r="2540" b="0"/>
            <wp:wrapThrough wrapText="bothSides">
              <wp:wrapPolygon edited="0">
                <wp:start x="0" y="0"/>
                <wp:lineTo x="0" y="21352"/>
                <wp:lineTo x="21506" y="21352"/>
                <wp:lineTo x="2150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8410" cy="177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CF2D" w14:textId="77777777" w:rsidR="00C614E3" w:rsidRPr="007F1582" w:rsidRDefault="00C614E3" w:rsidP="00C614E3">
      <w:pPr>
        <w:autoSpaceDE w:val="0"/>
        <w:autoSpaceDN w:val="0"/>
        <w:adjustRightInd w:val="0"/>
        <w:spacing w:before="100" w:beforeAutospacing="1" w:after="100" w:afterAutospacing="1" w:line="360" w:lineRule="auto"/>
        <w:ind w:left="40" w:hanging="40"/>
        <w:jc w:val="both"/>
        <w:rPr>
          <w:rFonts w:ascii="Arial" w:hAnsi="Arial" w:cs="Arial"/>
          <w:lang w:val="es-ES_tradnl"/>
        </w:rPr>
      </w:pPr>
    </w:p>
    <w:p w14:paraId="1F27B815" w14:textId="77777777" w:rsidR="00C614E3" w:rsidRPr="007F1582" w:rsidRDefault="00C614E3" w:rsidP="00C614E3">
      <w:pPr>
        <w:autoSpaceDE w:val="0"/>
        <w:autoSpaceDN w:val="0"/>
        <w:adjustRightInd w:val="0"/>
        <w:spacing w:before="100" w:beforeAutospacing="1" w:after="100" w:afterAutospacing="1" w:line="360" w:lineRule="auto"/>
        <w:ind w:left="2160"/>
        <w:jc w:val="both"/>
        <w:rPr>
          <w:rFonts w:ascii="Arial" w:hAnsi="Arial" w:cs="Arial"/>
          <w:b/>
          <w:bCs/>
          <w:lang w:val="es-ES_tradnl"/>
        </w:rPr>
      </w:pPr>
    </w:p>
    <w:p w14:paraId="51CDC316" w14:textId="77777777" w:rsidR="00C614E3" w:rsidRPr="007F1582" w:rsidRDefault="00C614E3" w:rsidP="00C614E3">
      <w:pPr>
        <w:autoSpaceDE w:val="0"/>
        <w:autoSpaceDN w:val="0"/>
        <w:adjustRightInd w:val="0"/>
        <w:spacing w:before="100" w:beforeAutospacing="1" w:after="100" w:afterAutospacing="1" w:line="360" w:lineRule="auto"/>
        <w:ind w:left="2160"/>
        <w:jc w:val="both"/>
        <w:rPr>
          <w:rFonts w:ascii="Arial" w:hAnsi="Arial" w:cs="Arial"/>
          <w:b/>
          <w:bCs/>
          <w:lang w:val="es-ES_tradnl"/>
        </w:rPr>
      </w:pPr>
    </w:p>
    <w:p w14:paraId="67ECD4B8" w14:textId="03A98C1C" w:rsidR="00D82AF7" w:rsidDel="00D82AF7" w:rsidRDefault="00D82AF7" w:rsidP="00C614E3">
      <w:pPr>
        <w:autoSpaceDE w:val="0"/>
        <w:autoSpaceDN w:val="0"/>
        <w:adjustRightInd w:val="0"/>
        <w:spacing w:before="100" w:beforeAutospacing="1" w:after="100" w:afterAutospacing="1" w:line="360" w:lineRule="auto"/>
        <w:jc w:val="center"/>
        <w:rPr>
          <w:del w:id="1899" w:author="Mireya" w:date="2015-08-28T20:30:00Z"/>
          <w:rFonts w:ascii="Arial" w:hAnsi="Arial" w:cs="Arial"/>
          <w:lang w:val="es-ES_tradnl"/>
        </w:rPr>
      </w:pPr>
    </w:p>
    <w:p w14:paraId="783DCFD4" w14:textId="06464A30" w:rsidR="00C614E3" w:rsidRDefault="00C614E3" w:rsidP="00C614E3">
      <w:pPr>
        <w:autoSpaceDE w:val="0"/>
        <w:autoSpaceDN w:val="0"/>
        <w:adjustRightInd w:val="0"/>
        <w:jc w:val="center"/>
        <w:rPr>
          <w:rFonts w:ascii="Arial" w:hAnsi="Arial" w:cs="Arial"/>
          <w:b/>
          <w:sz w:val="20"/>
          <w:szCs w:val="20"/>
          <w:lang w:val="es-ES_tradnl"/>
        </w:rPr>
      </w:pPr>
      <w:r w:rsidRPr="00807391">
        <w:rPr>
          <w:rFonts w:ascii="Arial" w:hAnsi="Arial" w:cs="Arial"/>
          <w:b/>
          <w:sz w:val="20"/>
          <w:szCs w:val="20"/>
          <w:lang w:val="es-ES_tradnl"/>
        </w:rPr>
        <w:t xml:space="preserve">Figura </w:t>
      </w:r>
      <w:del w:id="1900" w:author="Mireya" w:date="2015-08-28T20:31:00Z">
        <w:r w:rsidRPr="00807391" w:rsidDel="00D82AF7">
          <w:rPr>
            <w:rFonts w:ascii="Arial" w:hAnsi="Arial" w:cs="Arial"/>
            <w:b/>
            <w:sz w:val="20"/>
            <w:szCs w:val="20"/>
            <w:lang w:val="es-ES_tradnl"/>
          </w:rPr>
          <w:delText>2</w:delText>
        </w:r>
      </w:del>
      <w:ins w:id="1901" w:author="Mireya" w:date="2015-08-28T20:31:00Z">
        <w:r w:rsidR="00D82AF7">
          <w:rPr>
            <w:rFonts w:ascii="Arial" w:hAnsi="Arial" w:cs="Arial"/>
            <w:b/>
            <w:sz w:val="20"/>
            <w:szCs w:val="20"/>
            <w:lang w:val="es-ES_tradnl"/>
          </w:rPr>
          <w:t>1</w:t>
        </w:r>
      </w:ins>
      <w:r w:rsidRPr="00807391">
        <w:rPr>
          <w:rFonts w:ascii="Arial" w:hAnsi="Arial" w:cs="Arial"/>
          <w:b/>
          <w:sz w:val="20"/>
          <w:szCs w:val="20"/>
          <w:lang w:val="es-ES_tradnl"/>
        </w:rPr>
        <w:t>.</w:t>
      </w:r>
      <w:ins w:id="1902" w:author="Mireya" w:date="2015-08-28T20:31:00Z">
        <w:r w:rsidR="00D82AF7">
          <w:rPr>
            <w:rFonts w:ascii="Arial" w:hAnsi="Arial" w:cs="Arial"/>
            <w:b/>
            <w:sz w:val="20"/>
            <w:szCs w:val="20"/>
            <w:lang w:val="es-ES_tradnl"/>
          </w:rPr>
          <w:t>6: M</w:t>
        </w:r>
        <w:r w:rsidR="00D82AF7" w:rsidRPr="00D82AF7">
          <w:rPr>
            <w:rFonts w:ascii="Arial" w:hAnsi="Arial" w:cs="Arial"/>
            <w:b/>
            <w:sz w:val="20"/>
            <w:szCs w:val="20"/>
            <w:lang w:val="es-ES_tradnl"/>
          </w:rPr>
          <w:t>odelo de planeación</w:t>
        </w:r>
        <w:r w:rsidR="00D82AF7" w:rsidRPr="00D82AF7" w:rsidDel="00D82AF7">
          <w:rPr>
            <w:rFonts w:ascii="Arial" w:hAnsi="Arial" w:cs="Arial"/>
            <w:b/>
            <w:sz w:val="20"/>
            <w:szCs w:val="20"/>
            <w:lang w:val="es-ES_tradnl"/>
          </w:rPr>
          <w:t xml:space="preserve"> </w:t>
        </w:r>
      </w:ins>
      <w:del w:id="1903" w:author="Mireya" w:date="2015-08-28T20:31:00Z">
        <w:r w:rsidRPr="00807391" w:rsidDel="00D82AF7">
          <w:rPr>
            <w:rFonts w:ascii="Arial" w:hAnsi="Arial" w:cs="Arial"/>
            <w:b/>
            <w:sz w:val="20"/>
            <w:szCs w:val="20"/>
            <w:lang w:val="es-ES_tradnl"/>
          </w:rPr>
          <w:delText>4</w:delText>
        </w:r>
      </w:del>
    </w:p>
    <w:p w14:paraId="765AF9CA" w14:textId="77777777" w:rsidR="00C614E3" w:rsidRPr="0097677F" w:rsidRDefault="00C614E3" w:rsidP="00C614E3">
      <w:pPr>
        <w:autoSpaceDE w:val="0"/>
        <w:autoSpaceDN w:val="0"/>
        <w:adjustRightInd w:val="0"/>
        <w:jc w:val="center"/>
        <w:rPr>
          <w:rFonts w:ascii="Arial" w:hAnsi="Arial" w:cs="Arial"/>
          <w:b/>
          <w:sz w:val="14"/>
          <w:szCs w:val="14"/>
          <w:lang w:val="es-ES_tradnl"/>
        </w:rPr>
      </w:pPr>
      <w:r w:rsidRPr="0097677F">
        <w:rPr>
          <w:rFonts w:ascii="Arial" w:hAnsi="Arial" w:cs="Arial"/>
          <w:sz w:val="14"/>
          <w:szCs w:val="14"/>
        </w:rPr>
        <w:t>Fuente: Planeación Interactiva. Primera reimpresión. Miklos. T.</w:t>
      </w:r>
    </w:p>
    <w:p w14:paraId="1B2DAB4D" w14:textId="77777777" w:rsidR="00C614E3" w:rsidRPr="00807391" w:rsidRDefault="00C614E3">
      <w:pPr>
        <w:autoSpaceDE w:val="0"/>
        <w:autoSpaceDN w:val="0"/>
        <w:adjustRightInd w:val="0"/>
        <w:spacing w:before="100" w:beforeAutospacing="1" w:line="360" w:lineRule="auto"/>
        <w:jc w:val="center"/>
        <w:rPr>
          <w:rFonts w:ascii="Arial" w:hAnsi="Arial" w:cs="Arial"/>
          <w:b/>
          <w:sz w:val="20"/>
          <w:szCs w:val="20"/>
          <w:lang w:val="es-ES_tradnl"/>
        </w:rPr>
        <w:pPrChange w:id="1904" w:author="Mireya" w:date="2015-08-28T20:31:00Z">
          <w:pPr>
            <w:autoSpaceDE w:val="0"/>
            <w:autoSpaceDN w:val="0"/>
            <w:adjustRightInd w:val="0"/>
            <w:spacing w:before="100" w:beforeAutospacing="1" w:after="100" w:afterAutospacing="1" w:line="360" w:lineRule="auto"/>
            <w:jc w:val="center"/>
          </w:pPr>
        </w:pPrChange>
      </w:pPr>
    </w:p>
    <w:p w14:paraId="4211789F" w14:textId="77777777" w:rsidR="00C614E3" w:rsidRPr="00D82AF7" w:rsidRDefault="00C614E3" w:rsidP="00C614E3">
      <w:pPr>
        <w:autoSpaceDE w:val="0"/>
        <w:autoSpaceDN w:val="0"/>
        <w:adjustRightInd w:val="0"/>
        <w:spacing w:line="360" w:lineRule="auto"/>
        <w:rPr>
          <w:rFonts w:ascii="Arial" w:hAnsi="Arial" w:cs="Arial"/>
          <w:b/>
          <w:bCs/>
          <w:lang w:val="es-ES_tradnl"/>
          <w:rPrChange w:id="1905" w:author="Mireya" w:date="2015-08-28T20:31:00Z">
            <w:rPr>
              <w:rFonts w:ascii="Arial" w:hAnsi="Arial" w:cs="Arial"/>
              <w:bCs/>
              <w:lang w:val="es-ES_tradnl"/>
            </w:rPr>
          </w:rPrChange>
        </w:rPr>
      </w:pPr>
      <w:r w:rsidRPr="00D82AF7">
        <w:rPr>
          <w:rFonts w:ascii="Arial" w:hAnsi="Arial" w:cs="Arial"/>
          <w:b/>
          <w:bCs/>
          <w:lang w:val="es-ES_tradnl"/>
          <w:rPrChange w:id="1906" w:author="Mireya" w:date="2015-08-28T20:31:00Z">
            <w:rPr>
              <w:rFonts w:ascii="Arial" w:hAnsi="Arial" w:cs="Arial"/>
              <w:bCs/>
              <w:lang w:val="es-ES_tradnl"/>
            </w:rPr>
          </w:rPrChange>
        </w:rPr>
        <w:t>Diagrama de un modelo de planeación</w:t>
      </w:r>
    </w:p>
    <w:p w14:paraId="334D48D3" w14:textId="77777777" w:rsidR="00C614E3" w:rsidRPr="007F1582" w:rsidRDefault="00C614E3" w:rsidP="00C614E3">
      <w:pPr>
        <w:autoSpaceDE w:val="0"/>
        <w:autoSpaceDN w:val="0"/>
        <w:adjustRightInd w:val="0"/>
        <w:spacing w:line="360" w:lineRule="auto"/>
        <w:ind w:left="640"/>
        <w:jc w:val="both"/>
        <w:rPr>
          <w:rFonts w:ascii="Arial" w:hAnsi="Arial" w:cs="Arial"/>
          <w:lang w:val="es-ES_tradnl"/>
        </w:rPr>
      </w:pPr>
    </w:p>
    <w:p w14:paraId="36EF910F"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 Decisión de elaborar un plan.</w:t>
      </w:r>
    </w:p>
    <w:p w14:paraId="1F9CAE17"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2. Análisis e investigación de las condiciones existentes.</w:t>
      </w:r>
    </w:p>
    <w:p w14:paraId="58CF6053"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3. Análisis de los resultados del diagnóstico y proyecciones futuras.</w:t>
      </w:r>
    </w:p>
    <w:p w14:paraId="26AF444B"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4. Formulación de objetivos y metas.</w:t>
      </w:r>
    </w:p>
    <w:p w14:paraId="2CDBB98E"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5. Plan.</w:t>
      </w:r>
    </w:p>
    <w:p w14:paraId="046A3AEE"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bCs/>
          <w:lang w:val="es-ES_tradnl"/>
        </w:rPr>
        <w:t>6., 7., 8., 9.</w:t>
      </w:r>
      <w:r w:rsidRPr="007F1582">
        <w:rPr>
          <w:rFonts w:ascii="Arial" w:hAnsi="Arial" w:cs="Arial"/>
          <w:lang w:val="es-ES_tradnl"/>
        </w:rPr>
        <w:t xml:space="preserve"> Formulación y evaluación de opciones (en este caso cuatro opciones).</w:t>
      </w:r>
    </w:p>
    <w:p w14:paraId="7A6374BB"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10. Elaboración de un plan borrador.</w:t>
      </w:r>
    </w:p>
    <w:p w14:paraId="54821395"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11. Revisión del plan borrador por el organismo planificador.</w:t>
      </w:r>
    </w:p>
    <w:p w14:paraId="1D361977"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12. Revisión por la comunidad</w:t>
      </w:r>
    </w:p>
    <w:p w14:paraId="3F7BB802"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13. Revisión y aprobación por los sectores sociales</w:t>
      </w:r>
    </w:p>
    <w:p w14:paraId="084EED09"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14. Aprobación del plan por el organismo planificador</w:t>
      </w:r>
    </w:p>
    <w:p w14:paraId="56E8309C"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15. Adopción del plan.</w:t>
      </w:r>
    </w:p>
    <w:p w14:paraId="249DAF4F"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16. Decisión máxima de adoptar el plan (aprobación del plan por decreto).</w:t>
      </w:r>
    </w:p>
    <w:p w14:paraId="505B2CFC"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17. Puesta en práctica del plan.</w:t>
      </w:r>
    </w:p>
    <w:p w14:paraId="54D99DBB" w14:textId="77777777" w:rsidR="00C614E3" w:rsidRPr="007F1582"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18. Evaluación.</w:t>
      </w:r>
    </w:p>
    <w:p w14:paraId="3B84F523" w14:textId="50A43D23" w:rsidR="00C614E3" w:rsidRDefault="00C614E3" w:rsidP="00C614E3">
      <w:pPr>
        <w:autoSpaceDE w:val="0"/>
        <w:autoSpaceDN w:val="0"/>
        <w:adjustRightInd w:val="0"/>
        <w:spacing w:line="360" w:lineRule="auto"/>
        <w:jc w:val="both"/>
        <w:rPr>
          <w:rFonts w:ascii="Arial" w:hAnsi="Arial" w:cs="Arial"/>
          <w:lang w:val="es-ES_tradnl"/>
        </w:rPr>
      </w:pPr>
      <w:r w:rsidRPr="007F1582">
        <w:rPr>
          <w:rFonts w:ascii="Arial" w:hAnsi="Arial" w:cs="Arial"/>
          <w:lang w:val="es-ES_tradnl"/>
        </w:rPr>
        <w:t>19. Control.</w:t>
      </w:r>
    </w:p>
    <w:p w14:paraId="76BD1042" w14:textId="77777777" w:rsidR="00C614E3" w:rsidRPr="00947532" w:rsidRDefault="00C614E3" w:rsidP="00C614E3">
      <w:pPr>
        <w:autoSpaceDE w:val="0"/>
        <w:autoSpaceDN w:val="0"/>
        <w:adjustRightInd w:val="0"/>
        <w:spacing w:line="360" w:lineRule="auto"/>
        <w:ind w:left="640"/>
        <w:jc w:val="both"/>
        <w:rPr>
          <w:rFonts w:ascii="Arial" w:hAnsi="Arial" w:cs="Arial"/>
          <w:sz w:val="20"/>
          <w:lang w:val="es-ES_tradnl"/>
        </w:rPr>
      </w:pPr>
      <w:r w:rsidRPr="00947532">
        <w:rPr>
          <w:rFonts w:ascii="Arial" w:hAnsi="Arial" w:cs="Arial"/>
          <w:sz w:val="20"/>
          <w:lang w:val="es-ES_tradnl"/>
        </w:rPr>
        <w:t>Nota: en este esquema, la retroalimentación es una constante.</w:t>
      </w:r>
    </w:p>
    <w:p w14:paraId="4E25BE4B" w14:textId="78A05762" w:rsidR="00C614E3" w:rsidRDefault="00C614E3" w:rsidP="00174946">
      <w:pPr>
        <w:autoSpaceDE w:val="0"/>
        <w:autoSpaceDN w:val="0"/>
        <w:adjustRightInd w:val="0"/>
        <w:spacing w:line="360" w:lineRule="auto"/>
        <w:jc w:val="both"/>
        <w:rPr>
          <w:rFonts w:ascii="Arial" w:hAnsi="Arial" w:cs="Arial"/>
          <w:b/>
          <w:lang w:val="es-ES_tradnl"/>
        </w:rPr>
      </w:pPr>
    </w:p>
    <w:p w14:paraId="2419593F" w14:textId="0F3A0837" w:rsidR="00D82AF7" w:rsidRDefault="00D82AF7" w:rsidP="00C614E3">
      <w:pPr>
        <w:autoSpaceDE w:val="0"/>
        <w:autoSpaceDN w:val="0"/>
        <w:adjustRightInd w:val="0"/>
        <w:spacing w:line="360" w:lineRule="auto"/>
        <w:rPr>
          <w:ins w:id="1907" w:author="Mireya" w:date="2015-08-28T20:32:00Z"/>
          <w:rFonts w:ascii="Arial" w:hAnsi="Arial" w:cs="Arial"/>
          <w:b/>
          <w:lang w:val="es-ES_tradnl"/>
        </w:rPr>
      </w:pPr>
      <w:r>
        <w:rPr>
          <w:rFonts w:ascii="Arial" w:hAnsi="Arial" w:cs="Arial"/>
          <w:noProof/>
        </w:rPr>
        <w:lastRenderedPageBreak/>
        <mc:AlternateContent>
          <mc:Choice Requires="wps">
            <w:drawing>
              <wp:anchor distT="0" distB="0" distL="114300" distR="114300" simplePos="0" relativeHeight="251584000" behindDoc="0" locked="0" layoutInCell="1" allowOverlap="1" wp14:anchorId="58728E13" wp14:editId="1F75D5E6">
                <wp:simplePos x="0" y="0"/>
                <wp:positionH relativeFrom="column">
                  <wp:posOffset>4270185</wp:posOffset>
                </wp:positionH>
                <wp:positionV relativeFrom="paragraph">
                  <wp:posOffset>-122658</wp:posOffset>
                </wp:positionV>
                <wp:extent cx="1193165" cy="663575"/>
                <wp:effectExtent l="0" t="114300" r="26035" b="117475"/>
                <wp:wrapNone/>
                <wp:docPr id="15" name="15 Flecha a la derecha con bandas"/>
                <wp:cNvGraphicFramePr/>
                <a:graphic xmlns:a="http://schemas.openxmlformats.org/drawingml/2006/main">
                  <a:graphicData uri="http://schemas.microsoft.com/office/word/2010/wordprocessingShape">
                    <wps:wsp>
                      <wps:cNvSpPr/>
                      <wps:spPr>
                        <a:xfrm rot="9107768" flipV="1">
                          <a:off x="0" y="0"/>
                          <a:ext cx="1193165" cy="663575"/>
                        </a:xfrm>
                        <a:prstGeom prst="stripedRightArrow">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AD0" w14:textId="77777777" w:rsidR="007F2201" w:rsidRPr="00B7488E" w:rsidRDefault="007F2201" w:rsidP="00C614E3">
                            <w:pPr>
                              <w:jc w:val="center"/>
                              <w:rPr>
                                <w:rFonts w:ascii="Arial" w:hAnsi="Arial" w:cs="Arial"/>
                                <w:b/>
                                <w:sz w:val="16"/>
                              </w:rPr>
                            </w:pPr>
                            <w:r>
                              <w:rPr>
                                <w:rFonts w:ascii="Arial" w:hAnsi="Arial" w:cs="Arial"/>
                                <w:b/>
                                <w:sz w:val="16"/>
                              </w:rPr>
                              <w:t>De utilidad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8E13" id="15 Flecha a la derecha con bandas" o:spid="_x0000_s1041" type="#_x0000_t93" style="position:absolute;margin-left:336.25pt;margin-top:-9.65pt;width:93.95pt;height:52.25pt;rotation:-9948111fd;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" adj="15594" fillcolor="#c45911 [2405]" strokecolor="white [3212]" strokeweight="1pt">
                <v:textbox>
                  <w:txbxContent>
                    <w:p w14:paraId="3B209AD0" w14:textId="77777777" w:rsidR="007F2201" w:rsidRPr="00B7488E" w:rsidRDefault="007F2201" w:rsidP="00C614E3">
                      <w:pPr>
                        <w:jc w:val="center"/>
                        <w:rPr>
                          <w:rFonts w:ascii="Arial" w:hAnsi="Arial" w:cs="Arial"/>
                          <w:b/>
                          <w:sz w:val="16"/>
                        </w:rPr>
                      </w:pPr>
                      <w:r>
                        <w:rPr>
                          <w:rFonts w:ascii="Arial" w:hAnsi="Arial" w:cs="Arial"/>
                          <w:b/>
                          <w:sz w:val="16"/>
                        </w:rPr>
                        <w:t>De utilidad</w:t>
                      </w:r>
                    </w:p>
                  </w:txbxContent>
                </v:textbox>
              </v:shape>
            </w:pict>
          </mc:Fallback>
        </mc:AlternateContent>
      </w:r>
    </w:p>
    <w:p w14:paraId="7B8196E2" w14:textId="77777777" w:rsidR="00D82AF7" w:rsidRDefault="00D82AF7" w:rsidP="00C614E3">
      <w:pPr>
        <w:autoSpaceDE w:val="0"/>
        <w:autoSpaceDN w:val="0"/>
        <w:adjustRightInd w:val="0"/>
        <w:spacing w:line="360" w:lineRule="auto"/>
        <w:rPr>
          <w:ins w:id="1908" w:author="Mireya" w:date="2015-08-28T20:32:00Z"/>
          <w:rFonts w:ascii="Arial" w:hAnsi="Arial" w:cs="Arial"/>
          <w:b/>
          <w:lang w:val="es-ES_tradnl"/>
        </w:rPr>
      </w:pPr>
    </w:p>
    <w:p w14:paraId="19022914" w14:textId="596EEAFE" w:rsidR="00C614E3" w:rsidRPr="007F1582" w:rsidRDefault="00C614E3" w:rsidP="00C614E3">
      <w:pPr>
        <w:autoSpaceDE w:val="0"/>
        <w:autoSpaceDN w:val="0"/>
        <w:adjustRightInd w:val="0"/>
        <w:spacing w:line="360" w:lineRule="auto"/>
        <w:rPr>
          <w:rFonts w:ascii="Arial" w:hAnsi="Arial" w:cs="Arial"/>
          <w:b/>
          <w:lang w:val="es-ES_tradnl"/>
        </w:rPr>
      </w:pPr>
    </w:p>
    <w:p w14:paraId="02EE91FA" w14:textId="77777777" w:rsidR="00C614E3" w:rsidRPr="004C3634" w:rsidRDefault="00C614E3" w:rsidP="00C614E3">
      <w:pPr>
        <w:autoSpaceDE w:val="0"/>
        <w:autoSpaceDN w:val="0"/>
        <w:adjustRightInd w:val="0"/>
        <w:spacing w:line="360" w:lineRule="auto"/>
        <w:ind w:firstLine="851"/>
        <w:jc w:val="both"/>
        <w:rPr>
          <w:rFonts w:ascii="Arial" w:hAnsi="Arial" w:cs="Arial"/>
          <w:lang w:val="es-ES_tradnl"/>
        </w:rPr>
      </w:pPr>
      <w:r w:rsidRPr="004C3634">
        <w:rPr>
          <w:rFonts w:ascii="Arial" w:hAnsi="Arial" w:cs="Arial"/>
          <w:lang w:val="es-ES_tradnl"/>
        </w:rPr>
        <w:t>El trabajo de planeación es una actividad que depende del tipo de empresa y de las personas que la dirigen. Sin embargo, la mayor parte del trabajo planeado se ejecuta considerando las siguientes etapas.</w:t>
      </w:r>
    </w:p>
    <w:p w14:paraId="1562CFA8" w14:textId="77777777" w:rsidR="00C614E3" w:rsidRDefault="00C614E3" w:rsidP="00C614E3">
      <w:pPr>
        <w:autoSpaceDE w:val="0"/>
        <w:autoSpaceDN w:val="0"/>
        <w:adjustRightInd w:val="0"/>
        <w:spacing w:line="360" w:lineRule="auto"/>
        <w:jc w:val="center"/>
        <w:rPr>
          <w:rFonts w:ascii="Arial" w:hAnsi="Arial" w:cs="Arial"/>
          <w:b/>
          <w:lang w:val="es-ES_tradnl"/>
        </w:rPr>
      </w:pPr>
    </w:p>
    <w:p w14:paraId="0AC51D7A" w14:textId="77777777" w:rsidR="00C614E3" w:rsidRPr="007F1582" w:rsidRDefault="00C614E3" w:rsidP="00C614E3">
      <w:pPr>
        <w:autoSpaceDE w:val="0"/>
        <w:autoSpaceDN w:val="0"/>
        <w:adjustRightInd w:val="0"/>
        <w:spacing w:line="360" w:lineRule="auto"/>
        <w:rPr>
          <w:rFonts w:ascii="Arial" w:hAnsi="Arial" w:cs="Arial"/>
          <w:b/>
          <w:lang w:val="es-ES_tradnl"/>
        </w:rPr>
      </w:pPr>
      <w:r w:rsidRPr="007F1582">
        <w:rPr>
          <w:rFonts w:ascii="Arial" w:hAnsi="Arial" w:cs="Arial"/>
          <w:b/>
          <w:lang w:val="es-ES_tradnl"/>
        </w:rPr>
        <w:t>TIPOS DE PLANES</w:t>
      </w:r>
    </w:p>
    <w:p w14:paraId="470899B3" w14:textId="77777777" w:rsidR="00C614E3" w:rsidRPr="007F1582" w:rsidRDefault="00C614E3" w:rsidP="00C614E3">
      <w:pPr>
        <w:autoSpaceDE w:val="0"/>
        <w:autoSpaceDN w:val="0"/>
        <w:adjustRightInd w:val="0"/>
        <w:spacing w:line="360" w:lineRule="auto"/>
        <w:ind w:right="-37"/>
        <w:jc w:val="both"/>
        <w:rPr>
          <w:rFonts w:ascii="Arial" w:hAnsi="Arial" w:cs="Arial"/>
          <w:lang w:val="es-ES_tradnl"/>
        </w:rPr>
      </w:pPr>
    </w:p>
    <w:p w14:paraId="2FFD53B3" w14:textId="39005846"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La planeación puede darse en tres planes básicos: políticas, procedimientos y programas. Sin embargo, también se incluyen los pronósticos y presupuestos, los cuales son más bien tipos de programas valiosos como instrumentos de control</w:t>
      </w:r>
      <w:r>
        <w:rPr>
          <w:rStyle w:val="Refdenotaalpie"/>
          <w:rFonts w:ascii="Arial" w:hAnsi="Arial" w:cs="Arial"/>
          <w:lang w:val="es-ES_tradnl"/>
        </w:rPr>
        <w:footnoteReference w:id="11"/>
      </w:r>
      <w:r w:rsidRPr="007F1582">
        <w:rPr>
          <w:rFonts w:ascii="Arial" w:hAnsi="Arial" w:cs="Arial"/>
          <w:lang w:val="es-ES_tradnl"/>
        </w:rPr>
        <w:t>. Estos planes podemos agruparlos en la siguiente clasificación</w:t>
      </w:r>
      <w:r>
        <w:rPr>
          <w:rFonts w:ascii="Arial" w:hAnsi="Arial" w:cs="Arial"/>
          <w:lang w:val="es-ES_tradnl"/>
        </w:rPr>
        <w:t xml:space="preserve">, ver la </w:t>
      </w:r>
      <w:del w:id="1909" w:author="Mireya" w:date="2015-08-28T20:32:00Z">
        <w:r w:rsidDel="00D82AF7">
          <w:rPr>
            <w:rFonts w:ascii="Arial" w:hAnsi="Arial" w:cs="Arial"/>
            <w:lang w:val="es-ES_tradnl"/>
          </w:rPr>
          <w:delText>f</w:delText>
        </w:r>
      </w:del>
      <w:ins w:id="1910" w:author="Mireya" w:date="2015-08-28T20:32:00Z">
        <w:r w:rsidR="00D82AF7">
          <w:rPr>
            <w:rFonts w:ascii="Arial" w:hAnsi="Arial" w:cs="Arial"/>
            <w:lang w:val="es-ES_tradnl"/>
          </w:rPr>
          <w:t>F</w:t>
        </w:r>
      </w:ins>
      <w:r>
        <w:rPr>
          <w:rFonts w:ascii="Arial" w:hAnsi="Arial" w:cs="Arial"/>
          <w:lang w:val="es-ES_tradnl"/>
        </w:rPr>
        <w:t xml:space="preserve">igura </w:t>
      </w:r>
      <w:del w:id="1911" w:author="Mireya" w:date="2015-08-28T20:32:00Z">
        <w:r w:rsidDel="00D82AF7">
          <w:rPr>
            <w:rFonts w:ascii="Arial" w:hAnsi="Arial" w:cs="Arial"/>
            <w:lang w:val="es-ES_tradnl"/>
          </w:rPr>
          <w:delText>2</w:delText>
        </w:r>
      </w:del>
      <w:ins w:id="1912" w:author="Mireya" w:date="2015-08-28T20:32:00Z">
        <w:r w:rsidR="00D82AF7">
          <w:rPr>
            <w:rFonts w:ascii="Arial" w:hAnsi="Arial" w:cs="Arial"/>
            <w:lang w:val="es-ES_tradnl"/>
          </w:rPr>
          <w:t>1</w:t>
        </w:r>
      </w:ins>
      <w:r>
        <w:rPr>
          <w:rFonts w:ascii="Arial" w:hAnsi="Arial" w:cs="Arial"/>
          <w:lang w:val="es-ES_tradnl"/>
        </w:rPr>
        <w:t>.</w:t>
      </w:r>
      <w:del w:id="1913" w:author="Mireya" w:date="2015-08-28T20:32:00Z">
        <w:r w:rsidDel="00D82AF7">
          <w:rPr>
            <w:rFonts w:ascii="Arial" w:hAnsi="Arial" w:cs="Arial"/>
            <w:lang w:val="es-ES_tradnl"/>
          </w:rPr>
          <w:delText>2</w:delText>
        </w:r>
      </w:del>
      <w:ins w:id="1914" w:author="Mireya" w:date="2015-08-28T20:32:00Z">
        <w:r w:rsidR="00D82AF7">
          <w:rPr>
            <w:rFonts w:ascii="Arial" w:hAnsi="Arial" w:cs="Arial"/>
            <w:lang w:val="es-ES_tradnl"/>
          </w:rPr>
          <w:t>7</w:t>
        </w:r>
      </w:ins>
      <w:r>
        <w:rPr>
          <w:rFonts w:ascii="Arial" w:hAnsi="Arial" w:cs="Arial"/>
          <w:lang w:val="es-ES_tradnl"/>
        </w:rPr>
        <w:t>.</w:t>
      </w:r>
    </w:p>
    <w:p w14:paraId="2480D48B" w14:textId="77777777" w:rsidR="00C614E3" w:rsidRDefault="00C614E3" w:rsidP="00C614E3">
      <w:pPr>
        <w:autoSpaceDE w:val="0"/>
        <w:autoSpaceDN w:val="0"/>
        <w:adjustRightInd w:val="0"/>
        <w:spacing w:line="360" w:lineRule="auto"/>
        <w:ind w:left="1000" w:hanging="260"/>
        <w:jc w:val="both"/>
        <w:rPr>
          <w:rFonts w:ascii="Arial" w:hAnsi="Arial" w:cs="Arial"/>
          <w:lang w:val="es-ES_tradnl"/>
        </w:rPr>
      </w:pPr>
      <w:r>
        <w:rPr>
          <w:rFonts w:ascii="Arial" w:hAnsi="Arial" w:cs="Arial"/>
          <w:noProof/>
        </w:rPr>
        <w:drawing>
          <wp:inline distT="0" distB="0" distL="0" distR="0" wp14:anchorId="3E970A16" wp14:editId="069B9C85">
            <wp:extent cx="4848045" cy="2398144"/>
            <wp:effectExtent l="19050" t="0" r="29210" b="254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D669C27" w14:textId="28237A12" w:rsidR="00C614E3" w:rsidRDefault="00C614E3" w:rsidP="00C614E3">
      <w:pPr>
        <w:autoSpaceDE w:val="0"/>
        <w:autoSpaceDN w:val="0"/>
        <w:adjustRightInd w:val="0"/>
        <w:ind w:firstLine="300"/>
        <w:jc w:val="center"/>
        <w:rPr>
          <w:rFonts w:ascii="Arial" w:hAnsi="Arial" w:cs="Arial"/>
          <w:b/>
          <w:sz w:val="20"/>
          <w:szCs w:val="20"/>
          <w:lang w:val="es-ES_tradnl"/>
        </w:rPr>
      </w:pPr>
      <w:del w:id="1915" w:author="Mireya" w:date="2015-08-28T20:32:00Z">
        <w:r w:rsidRPr="00807391" w:rsidDel="00D82AF7">
          <w:rPr>
            <w:rFonts w:ascii="Arial" w:hAnsi="Arial" w:cs="Arial"/>
            <w:b/>
            <w:sz w:val="20"/>
            <w:szCs w:val="20"/>
            <w:lang w:val="es-ES_tradnl"/>
          </w:rPr>
          <w:delText xml:space="preserve">Esquema </w:delText>
        </w:r>
      </w:del>
      <w:ins w:id="1916" w:author="Mireya" w:date="2015-08-28T20:33:00Z">
        <w:r w:rsidR="00D82AF7">
          <w:rPr>
            <w:rFonts w:ascii="Arial" w:hAnsi="Arial" w:cs="Arial"/>
            <w:b/>
            <w:sz w:val="20"/>
            <w:szCs w:val="20"/>
            <w:lang w:val="es-ES_tradnl"/>
          </w:rPr>
          <w:t>Figura</w:t>
        </w:r>
      </w:ins>
      <w:ins w:id="1917" w:author="Mireya" w:date="2015-08-28T20:32:00Z">
        <w:r w:rsidR="00D82AF7" w:rsidRPr="00807391">
          <w:rPr>
            <w:rFonts w:ascii="Arial" w:hAnsi="Arial" w:cs="Arial"/>
            <w:b/>
            <w:sz w:val="20"/>
            <w:szCs w:val="20"/>
            <w:lang w:val="es-ES_tradnl"/>
          </w:rPr>
          <w:t xml:space="preserve"> </w:t>
        </w:r>
      </w:ins>
      <w:del w:id="1918" w:author="Mireya" w:date="2015-08-28T20:33:00Z">
        <w:r w:rsidRPr="00807391" w:rsidDel="00D82AF7">
          <w:rPr>
            <w:rFonts w:ascii="Arial" w:hAnsi="Arial" w:cs="Arial"/>
            <w:b/>
            <w:sz w:val="20"/>
            <w:szCs w:val="20"/>
            <w:lang w:val="es-ES_tradnl"/>
          </w:rPr>
          <w:delText>2</w:delText>
        </w:r>
      </w:del>
      <w:ins w:id="1919" w:author="Mireya" w:date="2015-08-28T20:33:00Z">
        <w:r w:rsidR="00D82AF7">
          <w:rPr>
            <w:rFonts w:ascii="Arial" w:hAnsi="Arial" w:cs="Arial"/>
            <w:b/>
            <w:sz w:val="20"/>
            <w:szCs w:val="20"/>
            <w:lang w:val="es-ES_tradnl"/>
          </w:rPr>
          <w:t>1</w:t>
        </w:r>
      </w:ins>
      <w:r w:rsidRPr="00807391">
        <w:rPr>
          <w:rFonts w:ascii="Arial" w:hAnsi="Arial" w:cs="Arial"/>
          <w:b/>
          <w:sz w:val="20"/>
          <w:szCs w:val="20"/>
          <w:lang w:val="es-ES_tradnl"/>
        </w:rPr>
        <w:t>.</w:t>
      </w:r>
      <w:del w:id="1920" w:author="Mireya" w:date="2015-08-28T20:33:00Z">
        <w:r w:rsidRPr="00807391" w:rsidDel="00D82AF7">
          <w:rPr>
            <w:rFonts w:ascii="Arial" w:hAnsi="Arial" w:cs="Arial"/>
            <w:b/>
            <w:sz w:val="20"/>
            <w:szCs w:val="20"/>
            <w:lang w:val="es-ES_tradnl"/>
          </w:rPr>
          <w:delText>2</w:delText>
        </w:r>
      </w:del>
      <w:ins w:id="1921" w:author="Mireya" w:date="2015-08-28T20:33:00Z">
        <w:r w:rsidR="00D82AF7">
          <w:rPr>
            <w:rFonts w:ascii="Arial" w:hAnsi="Arial" w:cs="Arial"/>
            <w:b/>
            <w:sz w:val="20"/>
            <w:szCs w:val="20"/>
            <w:lang w:val="es-ES_tradnl"/>
          </w:rPr>
          <w:t>7: Agrupación de planes</w:t>
        </w:r>
      </w:ins>
    </w:p>
    <w:p w14:paraId="64818531" w14:textId="77777777" w:rsidR="00C614E3" w:rsidRPr="0006773E" w:rsidRDefault="00C614E3" w:rsidP="00C614E3">
      <w:pPr>
        <w:autoSpaceDE w:val="0"/>
        <w:autoSpaceDN w:val="0"/>
        <w:adjustRightInd w:val="0"/>
        <w:ind w:firstLine="278"/>
        <w:jc w:val="center"/>
        <w:rPr>
          <w:rFonts w:ascii="Arial" w:hAnsi="Arial" w:cs="Arial"/>
          <w:sz w:val="14"/>
          <w:szCs w:val="14"/>
          <w:lang w:val="es-ES_tradnl"/>
        </w:rPr>
      </w:pPr>
      <w:r w:rsidRPr="0006773E">
        <w:rPr>
          <w:rFonts w:ascii="Arial" w:hAnsi="Arial" w:cs="Arial"/>
          <w:sz w:val="14"/>
          <w:szCs w:val="14"/>
          <w:lang w:val="es-ES_tradnl"/>
        </w:rPr>
        <w:t xml:space="preserve"> Fuente: Elaboración propia</w:t>
      </w:r>
    </w:p>
    <w:p w14:paraId="57DFA0E9" w14:textId="77777777" w:rsidR="00C614E3" w:rsidRPr="00807391" w:rsidRDefault="00C614E3" w:rsidP="00C614E3">
      <w:pPr>
        <w:autoSpaceDE w:val="0"/>
        <w:autoSpaceDN w:val="0"/>
        <w:adjustRightInd w:val="0"/>
        <w:ind w:firstLine="300"/>
        <w:jc w:val="center"/>
        <w:rPr>
          <w:rFonts w:ascii="Arial" w:hAnsi="Arial" w:cs="Arial"/>
          <w:b/>
          <w:sz w:val="20"/>
          <w:szCs w:val="20"/>
          <w:lang w:val="es-ES_tradnl"/>
        </w:rPr>
      </w:pPr>
    </w:p>
    <w:p w14:paraId="392CEB01" w14:textId="77777777" w:rsidR="00C614E3" w:rsidRDefault="00C614E3" w:rsidP="00C614E3">
      <w:pPr>
        <w:autoSpaceDE w:val="0"/>
        <w:autoSpaceDN w:val="0"/>
        <w:adjustRightInd w:val="0"/>
        <w:spacing w:line="360" w:lineRule="auto"/>
        <w:jc w:val="both"/>
        <w:rPr>
          <w:rFonts w:ascii="Arial" w:hAnsi="Arial" w:cs="Arial"/>
          <w:b/>
          <w:bCs/>
          <w:lang w:val="es-ES_tradnl"/>
        </w:rPr>
      </w:pPr>
      <w:r w:rsidRPr="007F1582">
        <w:rPr>
          <w:rFonts w:ascii="Arial" w:hAnsi="Arial" w:cs="Arial"/>
          <w:b/>
          <w:bCs/>
          <w:lang w:val="es-ES_tradnl"/>
        </w:rPr>
        <w:t>Clasificación de la planeación</w:t>
      </w:r>
    </w:p>
    <w:p w14:paraId="0B404F79" w14:textId="77777777" w:rsidR="00C614E3" w:rsidRPr="007F1582" w:rsidRDefault="00C614E3" w:rsidP="00C614E3">
      <w:pPr>
        <w:autoSpaceDE w:val="0"/>
        <w:autoSpaceDN w:val="0"/>
        <w:adjustRightInd w:val="0"/>
        <w:spacing w:line="360" w:lineRule="auto"/>
        <w:jc w:val="both"/>
        <w:rPr>
          <w:rFonts w:ascii="Arial" w:hAnsi="Arial" w:cs="Arial"/>
          <w:lang w:val="es-ES_tradnl"/>
        </w:rPr>
      </w:pPr>
    </w:p>
    <w:p w14:paraId="3D357AB9" w14:textId="623C77E1"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Cuando la planeación abarca toda la empresa, integrando todos los planes de la organización, se clasifica de la siguiente manera</w:t>
      </w:r>
      <w:r>
        <w:rPr>
          <w:rFonts w:ascii="Arial" w:hAnsi="Arial" w:cs="Arial"/>
          <w:lang w:val="es-ES_tradnl"/>
        </w:rPr>
        <w:t>,</w:t>
      </w:r>
      <w:r w:rsidRPr="00B57E8F">
        <w:rPr>
          <w:rFonts w:ascii="Arial" w:hAnsi="Arial" w:cs="Arial"/>
          <w:noProof/>
        </w:rPr>
        <w:t xml:space="preserve"> </w:t>
      </w:r>
      <w:r>
        <w:rPr>
          <w:rFonts w:ascii="Arial" w:hAnsi="Arial" w:cs="Arial"/>
          <w:lang w:val="es-ES_tradnl"/>
        </w:rPr>
        <w:t xml:space="preserve">ver </w:t>
      </w:r>
      <w:ins w:id="1922" w:author="Mireya" w:date="2015-08-28T20:33:00Z">
        <w:r w:rsidR="00D82AF7">
          <w:rPr>
            <w:rFonts w:ascii="Arial" w:hAnsi="Arial" w:cs="Arial"/>
            <w:lang w:val="es-ES_tradnl"/>
          </w:rPr>
          <w:t>E</w:t>
        </w:r>
      </w:ins>
      <w:del w:id="1923" w:author="Mireya" w:date="2015-08-28T20:33:00Z">
        <w:r w:rsidDel="00D82AF7">
          <w:rPr>
            <w:rFonts w:ascii="Arial" w:hAnsi="Arial" w:cs="Arial"/>
            <w:lang w:val="es-ES_tradnl"/>
          </w:rPr>
          <w:delText>e</w:delText>
        </w:r>
      </w:del>
      <w:r>
        <w:rPr>
          <w:rFonts w:ascii="Arial" w:hAnsi="Arial" w:cs="Arial"/>
          <w:lang w:val="es-ES_tradnl"/>
        </w:rPr>
        <w:t>squema 2.3.</w:t>
      </w:r>
    </w:p>
    <w:p w14:paraId="47B1D3AA"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Pr>
          <w:rFonts w:ascii="Arial" w:hAnsi="Arial" w:cs="Arial"/>
          <w:noProof/>
        </w:rPr>
        <w:lastRenderedPageBreak/>
        <w:drawing>
          <wp:inline distT="0" distB="0" distL="0" distR="0" wp14:anchorId="73FC76FA" wp14:editId="1AD04421">
            <wp:extent cx="4045306" cy="1799539"/>
            <wp:effectExtent l="0" t="57150" r="0" b="4889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C11ED0A" w14:textId="05DA41D9" w:rsidR="00C614E3" w:rsidRDefault="00C614E3">
      <w:pPr>
        <w:autoSpaceDE w:val="0"/>
        <w:autoSpaceDN w:val="0"/>
        <w:adjustRightInd w:val="0"/>
        <w:ind w:firstLine="851"/>
        <w:jc w:val="center"/>
        <w:rPr>
          <w:rFonts w:ascii="Arial" w:hAnsi="Arial" w:cs="Arial"/>
          <w:b/>
          <w:sz w:val="20"/>
          <w:szCs w:val="20"/>
          <w:lang w:val="es-ES_tradnl"/>
        </w:rPr>
        <w:pPrChange w:id="1924" w:author="Mireya" w:date="2015-08-28T20:33:00Z">
          <w:pPr>
            <w:autoSpaceDE w:val="0"/>
            <w:autoSpaceDN w:val="0"/>
            <w:adjustRightInd w:val="0"/>
            <w:ind w:firstLine="851"/>
          </w:pPr>
        </w:pPrChange>
      </w:pPr>
      <w:r w:rsidRPr="00807391">
        <w:rPr>
          <w:rFonts w:ascii="Arial" w:hAnsi="Arial" w:cs="Arial"/>
          <w:b/>
          <w:sz w:val="20"/>
          <w:szCs w:val="20"/>
          <w:lang w:val="es-ES_tradnl"/>
        </w:rPr>
        <w:t>Esquema 2.3</w:t>
      </w:r>
      <w:ins w:id="1925" w:author="Mireya" w:date="2015-08-28T20:34:00Z">
        <w:r w:rsidR="00D82AF7">
          <w:rPr>
            <w:rFonts w:ascii="Arial" w:hAnsi="Arial" w:cs="Arial"/>
            <w:b/>
            <w:sz w:val="20"/>
            <w:szCs w:val="20"/>
            <w:lang w:val="es-ES_tradnl"/>
          </w:rPr>
          <w:t xml:space="preserve">: </w:t>
        </w:r>
        <w:r w:rsidR="00D82AF7" w:rsidRPr="00D82AF7">
          <w:rPr>
            <w:rFonts w:ascii="Arial" w:hAnsi="Arial" w:cs="Arial"/>
            <w:b/>
            <w:sz w:val="20"/>
            <w:szCs w:val="20"/>
            <w:lang w:val="es-ES_tradnl"/>
          </w:rPr>
          <w:t>Clasificación de la planeación</w:t>
        </w:r>
      </w:ins>
    </w:p>
    <w:p w14:paraId="26BF48AA" w14:textId="76D84784" w:rsidR="00C614E3" w:rsidRPr="0006773E" w:rsidRDefault="00C614E3">
      <w:pPr>
        <w:autoSpaceDE w:val="0"/>
        <w:autoSpaceDN w:val="0"/>
        <w:adjustRightInd w:val="0"/>
        <w:ind w:firstLine="278"/>
        <w:jc w:val="center"/>
        <w:rPr>
          <w:rFonts w:ascii="Arial" w:hAnsi="Arial" w:cs="Arial"/>
          <w:sz w:val="14"/>
          <w:szCs w:val="14"/>
          <w:lang w:val="es-ES_tradnl"/>
        </w:rPr>
        <w:pPrChange w:id="1926" w:author="Mireya" w:date="2015-08-28T20:33:00Z">
          <w:pPr>
            <w:autoSpaceDE w:val="0"/>
            <w:autoSpaceDN w:val="0"/>
            <w:adjustRightInd w:val="0"/>
            <w:ind w:firstLine="278"/>
          </w:pPr>
        </w:pPrChange>
      </w:pPr>
      <w:r w:rsidRPr="0006773E">
        <w:rPr>
          <w:rFonts w:ascii="Arial" w:hAnsi="Arial" w:cs="Arial"/>
          <w:sz w:val="14"/>
          <w:szCs w:val="14"/>
          <w:lang w:val="es-ES_tradnl"/>
        </w:rPr>
        <w:t>Fuente: Elaboración propia</w:t>
      </w:r>
    </w:p>
    <w:p w14:paraId="135365CC" w14:textId="77777777" w:rsidR="00C614E3" w:rsidRPr="0006773E" w:rsidRDefault="00C614E3" w:rsidP="00C614E3">
      <w:pPr>
        <w:autoSpaceDE w:val="0"/>
        <w:autoSpaceDN w:val="0"/>
        <w:adjustRightInd w:val="0"/>
        <w:spacing w:line="360" w:lineRule="auto"/>
        <w:ind w:firstLine="851"/>
        <w:rPr>
          <w:rFonts w:ascii="Arial" w:hAnsi="Arial" w:cs="Arial"/>
          <w:sz w:val="20"/>
          <w:szCs w:val="20"/>
          <w:lang w:val="es-ES_tradnl"/>
        </w:rPr>
      </w:pPr>
    </w:p>
    <w:p w14:paraId="0174F3E4" w14:textId="77777777" w:rsidR="00C614E3" w:rsidRDefault="00C614E3" w:rsidP="00C614E3">
      <w:pPr>
        <w:autoSpaceDE w:val="0"/>
        <w:autoSpaceDN w:val="0"/>
        <w:adjustRightInd w:val="0"/>
        <w:spacing w:line="360" w:lineRule="auto"/>
        <w:jc w:val="both"/>
        <w:rPr>
          <w:rFonts w:ascii="Arial" w:hAnsi="Arial" w:cs="Arial"/>
          <w:b/>
          <w:lang w:val="es-ES_tradnl"/>
        </w:rPr>
      </w:pPr>
    </w:p>
    <w:p w14:paraId="7EBD2ED1" w14:textId="77777777" w:rsidR="00C614E3" w:rsidRDefault="00C614E3" w:rsidP="00C614E3">
      <w:pPr>
        <w:autoSpaceDE w:val="0"/>
        <w:autoSpaceDN w:val="0"/>
        <w:adjustRightInd w:val="0"/>
        <w:spacing w:line="360" w:lineRule="auto"/>
        <w:jc w:val="both"/>
        <w:rPr>
          <w:rFonts w:ascii="Arial" w:hAnsi="Arial" w:cs="Arial"/>
          <w:b/>
          <w:lang w:val="es-ES_tradnl"/>
        </w:rPr>
      </w:pPr>
      <w:r>
        <w:rPr>
          <w:rFonts w:ascii="Arial" w:hAnsi="Arial" w:cs="Arial"/>
          <w:b/>
          <w:lang w:val="es-ES_tradnl"/>
        </w:rPr>
        <w:t xml:space="preserve">1.- </w:t>
      </w:r>
      <w:r w:rsidRPr="007F1582">
        <w:rPr>
          <w:rFonts w:ascii="Arial" w:hAnsi="Arial" w:cs="Arial"/>
          <w:b/>
          <w:lang w:val="es-ES_tradnl"/>
        </w:rPr>
        <w:t xml:space="preserve">Planeación </w:t>
      </w:r>
      <w:r>
        <w:rPr>
          <w:rFonts w:ascii="Arial" w:hAnsi="Arial" w:cs="Arial"/>
          <w:b/>
          <w:lang w:val="es-ES_tradnl"/>
        </w:rPr>
        <w:t>e</w:t>
      </w:r>
      <w:r w:rsidRPr="007F1582">
        <w:rPr>
          <w:rFonts w:ascii="Arial" w:hAnsi="Arial" w:cs="Arial"/>
          <w:b/>
          <w:lang w:val="es-ES_tradnl"/>
        </w:rPr>
        <w:t xml:space="preserve">stratégica </w:t>
      </w:r>
    </w:p>
    <w:p w14:paraId="3ABA0296" w14:textId="77777777" w:rsidR="00C614E3" w:rsidRPr="007F1582" w:rsidRDefault="00C614E3" w:rsidP="00C614E3">
      <w:pPr>
        <w:autoSpaceDE w:val="0"/>
        <w:autoSpaceDN w:val="0"/>
        <w:adjustRightInd w:val="0"/>
        <w:spacing w:line="360" w:lineRule="auto"/>
        <w:ind w:firstLine="851"/>
        <w:jc w:val="both"/>
        <w:rPr>
          <w:rFonts w:ascii="Arial" w:hAnsi="Arial" w:cs="Arial"/>
          <w:b/>
          <w:lang w:val="es-ES_tradnl"/>
        </w:rPr>
      </w:pPr>
    </w:p>
    <w:p w14:paraId="0D0200D9"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El planeamiento estratégico o a largo plazo, el segmento más amplio es el campo del gerente general y de los funcionarios más importantes de la administración, quienes normalmente cuentan con la ayuda, en las grandes empresas, de una plana mayor. Este grupo lleva a cabo el tipo de planeamiento que debe considerarse como central en el proceso de administración y que puede describirse en la siguiente forma: la administración se enfrenta a un medio ambiente que incluye factores como el gobierno, la competencia, los clientes, los proveedores, los vendedores, los empleados y los acreedores. La administración debe obtener ciertos recursos de personal, finanzas, capital y tecnología para emplearlos en su gestión. Como siguiente paso la administración establece una organización, planes y controles para asignar de una manera eficaz los recursos de la empresa en relación con el medio ambiente.</w:t>
      </w:r>
    </w:p>
    <w:p w14:paraId="20E73BD5" w14:textId="77777777" w:rsidR="00C614E3" w:rsidRDefault="00C614E3" w:rsidP="00C614E3">
      <w:pPr>
        <w:autoSpaceDE w:val="0"/>
        <w:autoSpaceDN w:val="0"/>
        <w:adjustRightInd w:val="0"/>
        <w:spacing w:line="360" w:lineRule="auto"/>
        <w:ind w:firstLine="851"/>
        <w:jc w:val="both"/>
        <w:rPr>
          <w:rFonts w:ascii="Arial" w:hAnsi="Arial" w:cs="Arial"/>
          <w:lang w:val="es-ES_tradnl"/>
        </w:rPr>
      </w:pPr>
    </w:p>
    <w:p w14:paraId="61EF1A4A"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 xml:space="preserve">Finalmente, la administración obtiene la información necesaria para determinar la efectividad con la </w:t>
      </w:r>
      <w:r w:rsidRPr="007F1582">
        <w:rPr>
          <w:rFonts w:ascii="Arial" w:hAnsi="Arial" w:cs="Arial"/>
          <w:i/>
          <w:iCs/>
          <w:lang w:val="es-ES_tradnl"/>
        </w:rPr>
        <w:t>que</w:t>
      </w:r>
      <w:r w:rsidRPr="007F1582">
        <w:rPr>
          <w:rFonts w:ascii="Arial" w:hAnsi="Arial" w:cs="Arial"/>
          <w:lang w:val="es-ES_tradnl"/>
        </w:rPr>
        <w:t xml:space="preserve"> está utilizando sus recursos en relación con el medio. (De hecho la información es importante en cada una de las fases del proceso).</w:t>
      </w:r>
    </w:p>
    <w:p w14:paraId="2CD086C4"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56CEC6AC"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lastRenderedPageBreak/>
        <w:t xml:space="preserve">El planeamiento estratégico o a largo plazo constituye claramente una responsabilidad del nivel máximo de la administración. Si bien es cierto que con frecuencia se usan indistintamente los dos términos,  cada uno de ellos tiene características únicas. El planeamiento a largo plazo puede utilizarse simplemente para referirse al alto grado de previsión y perspicacia </w:t>
      </w:r>
      <w:r w:rsidRPr="007F1582">
        <w:rPr>
          <w:rFonts w:ascii="Arial" w:hAnsi="Arial" w:cs="Arial"/>
          <w:i/>
          <w:iCs/>
          <w:lang w:val="es-ES_tradnl"/>
        </w:rPr>
        <w:t>que</w:t>
      </w:r>
      <w:r w:rsidRPr="007F1582">
        <w:rPr>
          <w:rFonts w:ascii="Arial" w:hAnsi="Arial" w:cs="Arial"/>
          <w:lang w:val="es-ES_tradnl"/>
        </w:rPr>
        <w:t xml:space="preserve"> se espera de un administrador eficaz. El planeamiento estratégico es un término más específico que se refiere a la serie de actividades que llevan a cabo los administradores, principalmente para evaluar la situación de la compañía dentro del medio y para determinar cómo podrían asignarse los recursos en la situación actual y en aquella que es posible alcanzar. </w:t>
      </w:r>
    </w:p>
    <w:p w14:paraId="55A89A89" w14:textId="77777777" w:rsidR="00C614E3" w:rsidRDefault="00C614E3" w:rsidP="00C614E3">
      <w:pPr>
        <w:autoSpaceDE w:val="0"/>
        <w:autoSpaceDN w:val="0"/>
        <w:adjustRightInd w:val="0"/>
        <w:spacing w:line="360" w:lineRule="auto"/>
        <w:ind w:firstLine="851"/>
        <w:jc w:val="both"/>
        <w:rPr>
          <w:rFonts w:ascii="Arial" w:hAnsi="Arial" w:cs="Arial"/>
          <w:lang w:val="es-ES_tradnl"/>
        </w:rPr>
      </w:pPr>
    </w:p>
    <w:p w14:paraId="403D62BF"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Todas las organizaciones tienen una estrategia. Aun cuando la adecuación entre los recursos de la organización y su medio ambiente puede o no estar explícitamente desarrollada, o pueda existir o no una buena adecuación, las características de la misma pueden ser descritas para cualquier organización.</w:t>
      </w:r>
    </w:p>
    <w:p w14:paraId="0E01FF39"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7DA8EC45"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 xml:space="preserve">Como ya se indicó anteriormente, es posible observar la estrategia de una organización como el estado de los </w:t>
      </w:r>
      <w:r w:rsidRPr="007F1582">
        <w:rPr>
          <w:rFonts w:ascii="Arial" w:hAnsi="Arial" w:cs="Arial"/>
          <w:i/>
          <w:iCs/>
          <w:lang w:val="es-ES_tradnl"/>
        </w:rPr>
        <w:t>medios fundamentales</w:t>
      </w:r>
      <w:r w:rsidRPr="007F1582">
        <w:rPr>
          <w:rFonts w:ascii="Arial" w:hAnsi="Arial" w:cs="Arial"/>
          <w:lang w:val="es-ES_tradnl"/>
        </w:rPr>
        <w:t xml:space="preserve"> que utiliza, sujeto a un conjunto de restricciones </w:t>
      </w:r>
      <w:r w:rsidRPr="007F1582">
        <w:rPr>
          <w:rFonts w:ascii="Arial" w:hAnsi="Arial" w:cs="Arial"/>
          <w:i/>
          <w:iCs/>
          <w:lang w:val="es-ES_tradnl"/>
        </w:rPr>
        <w:t>ambientales,</w:t>
      </w:r>
      <w:r w:rsidRPr="007F1582">
        <w:rPr>
          <w:rFonts w:ascii="Arial" w:hAnsi="Arial" w:cs="Arial"/>
          <w:lang w:val="es-ES_tradnl"/>
        </w:rPr>
        <w:t xml:space="preserve"> para tratar de lograr sus objetivos.</w:t>
      </w:r>
    </w:p>
    <w:p w14:paraId="547D069B"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5B7345BE" w14:textId="77777777"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bCs/>
          <w:lang w:val="es-ES_tradnl"/>
        </w:rPr>
        <w:t>De</w:t>
      </w:r>
      <w:r w:rsidRPr="007F1582">
        <w:rPr>
          <w:rFonts w:ascii="Arial" w:hAnsi="Arial" w:cs="Arial"/>
          <w:lang w:val="es-ES_tradnl"/>
        </w:rPr>
        <w:t xml:space="preserve"> aquí se deducen cuatro componentes de la estrategia de una organización:</w:t>
      </w:r>
    </w:p>
    <w:p w14:paraId="70477744"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00B76577" w14:textId="77777777" w:rsidR="00C614E3" w:rsidRPr="007F1582" w:rsidRDefault="00C614E3" w:rsidP="00C614E3">
      <w:pPr>
        <w:autoSpaceDE w:val="0"/>
        <w:autoSpaceDN w:val="0"/>
        <w:adjustRightInd w:val="0"/>
        <w:spacing w:line="360" w:lineRule="auto"/>
        <w:ind w:left="280" w:firstLine="851"/>
        <w:jc w:val="both"/>
        <w:rPr>
          <w:rFonts w:ascii="Arial" w:hAnsi="Arial" w:cs="Arial"/>
          <w:lang w:val="es-ES_tradnl"/>
        </w:rPr>
      </w:pPr>
      <w:r w:rsidRPr="007F1582">
        <w:rPr>
          <w:rFonts w:ascii="Arial" w:hAnsi="Arial" w:cs="Arial"/>
          <w:lang w:val="es-ES_tradnl"/>
        </w:rPr>
        <w:t>1. Dominio. Es el grado de interacción presente y planeado de la organización con su ambiente.</w:t>
      </w:r>
    </w:p>
    <w:p w14:paraId="16BC4027" w14:textId="77777777" w:rsidR="00C614E3" w:rsidRPr="007F1582" w:rsidRDefault="00C614E3" w:rsidP="00C614E3">
      <w:pPr>
        <w:autoSpaceDE w:val="0"/>
        <w:autoSpaceDN w:val="0"/>
        <w:adjustRightInd w:val="0"/>
        <w:spacing w:line="360" w:lineRule="auto"/>
        <w:ind w:left="280" w:firstLine="854"/>
        <w:jc w:val="both"/>
        <w:rPr>
          <w:rFonts w:ascii="Arial" w:hAnsi="Arial" w:cs="Arial"/>
          <w:lang w:val="es-ES_tradnl"/>
        </w:rPr>
      </w:pPr>
      <w:r w:rsidRPr="007F1582">
        <w:rPr>
          <w:rFonts w:ascii="Arial" w:hAnsi="Arial" w:cs="Arial"/>
          <w:lang w:val="es-ES_tradnl"/>
        </w:rPr>
        <w:t>2. Desarrollo de recursos. Comprende el nivel y los patrones de comportamiento pasados y presentes de desarrollo de los recursos y habilidades de la organización que asisten en el logro de tos objetivos y metas. También es lla</w:t>
      </w:r>
      <w:r>
        <w:rPr>
          <w:rFonts w:ascii="Arial" w:hAnsi="Arial" w:cs="Arial"/>
          <w:lang w:val="es-ES_tradnl"/>
        </w:rPr>
        <w:t>mado, competencias distintivas.</w:t>
      </w:r>
    </w:p>
    <w:p w14:paraId="4EF5DB4E" w14:textId="77777777" w:rsidR="00C614E3" w:rsidRPr="007F1582" w:rsidRDefault="00C614E3" w:rsidP="00C614E3">
      <w:pPr>
        <w:autoSpaceDE w:val="0"/>
        <w:autoSpaceDN w:val="0"/>
        <w:adjustRightInd w:val="0"/>
        <w:spacing w:line="360" w:lineRule="auto"/>
        <w:ind w:left="280" w:firstLine="854"/>
        <w:jc w:val="both"/>
        <w:rPr>
          <w:rFonts w:ascii="Arial" w:hAnsi="Arial" w:cs="Arial"/>
          <w:lang w:val="es-ES_tradnl"/>
        </w:rPr>
      </w:pPr>
      <w:r w:rsidRPr="007F1582">
        <w:rPr>
          <w:rFonts w:ascii="Arial" w:hAnsi="Arial" w:cs="Arial"/>
          <w:lang w:val="es-ES_tradnl"/>
        </w:rPr>
        <w:lastRenderedPageBreak/>
        <w:t>3. Ventajas comparativas. Las posiciones únicas que la organización logra a través del patrón de uso de sus recursos y/o sus decisiones de dominio.</w:t>
      </w:r>
    </w:p>
    <w:p w14:paraId="48EB1B16" w14:textId="77777777" w:rsidR="00C614E3" w:rsidRPr="007F1582" w:rsidRDefault="00C614E3" w:rsidP="00C614E3">
      <w:pPr>
        <w:autoSpaceDE w:val="0"/>
        <w:autoSpaceDN w:val="0"/>
        <w:adjustRightInd w:val="0"/>
        <w:spacing w:line="360" w:lineRule="auto"/>
        <w:ind w:left="280" w:firstLine="854"/>
        <w:jc w:val="both"/>
        <w:rPr>
          <w:rFonts w:ascii="Arial" w:hAnsi="Arial" w:cs="Arial"/>
          <w:lang w:val="es-ES_tradnl"/>
        </w:rPr>
      </w:pPr>
      <w:r w:rsidRPr="007F1582">
        <w:rPr>
          <w:rFonts w:ascii="Arial" w:hAnsi="Arial" w:cs="Arial"/>
          <w:lang w:val="es-ES_tradnl"/>
        </w:rPr>
        <w:t>4. Sinergia. Los efectos conjuntos que persigue la organización con el uso de sus recursos y/o sus decisiones de dominio.</w:t>
      </w:r>
    </w:p>
    <w:p w14:paraId="7E7AF1C1"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t>Se diferencian, así, tres niveles principales de estrategia organizacional:</w:t>
      </w:r>
    </w:p>
    <w:p w14:paraId="4D99865A" w14:textId="77777777" w:rsidR="00C614E3" w:rsidRDefault="00C614E3" w:rsidP="00C614E3">
      <w:pPr>
        <w:autoSpaceDE w:val="0"/>
        <w:autoSpaceDN w:val="0"/>
        <w:adjustRightInd w:val="0"/>
        <w:spacing w:line="360" w:lineRule="auto"/>
        <w:jc w:val="both"/>
        <w:rPr>
          <w:rFonts w:ascii="Arial" w:hAnsi="Arial" w:cs="Arial"/>
          <w:lang w:val="es-ES_tradnl"/>
        </w:rPr>
      </w:pPr>
    </w:p>
    <w:p w14:paraId="15C413AC" w14:textId="77777777" w:rsidR="00C614E3" w:rsidRDefault="00C614E3" w:rsidP="00C614E3">
      <w:pPr>
        <w:autoSpaceDE w:val="0"/>
        <w:autoSpaceDN w:val="0"/>
        <w:adjustRightInd w:val="0"/>
        <w:spacing w:line="360" w:lineRule="auto"/>
        <w:jc w:val="both"/>
        <w:rPr>
          <w:rFonts w:ascii="Arial" w:hAnsi="Arial" w:cs="Arial"/>
          <w:lang w:val="es-ES_tradnl"/>
        </w:rPr>
      </w:pPr>
    </w:p>
    <w:p w14:paraId="1E337352" w14:textId="77777777" w:rsidR="00C614E3" w:rsidRDefault="00C614E3" w:rsidP="00C614E3">
      <w:pPr>
        <w:autoSpaceDE w:val="0"/>
        <w:autoSpaceDN w:val="0"/>
        <w:adjustRightInd w:val="0"/>
        <w:spacing w:line="360" w:lineRule="auto"/>
        <w:ind w:left="40" w:hanging="40"/>
        <w:jc w:val="both"/>
        <w:rPr>
          <w:rFonts w:ascii="Arial" w:hAnsi="Arial" w:cs="Arial"/>
          <w:b/>
          <w:lang w:val="es-ES_tradnl"/>
        </w:rPr>
      </w:pPr>
      <w:r>
        <w:rPr>
          <w:rFonts w:ascii="Arial" w:hAnsi="Arial" w:cs="Arial"/>
          <w:b/>
          <w:i/>
          <w:lang w:val="es-ES_tradnl"/>
        </w:rPr>
        <w:t>2</w:t>
      </w:r>
      <w:r>
        <w:rPr>
          <w:rFonts w:ascii="Arial" w:hAnsi="Arial" w:cs="Arial"/>
          <w:b/>
          <w:lang w:val="es-ES_tradnl"/>
        </w:rPr>
        <w:t>.- P</w:t>
      </w:r>
      <w:r w:rsidRPr="00B57E8F">
        <w:rPr>
          <w:rFonts w:ascii="Arial" w:hAnsi="Arial" w:cs="Arial"/>
          <w:b/>
          <w:lang w:val="es-ES_tradnl"/>
        </w:rPr>
        <w:t>laneación táctica</w:t>
      </w:r>
    </w:p>
    <w:p w14:paraId="36DBCF5B" w14:textId="77777777" w:rsidR="00C614E3" w:rsidRPr="007F1582" w:rsidRDefault="00C614E3" w:rsidP="00C614E3">
      <w:pPr>
        <w:autoSpaceDE w:val="0"/>
        <w:autoSpaceDN w:val="0"/>
        <w:adjustRightInd w:val="0"/>
        <w:spacing w:line="360" w:lineRule="auto"/>
        <w:ind w:left="40" w:hanging="40"/>
        <w:jc w:val="both"/>
        <w:rPr>
          <w:rFonts w:ascii="Arial" w:hAnsi="Arial" w:cs="Arial"/>
          <w:b/>
          <w:i/>
          <w:lang w:val="es-ES_tradnl"/>
        </w:rPr>
      </w:pPr>
    </w:p>
    <w:p w14:paraId="29AEA33D" w14:textId="77777777" w:rsidR="00C614E3" w:rsidRPr="007F1582" w:rsidRDefault="00C614E3" w:rsidP="00C614E3">
      <w:pPr>
        <w:autoSpaceDE w:val="0"/>
        <w:autoSpaceDN w:val="0"/>
        <w:adjustRightInd w:val="0"/>
        <w:spacing w:line="360" w:lineRule="auto"/>
        <w:ind w:left="40" w:firstLine="851"/>
        <w:jc w:val="both"/>
        <w:rPr>
          <w:rFonts w:ascii="Arial" w:hAnsi="Arial" w:cs="Arial"/>
          <w:lang w:val="es-ES_tradnl"/>
        </w:rPr>
      </w:pPr>
      <w:r w:rsidRPr="007F1582">
        <w:rPr>
          <w:rFonts w:ascii="Arial" w:hAnsi="Arial" w:cs="Arial"/>
          <w:lang w:val="es-ES_tradnl"/>
        </w:rPr>
        <w:t>El planteamiento táctico, que es la mediana entre el planteamiento intensivo y el extensivo, abarca de uno a dos años y se relaciona con una serie de tácticas o programas por virtud de los cuales los gerentes de líneas intentarán cumplir la estrategia de la corporación. Con frecuencia el planteamiento táctico se manifiesta en un programa de administración por objetivos.</w:t>
      </w:r>
    </w:p>
    <w:p w14:paraId="2BB91216" w14:textId="77777777" w:rsidR="00C614E3" w:rsidRPr="007F1582" w:rsidRDefault="00C614E3" w:rsidP="00C614E3">
      <w:pPr>
        <w:autoSpaceDE w:val="0"/>
        <w:autoSpaceDN w:val="0"/>
        <w:adjustRightInd w:val="0"/>
        <w:spacing w:line="360" w:lineRule="auto"/>
        <w:ind w:left="40"/>
        <w:jc w:val="both"/>
        <w:rPr>
          <w:rFonts w:ascii="Arial" w:hAnsi="Arial" w:cs="Arial"/>
          <w:lang w:val="es-ES_tradnl"/>
        </w:rPr>
      </w:pPr>
    </w:p>
    <w:p w14:paraId="75F78EEF" w14:textId="77777777" w:rsidR="00C614E3" w:rsidRDefault="00C614E3" w:rsidP="00C614E3">
      <w:pPr>
        <w:autoSpaceDE w:val="0"/>
        <w:autoSpaceDN w:val="0"/>
        <w:adjustRightInd w:val="0"/>
        <w:spacing w:line="360" w:lineRule="auto"/>
        <w:ind w:left="40"/>
        <w:rPr>
          <w:rFonts w:ascii="Arial" w:hAnsi="Arial" w:cs="Arial"/>
          <w:b/>
          <w:lang w:val="es-ES_tradnl"/>
        </w:rPr>
      </w:pPr>
    </w:p>
    <w:p w14:paraId="353368D3" w14:textId="77777777" w:rsidR="00C614E3" w:rsidRDefault="00C614E3">
      <w:pPr>
        <w:autoSpaceDE w:val="0"/>
        <w:autoSpaceDN w:val="0"/>
        <w:adjustRightInd w:val="0"/>
        <w:spacing w:line="360" w:lineRule="auto"/>
        <w:ind w:left="40"/>
        <w:jc w:val="both"/>
        <w:rPr>
          <w:rFonts w:ascii="Arial" w:hAnsi="Arial" w:cs="Arial"/>
          <w:lang w:val="es-ES_tradnl"/>
        </w:rPr>
        <w:pPrChange w:id="1927" w:author="Mireya" w:date="2015-08-28T20:35:00Z">
          <w:pPr>
            <w:autoSpaceDE w:val="0"/>
            <w:autoSpaceDN w:val="0"/>
            <w:adjustRightInd w:val="0"/>
            <w:spacing w:line="360" w:lineRule="auto"/>
            <w:ind w:left="40"/>
          </w:pPr>
        </w:pPrChange>
      </w:pPr>
      <w:r>
        <w:rPr>
          <w:rFonts w:ascii="Arial" w:hAnsi="Arial" w:cs="Arial"/>
          <w:b/>
          <w:lang w:val="es-ES_tradnl"/>
        </w:rPr>
        <w:t xml:space="preserve">Programación: </w:t>
      </w:r>
      <w:r w:rsidRPr="007F1582">
        <w:rPr>
          <w:rFonts w:ascii="Arial" w:hAnsi="Arial" w:cs="Arial"/>
          <w:lang w:val="es-ES_tradnl"/>
        </w:rPr>
        <w:t>Las actividades intencionales suponen, ante todo, un plan, un proyecto o programa.</w:t>
      </w:r>
    </w:p>
    <w:p w14:paraId="10494630"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6616699D"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Estas tres palabras participan de una conceptualización dinámica, de acción proyectada hacia el futuro. Todas implican previsión. Idea de un resultado a obtener mediante el empleo de procedimientos racionales.</w:t>
      </w:r>
    </w:p>
    <w:p w14:paraId="04DEA57F"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6C7FBD78"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La programación es una actividad de carácter administrativo que se deriva del proceso de planeación y tiene por objeto preparar y ordenar las actividades que realizan las diversas unidades de la administración, tomando en cuenta el tiempo, los recursos humanos, materiales, técnicos y financieros disponibles. De esta actividad resultan los programas que incluyen los calendarios de ejecución de trabajos de aplicación de recursos.</w:t>
      </w:r>
    </w:p>
    <w:p w14:paraId="7B94979B"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0E890E9F"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Esta ayuda a obtener mejores resultados en la selección y cumplimiento de los objetivos, ya que permite unificar las necesidades del gobierno y la administración estableciendo un orden para su atención.</w:t>
      </w:r>
    </w:p>
    <w:p w14:paraId="3B02A03C"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6EC9F9A8"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La programación es consecuentemente, la presentación detallada de las acciones que el gobierno, a través de sus unidades administrativas, pretenden llevar a cabo durante un tiempo determinado, vinculándolas a la asignación de los recursos necesarios para su ejecución.</w:t>
      </w:r>
    </w:p>
    <w:p w14:paraId="557B9665"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01457DFB"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La programación es una herramienta muy importante que deberán utilizar las unidades administrativas para cumplir con los objetivos propuestos por los planes aprovechando al máximo el dinero, materiales, equipo y recursos humanos disponibles. Mediante ella se puede organizar mejor el trabajo; así mismo, durante su realización se tiene puntos de comparación entre lo previsto y lo ejecutado, pudiéndose identificar las fallas y tomar las medidas correctivas para su mejor cumplimiento.</w:t>
      </w:r>
    </w:p>
    <w:p w14:paraId="61FEBF21"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04F730A1" w14:textId="77777777" w:rsidR="00C614E3" w:rsidRDefault="00C614E3" w:rsidP="00C614E3">
      <w:pPr>
        <w:autoSpaceDE w:val="0"/>
        <w:autoSpaceDN w:val="0"/>
        <w:adjustRightInd w:val="0"/>
        <w:spacing w:line="360" w:lineRule="auto"/>
        <w:ind w:left="40" w:firstLine="669"/>
        <w:jc w:val="both"/>
        <w:rPr>
          <w:rFonts w:ascii="Arial" w:hAnsi="Arial" w:cs="Arial"/>
          <w:lang w:val="es-ES_tradnl"/>
        </w:rPr>
      </w:pPr>
      <w:r w:rsidRPr="007F1582">
        <w:rPr>
          <w:rFonts w:ascii="Arial" w:hAnsi="Arial" w:cs="Arial"/>
          <w:lang w:val="es-ES_tradnl"/>
        </w:rPr>
        <w:t>La programación sirve para tener una visión clara de todos los aspectos que se deberán considerar para realizar una serie de actividades para la formulación de presupuestos, de esta manera nos permitirá:</w:t>
      </w:r>
    </w:p>
    <w:p w14:paraId="1A11550D" w14:textId="77777777" w:rsidR="00C614E3" w:rsidRPr="007F1582" w:rsidRDefault="00C614E3" w:rsidP="00C614E3">
      <w:pPr>
        <w:autoSpaceDE w:val="0"/>
        <w:autoSpaceDN w:val="0"/>
        <w:adjustRightInd w:val="0"/>
        <w:spacing w:line="360" w:lineRule="auto"/>
        <w:ind w:left="40" w:firstLine="669"/>
        <w:jc w:val="both"/>
        <w:rPr>
          <w:rFonts w:ascii="Arial" w:hAnsi="Arial" w:cs="Arial"/>
          <w:lang w:val="es-ES_tradnl"/>
        </w:rPr>
      </w:pPr>
    </w:p>
    <w:p w14:paraId="25F88EEB"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Determinar en base a las necesidades existentes, las actividades de un periodo determinado.</w:t>
      </w:r>
    </w:p>
    <w:p w14:paraId="4B8F93E1"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Definir específicamente las acciones, obras y servicios necesarios para el periodo que se va a programar.</w:t>
      </w:r>
    </w:p>
    <w:p w14:paraId="5E28F5A7"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Organizar, priorizar y evaluar las acciones, obras y servicios conforme a los objetivos establecidos, para determinar las necesidades más urgentes.</w:t>
      </w:r>
    </w:p>
    <w:p w14:paraId="6464FC7B"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lastRenderedPageBreak/>
        <w:t>Indicar el nivel financiero, que realizará o apoyará las acciones» obras y servicios programados.</w:t>
      </w:r>
    </w:p>
    <w:p w14:paraId="1136DB58"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Hacer responsables en la formulación de los estudios preliminares y en la realización, supervisión y control de las acciones, obras y servicios programados.</w:t>
      </w:r>
    </w:p>
    <w:p w14:paraId="00897E96"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Calcular el costo de las acciones, obras y servicios que se programen.</w:t>
      </w:r>
    </w:p>
    <w:p w14:paraId="35C9FC23"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Hacer la asignación de recursos financieros en forma adecuada y racional.</w:t>
      </w:r>
    </w:p>
    <w:p w14:paraId="20DA94AC" w14:textId="77777777" w:rsidR="00C614E3" w:rsidRPr="003136F1" w:rsidRDefault="00C614E3" w:rsidP="001E52A4">
      <w:pPr>
        <w:pStyle w:val="Prrafodelista"/>
        <w:numPr>
          <w:ilvl w:val="3"/>
          <w:numId w:val="3"/>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Incorporar al personal en la realización de los programas, señalando su responsabilidad.</w:t>
      </w:r>
    </w:p>
    <w:p w14:paraId="7C865423" w14:textId="77777777" w:rsidR="00C614E3" w:rsidRPr="007F1582" w:rsidRDefault="00C614E3" w:rsidP="00C614E3">
      <w:pPr>
        <w:autoSpaceDE w:val="0"/>
        <w:autoSpaceDN w:val="0"/>
        <w:adjustRightInd w:val="0"/>
        <w:spacing w:line="360" w:lineRule="auto"/>
        <w:ind w:left="1134" w:hanging="425"/>
        <w:jc w:val="both"/>
        <w:rPr>
          <w:rFonts w:ascii="Arial" w:hAnsi="Arial" w:cs="Arial"/>
          <w:lang w:val="es-ES_tradnl"/>
        </w:rPr>
      </w:pPr>
    </w:p>
    <w:p w14:paraId="4856B1C2"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Para llevar a cabo una buena programación se debe atender a las siguientes características, para el logro de los objetivos:</w:t>
      </w:r>
    </w:p>
    <w:p w14:paraId="40EE40CF" w14:textId="77777777" w:rsidR="00C614E3" w:rsidRPr="007F1582" w:rsidRDefault="00C614E3" w:rsidP="00C614E3">
      <w:pPr>
        <w:autoSpaceDE w:val="0"/>
        <w:autoSpaceDN w:val="0"/>
        <w:adjustRightInd w:val="0"/>
        <w:spacing w:line="360" w:lineRule="auto"/>
        <w:ind w:left="40"/>
        <w:jc w:val="both"/>
        <w:rPr>
          <w:rFonts w:ascii="Arial" w:hAnsi="Arial" w:cs="Arial"/>
          <w:lang w:val="es-ES_tradnl"/>
        </w:rPr>
      </w:pPr>
    </w:p>
    <w:p w14:paraId="0F391D2B" w14:textId="77777777"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Debe ser integral, dado que abarca a todas las dependencias y unidades administrativas.</w:t>
      </w:r>
    </w:p>
    <w:p w14:paraId="1D20B78A" w14:textId="77777777"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Ser permanente, porque las actividades siempre deberán programarse para tener un orden y una racional asignación de recursos.</w:t>
      </w:r>
    </w:p>
    <w:p w14:paraId="0B2DF676" w14:textId="77777777"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Responder al cumplimiento de los objetivos y metas establecidas en los distintos planes.</w:t>
      </w:r>
    </w:p>
    <w:p w14:paraId="7D54D1B9" w14:textId="77777777"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Ser flexible, ya que se puede adecuar a las circunstancias en el momento que se desee.</w:t>
      </w:r>
    </w:p>
    <w:p w14:paraId="39FEA3A3" w14:textId="77777777"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Ser ordenada, ya que establece las acciones, obras y servicios a realizar  sus requerimientos de recursos humanos, materiales y financieros.</w:t>
      </w:r>
    </w:p>
    <w:p w14:paraId="78D880C0" w14:textId="2346C8C0" w:rsidR="00C614E3" w:rsidRPr="003136F1" w:rsidRDefault="00C614E3" w:rsidP="001E52A4">
      <w:pPr>
        <w:pStyle w:val="Prrafodelista"/>
        <w:numPr>
          <w:ilvl w:val="1"/>
          <w:numId w:val="4"/>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Ser participativa</w:t>
      </w:r>
      <w:ins w:id="1928" w:author="Mireya" w:date="2015-08-28T20:36:00Z">
        <w:r w:rsidR="00647F1F">
          <w:rPr>
            <w:rFonts w:ascii="Arial" w:hAnsi="Arial" w:cs="Arial"/>
            <w:lang w:val="es-ES_tradnl"/>
          </w:rPr>
          <w:t>,</w:t>
        </w:r>
      </w:ins>
      <w:del w:id="1929" w:author="Mireya" w:date="2015-08-28T20:36:00Z">
        <w:r w:rsidRPr="003136F1" w:rsidDel="00647F1F">
          <w:rPr>
            <w:rFonts w:ascii="Arial" w:hAnsi="Arial" w:cs="Arial"/>
            <w:lang w:val="es-ES_tradnl"/>
          </w:rPr>
          <w:delText>»</w:delText>
        </w:r>
      </w:del>
      <w:r w:rsidRPr="003136F1">
        <w:rPr>
          <w:rFonts w:ascii="Arial" w:hAnsi="Arial" w:cs="Arial"/>
          <w:lang w:val="es-ES_tradnl"/>
        </w:rPr>
        <w:t xml:space="preserve"> porque permite la integración de todos los participantes en la ejecución directa de los programas.</w:t>
      </w:r>
    </w:p>
    <w:p w14:paraId="20DE46D8" w14:textId="77777777" w:rsidR="00647F1F" w:rsidRDefault="00647F1F" w:rsidP="00C614E3">
      <w:pPr>
        <w:autoSpaceDE w:val="0"/>
        <w:autoSpaceDN w:val="0"/>
        <w:adjustRightInd w:val="0"/>
        <w:spacing w:line="360" w:lineRule="auto"/>
        <w:ind w:firstLine="851"/>
        <w:jc w:val="both"/>
        <w:rPr>
          <w:ins w:id="1930" w:author="Mireya" w:date="2015-08-28T20:36:00Z"/>
          <w:rFonts w:ascii="Arial" w:hAnsi="Arial" w:cs="Arial"/>
          <w:lang w:val="es-ES_tradnl"/>
        </w:rPr>
      </w:pPr>
    </w:p>
    <w:p w14:paraId="6D90409E" w14:textId="77777777" w:rsidR="00647F1F" w:rsidRDefault="00647F1F" w:rsidP="00C614E3">
      <w:pPr>
        <w:autoSpaceDE w:val="0"/>
        <w:autoSpaceDN w:val="0"/>
        <w:adjustRightInd w:val="0"/>
        <w:spacing w:line="360" w:lineRule="auto"/>
        <w:ind w:firstLine="851"/>
        <w:jc w:val="both"/>
        <w:rPr>
          <w:ins w:id="1931" w:author="Mireya" w:date="2015-08-28T20:36:00Z"/>
          <w:rFonts w:ascii="Arial" w:hAnsi="Arial" w:cs="Arial"/>
          <w:lang w:val="es-ES_tradnl"/>
        </w:rPr>
      </w:pPr>
    </w:p>
    <w:p w14:paraId="520BE98E" w14:textId="77777777" w:rsidR="00647F1F" w:rsidRDefault="00647F1F" w:rsidP="00C614E3">
      <w:pPr>
        <w:autoSpaceDE w:val="0"/>
        <w:autoSpaceDN w:val="0"/>
        <w:adjustRightInd w:val="0"/>
        <w:spacing w:line="360" w:lineRule="auto"/>
        <w:ind w:firstLine="851"/>
        <w:jc w:val="both"/>
        <w:rPr>
          <w:ins w:id="1932" w:author="Mireya" w:date="2015-08-28T20:36:00Z"/>
          <w:rFonts w:ascii="Arial" w:hAnsi="Arial" w:cs="Arial"/>
          <w:lang w:val="es-ES_tradnl"/>
        </w:rPr>
      </w:pPr>
    </w:p>
    <w:p w14:paraId="2E0BC5AD" w14:textId="77777777" w:rsidR="00647F1F" w:rsidRDefault="00647F1F" w:rsidP="00C614E3">
      <w:pPr>
        <w:autoSpaceDE w:val="0"/>
        <w:autoSpaceDN w:val="0"/>
        <w:adjustRightInd w:val="0"/>
        <w:spacing w:line="360" w:lineRule="auto"/>
        <w:ind w:firstLine="851"/>
        <w:jc w:val="both"/>
        <w:rPr>
          <w:ins w:id="1933" w:author="Mireya" w:date="2015-08-28T20:36:00Z"/>
          <w:rFonts w:ascii="Arial" w:hAnsi="Arial" w:cs="Arial"/>
          <w:lang w:val="es-ES_tradnl"/>
        </w:rPr>
      </w:pPr>
    </w:p>
    <w:p w14:paraId="24D02C1B" w14:textId="6F91A4B3" w:rsidR="00C614E3" w:rsidRDefault="00C614E3" w:rsidP="00C614E3">
      <w:pPr>
        <w:autoSpaceDE w:val="0"/>
        <w:autoSpaceDN w:val="0"/>
        <w:adjustRightInd w:val="0"/>
        <w:spacing w:line="360" w:lineRule="auto"/>
        <w:ind w:firstLine="851"/>
        <w:jc w:val="both"/>
        <w:rPr>
          <w:rFonts w:ascii="Arial" w:hAnsi="Arial" w:cs="Arial"/>
          <w:lang w:val="es-ES_tradnl"/>
        </w:rPr>
      </w:pPr>
      <w:r w:rsidRPr="007F1582">
        <w:rPr>
          <w:rFonts w:ascii="Arial" w:hAnsi="Arial" w:cs="Arial"/>
          <w:lang w:val="es-ES_tradnl"/>
        </w:rPr>
        <w:lastRenderedPageBreak/>
        <w:t xml:space="preserve">La importancia de la programación </w:t>
      </w:r>
      <w:del w:id="1934" w:author="Mireya" w:date="2015-08-28T20:36:00Z">
        <w:r w:rsidRPr="007F1582" w:rsidDel="00647F1F">
          <w:rPr>
            <w:rFonts w:ascii="Arial" w:hAnsi="Arial" w:cs="Arial"/>
            <w:lang w:val="es-ES_tradnl"/>
          </w:rPr>
          <w:delText xml:space="preserve">es </w:delText>
        </w:r>
      </w:del>
      <w:ins w:id="1935" w:author="Mireya" w:date="2015-08-28T20:36:00Z">
        <w:r w:rsidR="00647F1F">
          <w:rPr>
            <w:rFonts w:ascii="Arial" w:hAnsi="Arial" w:cs="Arial"/>
            <w:lang w:val="es-ES_tradnl"/>
          </w:rPr>
          <w:t>radica en</w:t>
        </w:r>
        <w:r w:rsidR="00647F1F" w:rsidRPr="007F1582">
          <w:rPr>
            <w:rFonts w:ascii="Arial" w:hAnsi="Arial" w:cs="Arial"/>
            <w:lang w:val="es-ES_tradnl"/>
          </w:rPr>
          <w:t xml:space="preserve"> </w:t>
        </w:r>
      </w:ins>
      <w:r w:rsidRPr="007F1582">
        <w:rPr>
          <w:rFonts w:ascii="Arial" w:hAnsi="Arial" w:cs="Arial"/>
          <w:lang w:val="es-ES_tradnl"/>
        </w:rPr>
        <w:t>que:</w:t>
      </w:r>
    </w:p>
    <w:p w14:paraId="6138C014" w14:textId="77777777" w:rsidR="00C614E3" w:rsidRPr="007F1582" w:rsidRDefault="00C614E3" w:rsidP="00C614E3">
      <w:pPr>
        <w:autoSpaceDE w:val="0"/>
        <w:autoSpaceDN w:val="0"/>
        <w:adjustRightInd w:val="0"/>
        <w:spacing w:line="360" w:lineRule="auto"/>
        <w:ind w:firstLine="851"/>
        <w:jc w:val="both"/>
        <w:rPr>
          <w:rFonts w:ascii="Arial" w:hAnsi="Arial" w:cs="Arial"/>
          <w:lang w:val="es-ES_tradnl"/>
        </w:rPr>
      </w:pPr>
    </w:p>
    <w:p w14:paraId="592DA8EA"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Proporciona información e indica el estado de avance de actividades.</w:t>
      </w:r>
    </w:p>
    <w:p w14:paraId="47B5F731"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Conserva un orden de actividades, sirviendo como herramienta de control.</w:t>
      </w:r>
    </w:p>
    <w:p w14:paraId="2AD8F901"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Reconoce a las personas responsables de llevarlos a cabo, ya que se determina un programa para cada centro de responsabilidades.</w:t>
      </w:r>
    </w:p>
    <w:p w14:paraId="60D56BE9"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Precisa los recursos que se necesitan.</w:t>
      </w:r>
    </w:p>
    <w:p w14:paraId="7699AD99"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Reduce los costos.</w:t>
      </w:r>
    </w:p>
    <w:p w14:paraId="00A5AC44"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Guía a los trabajadores sobre las actividades que deben realizar específicamente.</w:t>
      </w:r>
    </w:p>
    <w:p w14:paraId="6ECE4C8C"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Fija el tiempo de realización y terminación de las actividades.</w:t>
      </w:r>
    </w:p>
    <w:p w14:paraId="7B5B7844"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Incluye actividades que son únicamente necesarias.</w:t>
      </w:r>
    </w:p>
    <w:p w14:paraId="7F21B32C" w14:textId="77777777" w:rsidR="00C614E3" w:rsidRPr="003136F1" w:rsidRDefault="00C614E3" w:rsidP="001E52A4">
      <w:pPr>
        <w:pStyle w:val="Prrafodelista"/>
        <w:numPr>
          <w:ilvl w:val="1"/>
          <w:numId w:val="5"/>
        </w:numPr>
        <w:autoSpaceDE w:val="0"/>
        <w:autoSpaceDN w:val="0"/>
        <w:adjustRightInd w:val="0"/>
        <w:spacing w:line="360" w:lineRule="auto"/>
        <w:ind w:left="1134" w:hanging="425"/>
        <w:jc w:val="both"/>
        <w:rPr>
          <w:rFonts w:ascii="Arial" w:hAnsi="Arial" w:cs="Arial"/>
          <w:lang w:val="es-ES_tradnl"/>
        </w:rPr>
      </w:pPr>
      <w:r w:rsidRPr="003136F1">
        <w:rPr>
          <w:rFonts w:ascii="Arial" w:hAnsi="Arial" w:cs="Arial"/>
          <w:lang w:val="es-ES_tradnl"/>
        </w:rPr>
        <w:t>Evita la duplicidad de esfuerzos</w:t>
      </w:r>
      <w:r>
        <w:rPr>
          <w:rStyle w:val="Refdenotaalpie"/>
          <w:rFonts w:ascii="Arial" w:hAnsi="Arial" w:cs="Arial"/>
          <w:lang w:val="es-ES_tradnl"/>
        </w:rPr>
        <w:footnoteReference w:id="12"/>
      </w:r>
      <w:r w:rsidRPr="003136F1">
        <w:rPr>
          <w:rFonts w:ascii="Arial" w:hAnsi="Arial" w:cs="Arial"/>
          <w:lang w:val="es-ES_tradnl"/>
        </w:rPr>
        <w:t>.</w:t>
      </w:r>
    </w:p>
    <w:p w14:paraId="4AE3A388" w14:textId="77777777" w:rsidR="00C614E3" w:rsidRPr="007F1582" w:rsidRDefault="00C614E3" w:rsidP="00C614E3">
      <w:pPr>
        <w:autoSpaceDE w:val="0"/>
        <w:autoSpaceDN w:val="0"/>
        <w:adjustRightInd w:val="0"/>
        <w:spacing w:line="360" w:lineRule="auto"/>
        <w:ind w:left="540"/>
        <w:jc w:val="both"/>
        <w:rPr>
          <w:rFonts w:ascii="Arial" w:hAnsi="Arial" w:cs="Arial"/>
          <w:lang w:val="es-ES_tradnl"/>
        </w:rPr>
      </w:pPr>
    </w:p>
    <w:p w14:paraId="1A057EB0"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Pr>
          <w:rFonts w:ascii="Arial" w:hAnsi="Arial" w:cs="Arial"/>
          <w:lang w:val="es-ES_tradnl"/>
        </w:rPr>
        <w:t>Para el autor Koontz Harold</w:t>
      </w:r>
      <w:r w:rsidRPr="007F1582">
        <w:rPr>
          <w:rFonts w:ascii="Arial" w:hAnsi="Arial" w:cs="Arial"/>
          <w:lang w:val="es-ES_tradnl"/>
        </w:rPr>
        <w:t>, los programas son: un conjunto de políticas, procedimientos, reglas, asignación de tareas, pasos a seguir recursos para emplear y otros elementos necesarios para llevar a cabo un curso de acción dado, habitualmente se apoyan en presupuestos.</w:t>
      </w:r>
    </w:p>
    <w:p w14:paraId="5FD9D717"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431D6D30"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Un programa prioritario puede requerir de muchos programas de apoyo como son: programas para la inversión, compra, repuestos, correcto uso, mantenimiento, capacitación del personal.</w:t>
      </w:r>
    </w:p>
    <w:p w14:paraId="5AF2B07D"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2B699463"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 xml:space="preserve">En los programas publicitarios debe preverse la adecuada promoción del nuevo servicio. Deben hacerse planes para el financiamiento. Todos estos programas </w:t>
      </w:r>
      <w:r w:rsidRPr="007F1582">
        <w:rPr>
          <w:rFonts w:ascii="Arial" w:hAnsi="Arial" w:cs="Arial"/>
          <w:lang w:val="es-ES_tradnl"/>
        </w:rPr>
        <w:lastRenderedPageBreak/>
        <w:t>demandan coordinación y oportunidad, ya que una falla en cualquier parte de esta red de programas de apoyo, representa demoras en el programa.</w:t>
      </w:r>
    </w:p>
    <w:p w14:paraId="0C6E5FCD"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p>
    <w:p w14:paraId="015DFA0B" w14:textId="77777777" w:rsidR="00C614E3" w:rsidRPr="007A3609" w:rsidRDefault="00C614E3" w:rsidP="00C614E3">
      <w:pPr>
        <w:autoSpaceDE w:val="0"/>
        <w:autoSpaceDN w:val="0"/>
        <w:adjustRightInd w:val="0"/>
        <w:spacing w:line="360" w:lineRule="auto"/>
        <w:ind w:left="40" w:firstLine="811"/>
        <w:jc w:val="both"/>
        <w:rPr>
          <w:rFonts w:ascii="Arial" w:hAnsi="Arial" w:cs="Arial"/>
          <w:lang w:val="es-ES_tradnl"/>
        </w:rPr>
      </w:pPr>
      <w:r w:rsidRPr="007A3609">
        <w:rPr>
          <w:rFonts w:ascii="Arial" w:hAnsi="Arial" w:cs="Arial"/>
          <w:lang w:val="es-ES_tradnl"/>
        </w:rPr>
        <w:t>Para el autor Galindo Münch, conceptualiza la programación como:</w:t>
      </w:r>
    </w:p>
    <w:p w14:paraId="0D4E1ED0"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p>
    <w:p w14:paraId="0900C87D"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Un esquema donde se establecen: la secuencia de actividades específicas que habrán de realizarse para alcanzar los objetivos, y el tiempo requerido para efectuar cada una de sus partes y todos aquellos eventos involucrados con su consecución.</w:t>
      </w:r>
    </w:p>
    <w:p w14:paraId="7E1827DB"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7FBDE6D7"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Cada programa tiene una estructura propia y puede ser un fin en sí mismo, o bien, puede ser parte de una serie de actividades dentro de un programa más general. Así vemos que se pueden establecer programas que van desde un área general, como mercadotecnia, hasta actividades más detalladas como la publicidad de un producto.</w:t>
      </w:r>
    </w:p>
    <w:p w14:paraId="334DCC74"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4AA94BD7"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La elaboración técnica de un producto debe apegarse al siguiente procedimiento:</w:t>
      </w:r>
    </w:p>
    <w:p w14:paraId="5BCF5ECE"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3D74EDA9" w14:textId="77777777" w:rsidR="00C614E3" w:rsidRDefault="00C614E3" w:rsidP="001E52A4">
      <w:pPr>
        <w:pStyle w:val="Prrafodelista"/>
        <w:numPr>
          <w:ilvl w:val="1"/>
          <w:numId w:val="6"/>
        </w:numPr>
        <w:tabs>
          <w:tab w:val="left" w:pos="993"/>
        </w:tabs>
        <w:autoSpaceDE w:val="0"/>
        <w:autoSpaceDN w:val="0"/>
        <w:adjustRightInd w:val="0"/>
        <w:spacing w:line="360" w:lineRule="auto"/>
        <w:ind w:left="709" w:firstLine="0"/>
        <w:jc w:val="both"/>
        <w:rPr>
          <w:rFonts w:ascii="Arial" w:hAnsi="Arial" w:cs="Arial"/>
          <w:lang w:val="es-ES_tradnl"/>
        </w:rPr>
      </w:pPr>
      <w:r w:rsidRPr="003136F1">
        <w:rPr>
          <w:rFonts w:ascii="Arial" w:hAnsi="Arial" w:cs="Arial"/>
          <w:lang w:val="es-ES_tradnl"/>
        </w:rPr>
        <w:t xml:space="preserve">Identificar y determinar las actividades comprendidas. </w:t>
      </w:r>
    </w:p>
    <w:p w14:paraId="49CE4AA7" w14:textId="77777777" w:rsidR="00C614E3" w:rsidRDefault="00C614E3" w:rsidP="001E52A4">
      <w:pPr>
        <w:pStyle w:val="Prrafodelista"/>
        <w:numPr>
          <w:ilvl w:val="1"/>
          <w:numId w:val="6"/>
        </w:numPr>
        <w:tabs>
          <w:tab w:val="left" w:pos="993"/>
        </w:tabs>
        <w:autoSpaceDE w:val="0"/>
        <w:autoSpaceDN w:val="0"/>
        <w:adjustRightInd w:val="0"/>
        <w:spacing w:line="360" w:lineRule="auto"/>
        <w:ind w:left="709" w:firstLine="0"/>
        <w:jc w:val="both"/>
        <w:rPr>
          <w:rFonts w:ascii="Arial" w:hAnsi="Arial" w:cs="Arial"/>
          <w:lang w:val="es-ES_tradnl"/>
        </w:rPr>
      </w:pPr>
      <w:r w:rsidRPr="003136F1">
        <w:rPr>
          <w:rFonts w:ascii="Arial" w:hAnsi="Arial" w:cs="Arial"/>
          <w:lang w:val="es-ES_tradnl"/>
        </w:rPr>
        <w:t xml:space="preserve">Ordenar cronológicamente la realización de las actividades. Interrelacionar las actividades, es decir determinar qué actividades deben realizarse antes de otra, qué actividades se dan simultáneamente y, por último, que actividades deben efectuarse posteriormente. </w:t>
      </w:r>
    </w:p>
    <w:p w14:paraId="0A12D5D8" w14:textId="77777777" w:rsidR="00C614E3" w:rsidRPr="003136F1" w:rsidRDefault="00C614E3" w:rsidP="001E52A4">
      <w:pPr>
        <w:pStyle w:val="Prrafodelista"/>
        <w:numPr>
          <w:ilvl w:val="1"/>
          <w:numId w:val="6"/>
        </w:numPr>
        <w:tabs>
          <w:tab w:val="left" w:pos="993"/>
        </w:tabs>
        <w:autoSpaceDE w:val="0"/>
        <w:autoSpaceDN w:val="0"/>
        <w:adjustRightInd w:val="0"/>
        <w:spacing w:line="360" w:lineRule="auto"/>
        <w:ind w:left="709" w:firstLine="0"/>
        <w:jc w:val="both"/>
        <w:rPr>
          <w:rFonts w:ascii="Arial" w:hAnsi="Arial" w:cs="Arial"/>
          <w:lang w:val="es-ES_tradnl"/>
        </w:rPr>
      </w:pPr>
      <w:r w:rsidRPr="003136F1">
        <w:rPr>
          <w:rFonts w:ascii="Arial" w:hAnsi="Arial" w:cs="Arial"/>
          <w:lang w:val="es-ES_tradnl"/>
        </w:rPr>
        <w:t>Asociar a cada actividad la unidad de tiempo de su duración, así como los recursos necesarios.</w:t>
      </w:r>
    </w:p>
    <w:p w14:paraId="0FA26589" w14:textId="77777777" w:rsidR="00C614E3" w:rsidRPr="007F1582" w:rsidRDefault="00C614E3" w:rsidP="00C614E3">
      <w:pPr>
        <w:autoSpaceDE w:val="0"/>
        <w:autoSpaceDN w:val="0"/>
        <w:adjustRightInd w:val="0"/>
        <w:spacing w:line="360" w:lineRule="auto"/>
        <w:ind w:left="709"/>
        <w:jc w:val="both"/>
        <w:rPr>
          <w:rFonts w:ascii="Arial" w:hAnsi="Arial" w:cs="Arial"/>
          <w:lang w:val="es-ES_tradnl"/>
        </w:rPr>
      </w:pPr>
    </w:p>
    <w:p w14:paraId="641DF6BC"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 xml:space="preserve">La gráfica más comúnmente utilizada para un programa, es la gráfica Grantt (bautizada con el nombre del autor que la desarrollo, Henry Laurence Gantt) Su uso e </w:t>
      </w:r>
      <w:r w:rsidRPr="007F1582">
        <w:rPr>
          <w:rFonts w:ascii="Arial" w:hAnsi="Arial" w:cs="Arial"/>
          <w:lang w:val="es-ES_tradnl"/>
        </w:rPr>
        <w:lastRenderedPageBreak/>
        <w:t>interpretación estará de acuerdo con el criterio que se utilice, con el grado de profundidad y con el tipo de actividad a que se refiera.</w:t>
      </w:r>
    </w:p>
    <w:p w14:paraId="6C8F6C73"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55407608" w14:textId="5D613359"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 xml:space="preserve">Un programa establece la ejecución completa de actividades. Las técnicas que se deben utilizar para elaborar un programa, son múltiples, aunque los métodos PERT </w:t>
      </w:r>
      <w:r w:rsidRPr="007F1582">
        <w:rPr>
          <w:rFonts w:ascii="Arial" w:hAnsi="Arial" w:cs="Arial"/>
        </w:rPr>
        <w:t xml:space="preserve">(Program Evaluation Review Technique) y el CPM (Critical Path Method), mejor </w:t>
      </w:r>
      <w:r w:rsidRPr="007F1582">
        <w:rPr>
          <w:rFonts w:ascii="Arial" w:hAnsi="Arial" w:cs="Arial"/>
          <w:lang w:val="es-ES_tradnl"/>
        </w:rPr>
        <w:t xml:space="preserve">conocido en nuestro medio como el Método de Ruta Crítica» son los </w:t>
      </w:r>
      <w:del w:id="1936" w:author="Mireya" w:date="2015-08-28T20:36:00Z">
        <w:r w:rsidRPr="007F1582" w:rsidDel="00647F1F">
          <w:rPr>
            <w:rFonts w:ascii="Arial" w:hAnsi="Arial" w:cs="Arial"/>
            <w:lang w:val="es-ES_tradnl"/>
          </w:rPr>
          <w:delText>mas</w:delText>
        </w:r>
      </w:del>
      <w:ins w:id="1937" w:author="Mireya" w:date="2015-08-28T20:36:00Z">
        <w:r w:rsidR="00647F1F" w:rsidRPr="007F1582">
          <w:rPr>
            <w:rFonts w:ascii="Arial" w:hAnsi="Arial" w:cs="Arial"/>
            <w:lang w:val="es-ES_tradnl"/>
          </w:rPr>
          <w:t>más</w:t>
        </w:r>
      </w:ins>
      <w:r w:rsidRPr="007F1582">
        <w:rPr>
          <w:rFonts w:ascii="Arial" w:hAnsi="Arial" w:cs="Arial"/>
          <w:lang w:val="es-ES_tradnl"/>
        </w:rPr>
        <w:t xml:space="preserve"> aconsejables.</w:t>
      </w:r>
    </w:p>
    <w:p w14:paraId="24FCED4B"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16282EAA"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El éxito de un programa es directamente proporcional a la habilidad de jerarquizar las actividades de acuerdo con un grado de importancia y la su ejecución en cuanto a la fecha de iniciación y terminación de cada actividad</w:t>
      </w:r>
      <w:r>
        <w:rPr>
          <w:rStyle w:val="Refdenotaalpie"/>
          <w:rFonts w:ascii="Arial" w:hAnsi="Arial" w:cs="Arial"/>
          <w:lang w:val="es-ES_tradnl"/>
        </w:rPr>
        <w:footnoteReference w:id="13"/>
      </w:r>
      <w:r w:rsidRPr="007F1582">
        <w:rPr>
          <w:rFonts w:ascii="Arial" w:hAnsi="Arial" w:cs="Arial"/>
          <w:lang w:val="es-ES_tradnl"/>
        </w:rPr>
        <w:t>.</w:t>
      </w:r>
    </w:p>
    <w:p w14:paraId="1E92F020"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p>
    <w:p w14:paraId="0612B03B"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15FF682E" w14:textId="77777777" w:rsidR="00C614E3" w:rsidRDefault="00C614E3" w:rsidP="00C614E3">
      <w:pPr>
        <w:autoSpaceDE w:val="0"/>
        <w:autoSpaceDN w:val="0"/>
        <w:adjustRightInd w:val="0"/>
        <w:spacing w:line="360" w:lineRule="auto"/>
        <w:ind w:left="40"/>
        <w:jc w:val="both"/>
        <w:rPr>
          <w:rFonts w:ascii="Arial" w:hAnsi="Arial" w:cs="Arial"/>
          <w:lang w:val="es-ES_tradnl"/>
        </w:rPr>
      </w:pPr>
      <w:r w:rsidRPr="00641357">
        <w:rPr>
          <w:rFonts w:ascii="Arial" w:hAnsi="Arial" w:cs="Arial"/>
          <w:b/>
          <w:lang w:val="es-ES_tradnl"/>
        </w:rPr>
        <w:t>Clasificación</w:t>
      </w:r>
      <w:r>
        <w:rPr>
          <w:rFonts w:ascii="Arial" w:hAnsi="Arial" w:cs="Arial"/>
          <w:b/>
          <w:lang w:val="es-ES_tradnl"/>
        </w:rPr>
        <w:t xml:space="preserve">: </w:t>
      </w:r>
      <w:r w:rsidRPr="007F1582">
        <w:rPr>
          <w:rFonts w:ascii="Arial" w:hAnsi="Arial" w:cs="Arial"/>
          <w:lang w:val="es-ES_tradnl"/>
        </w:rPr>
        <w:t>Siguiendo el criterio establecido, los programas se clasifican en:</w:t>
      </w:r>
    </w:p>
    <w:p w14:paraId="024C6EA7"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493DAA26" w14:textId="6F5D74C4" w:rsidR="00C614E3" w:rsidRPr="00647F1F" w:rsidRDefault="00C614E3">
      <w:pPr>
        <w:pStyle w:val="Prrafodelista"/>
        <w:numPr>
          <w:ilvl w:val="0"/>
          <w:numId w:val="69"/>
        </w:numPr>
        <w:autoSpaceDE w:val="0"/>
        <w:autoSpaceDN w:val="0"/>
        <w:adjustRightInd w:val="0"/>
        <w:spacing w:line="360" w:lineRule="auto"/>
        <w:jc w:val="both"/>
        <w:rPr>
          <w:rFonts w:ascii="Arial" w:hAnsi="Arial" w:cs="Arial"/>
          <w:lang w:val="es-ES_tradnl"/>
          <w:rPrChange w:id="1938" w:author="Mireya" w:date="2015-08-28T20:37:00Z">
            <w:rPr>
              <w:lang w:val="es-ES_tradnl"/>
            </w:rPr>
          </w:rPrChange>
        </w:rPr>
        <w:pPrChange w:id="1939" w:author="Mireya" w:date="2015-08-28T20:37:00Z">
          <w:pPr>
            <w:autoSpaceDE w:val="0"/>
            <w:autoSpaceDN w:val="0"/>
            <w:adjustRightInd w:val="0"/>
            <w:spacing w:line="360" w:lineRule="auto"/>
            <w:ind w:left="40"/>
            <w:jc w:val="both"/>
          </w:pPr>
        </w:pPrChange>
      </w:pPr>
      <w:del w:id="1940" w:author="Mireya" w:date="2015-08-28T20:37:00Z">
        <w:r w:rsidRPr="00647F1F" w:rsidDel="00647F1F">
          <w:rPr>
            <w:rFonts w:ascii="Arial" w:hAnsi="Arial" w:cs="Arial"/>
            <w:b/>
            <w:lang w:val="es-ES_tradnl"/>
            <w:rPrChange w:id="1941" w:author="Mireya" w:date="2015-08-28T20:37:00Z">
              <w:rPr>
                <w:lang w:val="es-ES_tradnl"/>
              </w:rPr>
            </w:rPrChange>
          </w:rPr>
          <w:delText xml:space="preserve">1. </w:delText>
        </w:r>
      </w:del>
      <w:r w:rsidR="00647F1F" w:rsidRPr="00647F1F">
        <w:rPr>
          <w:rFonts w:ascii="Arial" w:hAnsi="Arial" w:cs="Arial"/>
          <w:b/>
          <w:lang w:val="es-ES_tradnl"/>
          <w:rPrChange w:id="1942" w:author="Mireya" w:date="2015-08-28T20:37:00Z">
            <w:rPr>
              <w:rFonts w:ascii="Arial" w:hAnsi="Arial" w:cs="Arial"/>
              <w:lang w:val="es-ES_tradnl"/>
            </w:rPr>
          </w:rPrChange>
        </w:rPr>
        <w:t>Tácticos</w:t>
      </w:r>
      <w:del w:id="1943" w:author="Mireya" w:date="2015-08-28T20:37:00Z">
        <w:r w:rsidRPr="00647F1F" w:rsidDel="00647F1F">
          <w:rPr>
            <w:rFonts w:ascii="Arial" w:hAnsi="Arial" w:cs="Arial"/>
            <w:lang w:val="es-ES_tradnl"/>
            <w:rPrChange w:id="1944" w:author="Mireya" w:date="2015-08-28T20:37:00Z">
              <w:rPr>
                <w:lang w:val="es-ES_tradnl"/>
              </w:rPr>
            </w:rPrChange>
          </w:rPr>
          <w:delText>.</w:delText>
        </w:r>
      </w:del>
      <w:ins w:id="1945" w:author="Mireya" w:date="2015-08-28T20:37:00Z">
        <w:r w:rsidR="00647F1F" w:rsidRPr="00647F1F">
          <w:rPr>
            <w:rFonts w:ascii="Arial" w:hAnsi="Arial" w:cs="Arial"/>
            <w:lang w:val="es-ES_tradnl"/>
            <w:rPrChange w:id="1946" w:author="Mireya" w:date="2015-08-28T20:37:00Z">
              <w:rPr>
                <w:lang w:val="es-ES_tradnl"/>
              </w:rPr>
            </w:rPrChange>
          </w:rPr>
          <w:t>:</w:t>
        </w:r>
      </w:ins>
      <w:r w:rsidRPr="00647F1F">
        <w:rPr>
          <w:rFonts w:ascii="Arial" w:hAnsi="Arial" w:cs="Arial"/>
          <w:lang w:val="es-ES_tradnl"/>
          <w:rPrChange w:id="1947" w:author="Mireya" w:date="2015-08-28T20:37:00Z">
            <w:rPr>
              <w:lang w:val="es-ES_tradnl"/>
            </w:rPr>
          </w:rPrChange>
        </w:rPr>
        <w:t xml:space="preserve"> Son aquellos que se establecen únicamente para un área de actividad, ejemplo: un programa de producción.</w:t>
      </w:r>
    </w:p>
    <w:p w14:paraId="5DB55776" w14:textId="22378D35" w:rsidR="00C614E3" w:rsidRPr="00647F1F" w:rsidRDefault="00C614E3">
      <w:pPr>
        <w:pStyle w:val="Prrafodelista"/>
        <w:numPr>
          <w:ilvl w:val="0"/>
          <w:numId w:val="69"/>
        </w:numPr>
        <w:autoSpaceDE w:val="0"/>
        <w:autoSpaceDN w:val="0"/>
        <w:adjustRightInd w:val="0"/>
        <w:spacing w:line="360" w:lineRule="auto"/>
        <w:jc w:val="both"/>
        <w:rPr>
          <w:rFonts w:ascii="Arial" w:hAnsi="Arial" w:cs="Arial"/>
          <w:lang w:val="es-ES_tradnl"/>
          <w:rPrChange w:id="1948" w:author="Mireya" w:date="2015-08-28T20:37:00Z">
            <w:rPr>
              <w:lang w:val="es-ES_tradnl"/>
            </w:rPr>
          </w:rPrChange>
        </w:rPr>
        <w:pPrChange w:id="1949" w:author="Mireya" w:date="2015-08-28T20:37:00Z">
          <w:pPr>
            <w:autoSpaceDE w:val="0"/>
            <w:autoSpaceDN w:val="0"/>
            <w:adjustRightInd w:val="0"/>
            <w:spacing w:line="360" w:lineRule="auto"/>
            <w:ind w:left="40"/>
            <w:jc w:val="both"/>
          </w:pPr>
        </w:pPrChange>
      </w:pPr>
      <w:del w:id="1950" w:author="Mireya" w:date="2015-08-28T20:37:00Z">
        <w:r w:rsidRPr="00647F1F" w:rsidDel="00647F1F">
          <w:rPr>
            <w:rFonts w:ascii="Arial" w:hAnsi="Arial" w:cs="Arial"/>
            <w:b/>
            <w:lang w:val="es-ES_tradnl"/>
            <w:rPrChange w:id="1951" w:author="Mireya" w:date="2015-08-28T20:37:00Z">
              <w:rPr>
                <w:lang w:val="es-ES_tradnl"/>
              </w:rPr>
            </w:rPrChange>
          </w:rPr>
          <w:delText xml:space="preserve">2. </w:delText>
        </w:r>
      </w:del>
      <w:r w:rsidR="00647F1F" w:rsidRPr="00647F1F">
        <w:rPr>
          <w:rFonts w:ascii="Arial" w:hAnsi="Arial" w:cs="Arial"/>
          <w:b/>
          <w:lang w:val="es-ES_tradnl"/>
          <w:rPrChange w:id="1952" w:author="Mireya" w:date="2015-08-28T20:37:00Z">
            <w:rPr>
              <w:rFonts w:ascii="Arial" w:hAnsi="Arial" w:cs="Arial"/>
              <w:lang w:val="es-ES_tradnl"/>
            </w:rPr>
          </w:rPrChange>
        </w:rPr>
        <w:t>Operativos</w:t>
      </w:r>
      <w:r w:rsidRPr="00647F1F">
        <w:rPr>
          <w:rFonts w:ascii="Arial" w:hAnsi="Arial" w:cs="Arial"/>
          <w:lang w:val="es-ES_tradnl"/>
          <w:rPrChange w:id="1953" w:author="Mireya" w:date="2015-08-28T20:37:00Z">
            <w:rPr>
              <w:lang w:val="es-ES_tradnl"/>
            </w:rPr>
          </w:rPrChange>
        </w:rPr>
        <w:t>: Son aquellos que establecen en cada una de las unidades o secciones de las que consta un área de actividad.</w:t>
      </w:r>
    </w:p>
    <w:p w14:paraId="10E92AAE" w14:textId="77777777" w:rsidR="00C614E3" w:rsidRPr="007F1582" w:rsidRDefault="00C614E3" w:rsidP="00C614E3">
      <w:pPr>
        <w:autoSpaceDE w:val="0"/>
        <w:autoSpaceDN w:val="0"/>
        <w:adjustRightInd w:val="0"/>
        <w:spacing w:line="360" w:lineRule="auto"/>
        <w:ind w:left="40"/>
        <w:jc w:val="both"/>
        <w:rPr>
          <w:rFonts w:ascii="Arial" w:hAnsi="Arial" w:cs="Arial"/>
          <w:lang w:val="es-ES_tradnl"/>
        </w:rPr>
      </w:pPr>
    </w:p>
    <w:p w14:paraId="5C16FC66"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El programa operativo es mucho más específico que el táctico. La función de este último consiste en establecer el programa de un área de actividad, así como de coordinar y supervisar que se realice de acuerdo con los establecido.</w:t>
      </w:r>
    </w:p>
    <w:p w14:paraId="78DDAED1"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6B8878FE"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 xml:space="preserve">Es necesario aclarar que un programa no se da en un nivel estratégico, debido a que en dicho nivel se establecen lineamientos generales y no específicos. </w:t>
      </w:r>
      <w:r w:rsidRPr="007F1582">
        <w:rPr>
          <w:rFonts w:ascii="Arial" w:hAnsi="Arial" w:cs="Arial"/>
          <w:lang w:val="es-ES_tradnl"/>
        </w:rPr>
        <w:lastRenderedPageBreak/>
        <w:t>Un programa requiere demasiado tiempo para su formulación y, obviamente, el dirigente a ese nivel 46</w:t>
      </w:r>
      <w:r>
        <w:rPr>
          <w:rFonts w:ascii="Arial" w:hAnsi="Arial" w:cs="Arial"/>
          <w:lang w:val="es-ES_tradnl"/>
        </w:rPr>
        <w:t xml:space="preserve"> </w:t>
      </w:r>
      <w:r w:rsidRPr="007F1582">
        <w:rPr>
          <w:rFonts w:ascii="Arial" w:hAnsi="Arial" w:cs="Arial"/>
          <w:lang w:val="es-ES_tradnl"/>
        </w:rPr>
        <w:t>no cuenta con tiempo para elaborarlo, además de que no conoce a fondo todas las actividades que se desarrollan en una empresa. No obstante, no hay que descartar la posibilidad de que se presente en este caso, todo depende de las características, magnitud y aspiraciones de la empresa.</w:t>
      </w:r>
    </w:p>
    <w:p w14:paraId="6D9685DB" w14:textId="77777777" w:rsidR="00C614E3" w:rsidRDefault="00C614E3" w:rsidP="00C614E3">
      <w:pPr>
        <w:autoSpaceDE w:val="0"/>
        <w:autoSpaceDN w:val="0"/>
        <w:adjustRightInd w:val="0"/>
        <w:spacing w:line="360" w:lineRule="auto"/>
        <w:ind w:left="40" w:firstLine="811"/>
        <w:jc w:val="both"/>
        <w:rPr>
          <w:rFonts w:ascii="Arial" w:hAnsi="Arial" w:cs="Arial"/>
          <w:lang w:val="es-ES_tradnl"/>
        </w:rPr>
      </w:pPr>
    </w:p>
    <w:p w14:paraId="429A1DD1"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r w:rsidRPr="007F1582">
        <w:rPr>
          <w:rFonts w:ascii="Arial" w:hAnsi="Arial" w:cs="Arial"/>
          <w:lang w:val="es-ES_tradnl"/>
        </w:rPr>
        <w:t>En síntesis, los programas, ya sean tácticos y operativos, son parte de una estructura compleja y por lo tanto es necesario que se den a conocer y que se informen cada una de sus partes, ya que determinados programas se subordinan y afectan a otros, y todos se interrelacionan con el plan general de la organización.</w:t>
      </w:r>
    </w:p>
    <w:p w14:paraId="2D76AD20"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3CDC6211" w14:textId="77777777" w:rsidR="00C614E3" w:rsidRPr="007F1582" w:rsidRDefault="00C614E3" w:rsidP="00C614E3">
      <w:pPr>
        <w:autoSpaceDE w:val="0"/>
        <w:autoSpaceDN w:val="0"/>
        <w:adjustRightInd w:val="0"/>
        <w:spacing w:line="360" w:lineRule="auto"/>
        <w:jc w:val="both"/>
        <w:rPr>
          <w:rFonts w:ascii="Arial" w:hAnsi="Arial" w:cs="Arial"/>
          <w:lang w:val="es-ES_tradnl"/>
        </w:rPr>
      </w:pPr>
    </w:p>
    <w:p w14:paraId="6DAAFDEA" w14:textId="77777777" w:rsidR="00C614E3" w:rsidRDefault="00C614E3" w:rsidP="00C614E3">
      <w:pPr>
        <w:autoSpaceDE w:val="0"/>
        <w:autoSpaceDN w:val="0"/>
        <w:adjustRightInd w:val="0"/>
        <w:spacing w:line="360" w:lineRule="auto"/>
        <w:ind w:left="40"/>
        <w:jc w:val="both"/>
        <w:rPr>
          <w:rFonts w:ascii="Arial" w:hAnsi="Arial" w:cs="Arial"/>
          <w:lang w:val="es-ES_tradnl"/>
        </w:rPr>
      </w:pPr>
      <w:r w:rsidRPr="003136F1">
        <w:rPr>
          <w:rFonts w:ascii="Arial" w:hAnsi="Arial" w:cs="Arial"/>
          <w:b/>
          <w:lang w:val="es-ES_tradnl"/>
        </w:rPr>
        <w:t>Importancia</w:t>
      </w:r>
      <w:r>
        <w:rPr>
          <w:rFonts w:ascii="Arial" w:hAnsi="Arial" w:cs="Arial"/>
          <w:b/>
          <w:lang w:val="es-ES_tradnl"/>
        </w:rPr>
        <w:t xml:space="preserve">: </w:t>
      </w:r>
      <w:r w:rsidRPr="007F1582">
        <w:rPr>
          <w:rFonts w:ascii="Arial" w:hAnsi="Arial" w:cs="Arial"/>
          <w:lang w:val="es-ES_tradnl"/>
        </w:rPr>
        <w:t>La elaboración de los programas es fundamental, debido a que:</w:t>
      </w:r>
    </w:p>
    <w:p w14:paraId="53DBEEBF" w14:textId="77777777" w:rsidR="00C614E3" w:rsidRPr="007F1582" w:rsidRDefault="00C614E3" w:rsidP="00C614E3">
      <w:pPr>
        <w:autoSpaceDE w:val="0"/>
        <w:autoSpaceDN w:val="0"/>
        <w:adjustRightInd w:val="0"/>
        <w:spacing w:line="360" w:lineRule="auto"/>
        <w:ind w:left="40" w:firstLine="811"/>
        <w:jc w:val="both"/>
        <w:rPr>
          <w:rFonts w:ascii="Arial" w:hAnsi="Arial" w:cs="Arial"/>
          <w:lang w:val="es-ES_tradnl"/>
        </w:rPr>
      </w:pPr>
    </w:p>
    <w:p w14:paraId="3762EF3A"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Suministrar información e indicar el estado de avance de actividades.</w:t>
      </w:r>
    </w:p>
    <w:p w14:paraId="698055BD"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Mantienen en orden las actividades, sirviendo como herramienta de control.</w:t>
      </w:r>
    </w:p>
    <w:p w14:paraId="7B663369"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Identifican a las personas responsables de llevarlos a cabo, ya que se determina un programa para cada centro de responsabilidad.</w:t>
      </w:r>
    </w:p>
    <w:p w14:paraId="1ACF37BC"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Determinan los recursos que se necesitan.</w:t>
      </w:r>
    </w:p>
    <w:p w14:paraId="1A99F30D"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Disminuyen los costos.</w:t>
      </w:r>
    </w:p>
    <w:p w14:paraId="1F0E05B4"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Orientan a los trabajadores sobre las actividades que deben realizar específicamente.</w:t>
      </w:r>
    </w:p>
    <w:p w14:paraId="77FD84E8"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Determinan el tiempo de iniciación y; terminación de las actividades.</w:t>
      </w:r>
    </w:p>
    <w:p w14:paraId="53E0B32A"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Se incluyen únicamente las actividades que son necesarias.</w:t>
      </w:r>
    </w:p>
    <w:p w14:paraId="6E4627E6" w14:textId="77777777" w:rsidR="00C614E3" w:rsidRPr="002C5171" w:rsidRDefault="00C614E3" w:rsidP="00C614E3">
      <w:pPr>
        <w:pStyle w:val="Prrafodelista"/>
        <w:numPr>
          <w:ilvl w:val="1"/>
          <w:numId w:val="1"/>
        </w:numPr>
        <w:autoSpaceDE w:val="0"/>
        <w:autoSpaceDN w:val="0"/>
        <w:adjustRightInd w:val="0"/>
        <w:spacing w:line="360" w:lineRule="auto"/>
        <w:ind w:left="993" w:hanging="426"/>
        <w:jc w:val="both"/>
        <w:rPr>
          <w:rFonts w:ascii="Arial" w:hAnsi="Arial" w:cs="Arial"/>
          <w:lang w:val="es-ES_tradnl"/>
        </w:rPr>
      </w:pPr>
      <w:r w:rsidRPr="002C5171">
        <w:rPr>
          <w:rFonts w:ascii="Arial" w:hAnsi="Arial" w:cs="Arial"/>
          <w:lang w:val="es-ES_tradnl"/>
        </w:rPr>
        <w:t>Evitan la duplicidad de esfuerzos</w:t>
      </w:r>
      <w:r>
        <w:rPr>
          <w:rStyle w:val="Refdenotaalpie"/>
          <w:rFonts w:ascii="Arial" w:hAnsi="Arial" w:cs="Arial"/>
          <w:lang w:val="es-ES_tradnl"/>
        </w:rPr>
        <w:footnoteReference w:id="14"/>
      </w:r>
      <w:r w:rsidRPr="002C5171">
        <w:rPr>
          <w:rFonts w:ascii="Arial" w:hAnsi="Arial" w:cs="Arial"/>
          <w:lang w:val="es-ES_tradnl"/>
        </w:rPr>
        <w:t>.</w:t>
      </w:r>
    </w:p>
    <w:p w14:paraId="14759400" w14:textId="77777777" w:rsidR="00C614E3" w:rsidRDefault="00C614E3" w:rsidP="00C614E3">
      <w:pPr>
        <w:autoSpaceDE w:val="0"/>
        <w:autoSpaceDN w:val="0"/>
        <w:adjustRightInd w:val="0"/>
        <w:spacing w:line="360" w:lineRule="auto"/>
        <w:ind w:left="120"/>
        <w:jc w:val="both"/>
        <w:rPr>
          <w:ins w:id="1954" w:author="Mireya" w:date="2015-08-28T20:37:00Z"/>
          <w:rFonts w:ascii="Arial" w:hAnsi="Arial" w:cs="Arial"/>
          <w:lang w:val="es-ES_tradnl"/>
        </w:rPr>
      </w:pPr>
    </w:p>
    <w:p w14:paraId="4830EE37" w14:textId="77777777" w:rsidR="00647F1F" w:rsidRDefault="00647F1F" w:rsidP="00C614E3">
      <w:pPr>
        <w:autoSpaceDE w:val="0"/>
        <w:autoSpaceDN w:val="0"/>
        <w:adjustRightInd w:val="0"/>
        <w:spacing w:line="360" w:lineRule="auto"/>
        <w:ind w:left="120"/>
        <w:jc w:val="both"/>
        <w:rPr>
          <w:ins w:id="1955" w:author="Mireya" w:date="2015-08-28T20:37:00Z"/>
          <w:rFonts w:ascii="Arial" w:hAnsi="Arial" w:cs="Arial"/>
          <w:lang w:val="es-ES_tradnl"/>
        </w:rPr>
      </w:pPr>
    </w:p>
    <w:p w14:paraId="182F8428" w14:textId="77777777" w:rsidR="00647F1F" w:rsidRDefault="00647F1F" w:rsidP="00C614E3">
      <w:pPr>
        <w:autoSpaceDE w:val="0"/>
        <w:autoSpaceDN w:val="0"/>
        <w:adjustRightInd w:val="0"/>
        <w:spacing w:line="360" w:lineRule="auto"/>
        <w:ind w:left="120"/>
        <w:jc w:val="both"/>
        <w:rPr>
          <w:rFonts w:ascii="Arial" w:hAnsi="Arial" w:cs="Arial"/>
          <w:lang w:val="es-ES_tradnl"/>
        </w:rPr>
      </w:pPr>
    </w:p>
    <w:p w14:paraId="7DBB77C6" w14:textId="77777777" w:rsidR="00C614E3" w:rsidRDefault="00C614E3" w:rsidP="00C614E3">
      <w:pPr>
        <w:autoSpaceDE w:val="0"/>
        <w:autoSpaceDN w:val="0"/>
        <w:adjustRightInd w:val="0"/>
        <w:spacing w:line="360" w:lineRule="auto"/>
        <w:ind w:left="40" w:hanging="40"/>
        <w:jc w:val="both"/>
        <w:rPr>
          <w:rFonts w:ascii="Arial" w:hAnsi="Arial" w:cs="Arial"/>
          <w:b/>
          <w:lang w:val="es-ES_tradnl"/>
        </w:rPr>
      </w:pPr>
      <w:r w:rsidRPr="00C747FA">
        <w:rPr>
          <w:rFonts w:ascii="Arial" w:hAnsi="Arial" w:cs="Arial"/>
          <w:b/>
          <w:lang w:val="es-ES_tradnl"/>
        </w:rPr>
        <w:lastRenderedPageBreak/>
        <w:t>3</w:t>
      </w:r>
      <w:r w:rsidRPr="00B57E8F">
        <w:rPr>
          <w:rFonts w:ascii="Arial" w:hAnsi="Arial" w:cs="Arial"/>
          <w:b/>
          <w:lang w:val="es-ES_tradnl"/>
        </w:rPr>
        <w:t xml:space="preserve">.- </w:t>
      </w:r>
      <w:r>
        <w:rPr>
          <w:rFonts w:ascii="Arial" w:hAnsi="Arial" w:cs="Arial"/>
          <w:b/>
          <w:lang w:val="es-ES_tradnl"/>
        </w:rPr>
        <w:t>Planeación operativa</w:t>
      </w:r>
    </w:p>
    <w:p w14:paraId="1BEED47A" w14:textId="77777777" w:rsidR="00C614E3" w:rsidRDefault="00C614E3" w:rsidP="00C614E3">
      <w:pPr>
        <w:autoSpaceDE w:val="0"/>
        <w:autoSpaceDN w:val="0"/>
        <w:adjustRightInd w:val="0"/>
        <w:spacing w:line="360" w:lineRule="auto"/>
        <w:ind w:left="120"/>
        <w:jc w:val="both"/>
        <w:rPr>
          <w:rFonts w:ascii="Arial" w:hAnsi="Arial" w:cs="Arial"/>
          <w:lang w:val="es-ES_tradnl"/>
        </w:rPr>
      </w:pPr>
    </w:p>
    <w:p w14:paraId="345A1560" w14:textId="77777777" w:rsidR="00C614E3" w:rsidRDefault="00C614E3" w:rsidP="00C614E3">
      <w:pPr>
        <w:spacing w:line="360" w:lineRule="auto"/>
        <w:ind w:firstLine="851"/>
        <w:jc w:val="both"/>
        <w:rPr>
          <w:rFonts w:ascii="Arial" w:hAnsi="Arial" w:cs="Arial"/>
        </w:rPr>
      </w:pPr>
      <w:r w:rsidRPr="00C747FA">
        <w:rPr>
          <w:rFonts w:ascii="Arial" w:hAnsi="Arial" w:cs="Arial"/>
        </w:rPr>
        <w:t xml:space="preserve">La planeación operativa consiste en establecer claramente la aplicación del plan estratégico conforme a objetivos específicos. Al igual que el plan estratégico, la planeación operativa debe </w:t>
      </w:r>
      <w:r>
        <w:rPr>
          <w:rFonts w:ascii="Arial" w:hAnsi="Arial" w:cs="Arial"/>
        </w:rPr>
        <w:t>ser sencilla, fácil de entender, las</w:t>
      </w:r>
      <w:r w:rsidRPr="00C747FA">
        <w:rPr>
          <w:rFonts w:ascii="Arial" w:hAnsi="Arial" w:cs="Arial"/>
        </w:rPr>
        <w:t xml:space="preserve"> actividades deben realizar</w:t>
      </w:r>
      <w:r>
        <w:rPr>
          <w:rFonts w:ascii="Arial" w:hAnsi="Arial" w:cs="Arial"/>
        </w:rPr>
        <w:t>se</w:t>
      </w:r>
      <w:r w:rsidRPr="00C747FA">
        <w:rPr>
          <w:rFonts w:ascii="Arial" w:hAnsi="Arial" w:cs="Arial"/>
        </w:rPr>
        <w:t xml:space="preserve"> </w:t>
      </w:r>
      <w:r>
        <w:rPr>
          <w:rFonts w:ascii="Arial" w:hAnsi="Arial" w:cs="Arial"/>
        </w:rPr>
        <w:t xml:space="preserve">en el </w:t>
      </w:r>
      <w:r w:rsidRPr="00C747FA">
        <w:rPr>
          <w:rFonts w:ascii="Arial" w:hAnsi="Arial" w:cs="Arial"/>
        </w:rPr>
        <w:t>tiempo que disponen para completarlas.</w:t>
      </w:r>
    </w:p>
    <w:p w14:paraId="7EF2E188" w14:textId="77777777" w:rsidR="00C614E3" w:rsidRDefault="00C614E3" w:rsidP="00C614E3">
      <w:pPr>
        <w:spacing w:line="360" w:lineRule="auto"/>
        <w:jc w:val="both"/>
        <w:rPr>
          <w:rFonts w:ascii="Arial" w:hAnsi="Arial" w:cs="Arial"/>
        </w:rPr>
      </w:pPr>
    </w:p>
    <w:p w14:paraId="46C3208E" w14:textId="77777777" w:rsidR="00C614E3" w:rsidRPr="00C747FA" w:rsidRDefault="00C614E3" w:rsidP="00C614E3">
      <w:pPr>
        <w:spacing w:line="360" w:lineRule="auto"/>
        <w:ind w:firstLine="851"/>
        <w:jc w:val="both"/>
        <w:rPr>
          <w:rFonts w:ascii="Arial" w:hAnsi="Arial" w:cs="Arial"/>
        </w:rPr>
      </w:pPr>
      <w:r w:rsidRPr="00C747FA">
        <w:rPr>
          <w:rFonts w:ascii="Arial" w:hAnsi="Arial" w:cs="Arial"/>
        </w:rPr>
        <w:t>Es decir, a planeación operativa se refiere básicamente a la asignación previa de las tareas específicas que deben realizar las personas en cada una de sus unidades de operaciones. Las características más sobresalientes de la planeación operacional son: se da dentro de los lineamientos sugeridos por la planeación estratégica y táctica; es conducida y ejecutada por los jefes de menor rango jerárquico; trata con actividades normalmente programables; sigue procedimientos y reglas definidas con toda precisión; cubre períodos reducidos; su parámetro principal es la eficiencia</w:t>
      </w:r>
      <w:r>
        <w:rPr>
          <w:rStyle w:val="Refdenotaalpie"/>
          <w:rFonts w:ascii="Arial" w:hAnsi="Arial" w:cs="Arial"/>
        </w:rPr>
        <w:footnoteReference w:id="15"/>
      </w:r>
      <w:r w:rsidRPr="00C747FA">
        <w:rPr>
          <w:rFonts w:ascii="Arial" w:hAnsi="Arial" w:cs="Arial"/>
        </w:rPr>
        <w:t>.</w:t>
      </w:r>
    </w:p>
    <w:p w14:paraId="46C4D50E" w14:textId="77777777" w:rsidR="00C614E3" w:rsidRDefault="00C614E3" w:rsidP="00C614E3">
      <w:pPr>
        <w:autoSpaceDE w:val="0"/>
        <w:autoSpaceDN w:val="0"/>
        <w:adjustRightInd w:val="0"/>
        <w:spacing w:line="360" w:lineRule="auto"/>
        <w:ind w:left="120"/>
        <w:jc w:val="both"/>
        <w:rPr>
          <w:rFonts w:ascii="Arial" w:hAnsi="Arial" w:cs="Arial"/>
          <w:lang w:val="es-ES_tradnl"/>
        </w:rPr>
      </w:pPr>
    </w:p>
    <w:p w14:paraId="082E6264" w14:textId="77777777" w:rsidR="00C614E3" w:rsidRDefault="00C614E3" w:rsidP="00C614E3">
      <w:pPr>
        <w:spacing w:line="360" w:lineRule="auto"/>
        <w:ind w:left="34"/>
        <w:jc w:val="both"/>
        <w:rPr>
          <w:rFonts w:ascii="Arial" w:hAnsi="Arial" w:cs="Arial"/>
          <w:b/>
        </w:rPr>
      </w:pPr>
      <w:r>
        <w:rPr>
          <w:rFonts w:ascii="Arial" w:hAnsi="Arial" w:cs="Arial"/>
          <w:noProof/>
        </w:rPr>
        <mc:AlternateContent>
          <mc:Choice Requires="wps">
            <w:drawing>
              <wp:anchor distT="0" distB="0" distL="114300" distR="114300" simplePos="0" relativeHeight="251615744" behindDoc="0" locked="0" layoutInCell="1" allowOverlap="1" wp14:anchorId="7749E599" wp14:editId="42D2671A">
                <wp:simplePos x="0" y="0"/>
                <wp:positionH relativeFrom="column">
                  <wp:posOffset>4804272</wp:posOffset>
                </wp:positionH>
                <wp:positionV relativeFrom="paragraph">
                  <wp:posOffset>10492</wp:posOffset>
                </wp:positionV>
                <wp:extent cx="1209040" cy="1127760"/>
                <wp:effectExtent l="57150" t="19050" r="67310" b="91440"/>
                <wp:wrapNone/>
                <wp:docPr id="57" name="57 Rectángulo redondeado"/>
                <wp:cNvGraphicFramePr/>
                <a:graphic xmlns:a="http://schemas.openxmlformats.org/drawingml/2006/main">
                  <a:graphicData uri="http://schemas.microsoft.com/office/word/2010/wordprocessingShape">
                    <wps:wsp>
                      <wps:cNvSpPr/>
                      <wps:spPr>
                        <a:xfrm>
                          <a:off x="0" y="0"/>
                          <a:ext cx="1209040" cy="112776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725DBF5" w14:textId="77777777" w:rsidR="007F2201" w:rsidRPr="00A03A3C" w:rsidRDefault="007F2201" w:rsidP="00C614E3">
                            <w:pPr>
                              <w:jc w:val="center"/>
                              <w:rPr>
                                <w:rFonts w:ascii="Arial" w:hAnsi="Arial" w:cs="Arial"/>
                                <w:sz w:val="16"/>
                              </w:rPr>
                            </w:pPr>
                            <w:r w:rsidRPr="00A03A3C">
                              <w:rPr>
                                <w:rFonts w:ascii="Arial" w:hAnsi="Arial" w:cs="Arial"/>
                                <w:sz w:val="16"/>
                              </w:rPr>
                              <w:t xml:space="preserve">La visión es el enunciado del estado deseado en el futuro para la organización, provee dirección.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9E599" id="57 Rectángulo redondeado" o:spid="_x0000_s1042" style="position:absolute;left:0;text-align:left;margin-left:378.3pt;margin-top:.85pt;width:95.2pt;height:88.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" fillcolor="#aaa [3030]" strokecolor="#a5a5a5 [3206]" strokeweight=".5pt">
                <v:fill color2="#a3a3a3 [3174]" rotate="t" colors="0 #afafaf;.5 #a5a5a5;1 #929292" focus="100%" type="gradient">
                  <o:fill v:ext="view" type="gradientUnscaled"/>
                </v:fill>
                <v:stroke joinstyle="miter"/>
                <v:textbox>
                  <w:txbxContent>
                    <w:p w14:paraId="6725DBF5" w14:textId="77777777" w:rsidR="007F2201" w:rsidRPr="00A03A3C" w:rsidRDefault="007F2201" w:rsidP="00C614E3">
                      <w:pPr>
                        <w:jc w:val="center"/>
                        <w:rPr>
                          <w:rFonts w:ascii="Arial" w:hAnsi="Arial" w:cs="Arial"/>
                          <w:sz w:val="16"/>
                        </w:rPr>
                      </w:pPr>
                      <w:r w:rsidRPr="00A03A3C">
                        <w:rPr>
                          <w:rFonts w:ascii="Arial" w:hAnsi="Arial" w:cs="Arial"/>
                          <w:sz w:val="16"/>
                        </w:rPr>
                        <w:t xml:space="preserve">La visión es el enunciado del estado deseado en el futuro para la organización, provee dirección. </w:t>
                      </w:r>
                    </w:p>
                  </w:txbxContent>
                </v:textbox>
              </v:roundrect>
            </w:pict>
          </mc:Fallback>
        </mc:AlternateContent>
      </w:r>
    </w:p>
    <w:p w14:paraId="768143CE" w14:textId="64DE260F" w:rsidR="00C614E3" w:rsidRDefault="00F852D9" w:rsidP="00C614E3">
      <w:pPr>
        <w:spacing w:line="360" w:lineRule="auto"/>
        <w:ind w:left="34"/>
        <w:jc w:val="both"/>
        <w:rPr>
          <w:rFonts w:ascii="Arial" w:hAnsi="Arial" w:cs="Arial"/>
          <w:b/>
        </w:rPr>
      </w:pPr>
      <w:r>
        <w:rPr>
          <w:rFonts w:ascii="Arial" w:hAnsi="Arial" w:cs="Arial"/>
          <w:b/>
        </w:rPr>
        <w:t>COMPONENTES TÉCNICOS DE LA PLANEACIÓN</w:t>
      </w:r>
    </w:p>
    <w:p w14:paraId="58133FDA" w14:textId="77777777" w:rsidR="00C614E3" w:rsidRDefault="00C614E3" w:rsidP="00C614E3">
      <w:pPr>
        <w:spacing w:line="360" w:lineRule="auto"/>
        <w:ind w:left="34"/>
        <w:rPr>
          <w:rFonts w:ascii="Arial" w:hAnsi="Arial" w:cs="Arial"/>
          <w:b/>
        </w:rPr>
      </w:pPr>
    </w:p>
    <w:p w14:paraId="75857E83" w14:textId="77777777" w:rsidR="00C614E3" w:rsidRDefault="00C614E3" w:rsidP="00C614E3">
      <w:pPr>
        <w:spacing w:line="360" w:lineRule="auto"/>
        <w:ind w:right="1843"/>
        <w:jc w:val="both"/>
        <w:rPr>
          <w:rFonts w:ascii="Arial" w:hAnsi="Arial" w:cs="Arial"/>
        </w:rPr>
      </w:pPr>
      <w:r w:rsidRPr="00C82270">
        <w:rPr>
          <w:rFonts w:ascii="Arial" w:hAnsi="Arial" w:cs="Arial"/>
          <w:noProof/>
        </w:rPr>
        <mc:AlternateContent>
          <mc:Choice Requires="wps">
            <w:drawing>
              <wp:anchor distT="0" distB="0" distL="114300" distR="114300" simplePos="0" relativeHeight="251616768" behindDoc="0" locked="0" layoutInCell="1" allowOverlap="1" wp14:anchorId="5CBE4ABC" wp14:editId="1CCA245E">
                <wp:simplePos x="0" y="0"/>
                <wp:positionH relativeFrom="column">
                  <wp:posOffset>4806646</wp:posOffset>
                </wp:positionH>
                <wp:positionV relativeFrom="paragraph">
                  <wp:posOffset>425781</wp:posOffset>
                </wp:positionV>
                <wp:extent cx="1209040" cy="1136410"/>
                <wp:effectExtent l="57150" t="19050" r="67310" b="102235"/>
                <wp:wrapNone/>
                <wp:docPr id="59" name="59 Rectángulo redondeado"/>
                <wp:cNvGraphicFramePr/>
                <a:graphic xmlns:a="http://schemas.openxmlformats.org/drawingml/2006/main">
                  <a:graphicData uri="http://schemas.microsoft.com/office/word/2010/wordprocessingShape">
                    <wps:wsp>
                      <wps:cNvSpPr/>
                      <wps:spPr>
                        <a:xfrm>
                          <a:off x="0" y="0"/>
                          <a:ext cx="1209040" cy="113641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109B8B0" w14:textId="77777777" w:rsidR="007F2201" w:rsidRPr="00A03A3C" w:rsidRDefault="007F2201" w:rsidP="00C614E3">
                            <w:pPr>
                              <w:jc w:val="center"/>
                              <w:rPr>
                                <w:rFonts w:ascii="Arial" w:hAnsi="Arial" w:cs="Arial"/>
                                <w:sz w:val="16"/>
                              </w:rPr>
                            </w:pPr>
                            <w:r>
                              <w:rPr>
                                <w:rFonts w:ascii="Arial" w:hAnsi="Arial" w:cs="Arial"/>
                                <w:sz w:val="16"/>
                              </w:rPr>
                              <w:t>La misión es la definición amplia del propósito de la empresa y la descripción del negocio.</w:t>
                            </w:r>
                            <w:r w:rsidRPr="00A03A3C">
                              <w:rPr>
                                <w:rFonts w:ascii="Arial" w:hAnsi="Arial" w:cs="Arial"/>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E4ABC" id="59 Rectángulo redondeado" o:spid="_x0000_s1043" style="position:absolute;left:0;text-align:left;margin-left:378.5pt;margin-top:33.55pt;width:95.2pt;height: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" fillcolor="#ffc310 [3031]" strokecolor="#ffc000 [3207]" strokeweight=".5pt">
                <v:fill color2="#fcbd00 [3175]" rotate="t" colors="0 #ffc746;.5 #ffc600;1 #e5b600" focus="100%" type="gradient">
                  <o:fill v:ext="view" type="gradientUnscaled"/>
                </v:fill>
                <v:stroke joinstyle="miter"/>
                <v:textbox>
                  <w:txbxContent>
                    <w:p w14:paraId="3109B8B0" w14:textId="77777777" w:rsidR="007F2201" w:rsidRPr="00A03A3C" w:rsidRDefault="007F2201" w:rsidP="00C614E3">
                      <w:pPr>
                        <w:jc w:val="center"/>
                        <w:rPr>
                          <w:rFonts w:ascii="Arial" w:hAnsi="Arial" w:cs="Arial"/>
                          <w:sz w:val="16"/>
                        </w:rPr>
                      </w:pPr>
                      <w:r>
                        <w:rPr>
                          <w:rFonts w:ascii="Arial" w:hAnsi="Arial" w:cs="Arial"/>
                          <w:sz w:val="16"/>
                        </w:rPr>
                        <w:t>La misión es la definición amplia del propósito de la empresa y la descripción del negocio.</w:t>
                      </w:r>
                      <w:r w:rsidRPr="00A03A3C">
                        <w:rPr>
                          <w:rFonts w:ascii="Arial" w:hAnsi="Arial" w:cs="Arial"/>
                          <w:sz w:val="16"/>
                        </w:rPr>
                        <w:t xml:space="preserve"> </w:t>
                      </w:r>
                    </w:p>
                  </w:txbxContent>
                </v:textbox>
              </v:roundrect>
            </w:pict>
          </mc:Fallback>
        </mc:AlternateContent>
      </w:r>
      <w:r w:rsidRPr="00C82270">
        <w:rPr>
          <w:rFonts w:ascii="Arial" w:hAnsi="Arial" w:cs="Arial"/>
          <w:b/>
          <w:lang w:val="es-ES_tradnl"/>
        </w:rPr>
        <w:t>Objetivos:</w:t>
      </w:r>
      <w:r>
        <w:rPr>
          <w:rFonts w:ascii="Arial" w:hAnsi="Arial" w:cs="Arial"/>
          <w:lang w:val="es-ES_tradnl"/>
        </w:rPr>
        <w:t xml:space="preserve"> </w:t>
      </w:r>
      <w:r w:rsidRPr="00EE5F7E">
        <w:rPr>
          <w:rFonts w:ascii="Arial" w:hAnsi="Arial" w:cs="Arial"/>
        </w:rPr>
        <w:t xml:space="preserve">Son los fines hacia los cuales se dirige una actividad. Representan no sólo el punto final de la planeación sino también el fin hacia el cual se dirigen la organización, integración de personal, dirección y control. Aunque los objetivos de la empresa constituyen un plan básico, un departamento también puede tener sus propios objetivos de la empresa. </w:t>
      </w:r>
    </w:p>
    <w:p w14:paraId="1D534C25" w14:textId="77777777" w:rsidR="00C614E3" w:rsidRDefault="00C614E3" w:rsidP="00C614E3">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17792" behindDoc="0" locked="0" layoutInCell="1" allowOverlap="1" wp14:anchorId="17934E1A" wp14:editId="11E1EE69">
                <wp:simplePos x="0" y="0"/>
                <wp:positionH relativeFrom="column">
                  <wp:posOffset>4804023</wp:posOffset>
                </wp:positionH>
                <wp:positionV relativeFrom="paragraph">
                  <wp:posOffset>50579</wp:posOffset>
                </wp:positionV>
                <wp:extent cx="1209040" cy="1198880"/>
                <wp:effectExtent l="76200" t="38100" r="86360" b="115570"/>
                <wp:wrapNone/>
                <wp:docPr id="61" name="61 Rectángulo redondeado"/>
                <wp:cNvGraphicFramePr/>
                <a:graphic xmlns:a="http://schemas.openxmlformats.org/drawingml/2006/main">
                  <a:graphicData uri="http://schemas.microsoft.com/office/word/2010/wordprocessingShape">
                    <wps:wsp>
                      <wps:cNvSpPr/>
                      <wps:spPr>
                        <a:xfrm>
                          <a:off x="0" y="0"/>
                          <a:ext cx="1209040" cy="119888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D183678" w14:textId="77777777" w:rsidR="007F2201" w:rsidRPr="00A03A3C" w:rsidRDefault="007F2201" w:rsidP="00C614E3">
                            <w:pPr>
                              <w:jc w:val="center"/>
                              <w:rPr>
                                <w:rFonts w:ascii="Arial" w:hAnsi="Arial" w:cs="Arial"/>
                                <w:sz w:val="16"/>
                              </w:rPr>
                            </w:pPr>
                            <w:r>
                              <w:rPr>
                                <w:rFonts w:ascii="Arial" w:hAnsi="Arial" w:cs="Arial"/>
                                <w:sz w:val="16"/>
                              </w:rPr>
                              <w:t>La filosofía organizacional es el conjunto de postulados, valores, creencias y compromisos que rigen la vida de la empresa</w:t>
                            </w:r>
                            <w:r w:rsidRPr="00A03A3C">
                              <w:rPr>
                                <w:rFonts w:ascii="Arial" w:hAnsi="Arial" w:cs="Arial"/>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34E1A" id="61 Rectángulo redondeado" o:spid="_x0000_s1044" style="position:absolute;left:0;text-align:left;margin-left:378.25pt;margin-top:4pt;width:95.2pt;height:94.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" fillcolor="#65a0d7 [3028]" stroked="f">
                <v:fill color2="#5898d4 [3172]" rotate="t" colors="0 #71a6db;.5 #559bdb;1 #438ac9" focus="100%" type="gradient">
                  <o:fill v:ext="view" type="gradientUnscaled"/>
                </v:fill>
                <v:shadow on="t" color="black" opacity="41287f" offset="0,1.5pt"/>
                <v:textbox>
                  <w:txbxContent>
                    <w:p w14:paraId="3D183678" w14:textId="77777777" w:rsidR="007F2201" w:rsidRPr="00A03A3C" w:rsidRDefault="007F2201" w:rsidP="00C614E3">
                      <w:pPr>
                        <w:jc w:val="center"/>
                        <w:rPr>
                          <w:rFonts w:ascii="Arial" w:hAnsi="Arial" w:cs="Arial"/>
                          <w:sz w:val="16"/>
                        </w:rPr>
                      </w:pPr>
                      <w:r>
                        <w:rPr>
                          <w:rFonts w:ascii="Arial" w:hAnsi="Arial" w:cs="Arial"/>
                          <w:sz w:val="16"/>
                        </w:rPr>
                        <w:t>La filosofía organizacional es el conjunto de postulados, valores, creencias y compromisos que rigen la vida de la empresa</w:t>
                      </w:r>
                      <w:r w:rsidRPr="00A03A3C">
                        <w:rPr>
                          <w:rFonts w:ascii="Arial" w:hAnsi="Arial" w:cs="Arial"/>
                          <w:sz w:val="16"/>
                        </w:rPr>
                        <w:t xml:space="preserve"> </w:t>
                      </w:r>
                    </w:p>
                  </w:txbxContent>
                </v:textbox>
              </v:roundrect>
            </w:pict>
          </mc:Fallback>
        </mc:AlternateContent>
      </w:r>
    </w:p>
    <w:p w14:paraId="1F9CF84B" w14:textId="77777777" w:rsidR="00C614E3" w:rsidRDefault="00C614E3" w:rsidP="00C614E3">
      <w:pPr>
        <w:spacing w:line="360" w:lineRule="auto"/>
        <w:ind w:right="1843" w:firstLine="851"/>
        <w:jc w:val="both"/>
        <w:rPr>
          <w:rFonts w:ascii="Arial" w:hAnsi="Arial" w:cs="Arial"/>
        </w:rPr>
      </w:pPr>
      <w:r>
        <w:rPr>
          <w:rFonts w:ascii="Arial" w:hAnsi="Arial" w:cs="Arial"/>
        </w:rPr>
        <w:lastRenderedPageBreak/>
        <w:t>Una vez que se han establecido la filosofía, visión y misión, se determinan los objetivos que indicarán los resultados o fines que la empresa desea lograr en un tiempo determinado.</w:t>
      </w:r>
    </w:p>
    <w:p w14:paraId="63EE0858" w14:textId="71EDB3A4" w:rsidR="00C614E3" w:rsidDel="00647F1F" w:rsidRDefault="00C614E3" w:rsidP="00C614E3">
      <w:pPr>
        <w:spacing w:line="360" w:lineRule="auto"/>
        <w:ind w:right="1843" w:firstLine="851"/>
        <w:jc w:val="both"/>
        <w:rPr>
          <w:del w:id="1956" w:author="Mireya" w:date="2015-08-28T20:38:00Z"/>
          <w:rFonts w:ascii="Arial" w:hAnsi="Arial" w:cs="Arial"/>
        </w:rPr>
      </w:pPr>
    </w:p>
    <w:p w14:paraId="3DC31387" w14:textId="471194DC" w:rsidR="00C614E3" w:rsidDel="00647F1F" w:rsidRDefault="00C614E3" w:rsidP="00C614E3">
      <w:pPr>
        <w:spacing w:line="360" w:lineRule="auto"/>
        <w:ind w:right="1843" w:firstLine="851"/>
        <w:jc w:val="both"/>
        <w:rPr>
          <w:del w:id="1957" w:author="Mireya" w:date="2015-08-28T20:38:00Z"/>
          <w:rFonts w:ascii="Arial" w:hAnsi="Arial" w:cs="Arial"/>
        </w:rPr>
      </w:pPr>
    </w:p>
    <w:p w14:paraId="7FD0E9AC" w14:textId="0888A68C" w:rsidR="00C614E3" w:rsidDel="00647F1F" w:rsidRDefault="00C614E3" w:rsidP="00C614E3">
      <w:pPr>
        <w:spacing w:line="360" w:lineRule="auto"/>
        <w:ind w:right="1843"/>
        <w:jc w:val="both"/>
        <w:rPr>
          <w:del w:id="1958" w:author="Mireya" w:date="2015-08-28T20:38:00Z"/>
          <w:rFonts w:ascii="Arial" w:hAnsi="Arial" w:cs="Arial"/>
        </w:rPr>
      </w:pPr>
    </w:p>
    <w:p w14:paraId="0CA15E34" w14:textId="7D6A0E8A" w:rsidR="009509F4" w:rsidDel="00647F1F" w:rsidRDefault="009509F4" w:rsidP="00C614E3">
      <w:pPr>
        <w:spacing w:line="360" w:lineRule="auto"/>
        <w:ind w:right="1843"/>
        <w:jc w:val="both"/>
        <w:rPr>
          <w:del w:id="1959" w:author="Mireya" w:date="2015-08-28T20:38:00Z"/>
          <w:rFonts w:ascii="Arial" w:hAnsi="Arial" w:cs="Arial"/>
        </w:rPr>
      </w:pPr>
    </w:p>
    <w:p w14:paraId="25A7A7F7" w14:textId="68BCC17C" w:rsidR="009509F4" w:rsidDel="00647F1F" w:rsidRDefault="009509F4" w:rsidP="00C614E3">
      <w:pPr>
        <w:spacing w:line="360" w:lineRule="auto"/>
        <w:ind w:right="1843"/>
        <w:jc w:val="both"/>
        <w:rPr>
          <w:del w:id="1960" w:author="Mireya" w:date="2015-08-28T20:38:00Z"/>
          <w:rFonts w:ascii="Arial" w:hAnsi="Arial" w:cs="Arial"/>
        </w:rPr>
      </w:pPr>
    </w:p>
    <w:p w14:paraId="2BE3759D" w14:textId="2C57ADE8" w:rsidR="009509F4" w:rsidDel="00647F1F" w:rsidRDefault="009509F4" w:rsidP="00C614E3">
      <w:pPr>
        <w:spacing w:line="360" w:lineRule="auto"/>
        <w:ind w:right="1843"/>
        <w:jc w:val="both"/>
        <w:rPr>
          <w:del w:id="1961" w:author="Mireya" w:date="2015-08-28T20:38:00Z"/>
          <w:rFonts w:ascii="Arial" w:hAnsi="Arial" w:cs="Arial"/>
        </w:rPr>
      </w:pPr>
    </w:p>
    <w:p w14:paraId="5023DB6E" w14:textId="3AB75A6C" w:rsidR="009509F4" w:rsidDel="00647F1F" w:rsidRDefault="009509F4" w:rsidP="00C614E3">
      <w:pPr>
        <w:spacing w:line="360" w:lineRule="auto"/>
        <w:ind w:right="1843"/>
        <w:jc w:val="both"/>
        <w:rPr>
          <w:del w:id="1962" w:author="Mireya" w:date="2015-08-28T20:38:00Z"/>
          <w:rFonts w:ascii="Arial" w:hAnsi="Arial" w:cs="Arial"/>
        </w:rPr>
      </w:pPr>
    </w:p>
    <w:p w14:paraId="0AA5EB2C" w14:textId="77777777" w:rsidR="009509F4" w:rsidRDefault="009509F4" w:rsidP="00C614E3">
      <w:pPr>
        <w:spacing w:line="360" w:lineRule="auto"/>
        <w:ind w:right="1843"/>
        <w:jc w:val="both"/>
        <w:rPr>
          <w:rFonts w:ascii="Arial" w:hAnsi="Arial" w:cs="Arial"/>
        </w:rPr>
      </w:pPr>
    </w:p>
    <w:p w14:paraId="1A3BB328" w14:textId="77777777" w:rsidR="00C614E3" w:rsidRDefault="00C614E3" w:rsidP="00C614E3">
      <w:pPr>
        <w:spacing w:line="360" w:lineRule="auto"/>
        <w:ind w:firstLine="708"/>
        <w:jc w:val="both"/>
        <w:rPr>
          <w:rFonts w:ascii="Arial" w:hAnsi="Arial" w:cs="Arial"/>
        </w:rPr>
      </w:pPr>
      <w:r>
        <w:rPr>
          <w:rFonts w:ascii="Arial" w:hAnsi="Arial" w:cs="Arial"/>
          <w:noProof/>
        </w:rPr>
        <mc:AlternateContent>
          <mc:Choice Requires="wps">
            <w:drawing>
              <wp:anchor distT="0" distB="0" distL="114300" distR="114300" simplePos="0" relativeHeight="251618816" behindDoc="0" locked="0" layoutInCell="1" allowOverlap="1" wp14:anchorId="5B398E96" wp14:editId="2383F7D4">
                <wp:simplePos x="0" y="0"/>
                <wp:positionH relativeFrom="column">
                  <wp:posOffset>67178</wp:posOffset>
                </wp:positionH>
                <wp:positionV relativeFrom="paragraph">
                  <wp:posOffset>-35523</wp:posOffset>
                </wp:positionV>
                <wp:extent cx="181155" cy="215660"/>
                <wp:effectExtent l="0" t="0" r="28575" b="13335"/>
                <wp:wrapNone/>
                <wp:docPr id="63" name="63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B5F8" id="63 Estrella de 6 puntas" o:spid="_x0000_s1026" style="position:absolute;margin-left:5.3pt;margin-top:-2.8pt;width:14.25pt;height:1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Pr>
          <w:rFonts w:ascii="Arial" w:hAnsi="Arial" w:cs="Arial"/>
        </w:rPr>
        <w:t>Ejemplo:</w:t>
      </w:r>
    </w:p>
    <w:p w14:paraId="7F54B389" w14:textId="77777777" w:rsidR="00C614E3" w:rsidRDefault="00C614E3" w:rsidP="00C614E3">
      <w:pPr>
        <w:spacing w:line="360" w:lineRule="auto"/>
        <w:jc w:val="both"/>
        <w:rPr>
          <w:rFonts w:ascii="Arial" w:hAnsi="Arial" w:cs="Arial"/>
        </w:rPr>
      </w:pPr>
    </w:p>
    <w:p w14:paraId="6F787CD6" w14:textId="77777777" w:rsidR="00C614E3" w:rsidRPr="004559DC" w:rsidRDefault="00C614E3" w:rsidP="00C614E3">
      <w:pPr>
        <w:spacing w:line="360" w:lineRule="auto"/>
        <w:jc w:val="both"/>
        <w:rPr>
          <w:rFonts w:ascii="Arial" w:hAnsi="Arial" w:cs="Arial"/>
          <w:i/>
        </w:rPr>
      </w:pPr>
      <w:r w:rsidRPr="004559DC">
        <w:rPr>
          <w:rFonts w:ascii="Arial" w:hAnsi="Arial" w:cs="Arial"/>
          <w:i/>
        </w:rPr>
        <w:t xml:space="preserve">“Lograr una utilidad neta del 30 millones de pesos durante los año 2015 y 2016” </w:t>
      </w:r>
    </w:p>
    <w:p w14:paraId="7C5A177F" w14:textId="77777777" w:rsidR="00C614E3" w:rsidRDefault="00C614E3" w:rsidP="00C614E3">
      <w:pPr>
        <w:spacing w:line="360" w:lineRule="auto"/>
        <w:jc w:val="both"/>
        <w:rPr>
          <w:rFonts w:ascii="Arial" w:hAnsi="Arial" w:cs="Arial"/>
        </w:rPr>
      </w:pPr>
    </w:p>
    <w:p w14:paraId="274469C9" w14:textId="629B8B17" w:rsidR="00C614E3" w:rsidRPr="00EE5F7E" w:rsidRDefault="00C614E3" w:rsidP="00C614E3">
      <w:pPr>
        <w:spacing w:line="360" w:lineRule="auto"/>
        <w:jc w:val="both"/>
        <w:rPr>
          <w:rFonts w:ascii="Arial" w:hAnsi="Arial" w:cs="Arial"/>
        </w:rPr>
      </w:pPr>
      <w:r>
        <w:rPr>
          <w:rFonts w:ascii="Arial" w:hAnsi="Arial" w:cs="Arial"/>
        </w:rPr>
        <w:t xml:space="preserve">Los objetivos deben de definir las siguientes características, ver el </w:t>
      </w:r>
      <w:del w:id="1963" w:author="Mireya" w:date="2015-08-28T20:39:00Z">
        <w:r w:rsidDel="00647F1F">
          <w:rPr>
            <w:rFonts w:ascii="Arial" w:hAnsi="Arial" w:cs="Arial"/>
          </w:rPr>
          <w:delText>e</w:delText>
        </w:r>
      </w:del>
      <w:ins w:id="1964" w:author="Mireya" w:date="2015-08-28T20:39:00Z">
        <w:r w:rsidR="00647F1F">
          <w:rPr>
            <w:rFonts w:ascii="Arial" w:hAnsi="Arial" w:cs="Arial"/>
          </w:rPr>
          <w:t>E</w:t>
        </w:r>
      </w:ins>
      <w:r>
        <w:rPr>
          <w:rFonts w:ascii="Arial" w:hAnsi="Arial" w:cs="Arial"/>
        </w:rPr>
        <w:t>squema 2.4</w:t>
      </w:r>
    </w:p>
    <w:p w14:paraId="069B073C" w14:textId="77777777" w:rsidR="00C614E3" w:rsidRDefault="00C614E3" w:rsidP="00C614E3">
      <w:pPr>
        <w:spacing w:after="200" w:line="276" w:lineRule="auto"/>
        <w:rPr>
          <w:rFonts w:ascii="Arial" w:hAnsi="Arial" w:cs="Arial"/>
          <w:lang w:val="es-ES_tradnl"/>
        </w:rPr>
      </w:pPr>
      <w:r>
        <w:rPr>
          <w:rFonts w:ascii="Arial" w:hAnsi="Arial" w:cs="Arial"/>
          <w:noProof/>
        </w:rPr>
        <w:drawing>
          <wp:inline distT="0" distB="0" distL="0" distR="0" wp14:anchorId="48F707D0" wp14:editId="18C75703">
            <wp:extent cx="5486400" cy="2712308"/>
            <wp:effectExtent l="57150" t="0" r="5715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BB61165" w14:textId="10D1CA2E" w:rsidR="00647F1F" w:rsidRPr="00C82270" w:rsidRDefault="00C614E3">
      <w:pPr>
        <w:autoSpaceDE w:val="0"/>
        <w:autoSpaceDN w:val="0"/>
        <w:adjustRightInd w:val="0"/>
        <w:ind w:firstLine="851"/>
        <w:jc w:val="center"/>
        <w:rPr>
          <w:rFonts w:ascii="Arial" w:hAnsi="Arial" w:cs="Arial"/>
          <w:b/>
          <w:sz w:val="20"/>
          <w:lang w:val="es-ES_tradnl"/>
        </w:rPr>
        <w:pPrChange w:id="1965" w:author="Mireya" w:date="2015-08-28T20:39:00Z">
          <w:pPr>
            <w:autoSpaceDE w:val="0"/>
            <w:autoSpaceDN w:val="0"/>
            <w:adjustRightInd w:val="0"/>
            <w:ind w:firstLine="851"/>
          </w:pPr>
        </w:pPrChange>
      </w:pPr>
      <w:r w:rsidRPr="00C82270">
        <w:rPr>
          <w:rFonts w:ascii="Arial" w:hAnsi="Arial" w:cs="Arial"/>
          <w:b/>
          <w:sz w:val="20"/>
          <w:lang w:val="es-ES_tradnl"/>
        </w:rPr>
        <w:t>Esquema 2.4</w:t>
      </w:r>
      <w:ins w:id="1966" w:author="Mireya" w:date="2015-08-28T20:39:00Z">
        <w:r w:rsidR="00647F1F">
          <w:rPr>
            <w:rFonts w:ascii="Arial" w:hAnsi="Arial" w:cs="Arial"/>
            <w:b/>
            <w:sz w:val="20"/>
            <w:lang w:val="es-ES_tradnl"/>
          </w:rPr>
          <w:t xml:space="preserve">: Características </w:t>
        </w:r>
      </w:ins>
      <w:ins w:id="1967" w:author="Mireya" w:date="2015-08-28T20:40:00Z">
        <w:r w:rsidR="00647F1F">
          <w:rPr>
            <w:rFonts w:ascii="Arial" w:hAnsi="Arial" w:cs="Arial"/>
            <w:b/>
            <w:sz w:val="20"/>
            <w:lang w:val="es-ES_tradnl"/>
          </w:rPr>
          <w:t>definidas</w:t>
        </w:r>
      </w:ins>
    </w:p>
    <w:p w14:paraId="06BD7FA2" w14:textId="610A2CAE" w:rsidR="00C614E3" w:rsidRPr="0006773E" w:rsidRDefault="00C614E3">
      <w:pPr>
        <w:autoSpaceDE w:val="0"/>
        <w:autoSpaceDN w:val="0"/>
        <w:adjustRightInd w:val="0"/>
        <w:ind w:firstLine="278"/>
        <w:jc w:val="center"/>
        <w:rPr>
          <w:rFonts w:ascii="Arial" w:hAnsi="Arial" w:cs="Arial"/>
          <w:sz w:val="14"/>
          <w:szCs w:val="14"/>
          <w:lang w:val="es-ES_tradnl"/>
        </w:rPr>
        <w:pPrChange w:id="1968" w:author="Mireya" w:date="2015-08-28T20:39:00Z">
          <w:pPr>
            <w:autoSpaceDE w:val="0"/>
            <w:autoSpaceDN w:val="0"/>
            <w:adjustRightInd w:val="0"/>
            <w:ind w:firstLine="278"/>
          </w:pPr>
        </w:pPrChange>
      </w:pPr>
      <w:r w:rsidRPr="0006773E">
        <w:rPr>
          <w:rFonts w:ascii="Arial" w:hAnsi="Arial" w:cs="Arial"/>
          <w:sz w:val="14"/>
          <w:szCs w:val="14"/>
          <w:lang w:val="es-ES_tradnl"/>
        </w:rPr>
        <w:t>Fuente: Elaboración propia</w:t>
      </w:r>
    </w:p>
    <w:p w14:paraId="2ED613AA" w14:textId="77777777" w:rsidR="00C614E3" w:rsidRDefault="00C614E3" w:rsidP="00C614E3">
      <w:pPr>
        <w:spacing w:after="200" w:line="276" w:lineRule="auto"/>
        <w:rPr>
          <w:rFonts w:ascii="Arial" w:hAnsi="Arial" w:cs="Arial"/>
          <w:lang w:val="es-ES_tradnl"/>
        </w:rPr>
      </w:pPr>
      <w:r>
        <w:rPr>
          <w:rFonts w:ascii="Arial" w:hAnsi="Arial" w:cs="Arial"/>
          <w:lang w:val="es-ES_tradnl"/>
        </w:rPr>
        <w:t xml:space="preserve">            </w:t>
      </w:r>
    </w:p>
    <w:p w14:paraId="65BD21DE" w14:textId="77777777" w:rsidR="00C614E3" w:rsidRDefault="00C614E3" w:rsidP="00C614E3">
      <w:pPr>
        <w:spacing w:line="360" w:lineRule="auto"/>
        <w:ind w:firstLine="851"/>
        <w:jc w:val="both"/>
        <w:rPr>
          <w:rFonts w:ascii="Arial" w:hAnsi="Arial" w:cs="Arial"/>
          <w:lang w:val="es-ES_tradnl"/>
        </w:rPr>
      </w:pPr>
      <w:r>
        <w:rPr>
          <w:rFonts w:ascii="Arial" w:hAnsi="Arial" w:cs="Arial"/>
          <w:lang w:val="es-ES_tradnl"/>
        </w:rPr>
        <w:t xml:space="preserve">En ocasiones existe discrepancia en cuanto a la diferencia entre objetivos y metas, esta situación proviene a partir de que la terminología ha sido traducida del inglés. Sin embargo, es conveniente aclarar que las metas en esencia son los mismos que los objetivos tácticos o departamentales, ya que las metas por lo regular se determinan a corto plazo. </w:t>
      </w:r>
    </w:p>
    <w:p w14:paraId="23C93BEF" w14:textId="77777777" w:rsidR="00C614E3" w:rsidRDefault="00C614E3" w:rsidP="00C614E3">
      <w:pPr>
        <w:spacing w:after="200" w:line="276" w:lineRule="auto"/>
        <w:rPr>
          <w:rFonts w:ascii="Arial" w:hAnsi="Arial" w:cs="Arial"/>
          <w:lang w:val="es-ES_tradnl"/>
        </w:rPr>
      </w:pPr>
    </w:p>
    <w:p w14:paraId="5B45FC0F" w14:textId="77777777" w:rsidR="00647F1F" w:rsidRDefault="00C614E3" w:rsidP="00C614E3">
      <w:pPr>
        <w:spacing w:line="360" w:lineRule="auto"/>
        <w:jc w:val="both"/>
        <w:rPr>
          <w:ins w:id="1969" w:author="Mireya" w:date="2015-08-28T20:40:00Z"/>
          <w:rFonts w:ascii="Arial" w:hAnsi="Arial" w:cs="Arial"/>
        </w:rPr>
      </w:pPr>
      <w:r w:rsidRPr="004559DC">
        <w:rPr>
          <w:rFonts w:ascii="Arial" w:hAnsi="Arial" w:cs="Arial"/>
          <w:b/>
          <w:lang w:val="es-ES_tradnl"/>
        </w:rPr>
        <w:lastRenderedPageBreak/>
        <w:t>Políticas:</w:t>
      </w:r>
      <w:r w:rsidRPr="004559DC">
        <w:rPr>
          <w:rFonts w:ascii="Arial" w:hAnsi="Arial" w:cs="Arial"/>
          <w:lang w:val="es-ES_tradnl"/>
        </w:rPr>
        <w:t xml:space="preserve"> </w:t>
      </w:r>
      <w:r w:rsidRPr="004559DC">
        <w:rPr>
          <w:rFonts w:ascii="Arial" w:hAnsi="Arial" w:cs="Arial"/>
        </w:rPr>
        <w:t>Las políticas también son planes en el sentido de que constituyen declaraciones o entendimientos generales que orientan o encauzan el  pensamiento en la toma de decisiones. No todas las políticas son "declaraciones"; a menudo tan sólo se deducen de las acciones de los gerentes.</w:t>
      </w:r>
    </w:p>
    <w:p w14:paraId="7A0D0415" w14:textId="26E3B1E1" w:rsidR="00C614E3" w:rsidRDefault="00C614E3" w:rsidP="00C614E3">
      <w:pPr>
        <w:spacing w:line="360" w:lineRule="auto"/>
        <w:jc w:val="both"/>
        <w:rPr>
          <w:rFonts w:ascii="Arial" w:hAnsi="Arial" w:cs="Arial"/>
        </w:rPr>
      </w:pPr>
      <w:del w:id="1970" w:author="Mireya" w:date="2015-08-28T20:40:00Z">
        <w:r w:rsidRPr="004559DC" w:rsidDel="00647F1F">
          <w:rPr>
            <w:rFonts w:ascii="Arial" w:hAnsi="Arial" w:cs="Arial"/>
          </w:rPr>
          <w:delText xml:space="preserve"> </w:delText>
        </w:r>
      </w:del>
    </w:p>
    <w:p w14:paraId="606285AD" w14:textId="77777777" w:rsidR="00C614E3" w:rsidRDefault="00C614E3" w:rsidP="00C614E3">
      <w:pPr>
        <w:spacing w:line="360" w:lineRule="auto"/>
        <w:ind w:firstLine="851"/>
        <w:jc w:val="both"/>
        <w:rPr>
          <w:rFonts w:ascii="Arial" w:hAnsi="Arial" w:cs="Arial"/>
        </w:rPr>
      </w:pPr>
      <w:r w:rsidRPr="004559DC">
        <w:rPr>
          <w:rFonts w:ascii="Arial" w:hAnsi="Arial" w:cs="Arial"/>
        </w:rPr>
        <w:t xml:space="preserve">Las políticas definen un área dentro de la cual debe tomarse una decisión y asegurarse de que la decisión sea congruente con un objetivo. </w:t>
      </w:r>
    </w:p>
    <w:p w14:paraId="3EAF14FD" w14:textId="77777777" w:rsidR="00C614E3" w:rsidRDefault="00C614E3" w:rsidP="00C614E3">
      <w:pPr>
        <w:spacing w:line="360" w:lineRule="auto"/>
        <w:ind w:firstLine="851"/>
        <w:jc w:val="both"/>
        <w:rPr>
          <w:rFonts w:ascii="Arial" w:hAnsi="Arial" w:cs="Arial"/>
        </w:rPr>
      </w:pPr>
    </w:p>
    <w:p w14:paraId="5DC51143" w14:textId="77777777" w:rsidR="00C614E3" w:rsidRDefault="00C614E3" w:rsidP="00C614E3">
      <w:pPr>
        <w:spacing w:line="360" w:lineRule="auto"/>
        <w:ind w:firstLine="851"/>
        <w:jc w:val="both"/>
        <w:rPr>
          <w:rFonts w:ascii="Arial" w:hAnsi="Arial" w:cs="Arial"/>
        </w:rPr>
      </w:pPr>
      <w:r w:rsidRPr="001E1A0C">
        <w:rPr>
          <w:rFonts w:ascii="Arial" w:hAnsi="Arial" w:cs="Arial"/>
        </w:rPr>
        <w:t>Las políticas</w:t>
      </w:r>
      <w:r>
        <w:rPr>
          <w:rFonts w:ascii="Arial" w:hAnsi="Arial" w:cs="Arial"/>
        </w:rPr>
        <w:t xml:space="preserve"> </w:t>
      </w:r>
      <w:r w:rsidRPr="001E1A0C">
        <w:rPr>
          <w:rFonts w:ascii="Arial" w:hAnsi="Arial" w:cs="Arial"/>
        </w:rPr>
        <w:t>son un recurso muy útil, ya que permiten comunicar de forma explícita, los principios básicos de la compañía para la toma de decisiones. Este proceso debe ser coherente con los objetivos globales de la empresa, es decir, las decisiones que se tomen deben ir orientadas a la consecución de las metas propuestas, de lo contrario, se habrá perdido todo el esfuerzo.</w:t>
      </w:r>
    </w:p>
    <w:p w14:paraId="6C3431FF" w14:textId="77777777" w:rsidR="00C614E3" w:rsidRPr="001E1A0C" w:rsidRDefault="00C614E3" w:rsidP="00C614E3">
      <w:pPr>
        <w:spacing w:line="360" w:lineRule="auto"/>
        <w:ind w:firstLine="851"/>
        <w:jc w:val="both"/>
        <w:rPr>
          <w:rFonts w:ascii="Arial" w:hAnsi="Arial" w:cs="Arial"/>
        </w:rPr>
      </w:pPr>
    </w:p>
    <w:p w14:paraId="296EEABD" w14:textId="77777777" w:rsidR="00C614E3" w:rsidRPr="001E1A0C" w:rsidRDefault="00C614E3" w:rsidP="00C614E3">
      <w:pPr>
        <w:spacing w:line="360" w:lineRule="auto"/>
        <w:ind w:firstLine="851"/>
        <w:jc w:val="both"/>
        <w:rPr>
          <w:rFonts w:ascii="Arial" w:hAnsi="Arial" w:cs="Arial"/>
        </w:rPr>
      </w:pPr>
      <w:r w:rsidRPr="001E1A0C">
        <w:rPr>
          <w:rFonts w:ascii="Arial" w:hAnsi="Arial" w:cs="Arial"/>
        </w:rPr>
        <w:t>Es importante que las políticas empresariales afecten a toda la organización, ya que de ese modo se creará una cadena de trabajo orientado a cumplir las políticas y a trabajar por el objetivo común de la compañía. Esto les permite a los directivos medios elaborar planes concretos de acción orientados al cumplimiento de los objetivos empresariales.</w:t>
      </w:r>
    </w:p>
    <w:p w14:paraId="1F302C1B" w14:textId="77777777" w:rsidR="00C614E3" w:rsidRPr="001E1A0C" w:rsidRDefault="00C614E3" w:rsidP="00C614E3">
      <w:pPr>
        <w:spacing w:line="360" w:lineRule="auto"/>
        <w:jc w:val="both"/>
        <w:rPr>
          <w:rFonts w:ascii="Arial" w:hAnsi="Arial" w:cs="Arial"/>
        </w:rPr>
      </w:pPr>
    </w:p>
    <w:p w14:paraId="1618BA50" w14:textId="77777777" w:rsidR="00C614E3" w:rsidRPr="004559DC" w:rsidRDefault="00C614E3" w:rsidP="00C614E3">
      <w:pPr>
        <w:spacing w:line="360" w:lineRule="auto"/>
        <w:jc w:val="both"/>
        <w:rPr>
          <w:rFonts w:ascii="Arial" w:hAnsi="Arial" w:cs="Arial"/>
        </w:rPr>
      </w:pPr>
    </w:p>
    <w:p w14:paraId="4DB052DF" w14:textId="77777777" w:rsidR="00C614E3" w:rsidRPr="004559DC" w:rsidRDefault="00C614E3" w:rsidP="00C614E3">
      <w:pPr>
        <w:spacing w:line="360" w:lineRule="auto"/>
        <w:ind w:firstLine="708"/>
        <w:jc w:val="both"/>
        <w:rPr>
          <w:rFonts w:ascii="Arial" w:hAnsi="Arial" w:cs="Arial"/>
        </w:rPr>
      </w:pPr>
      <w:r w:rsidRPr="004559DC">
        <w:rPr>
          <w:rFonts w:ascii="Arial" w:hAnsi="Arial" w:cs="Arial"/>
          <w:noProof/>
        </w:rPr>
        <mc:AlternateContent>
          <mc:Choice Requires="wps">
            <w:drawing>
              <wp:anchor distT="0" distB="0" distL="114300" distR="114300" simplePos="0" relativeHeight="251619840" behindDoc="0" locked="0" layoutInCell="1" allowOverlap="1" wp14:anchorId="66D4E721" wp14:editId="3261BD25">
                <wp:simplePos x="0" y="0"/>
                <wp:positionH relativeFrom="column">
                  <wp:posOffset>67178</wp:posOffset>
                </wp:positionH>
                <wp:positionV relativeFrom="paragraph">
                  <wp:posOffset>-35523</wp:posOffset>
                </wp:positionV>
                <wp:extent cx="181155" cy="215660"/>
                <wp:effectExtent l="0" t="0" r="28575" b="13335"/>
                <wp:wrapNone/>
                <wp:docPr id="86049" name="86049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34AA" id="86049 Estrella de 6 puntas" o:spid="_x0000_s1026" style="position:absolute;margin-left:5.3pt;margin-top:-2.8pt;width:14.25pt;height:1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sidRPr="004559DC">
        <w:rPr>
          <w:rFonts w:ascii="Arial" w:hAnsi="Arial" w:cs="Arial"/>
        </w:rPr>
        <w:t>Ejemplo:</w:t>
      </w:r>
    </w:p>
    <w:p w14:paraId="00681D9E" w14:textId="77777777" w:rsidR="00C614E3" w:rsidRPr="004559DC" w:rsidRDefault="00C614E3" w:rsidP="00C614E3">
      <w:pPr>
        <w:spacing w:line="360" w:lineRule="auto"/>
        <w:jc w:val="both"/>
        <w:rPr>
          <w:rFonts w:ascii="Arial" w:hAnsi="Arial" w:cs="Arial"/>
          <w:lang w:val="es-ES_tradnl"/>
        </w:rPr>
      </w:pPr>
    </w:p>
    <w:p w14:paraId="3544D964" w14:textId="77777777" w:rsidR="00C614E3" w:rsidRDefault="00C614E3" w:rsidP="00C614E3">
      <w:pPr>
        <w:spacing w:line="360" w:lineRule="auto"/>
        <w:jc w:val="both"/>
        <w:rPr>
          <w:rFonts w:ascii="Arial" w:hAnsi="Arial" w:cs="Arial"/>
          <w:i/>
        </w:rPr>
      </w:pPr>
      <w:r w:rsidRPr="004559DC">
        <w:rPr>
          <w:rFonts w:ascii="Arial" w:hAnsi="Arial" w:cs="Arial"/>
          <w:i/>
        </w:rPr>
        <w:t>“La empresa mejorará continuamente su rentabilidad”. Es una política que contiene el compromiso de mejorar la rentabilidad, la palabra que define el compromiso es: “mejorará”.</w:t>
      </w:r>
    </w:p>
    <w:p w14:paraId="2D54A480" w14:textId="77777777" w:rsidR="00C614E3" w:rsidRPr="004559DC" w:rsidRDefault="00C614E3" w:rsidP="00C614E3">
      <w:pPr>
        <w:spacing w:line="360" w:lineRule="auto"/>
        <w:jc w:val="both"/>
        <w:rPr>
          <w:rFonts w:ascii="Arial" w:hAnsi="Arial" w:cs="Arial"/>
          <w:i/>
        </w:rPr>
      </w:pPr>
    </w:p>
    <w:p w14:paraId="23379C31" w14:textId="77777777" w:rsidR="00C614E3" w:rsidRDefault="00C614E3" w:rsidP="00C614E3">
      <w:pPr>
        <w:spacing w:line="360" w:lineRule="auto"/>
        <w:jc w:val="both"/>
        <w:rPr>
          <w:rFonts w:ascii="Arial" w:hAnsi="Arial" w:cs="Arial"/>
          <w:i/>
        </w:rPr>
      </w:pPr>
      <w:r w:rsidRPr="004559DC">
        <w:rPr>
          <w:rFonts w:ascii="Arial" w:hAnsi="Arial" w:cs="Arial"/>
          <w:i/>
        </w:rPr>
        <w:t>Es posible ampliarla:</w:t>
      </w:r>
    </w:p>
    <w:p w14:paraId="276FC78A" w14:textId="77777777" w:rsidR="00C614E3" w:rsidRPr="004559DC" w:rsidRDefault="00C614E3" w:rsidP="00C614E3">
      <w:pPr>
        <w:spacing w:line="360" w:lineRule="auto"/>
        <w:jc w:val="both"/>
        <w:rPr>
          <w:rFonts w:ascii="Arial" w:hAnsi="Arial" w:cs="Arial"/>
          <w:i/>
        </w:rPr>
      </w:pPr>
    </w:p>
    <w:p w14:paraId="0646B468" w14:textId="77777777" w:rsidR="00C614E3" w:rsidRDefault="00C614E3" w:rsidP="00C614E3">
      <w:pPr>
        <w:spacing w:line="360" w:lineRule="auto"/>
        <w:jc w:val="both"/>
        <w:rPr>
          <w:rFonts w:ascii="Arial" w:hAnsi="Arial" w:cs="Arial"/>
          <w:i/>
        </w:rPr>
      </w:pPr>
      <w:r w:rsidRPr="004559DC">
        <w:rPr>
          <w:rFonts w:ascii="Arial" w:hAnsi="Arial" w:cs="Arial"/>
          <w:i/>
        </w:rPr>
        <w:lastRenderedPageBreak/>
        <w:t>“La empresa mejorará continuamente su rentabilidad para asegurar su permanencia en el negocio y aumentar la satisfacción de sus accionistas.”</w:t>
      </w:r>
    </w:p>
    <w:p w14:paraId="6183A0E4" w14:textId="77777777" w:rsidR="00C614E3" w:rsidRPr="004559DC" w:rsidRDefault="00C614E3" w:rsidP="00C614E3">
      <w:pPr>
        <w:spacing w:line="360" w:lineRule="auto"/>
        <w:jc w:val="both"/>
        <w:rPr>
          <w:rFonts w:ascii="Arial" w:hAnsi="Arial" w:cs="Arial"/>
          <w:i/>
        </w:rPr>
      </w:pPr>
    </w:p>
    <w:p w14:paraId="11C043FE" w14:textId="77777777" w:rsidR="00C614E3" w:rsidRPr="00C77FE3" w:rsidRDefault="00C614E3" w:rsidP="00C614E3">
      <w:pPr>
        <w:spacing w:line="360" w:lineRule="auto"/>
        <w:jc w:val="both"/>
        <w:rPr>
          <w:rFonts w:ascii="Arial" w:hAnsi="Arial" w:cs="Arial"/>
          <w:i/>
        </w:rPr>
      </w:pPr>
      <w:r w:rsidRPr="00C77FE3">
        <w:rPr>
          <w:rFonts w:ascii="Arial" w:hAnsi="Arial" w:cs="Arial"/>
          <w:i/>
        </w:rPr>
        <w:t>“No podemos seguir perdiendo clientes por problemas de Calidad”. La política asociada podría ser: “La empresa cumplirá los requisitos acordados con los clientes”.</w:t>
      </w:r>
    </w:p>
    <w:p w14:paraId="17FD0FBD" w14:textId="77777777" w:rsidR="00700B67" w:rsidRDefault="00700B67" w:rsidP="00C614E3">
      <w:pPr>
        <w:spacing w:line="360" w:lineRule="auto"/>
        <w:jc w:val="both"/>
        <w:rPr>
          <w:rFonts w:ascii="Arial" w:hAnsi="Arial" w:cs="Arial"/>
          <w:b/>
          <w:lang w:val="es-ES_tradnl"/>
        </w:rPr>
      </w:pPr>
    </w:p>
    <w:p w14:paraId="62517C6E" w14:textId="77777777" w:rsidR="00C614E3" w:rsidRPr="00C77FE3" w:rsidRDefault="00C614E3" w:rsidP="00C614E3">
      <w:pPr>
        <w:spacing w:line="360" w:lineRule="auto"/>
        <w:jc w:val="both"/>
        <w:rPr>
          <w:rFonts w:ascii="Arial" w:hAnsi="Arial" w:cs="Arial"/>
        </w:rPr>
      </w:pPr>
      <w:r w:rsidRPr="004559DC">
        <w:rPr>
          <w:rFonts w:ascii="Arial" w:hAnsi="Arial" w:cs="Arial"/>
          <w:b/>
          <w:lang w:val="es-ES_tradnl"/>
        </w:rPr>
        <w:t>P</w:t>
      </w:r>
      <w:r>
        <w:rPr>
          <w:rFonts w:ascii="Arial" w:hAnsi="Arial" w:cs="Arial"/>
          <w:b/>
          <w:lang w:val="es-ES_tradnl"/>
        </w:rPr>
        <w:t>rogramas</w:t>
      </w:r>
      <w:r w:rsidRPr="004559DC">
        <w:rPr>
          <w:rFonts w:ascii="Arial" w:hAnsi="Arial" w:cs="Arial"/>
          <w:b/>
          <w:lang w:val="es-ES_tradnl"/>
        </w:rPr>
        <w:t>:</w:t>
      </w:r>
      <w:r w:rsidRPr="004559DC">
        <w:rPr>
          <w:rFonts w:ascii="Arial" w:hAnsi="Arial" w:cs="Arial"/>
          <w:lang w:val="es-ES_tradnl"/>
        </w:rPr>
        <w:t xml:space="preserve"> </w:t>
      </w:r>
      <w:r w:rsidRPr="00C77FE3">
        <w:rPr>
          <w:rFonts w:ascii="Arial" w:hAnsi="Arial" w:cs="Arial"/>
        </w:rPr>
        <w:t xml:space="preserve">Son un </w:t>
      </w:r>
      <w:r w:rsidRPr="00C77FE3">
        <w:rPr>
          <w:rFonts w:ascii="Arial" w:hAnsi="Arial" w:cs="Arial"/>
          <w:bCs/>
        </w:rPr>
        <w:t xml:space="preserve">conjunto de metas, políticas, procedimientos, reglas, asignaciones de tarea, pasos a seguir, recursos a emplear </w:t>
      </w:r>
      <w:r w:rsidRPr="00C77FE3">
        <w:rPr>
          <w:rFonts w:ascii="Arial" w:hAnsi="Arial" w:cs="Arial"/>
        </w:rPr>
        <w:t>y otros elementos necesarios para llevar a cabo un curso de acción; es necesario siempre determinar fecha de inicio y de fin, debido a que los programas son finitos.</w:t>
      </w:r>
    </w:p>
    <w:p w14:paraId="6B1F7FB2" w14:textId="77777777" w:rsidR="00C614E3" w:rsidRPr="00C77FE3" w:rsidRDefault="00C614E3" w:rsidP="00C614E3">
      <w:pPr>
        <w:spacing w:line="360" w:lineRule="auto"/>
        <w:jc w:val="both"/>
        <w:rPr>
          <w:rFonts w:ascii="Arial" w:hAnsi="Arial" w:cs="Arial"/>
        </w:rPr>
      </w:pPr>
    </w:p>
    <w:p w14:paraId="3272B38B" w14:textId="77777777" w:rsidR="00C614E3" w:rsidRDefault="00C614E3" w:rsidP="00C614E3">
      <w:pPr>
        <w:spacing w:line="360" w:lineRule="auto"/>
        <w:ind w:firstLine="851"/>
        <w:jc w:val="both"/>
        <w:rPr>
          <w:rFonts w:ascii="Arial" w:hAnsi="Arial" w:cs="Arial"/>
        </w:rPr>
      </w:pPr>
      <w:r w:rsidRPr="00C77FE3">
        <w:rPr>
          <w:rFonts w:ascii="Arial" w:hAnsi="Arial" w:cs="Arial"/>
        </w:rPr>
        <w:t xml:space="preserve">    Son la calendarización de las operaciones con una conciliación de los recursos económicos y humanos.</w:t>
      </w:r>
    </w:p>
    <w:p w14:paraId="755EBA47" w14:textId="77777777" w:rsidR="00C614E3" w:rsidRDefault="00C614E3" w:rsidP="00C614E3">
      <w:pPr>
        <w:spacing w:line="360" w:lineRule="auto"/>
        <w:ind w:firstLine="851"/>
        <w:jc w:val="both"/>
        <w:rPr>
          <w:rFonts w:ascii="Arial" w:hAnsi="Arial" w:cs="Arial"/>
        </w:rPr>
      </w:pPr>
    </w:p>
    <w:p w14:paraId="4E1D2D61" w14:textId="77777777" w:rsidR="00C614E3" w:rsidRPr="004559DC" w:rsidRDefault="00C614E3" w:rsidP="00C614E3">
      <w:pPr>
        <w:spacing w:line="360" w:lineRule="auto"/>
        <w:ind w:firstLine="708"/>
        <w:jc w:val="both"/>
        <w:rPr>
          <w:rFonts w:ascii="Arial" w:hAnsi="Arial" w:cs="Arial"/>
        </w:rPr>
      </w:pPr>
      <w:r w:rsidRPr="004559DC">
        <w:rPr>
          <w:rFonts w:ascii="Arial" w:hAnsi="Arial" w:cs="Arial"/>
          <w:noProof/>
        </w:rPr>
        <mc:AlternateContent>
          <mc:Choice Requires="wps">
            <w:drawing>
              <wp:anchor distT="0" distB="0" distL="114300" distR="114300" simplePos="0" relativeHeight="251620864" behindDoc="0" locked="0" layoutInCell="1" allowOverlap="1" wp14:anchorId="5D98A539" wp14:editId="6AA210FA">
                <wp:simplePos x="0" y="0"/>
                <wp:positionH relativeFrom="column">
                  <wp:posOffset>67178</wp:posOffset>
                </wp:positionH>
                <wp:positionV relativeFrom="paragraph">
                  <wp:posOffset>-35523</wp:posOffset>
                </wp:positionV>
                <wp:extent cx="181155" cy="215660"/>
                <wp:effectExtent l="0" t="0" r="28575" b="13335"/>
                <wp:wrapNone/>
                <wp:docPr id="86050" name="86050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48D4" id="86050 Estrella de 6 puntas" o:spid="_x0000_s1026" style="position:absolute;margin-left:5.3pt;margin-top:-2.8pt;width:14.25pt;height:1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sidRPr="004559DC">
        <w:rPr>
          <w:rFonts w:ascii="Arial" w:hAnsi="Arial" w:cs="Arial"/>
        </w:rPr>
        <w:t>Ejemplo:</w:t>
      </w:r>
    </w:p>
    <w:p w14:paraId="5062B82E" w14:textId="77777777" w:rsidR="00C614E3" w:rsidRDefault="00C614E3" w:rsidP="00C614E3">
      <w:pPr>
        <w:spacing w:line="360" w:lineRule="auto"/>
        <w:jc w:val="both"/>
        <w:rPr>
          <w:rFonts w:ascii="Arial" w:hAnsi="Arial" w:cs="Arial"/>
        </w:rPr>
      </w:pPr>
    </w:p>
    <w:p w14:paraId="7640A3A9" w14:textId="4FD3E81C" w:rsidR="00C614E3" w:rsidRDefault="00C614E3" w:rsidP="00C614E3">
      <w:pPr>
        <w:spacing w:line="360" w:lineRule="auto"/>
        <w:jc w:val="both"/>
        <w:rPr>
          <w:rFonts w:ascii="Arial" w:hAnsi="Arial" w:cs="Arial"/>
        </w:rPr>
      </w:pPr>
      <w:r>
        <w:rPr>
          <w:rFonts w:ascii="Arial" w:hAnsi="Arial" w:cs="Arial"/>
        </w:rPr>
        <w:t xml:space="preserve">El desarrollo del uso de la gráfica de Gantt, para programar las acciones correspondientes a la elaboración de un plan mercadológico en un periodo determinado, ver la </w:t>
      </w:r>
      <w:ins w:id="1971" w:author="Mireya" w:date="2015-08-28T20:40:00Z">
        <w:r w:rsidR="00647F1F">
          <w:rPr>
            <w:rFonts w:ascii="Arial" w:hAnsi="Arial" w:cs="Arial"/>
          </w:rPr>
          <w:t>F</w:t>
        </w:r>
      </w:ins>
      <w:del w:id="1972" w:author="Mireya" w:date="2015-08-28T20:40:00Z">
        <w:r w:rsidDel="00647F1F">
          <w:rPr>
            <w:rFonts w:ascii="Arial" w:hAnsi="Arial" w:cs="Arial"/>
          </w:rPr>
          <w:delText>f</w:delText>
        </w:r>
      </w:del>
      <w:r>
        <w:rPr>
          <w:rFonts w:ascii="Arial" w:hAnsi="Arial" w:cs="Arial"/>
        </w:rPr>
        <w:t xml:space="preserve">igura </w:t>
      </w:r>
      <w:ins w:id="1973" w:author="Mireya" w:date="2015-08-28T20:41:00Z">
        <w:r w:rsidR="00647F1F">
          <w:rPr>
            <w:rFonts w:ascii="Arial" w:hAnsi="Arial" w:cs="Arial"/>
          </w:rPr>
          <w:t>1</w:t>
        </w:r>
      </w:ins>
      <w:del w:id="1974" w:author="Mireya" w:date="2015-08-28T20:41:00Z">
        <w:r w:rsidDel="00647F1F">
          <w:rPr>
            <w:rFonts w:ascii="Arial" w:hAnsi="Arial" w:cs="Arial"/>
          </w:rPr>
          <w:delText>2</w:delText>
        </w:r>
      </w:del>
      <w:r>
        <w:rPr>
          <w:rFonts w:ascii="Arial" w:hAnsi="Arial" w:cs="Arial"/>
        </w:rPr>
        <w:t>.</w:t>
      </w:r>
      <w:ins w:id="1975" w:author="Mireya" w:date="2015-08-28T20:41:00Z">
        <w:r w:rsidR="00647F1F">
          <w:rPr>
            <w:rFonts w:ascii="Arial" w:hAnsi="Arial" w:cs="Arial"/>
          </w:rPr>
          <w:t>8</w:t>
        </w:r>
      </w:ins>
      <w:del w:id="1976" w:author="Mireya" w:date="2015-08-28T20:41:00Z">
        <w:r w:rsidDel="00647F1F">
          <w:rPr>
            <w:rFonts w:ascii="Arial" w:hAnsi="Arial" w:cs="Arial"/>
          </w:rPr>
          <w:delText>1</w:delText>
        </w:r>
      </w:del>
    </w:p>
    <w:p w14:paraId="28D37A44" w14:textId="77777777" w:rsidR="00C614E3" w:rsidRDefault="00C614E3" w:rsidP="00C614E3">
      <w:pPr>
        <w:spacing w:line="360" w:lineRule="auto"/>
        <w:jc w:val="both"/>
        <w:rPr>
          <w:rFonts w:ascii="Arial" w:hAnsi="Arial" w:cs="Arial"/>
        </w:rPr>
      </w:pPr>
      <w:r>
        <w:rPr>
          <w:noProof/>
        </w:rPr>
        <w:drawing>
          <wp:anchor distT="0" distB="0" distL="114300" distR="114300" simplePos="0" relativeHeight="251621888" behindDoc="1" locked="0" layoutInCell="1" allowOverlap="1" wp14:anchorId="6BA86827" wp14:editId="66722D2C">
            <wp:simplePos x="0" y="0"/>
            <wp:positionH relativeFrom="column">
              <wp:posOffset>1127125</wp:posOffset>
            </wp:positionH>
            <wp:positionV relativeFrom="paragraph">
              <wp:posOffset>47625</wp:posOffset>
            </wp:positionV>
            <wp:extent cx="3491230" cy="1920240"/>
            <wp:effectExtent l="0" t="0" r="0" b="3810"/>
            <wp:wrapThrough wrapText="bothSides">
              <wp:wrapPolygon edited="0">
                <wp:start x="0" y="0"/>
                <wp:lineTo x="0" y="21429"/>
                <wp:lineTo x="21451" y="21429"/>
                <wp:lineTo x="21451" y="0"/>
                <wp:lineTo x="0" y="0"/>
              </wp:wrapPolygon>
            </wp:wrapThrough>
            <wp:docPr id="86051" name="Imagen 86051" descr="http://www.smartsheet.com/sites/default/files/haymaker/screenshot-gantt-chart-in-smartshee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artsheet.com/sites/default/files/haymaker/screenshot-gantt-chart-in-smartsheet_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9123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3D85" w14:textId="77777777" w:rsidR="00C614E3" w:rsidRDefault="00C614E3" w:rsidP="00C614E3">
      <w:pPr>
        <w:spacing w:line="360" w:lineRule="auto"/>
        <w:jc w:val="both"/>
        <w:rPr>
          <w:rFonts w:ascii="Arial" w:hAnsi="Arial" w:cs="Arial"/>
        </w:rPr>
      </w:pPr>
    </w:p>
    <w:p w14:paraId="0E7307B6" w14:textId="77777777" w:rsidR="00C614E3" w:rsidRDefault="00C614E3" w:rsidP="00C614E3">
      <w:pPr>
        <w:spacing w:line="360" w:lineRule="auto"/>
        <w:jc w:val="both"/>
        <w:rPr>
          <w:rFonts w:ascii="Arial" w:hAnsi="Arial" w:cs="Arial"/>
        </w:rPr>
      </w:pPr>
    </w:p>
    <w:p w14:paraId="6DFB9646" w14:textId="77777777" w:rsidR="00C614E3" w:rsidRDefault="00C614E3" w:rsidP="00C614E3">
      <w:pPr>
        <w:spacing w:line="360" w:lineRule="auto"/>
        <w:jc w:val="both"/>
        <w:rPr>
          <w:rFonts w:ascii="Arial" w:hAnsi="Arial" w:cs="Arial"/>
        </w:rPr>
      </w:pPr>
    </w:p>
    <w:p w14:paraId="67C0EE5E" w14:textId="77777777" w:rsidR="00C614E3" w:rsidRDefault="00C614E3" w:rsidP="00C614E3">
      <w:pPr>
        <w:spacing w:line="360" w:lineRule="auto"/>
        <w:jc w:val="both"/>
        <w:rPr>
          <w:rFonts w:ascii="Arial" w:hAnsi="Arial" w:cs="Arial"/>
        </w:rPr>
      </w:pPr>
    </w:p>
    <w:p w14:paraId="6F857E90" w14:textId="77777777" w:rsidR="00C614E3" w:rsidRDefault="00C614E3" w:rsidP="00C614E3">
      <w:pPr>
        <w:spacing w:line="360" w:lineRule="auto"/>
        <w:jc w:val="both"/>
        <w:rPr>
          <w:rFonts w:ascii="Arial" w:hAnsi="Arial" w:cs="Arial"/>
        </w:rPr>
      </w:pPr>
    </w:p>
    <w:p w14:paraId="6F554229" w14:textId="77777777" w:rsidR="00C614E3" w:rsidRDefault="00C614E3" w:rsidP="00C614E3">
      <w:pPr>
        <w:spacing w:line="360" w:lineRule="auto"/>
        <w:jc w:val="both"/>
        <w:rPr>
          <w:rFonts w:ascii="Arial" w:hAnsi="Arial" w:cs="Arial"/>
        </w:rPr>
      </w:pPr>
    </w:p>
    <w:p w14:paraId="34D815CF" w14:textId="77777777" w:rsidR="00C614E3" w:rsidRDefault="00C614E3" w:rsidP="00C614E3">
      <w:pPr>
        <w:spacing w:line="360" w:lineRule="auto"/>
        <w:jc w:val="both"/>
        <w:rPr>
          <w:rFonts w:ascii="Arial" w:hAnsi="Arial" w:cs="Arial"/>
        </w:rPr>
      </w:pPr>
    </w:p>
    <w:p w14:paraId="60C963DD" w14:textId="605CF5FF" w:rsidR="00C614E3" w:rsidRPr="00F52EB5" w:rsidRDefault="00C614E3" w:rsidP="00C614E3">
      <w:pPr>
        <w:jc w:val="center"/>
        <w:rPr>
          <w:rFonts w:ascii="Arial" w:hAnsi="Arial" w:cs="Arial"/>
          <w:b/>
          <w:sz w:val="20"/>
          <w:szCs w:val="20"/>
        </w:rPr>
      </w:pPr>
      <w:r w:rsidRPr="00F52EB5">
        <w:rPr>
          <w:rFonts w:ascii="Arial" w:hAnsi="Arial" w:cs="Arial"/>
          <w:b/>
          <w:sz w:val="20"/>
          <w:szCs w:val="20"/>
        </w:rPr>
        <w:t xml:space="preserve">Figura </w:t>
      </w:r>
      <w:ins w:id="1977" w:author="Mireya" w:date="2015-08-28T20:41:00Z">
        <w:r w:rsidR="00647F1F">
          <w:rPr>
            <w:rFonts w:ascii="Arial" w:hAnsi="Arial" w:cs="Arial"/>
            <w:b/>
            <w:sz w:val="20"/>
            <w:szCs w:val="20"/>
          </w:rPr>
          <w:t>1</w:t>
        </w:r>
      </w:ins>
      <w:del w:id="1978" w:author="Mireya" w:date="2015-08-28T20:41:00Z">
        <w:r w:rsidRPr="00F52EB5" w:rsidDel="00647F1F">
          <w:rPr>
            <w:rFonts w:ascii="Arial" w:hAnsi="Arial" w:cs="Arial"/>
            <w:b/>
            <w:sz w:val="20"/>
            <w:szCs w:val="20"/>
          </w:rPr>
          <w:delText>2</w:delText>
        </w:r>
      </w:del>
      <w:r w:rsidRPr="00F52EB5">
        <w:rPr>
          <w:rFonts w:ascii="Arial" w:hAnsi="Arial" w:cs="Arial"/>
          <w:b/>
          <w:sz w:val="20"/>
          <w:szCs w:val="20"/>
        </w:rPr>
        <w:t>.</w:t>
      </w:r>
      <w:del w:id="1979" w:author="Mireya" w:date="2015-08-28T20:41:00Z">
        <w:r w:rsidRPr="00F52EB5" w:rsidDel="00647F1F">
          <w:rPr>
            <w:rFonts w:ascii="Arial" w:hAnsi="Arial" w:cs="Arial"/>
            <w:b/>
            <w:sz w:val="20"/>
            <w:szCs w:val="20"/>
          </w:rPr>
          <w:delText>1</w:delText>
        </w:r>
      </w:del>
      <w:ins w:id="1980" w:author="Mireya" w:date="2015-08-28T20:41:00Z">
        <w:r w:rsidR="00647F1F">
          <w:rPr>
            <w:rFonts w:ascii="Arial" w:hAnsi="Arial" w:cs="Arial"/>
            <w:b/>
            <w:sz w:val="20"/>
            <w:szCs w:val="20"/>
          </w:rPr>
          <w:t>8: Gráfica de Gantt</w:t>
        </w:r>
      </w:ins>
    </w:p>
    <w:p w14:paraId="290901EF" w14:textId="77777777" w:rsidR="00C614E3" w:rsidRPr="00D23079" w:rsidRDefault="00C614E3" w:rsidP="00C614E3">
      <w:pPr>
        <w:jc w:val="center"/>
        <w:rPr>
          <w:rFonts w:ascii="Arial" w:hAnsi="Arial" w:cs="Arial"/>
          <w:sz w:val="14"/>
          <w:szCs w:val="14"/>
        </w:rPr>
      </w:pPr>
      <w:r>
        <w:rPr>
          <w:rFonts w:ascii="Arial" w:hAnsi="Arial" w:cs="Arial"/>
          <w:sz w:val="14"/>
          <w:szCs w:val="14"/>
        </w:rPr>
        <w:t xml:space="preserve">Imagen recuperada: </w:t>
      </w:r>
      <w:r w:rsidRPr="00D23079">
        <w:rPr>
          <w:rFonts w:ascii="Arial" w:hAnsi="Arial" w:cs="Arial"/>
          <w:sz w:val="14"/>
          <w:szCs w:val="14"/>
        </w:rPr>
        <w:t>http://www.smartsheet.</w:t>
      </w:r>
      <w:r>
        <w:rPr>
          <w:rFonts w:ascii="Arial" w:hAnsi="Arial" w:cs="Arial"/>
          <w:sz w:val="14"/>
          <w:szCs w:val="14"/>
        </w:rPr>
        <w:t>com/product-tour/gantt-charts</w:t>
      </w:r>
    </w:p>
    <w:p w14:paraId="599BEFD6" w14:textId="77777777" w:rsidR="00C614E3" w:rsidRDefault="00C614E3" w:rsidP="00C614E3">
      <w:pPr>
        <w:spacing w:line="360" w:lineRule="auto"/>
        <w:jc w:val="both"/>
        <w:rPr>
          <w:rFonts w:ascii="Arial" w:hAnsi="Arial" w:cs="Arial"/>
          <w:b/>
        </w:rPr>
      </w:pPr>
    </w:p>
    <w:p w14:paraId="4E4CBF8E" w14:textId="77777777" w:rsidR="00C614E3" w:rsidRDefault="00C614E3" w:rsidP="00C614E3">
      <w:pPr>
        <w:spacing w:line="360" w:lineRule="auto"/>
        <w:jc w:val="both"/>
        <w:rPr>
          <w:rFonts w:ascii="Arial" w:hAnsi="Arial" w:cs="Arial"/>
        </w:rPr>
      </w:pPr>
      <w:r w:rsidRPr="009F6B81">
        <w:rPr>
          <w:rFonts w:ascii="Arial" w:hAnsi="Arial" w:cs="Arial"/>
          <w:b/>
        </w:rPr>
        <w:lastRenderedPageBreak/>
        <w:t>Procedimiento</w:t>
      </w:r>
      <w:r>
        <w:rPr>
          <w:rFonts w:ascii="Arial" w:hAnsi="Arial" w:cs="Arial"/>
          <w:b/>
        </w:rPr>
        <w:t xml:space="preserve">s: </w:t>
      </w:r>
      <w:r w:rsidRPr="009F6B81">
        <w:rPr>
          <w:rFonts w:ascii="Arial" w:hAnsi="Arial" w:cs="Arial"/>
        </w:rPr>
        <w:t xml:space="preserve">Se definen que son planes en cuanto establecen un método habitual de manejar actividades futuras. Son verdaderos guías de acción más bien que de pensamiento, que detallan la forma exacta bajo la cual ciertas actividades deben cumplirse. </w:t>
      </w:r>
    </w:p>
    <w:p w14:paraId="715D8A1E" w14:textId="77777777" w:rsidR="00C614E3" w:rsidRPr="009F6B81" w:rsidRDefault="00C614E3" w:rsidP="00C614E3">
      <w:pPr>
        <w:spacing w:line="360" w:lineRule="auto"/>
        <w:jc w:val="both"/>
      </w:pPr>
    </w:p>
    <w:p w14:paraId="2C889171" w14:textId="77777777" w:rsidR="00C614E3" w:rsidRDefault="00C614E3" w:rsidP="00C614E3">
      <w:pPr>
        <w:spacing w:line="360" w:lineRule="auto"/>
        <w:ind w:firstLine="851"/>
        <w:jc w:val="both"/>
        <w:rPr>
          <w:rFonts w:ascii="Arial" w:hAnsi="Arial" w:cs="Arial"/>
        </w:rPr>
      </w:pPr>
      <w:r w:rsidRPr="009F6B81">
        <w:rPr>
          <w:rFonts w:ascii="Arial" w:hAnsi="Arial" w:cs="Arial"/>
        </w:rPr>
        <w:t>Según Melinkoff, R</w:t>
      </w:r>
      <w:r>
        <w:rPr>
          <w:rFonts w:ascii="Arial" w:hAnsi="Arial" w:cs="Arial"/>
        </w:rPr>
        <w:t xml:space="preserve"> </w:t>
      </w:r>
      <w:r w:rsidRPr="009F6B81">
        <w:rPr>
          <w:rFonts w:ascii="Arial" w:hAnsi="Arial" w:cs="Arial"/>
        </w:rPr>
        <w:t>(1990), "Los procedimientos consiste en describir detalladamente cada una de las actividades a seguir en un proceso laboral, por medio del cual se garantiza la</w:t>
      </w:r>
      <w:r>
        <w:rPr>
          <w:rFonts w:ascii="Arial" w:hAnsi="Arial" w:cs="Arial"/>
        </w:rPr>
        <w:t xml:space="preserve"> disminución de errores".</w:t>
      </w:r>
    </w:p>
    <w:p w14:paraId="0E406F4D" w14:textId="77777777" w:rsidR="00C614E3" w:rsidRDefault="00C614E3" w:rsidP="00C614E3">
      <w:pPr>
        <w:spacing w:line="360" w:lineRule="auto"/>
        <w:ind w:firstLine="851"/>
        <w:jc w:val="both"/>
        <w:rPr>
          <w:rFonts w:ascii="Arial" w:hAnsi="Arial" w:cs="Arial"/>
        </w:rPr>
      </w:pPr>
    </w:p>
    <w:p w14:paraId="58FA88E1" w14:textId="77777777" w:rsidR="00C614E3" w:rsidRDefault="00C614E3" w:rsidP="00C614E3">
      <w:pPr>
        <w:spacing w:line="360" w:lineRule="auto"/>
        <w:ind w:firstLine="851"/>
        <w:jc w:val="both"/>
        <w:rPr>
          <w:rFonts w:ascii="Arial" w:hAnsi="Arial" w:cs="Arial"/>
        </w:rPr>
      </w:pPr>
      <w:r>
        <w:rPr>
          <w:rFonts w:ascii="Arial" w:hAnsi="Arial" w:cs="Arial"/>
        </w:rPr>
        <w:t>El hecho importante es que los procedimientos existen a todo lo largo de una organización, aunque, como sería de esperar, se vuelven cada vez más rigurosos en los niveles bajos, más que todo por la necesidad de un control riguroso para detallar la acción, de los trabajos rutinarios llega a tener una mayor eficiencia cuando se ordenan de un solo modo.</w:t>
      </w:r>
    </w:p>
    <w:p w14:paraId="1E620A83" w14:textId="77777777" w:rsidR="00C614E3" w:rsidRDefault="00C614E3" w:rsidP="00C614E3">
      <w:pPr>
        <w:spacing w:line="360" w:lineRule="auto"/>
        <w:ind w:firstLine="851"/>
        <w:jc w:val="both"/>
        <w:rPr>
          <w:rFonts w:ascii="Arial" w:hAnsi="Arial" w:cs="Arial"/>
        </w:rPr>
      </w:pPr>
    </w:p>
    <w:p w14:paraId="323A1736" w14:textId="77777777" w:rsidR="00C614E3" w:rsidRDefault="00C614E3" w:rsidP="00C614E3">
      <w:pPr>
        <w:spacing w:line="360" w:lineRule="auto"/>
        <w:ind w:firstLine="851"/>
        <w:jc w:val="both"/>
        <w:rPr>
          <w:rFonts w:ascii="Arial" w:hAnsi="Arial" w:cs="Arial"/>
        </w:rPr>
      </w:pPr>
      <w:r>
        <w:rPr>
          <w:rFonts w:ascii="Arial" w:hAnsi="Arial" w:cs="Arial"/>
        </w:rPr>
        <w:t xml:space="preserve">Según Biegler J. (1980) " Los procedimientos representan la empresa de forma ordenada de proceder a realizar los trabajos administrativos para su mejor función en cuanto a las actividades dentro de la organización". </w:t>
      </w:r>
    </w:p>
    <w:p w14:paraId="7999415D" w14:textId="77777777" w:rsidR="00C614E3" w:rsidRDefault="00C614E3" w:rsidP="00C614E3">
      <w:pPr>
        <w:spacing w:line="360" w:lineRule="auto"/>
        <w:jc w:val="both"/>
        <w:rPr>
          <w:rFonts w:ascii="Arial" w:hAnsi="Arial" w:cs="Arial"/>
        </w:rPr>
      </w:pPr>
    </w:p>
    <w:p w14:paraId="076D8952" w14:textId="77777777" w:rsidR="00C614E3" w:rsidRDefault="00C614E3" w:rsidP="00C614E3">
      <w:pPr>
        <w:spacing w:line="360" w:lineRule="auto"/>
        <w:ind w:firstLine="708"/>
        <w:jc w:val="both"/>
        <w:rPr>
          <w:rFonts w:ascii="Arial" w:hAnsi="Arial" w:cs="Arial"/>
        </w:rPr>
      </w:pPr>
      <w:r w:rsidRPr="004559DC">
        <w:rPr>
          <w:rFonts w:ascii="Arial" w:hAnsi="Arial" w:cs="Arial"/>
          <w:noProof/>
        </w:rPr>
        <mc:AlternateContent>
          <mc:Choice Requires="wps">
            <w:drawing>
              <wp:anchor distT="0" distB="0" distL="114300" distR="114300" simplePos="0" relativeHeight="251622912" behindDoc="0" locked="0" layoutInCell="1" allowOverlap="1" wp14:anchorId="30B1D216" wp14:editId="453BCF78">
                <wp:simplePos x="0" y="0"/>
                <wp:positionH relativeFrom="column">
                  <wp:posOffset>67178</wp:posOffset>
                </wp:positionH>
                <wp:positionV relativeFrom="paragraph">
                  <wp:posOffset>-35523</wp:posOffset>
                </wp:positionV>
                <wp:extent cx="181155" cy="215660"/>
                <wp:effectExtent l="0" t="0" r="28575" b="13335"/>
                <wp:wrapNone/>
                <wp:docPr id="86055" name="86055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87B7" id="86055 Estrella de 6 puntas" o:spid="_x0000_s1026" style="position:absolute;margin-left:5.3pt;margin-top:-2.8pt;width:14.25pt;height:1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sidRPr="004559DC">
        <w:rPr>
          <w:rFonts w:ascii="Arial" w:hAnsi="Arial" w:cs="Arial"/>
        </w:rPr>
        <w:t>Ejemplo:</w:t>
      </w:r>
    </w:p>
    <w:p w14:paraId="1039BE12" w14:textId="4AD225E1" w:rsidR="00C614E3" w:rsidRPr="00402138" w:rsidRDefault="00C614E3" w:rsidP="00C614E3">
      <w:pPr>
        <w:spacing w:line="360" w:lineRule="auto"/>
        <w:ind w:firstLine="708"/>
        <w:jc w:val="both"/>
        <w:rPr>
          <w:rFonts w:ascii="Arial" w:hAnsi="Arial" w:cs="Arial"/>
        </w:rPr>
      </w:pPr>
      <w:r w:rsidRPr="00402138">
        <w:rPr>
          <w:rFonts w:ascii="Arial" w:hAnsi="Arial" w:cs="Arial"/>
        </w:rPr>
        <w:t xml:space="preserve">En la </w:t>
      </w:r>
      <w:del w:id="1981" w:author="Mireya" w:date="2015-08-28T20:42:00Z">
        <w:r w:rsidRPr="00402138" w:rsidDel="00647F1F">
          <w:rPr>
            <w:rFonts w:ascii="Arial" w:hAnsi="Arial" w:cs="Arial"/>
          </w:rPr>
          <w:delText xml:space="preserve">siguiente </w:delText>
        </w:r>
      </w:del>
      <w:ins w:id="1982" w:author="Mireya" w:date="2015-08-28T20:42:00Z">
        <w:r w:rsidR="00647F1F">
          <w:rPr>
            <w:rFonts w:ascii="Arial" w:hAnsi="Arial" w:cs="Arial"/>
          </w:rPr>
          <w:t>F</w:t>
        </w:r>
      </w:ins>
      <w:del w:id="1983" w:author="Mireya" w:date="2015-08-28T20:41:00Z">
        <w:r w:rsidRPr="00402138" w:rsidDel="00647F1F">
          <w:rPr>
            <w:rFonts w:ascii="Arial" w:hAnsi="Arial" w:cs="Arial"/>
          </w:rPr>
          <w:delText>f</w:delText>
        </w:r>
      </w:del>
      <w:r w:rsidRPr="00402138">
        <w:rPr>
          <w:rFonts w:ascii="Arial" w:hAnsi="Arial" w:cs="Arial"/>
        </w:rPr>
        <w:t xml:space="preserve">igura </w:t>
      </w:r>
      <w:del w:id="1984" w:author="Mireya" w:date="2015-08-28T20:42:00Z">
        <w:r w:rsidRPr="00402138" w:rsidDel="00647F1F">
          <w:rPr>
            <w:rFonts w:ascii="Arial" w:hAnsi="Arial" w:cs="Arial"/>
          </w:rPr>
          <w:delText>2</w:delText>
        </w:r>
      </w:del>
      <w:ins w:id="1985" w:author="Mireya" w:date="2015-08-28T20:42:00Z">
        <w:r w:rsidR="00647F1F">
          <w:rPr>
            <w:rFonts w:ascii="Arial" w:hAnsi="Arial" w:cs="Arial"/>
          </w:rPr>
          <w:t>1.9</w:t>
        </w:r>
      </w:ins>
      <w:del w:id="1986" w:author="Mireya" w:date="2015-08-28T20:42:00Z">
        <w:r w:rsidRPr="00402138" w:rsidDel="00647F1F">
          <w:rPr>
            <w:rFonts w:ascii="Arial" w:hAnsi="Arial" w:cs="Arial"/>
          </w:rPr>
          <w:delText>.2</w:delText>
        </w:r>
      </w:del>
      <w:r w:rsidRPr="00402138">
        <w:rPr>
          <w:rFonts w:ascii="Arial" w:hAnsi="Arial" w:cs="Arial"/>
        </w:rPr>
        <w:t xml:space="preserve">, se presenta el procedimiento para realizar actividades de integración contable a través de un </w:t>
      </w:r>
      <w:r w:rsidRPr="00402138">
        <w:rPr>
          <w:rStyle w:val="st"/>
          <w:rFonts w:ascii="Arial" w:hAnsi="Arial" w:cs="Arial"/>
        </w:rPr>
        <w:t>Enterprise Resource Planning – Planificación de Recursos Empresariales (</w:t>
      </w:r>
      <w:r w:rsidRPr="00402138">
        <w:rPr>
          <w:rFonts w:ascii="Arial" w:hAnsi="Arial" w:cs="Arial"/>
        </w:rPr>
        <w:t>ERP)</w:t>
      </w:r>
      <w:r>
        <w:rPr>
          <w:rFonts w:ascii="Arial" w:hAnsi="Arial" w:cs="Arial"/>
        </w:rPr>
        <w:t>.</w:t>
      </w:r>
    </w:p>
    <w:p w14:paraId="123D839F" w14:textId="77777777" w:rsidR="00C614E3" w:rsidRDefault="00C614E3" w:rsidP="00C614E3">
      <w:pPr>
        <w:spacing w:line="360" w:lineRule="auto"/>
        <w:jc w:val="both"/>
        <w:rPr>
          <w:rFonts w:ascii="Arial" w:hAnsi="Arial" w:cs="Arial"/>
          <w:b/>
        </w:rPr>
      </w:pPr>
    </w:p>
    <w:p w14:paraId="5CEF1E63" w14:textId="77777777" w:rsidR="00C614E3" w:rsidRDefault="00C614E3" w:rsidP="00C614E3">
      <w:pPr>
        <w:spacing w:line="360" w:lineRule="auto"/>
        <w:jc w:val="both"/>
        <w:rPr>
          <w:rFonts w:ascii="Arial" w:hAnsi="Arial" w:cs="Arial"/>
          <w:b/>
        </w:rPr>
      </w:pPr>
    </w:p>
    <w:p w14:paraId="5C6D9B92" w14:textId="77777777" w:rsidR="00C614E3" w:rsidRDefault="00C614E3" w:rsidP="00C614E3">
      <w:pPr>
        <w:spacing w:line="360" w:lineRule="auto"/>
        <w:jc w:val="center"/>
        <w:rPr>
          <w:rFonts w:ascii="Arial" w:hAnsi="Arial" w:cs="Arial"/>
          <w:b/>
        </w:rPr>
      </w:pPr>
      <w:r>
        <w:rPr>
          <w:noProof/>
        </w:rPr>
        <w:lastRenderedPageBreak/>
        <w:drawing>
          <wp:inline distT="0" distB="0" distL="0" distR="0" wp14:anchorId="041F535C" wp14:editId="22930A4F">
            <wp:extent cx="4210050" cy="2514600"/>
            <wp:effectExtent l="0" t="0" r="0" b="0"/>
            <wp:docPr id="86054" name="Imagen 86054" descr="http://serthinkblog.files.wordpress.com/2012/03/er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thinkblog.files.wordpress.com/2012/03/erp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0718" cy="2514999"/>
                    </a:xfrm>
                    <a:prstGeom prst="rect">
                      <a:avLst/>
                    </a:prstGeom>
                    <a:noFill/>
                    <a:ln>
                      <a:noFill/>
                    </a:ln>
                  </pic:spPr>
                </pic:pic>
              </a:graphicData>
            </a:graphic>
          </wp:inline>
        </w:drawing>
      </w:r>
    </w:p>
    <w:p w14:paraId="73F6278C" w14:textId="10C0F6F9" w:rsidR="00C614E3" w:rsidRPr="00F52EB5" w:rsidRDefault="00C614E3" w:rsidP="00C614E3">
      <w:pPr>
        <w:jc w:val="center"/>
        <w:rPr>
          <w:rFonts w:ascii="Arial" w:hAnsi="Arial" w:cs="Arial"/>
          <w:b/>
          <w:sz w:val="20"/>
          <w:szCs w:val="20"/>
        </w:rPr>
      </w:pPr>
      <w:r w:rsidRPr="00F52EB5">
        <w:rPr>
          <w:rFonts w:ascii="Arial" w:hAnsi="Arial" w:cs="Arial"/>
          <w:b/>
          <w:sz w:val="20"/>
          <w:szCs w:val="20"/>
        </w:rPr>
        <w:t xml:space="preserve">Figura </w:t>
      </w:r>
      <w:ins w:id="1987" w:author="Mireya" w:date="2015-08-28T20:42:00Z">
        <w:r w:rsidR="00647F1F">
          <w:rPr>
            <w:rFonts w:ascii="Arial" w:hAnsi="Arial" w:cs="Arial"/>
            <w:b/>
            <w:sz w:val="20"/>
            <w:szCs w:val="20"/>
          </w:rPr>
          <w:t>1</w:t>
        </w:r>
      </w:ins>
      <w:del w:id="1988" w:author="Mireya" w:date="2015-08-28T20:42:00Z">
        <w:r w:rsidRPr="00F52EB5" w:rsidDel="00647F1F">
          <w:rPr>
            <w:rFonts w:ascii="Arial" w:hAnsi="Arial" w:cs="Arial"/>
            <w:b/>
            <w:sz w:val="20"/>
            <w:szCs w:val="20"/>
          </w:rPr>
          <w:delText>2</w:delText>
        </w:r>
      </w:del>
      <w:r w:rsidRPr="00F52EB5">
        <w:rPr>
          <w:rFonts w:ascii="Arial" w:hAnsi="Arial" w:cs="Arial"/>
          <w:b/>
          <w:sz w:val="20"/>
          <w:szCs w:val="20"/>
        </w:rPr>
        <w:t>.</w:t>
      </w:r>
      <w:ins w:id="1989" w:author="Mireya" w:date="2015-08-28T20:42:00Z">
        <w:r w:rsidR="00647F1F">
          <w:rPr>
            <w:rFonts w:ascii="Arial" w:hAnsi="Arial" w:cs="Arial"/>
            <w:b/>
            <w:sz w:val="20"/>
            <w:szCs w:val="20"/>
          </w:rPr>
          <w:t>9: P</w:t>
        </w:r>
        <w:r w:rsidR="00647F1F" w:rsidRPr="00647F1F">
          <w:rPr>
            <w:rFonts w:ascii="Arial" w:hAnsi="Arial" w:cs="Arial"/>
            <w:b/>
            <w:sz w:val="20"/>
            <w:szCs w:val="20"/>
          </w:rPr>
          <w:t xml:space="preserve">rocedimiento para realizar actividades de integración contable a través de un Enterprise Resource Planning </w:t>
        </w:r>
      </w:ins>
      <w:del w:id="1990" w:author="Mireya" w:date="2015-08-28T20:42:00Z">
        <w:r w:rsidRPr="00F52EB5" w:rsidDel="00647F1F">
          <w:rPr>
            <w:rFonts w:ascii="Arial" w:hAnsi="Arial" w:cs="Arial"/>
            <w:b/>
            <w:sz w:val="20"/>
            <w:szCs w:val="20"/>
          </w:rPr>
          <w:delText>2</w:delText>
        </w:r>
      </w:del>
    </w:p>
    <w:p w14:paraId="45581B32" w14:textId="77777777" w:rsidR="00C614E3" w:rsidRPr="0006773E" w:rsidRDefault="00C614E3" w:rsidP="00C614E3">
      <w:pPr>
        <w:jc w:val="center"/>
        <w:rPr>
          <w:rFonts w:ascii="Arial" w:hAnsi="Arial" w:cs="Arial"/>
          <w:sz w:val="14"/>
          <w:szCs w:val="14"/>
        </w:rPr>
      </w:pPr>
      <w:r w:rsidRPr="0006773E">
        <w:rPr>
          <w:rFonts w:ascii="Arial" w:hAnsi="Arial" w:cs="Arial"/>
          <w:sz w:val="14"/>
          <w:szCs w:val="14"/>
        </w:rPr>
        <w:t>Imagen recuperada: ttp://serthinkblog.wordpress.com/category/erp/</w:t>
      </w:r>
    </w:p>
    <w:p w14:paraId="60183863" w14:textId="77777777" w:rsidR="00C614E3" w:rsidRDefault="00C614E3" w:rsidP="00C614E3">
      <w:pPr>
        <w:spacing w:line="360" w:lineRule="auto"/>
        <w:jc w:val="both"/>
        <w:rPr>
          <w:rFonts w:ascii="Arial" w:hAnsi="Arial" w:cs="Arial"/>
          <w:b/>
        </w:rPr>
      </w:pPr>
    </w:p>
    <w:p w14:paraId="1C380509" w14:textId="77777777" w:rsidR="00C614E3" w:rsidRDefault="00C614E3" w:rsidP="00C614E3">
      <w:pPr>
        <w:spacing w:line="360" w:lineRule="auto"/>
        <w:jc w:val="both"/>
        <w:rPr>
          <w:rFonts w:ascii="Arial" w:hAnsi="Arial" w:cs="Arial"/>
          <w:b/>
        </w:rPr>
      </w:pPr>
    </w:p>
    <w:p w14:paraId="2C25E04B" w14:textId="77777777" w:rsidR="00C614E3" w:rsidRDefault="00C614E3" w:rsidP="00C614E3">
      <w:pPr>
        <w:spacing w:line="360" w:lineRule="auto"/>
        <w:jc w:val="both"/>
        <w:rPr>
          <w:rFonts w:ascii="Arial" w:hAnsi="Arial" w:cs="Arial"/>
          <w:b/>
        </w:rPr>
      </w:pPr>
    </w:p>
    <w:p w14:paraId="441A75A9" w14:textId="77777777" w:rsidR="00C614E3" w:rsidRDefault="00C614E3" w:rsidP="00C614E3">
      <w:pPr>
        <w:spacing w:line="360" w:lineRule="auto"/>
        <w:jc w:val="both"/>
        <w:rPr>
          <w:rFonts w:ascii="Arial" w:hAnsi="Arial" w:cs="Arial"/>
        </w:rPr>
      </w:pPr>
      <w:r w:rsidRPr="009F6B81">
        <w:rPr>
          <w:rFonts w:ascii="Arial" w:hAnsi="Arial" w:cs="Arial"/>
          <w:b/>
        </w:rPr>
        <w:t>Presupuesto</w:t>
      </w:r>
      <w:r>
        <w:rPr>
          <w:rFonts w:ascii="Arial" w:hAnsi="Arial" w:cs="Arial"/>
          <w:b/>
        </w:rPr>
        <w:t xml:space="preserve">s: </w:t>
      </w:r>
      <w:r w:rsidRPr="001236BF">
        <w:rPr>
          <w:rFonts w:ascii="Arial" w:hAnsi="Arial" w:cs="Arial"/>
        </w:rPr>
        <w:t>Implican una estimación del capital de los costos, de lo</w:t>
      </w:r>
      <w:r>
        <w:rPr>
          <w:rFonts w:ascii="Arial" w:hAnsi="Arial" w:cs="Arial"/>
        </w:rPr>
        <w:t>s</w:t>
      </w:r>
      <w:r w:rsidRPr="001236BF">
        <w:rPr>
          <w:rFonts w:ascii="Arial" w:hAnsi="Arial" w:cs="Arial"/>
        </w:rPr>
        <w:t xml:space="preserve"> ingresos, y de las unidades o productos requeridos para lograr los objetivos.</w:t>
      </w:r>
    </w:p>
    <w:p w14:paraId="4620BB1F" w14:textId="77777777" w:rsidR="00700B67" w:rsidRDefault="00700B67" w:rsidP="00C614E3">
      <w:pPr>
        <w:spacing w:line="360" w:lineRule="auto"/>
        <w:jc w:val="both"/>
        <w:rPr>
          <w:rFonts w:ascii="Arial" w:hAnsi="Arial" w:cs="Arial"/>
        </w:rPr>
      </w:pPr>
    </w:p>
    <w:p w14:paraId="70B76F39" w14:textId="77777777" w:rsidR="00C614E3" w:rsidRPr="001236BF" w:rsidRDefault="00C614E3" w:rsidP="00C614E3">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23936" behindDoc="0" locked="0" layoutInCell="1" allowOverlap="1" wp14:anchorId="2DE44B68" wp14:editId="7DFF38C2">
                <wp:simplePos x="0" y="0"/>
                <wp:positionH relativeFrom="column">
                  <wp:posOffset>4526628</wp:posOffset>
                </wp:positionH>
                <wp:positionV relativeFrom="paragraph">
                  <wp:posOffset>78680</wp:posOffset>
                </wp:positionV>
                <wp:extent cx="1552575" cy="1733550"/>
                <wp:effectExtent l="76200" t="38100" r="104775" b="114300"/>
                <wp:wrapNone/>
                <wp:docPr id="86056" name="86056 Rectángulo redondeado"/>
                <wp:cNvGraphicFramePr/>
                <a:graphic xmlns:a="http://schemas.openxmlformats.org/drawingml/2006/main">
                  <a:graphicData uri="http://schemas.microsoft.com/office/word/2010/wordprocessingShape">
                    <wps:wsp>
                      <wps:cNvSpPr/>
                      <wps:spPr>
                        <a:xfrm>
                          <a:off x="0" y="0"/>
                          <a:ext cx="1552575" cy="17335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2B9E31B0" w14:textId="77777777" w:rsidR="007F2201" w:rsidRPr="001236BF" w:rsidRDefault="007F2201" w:rsidP="00C614E3">
                            <w:pPr>
                              <w:jc w:val="center"/>
                              <w:rPr>
                                <w:rFonts w:ascii="Arial" w:hAnsi="Arial" w:cs="Arial"/>
                                <w:sz w:val="20"/>
                                <w:szCs w:val="18"/>
                              </w:rPr>
                            </w:pPr>
                            <w:r w:rsidRPr="001236BF">
                              <w:rPr>
                                <w:rFonts w:ascii="Arial" w:hAnsi="Arial" w:cs="Arial"/>
                                <w:b/>
                                <w:i/>
                                <w:sz w:val="20"/>
                                <w:szCs w:val="18"/>
                                <w:u w:val="single"/>
                              </w:rPr>
                              <w:t>El presupuesto</w:t>
                            </w:r>
                            <w:r w:rsidRPr="001236BF">
                              <w:rPr>
                                <w:rFonts w:ascii="Arial" w:hAnsi="Arial" w:cs="Arial"/>
                                <w:sz w:val="20"/>
                                <w:szCs w:val="18"/>
                              </w:rPr>
                              <w:t xml:space="preserve"> es un documento en el que se determina por anticipado, en términos cuantitativos el origen y asignación de los recursos, para un periodo específico.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44B68" id="86056 Rectángulo redondeado" o:spid="_x0000_s1045" style="position:absolute;left:0;text-align:left;margin-left:356.45pt;margin-top:6.2pt;width:122.25pt;height:13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" fillcolor="#aaa [3030]" stroked="f">
                <v:fill color2="#a3a3a3 [3174]" rotate="t" colors="0 #afafaf;.5 #a5a5a5;1 #929292" focus="100%" type="gradient">
                  <o:fill v:ext="view" type="gradientUnscaled"/>
                </v:fill>
                <v:shadow on="t" color="black" opacity="41287f" offset="0,1.5pt"/>
                <v:textbox>
                  <w:txbxContent>
                    <w:p w14:paraId="2B9E31B0" w14:textId="77777777" w:rsidR="007F2201" w:rsidRPr="001236BF" w:rsidRDefault="007F2201" w:rsidP="00C614E3">
                      <w:pPr>
                        <w:jc w:val="center"/>
                        <w:rPr>
                          <w:rFonts w:ascii="Arial" w:hAnsi="Arial" w:cs="Arial"/>
                          <w:sz w:val="20"/>
                          <w:szCs w:val="18"/>
                        </w:rPr>
                      </w:pPr>
                      <w:r w:rsidRPr="001236BF">
                        <w:rPr>
                          <w:rFonts w:ascii="Arial" w:hAnsi="Arial" w:cs="Arial"/>
                          <w:b/>
                          <w:i/>
                          <w:sz w:val="20"/>
                          <w:szCs w:val="18"/>
                          <w:u w:val="single"/>
                        </w:rPr>
                        <w:t>El presupuesto</w:t>
                      </w:r>
                      <w:r w:rsidRPr="001236BF">
                        <w:rPr>
                          <w:rFonts w:ascii="Arial" w:hAnsi="Arial" w:cs="Arial"/>
                          <w:sz w:val="20"/>
                          <w:szCs w:val="18"/>
                        </w:rPr>
                        <w:t xml:space="preserve"> es un documento en el que se determina por anticipado, en términos cuantitativos el origen y asignación de los recursos, para un periodo específico.</w:t>
                      </w:r>
                    </w:p>
                  </w:txbxContent>
                </v:textbox>
              </v:roundrect>
            </w:pict>
          </mc:Fallback>
        </mc:AlternateContent>
      </w:r>
    </w:p>
    <w:p w14:paraId="4832CB2D" w14:textId="77777777" w:rsidR="00C614E3" w:rsidRDefault="00C614E3" w:rsidP="00C614E3">
      <w:pPr>
        <w:spacing w:line="360" w:lineRule="auto"/>
        <w:ind w:right="2268" w:firstLine="851"/>
        <w:jc w:val="both"/>
        <w:rPr>
          <w:rFonts w:ascii="Arial" w:hAnsi="Arial" w:cs="Arial"/>
        </w:rPr>
      </w:pPr>
      <w:r w:rsidRPr="001236BF">
        <w:rPr>
          <w:rFonts w:ascii="Arial" w:hAnsi="Arial" w:cs="Arial"/>
        </w:rPr>
        <w:t>Los presupuestos se calculan de acuerdo con los pronósticos y datos numéricos de los resultados obteniendo con anterioridad en la empresa. En su elaboración deben de participar los responsables de las áreas funcionales, departamentos y/o secciones involucradas.</w:t>
      </w:r>
    </w:p>
    <w:p w14:paraId="5FA965B9" w14:textId="77777777" w:rsidR="00C614E3" w:rsidRPr="001236BF" w:rsidRDefault="00C614E3" w:rsidP="00C614E3">
      <w:pPr>
        <w:spacing w:line="360" w:lineRule="auto"/>
        <w:jc w:val="both"/>
        <w:rPr>
          <w:rFonts w:ascii="Arial" w:hAnsi="Arial" w:cs="Arial"/>
        </w:rPr>
      </w:pPr>
    </w:p>
    <w:p w14:paraId="00B04506" w14:textId="77777777" w:rsidR="00C614E3" w:rsidRPr="001236BF" w:rsidRDefault="00C614E3" w:rsidP="00C614E3">
      <w:pPr>
        <w:spacing w:line="360" w:lineRule="auto"/>
        <w:jc w:val="both"/>
        <w:rPr>
          <w:rFonts w:ascii="Arial" w:hAnsi="Arial" w:cs="Arial"/>
        </w:rPr>
      </w:pPr>
      <w:r w:rsidRPr="001236BF">
        <w:rPr>
          <w:rFonts w:ascii="Arial" w:hAnsi="Arial" w:cs="Arial"/>
        </w:rPr>
        <w:t>Un sistema presupuestal debe incluir:</w:t>
      </w:r>
    </w:p>
    <w:p w14:paraId="0554B05B" w14:textId="77777777" w:rsidR="00C614E3" w:rsidRPr="001236BF" w:rsidRDefault="00C614E3" w:rsidP="001E52A4">
      <w:pPr>
        <w:pStyle w:val="Prrafodelista"/>
        <w:numPr>
          <w:ilvl w:val="0"/>
          <w:numId w:val="7"/>
        </w:numPr>
        <w:spacing w:line="360" w:lineRule="auto"/>
        <w:jc w:val="both"/>
        <w:rPr>
          <w:rFonts w:ascii="Arial" w:hAnsi="Arial" w:cs="Arial"/>
        </w:rPr>
      </w:pPr>
      <w:r w:rsidRPr="001236BF">
        <w:rPr>
          <w:rFonts w:ascii="Arial" w:hAnsi="Arial" w:cs="Arial"/>
        </w:rPr>
        <w:t>Presupuesto de operación.</w:t>
      </w:r>
    </w:p>
    <w:p w14:paraId="1CFE36E1" w14:textId="77777777" w:rsidR="00C614E3" w:rsidRPr="001236BF" w:rsidRDefault="00C614E3" w:rsidP="001E52A4">
      <w:pPr>
        <w:pStyle w:val="Prrafodelista"/>
        <w:numPr>
          <w:ilvl w:val="0"/>
          <w:numId w:val="7"/>
        </w:numPr>
        <w:spacing w:line="360" w:lineRule="auto"/>
        <w:jc w:val="both"/>
        <w:rPr>
          <w:rFonts w:ascii="Arial" w:hAnsi="Arial" w:cs="Arial"/>
        </w:rPr>
      </w:pPr>
      <w:r w:rsidRPr="001236BF">
        <w:rPr>
          <w:rFonts w:ascii="Arial" w:hAnsi="Arial" w:cs="Arial"/>
        </w:rPr>
        <w:t>Presupuesto de capital</w:t>
      </w:r>
    </w:p>
    <w:p w14:paraId="5F8C0DF7" w14:textId="77777777" w:rsidR="00C614E3" w:rsidRDefault="00C614E3" w:rsidP="001E52A4">
      <w:pPr>
        <w:pStyle w:val="Prrafodelista"/>
        <w:numPr>
          <w:ilvl w:val="0"/>
          <w:numId w:val="7"/>
        </w:numPr>
        <w:spacing w:line="360" w:lineRule="auto"/>
        <w:jc w:val="both"/>
        <w:rPr>
          <w:rFonts w:ascii="Arial" w:hAnsi="Arial" w:cs="Arial"/>
        </w:rPr>
      </w:pPr>
      <w:r w:rsidRPr="001236BF">
        <w:rPr>
          <w:rFonts w:ascii="Arial" w:hAnsi="Arial" w:cs="Arial"/>
        </w:rPr>
        <w:t>Presupuesto financiero.</w:t>
      </w:r>
    </w:p>
    <w:p w14:paraId="1B00AE70" w14:textId="77777777" w:rsidR="00C614E3" w:rsidRDefault="00C614E3" w:rsidP="00C614E3">
      <w:pPr>
        <w:spacing w:line="360" w:lineRule="auto"/>
        <w:jc w:val="both"/>
        <w:rPr>
          <w:rFonts w:ascii="Arial" w:hAnsi="Arial" w:cs="Arial"/>
        </w:rPr>
      </w:pPr>
    </w:p>
    <w:p w14:paraId="0430B77D" w14:textId="77777777" w:rsidR="00C614E3" w:rsidRDefault="00C614E3" w:rsidP="00C614E3">
      <w:pPr>
        <w:spacing w:line="360" w:lineRule="auto"/>
        <w:jc w:val="both"/>
        <w:rPr>
          <w:rFonts w:ascii="Arial" w:hAnsi="Arial" w:cs="Arial"/>
        </w:rPr>
      </w:pPr>
    </w:p>
    <w:p w14:paraId="5BFBDDBF" w14:textId="77777777" w:rsidR="00C614E3" w:rsidRDefault="00C614E3" w:rsidP="00C614E3">
      <w:pPr>
        <w:spacing w:line="360" w:lineRule="auto"/>
        <w:ind w:firstLine="708"/>
        <w:jc w:val="both"/>
        <w:rPr>
          <w:rFonts w:ascii="Arial" w:hAnsi="Arial" w:cs="Arial"/>
        </w:rPr>
      </w:pPr>
      <w:r w:rsidRPr="004559DC">
        <w:rPr>
          <w:rFonts w:ascii="Arial" w:hAnsi="Arial" w:cs="Arial"/>
          <w:noProof/>
        </w:rPr>
        <mc:AlternateContent>
          <mc:Choice Requires="wps">
            <w:drawing>
              <wp:anchor distT="0" distB="0" distL="114300" distR="114300" simplePos="0" relativeHeight="251625984" behindDoc="0" locked="0" layoutInCell="1" allowOverlap="1" wp14:anchorId="33CD8FBD" wp14:editId="4331764B">
                <wp:simplePos x="0" y="0"/>
                <wp:positionH relativeFrom="column">
                  <wp:posOffset>67178</wp:posOffset>
                </wp:positionH>
                <wp:positionV relativeFrom="paragraph">
                  <wp:posOffset>-35523</wp:posOffset>
                </wp:positionV>
                <wp:extent cx="181155" cy="215660"/>
                <wp:effectExtent l="0" t="0" r="28575" b="13335"/>
                <wp:wrapNone/>
                <wp:docPr id="86060" name="86060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1889" id="86060 Estrella de 6 puntas" o:spid="_x0000_s1026" style="position:absolute;margin-left:5.3pt;margin-top:-2.8pt;width:14.25pt;height:1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sidRPr="004559DC">
        <w:rPr>
          <w:rFonts w:ascii="Arial" w:hAnsi="Arial" w:cs="Arial"/>
        </w:rPr>
        <w:t>Ejemplo:</w:t>
      </w:r>
    </w:p>
    <w:p w14:paraId="6876D016" w14:textId="64D09B51" w:rsidR="00C614E3" w:rsidRDefault="00C614E3" w:rsidP="00C614E3">
      <w:pPr>
        <w:spacing w:line="360" w:lineRule="auto"/>
        <w:ind w:firstLine="708"/>
        <w:jc w:val="both"/>
        <w:rPr>
          <w:rFonts w:ascii="Arial" w:hAnsi="Arial" w:cs="Arial"/>
        </w:rPr>
      </w:pPr>
      <w:r>
        <w:rPr>
          <w:noProof/>
        </w:rPr>
        <w:drawing>
          <wp:anchor distT="0" distB="0" distL="114300" distR="114300" simplePos="0" relativeHeight="251627008" behindDoc="1" locked="0" layoutInCell="1" allowOverlap="1" wp14:anchorId="34BDACDF" wp14:editId="5B93F2FC">
            <wp:simplePos x="0" y="0"/>
            <wp:positionH relativeFrom="column">
              <wp:posOffset>1783080</wp:posOffset>
            </wp:positionH>
            <wp:positionV relativeFrom="paragraph">
              <wp:posOffset>379095</wp:posOffset>
            </wp:positionV>
            <wp:extent cx="2214880" cy="2464435"/>
            <wp:effectExtent l="0" t="0" r="0" b="0"/>
            <wp:wrapThrough wrapText="bothSides">
              <wp:wrapPolygon edited="0">
                <wp:start x="0" y="0"/>
                <wp:lineTo x="0" y="21372"/>
                <wp:lineTo x="21365" y="21372"/>
                <wp:lineTo x="21365" y="0"/>
                <wp:lineTo x="0" y="0"/>
              </wp:wrapPolygon>
            </wp:wrapThrough>
            <wp:docPr id="86059" name="Imagen 86059" descr="http://www.manejatusfinanzas.com/Portals/0/TablaHazPresupu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ejatusfinanzas.com/Portals/0/TablaHazPresupuest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14880"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138">
        <w:rPr>
          <w:rFonts w:ascii="Arial" w:hAnsi="Arial" w:cs="Arial"/>
        </w:rPr>
        <w:t xml:space="preserve">En la </w:t>
      </w:r>
      <w:del w:id="1991" w:author="Mireya" w:date="2015-08-28T20:43:00Z">
        <w:r w:rsidRPr="00402138" w:rsidDel="00647F1F">
          <w:rPr>
            <w:rFonts w:ascii="Arial" w:hAnsi="Arial" w:cs="Arial"/>
          </w:rPr>
          <w:delText>siguiente f</w:delText>
        </w:r>
      </w:del>
      <w:ins w:id="1992" w:author="Mireya" w:date="2015-08-28T20:43:00Z">
        <w:r w:rsidR="00647F1F">
          <w:rPr>
            <w:rFonts w:ascii="Arial" w:hAnsi="Arial" w:cs="Arial"/>
          </w:rPr>
          <w:t>F</w:t>
        </w:r>
      </w:ins>
      <w:r w:rsidRPr="00402138">
        <w:rPr>
          <w:rFonts w:ascii="Arial" w:hAnsi="Arial" w:cs="Arial"/>
        </w:rPr>
        <w:t xml:space="preserve">igura </w:t>
      </w:r>
      <w:del w:id="1993" w:author="Mireya" w:date="2015-08-28T20:43:00Z">
        <w:r w:rsidRPr="00402138" w:rsidDel="00647F1F">
          <w:rPr>
            <w:rFonts w:ascii="Arial" w:hAnsi="Arial" w:cs="Arial"/>
          </w:rPr>
          <w:delText>2.</w:delText>
        </w:r>
        <w:r w:rsidDel="00647F1F">
          <w:rPr>
            <w:rFonts w:ascii="Arial" w:hAnsi="Arial" w:cs="Arial"/>
          </w:rPr>
          <w:delText>3</w:delText>
        </w:r>
      </w:del>
      <w:ins w:id="1994" w:author="Mireya" w:date="2015-08-28T20:43:00Z">
        <w:r w:rsidR="00647F1F">
          <w:rPr>
            <w:rFonts w:ascii="Arial" w:hAnsi="Arial" w:cs="Arial"/>
          </w:rPr>
          <w:t>1.10</w:t>
        </w:r>
      </w:ins>
      <w:del w:id="1995" w:author="Mireya" w:date="2015-08-28T20:43:00Z">
        <w:r w:rsidRPr="00402138" w:rsidDel="00647F1F">
          <w:rPr>
            <w:rFonts w:ascii="Arial" w:hAnsi="Arial" w:cs="Arial"/>
          </w:rPr>
          <w:delText>,</w:delText>
        </w:r>
      </w:del>
      <w:r w:rsidRPr="00402138">
        <w:rPr>
          <w:rFonts w:ascii="Arial" w:hAnsi="Arial" w:cs="Arial"/>
        </w:rPr>
        <w:t xml:space="preserve"> se presenta </w:t>
      </w:r>
      <w:r>
        <w:rPr>
          <w:rFonts w:ascii="Arial" w:hAnsi="Arial" w:cs="Arial"/>
        </w:rPr>
        <w:t xml:space="preserve">un presupuesto del manejo personal del dinero. </w:t>
      </w:r>
    </w:p>
    <w:p w14:paraId="3119C4D1" w14:textId="77777777" w:rsidR="00C614E3" w:rsidRPr="001236BF" w:rsidRDefault="00C614E3" w:rsidP="00C614E3">
      <w:pPr>
        <w:spacing w:line="360" w:lineRule="auto"/>
        <w:jc w:val="center"/>
        <w:rPr>
          <w:rFonts w:ascii="Arial" w:hAnsi="Arial" w:cs="Arial"/>
        </w:rPr>
      </w:pPr>
    </w:p>
    <w:p w14:paraId="44A06430" w14:textId="77777777" w:rsidR="00C614E3" w:rsidRPr="001236BF" w:rsidRDefault="00C614E3" w:rsidP="00C614E3">
      <w:pPr>
        <w:spacing w:line="360" w:lineRule="auto"/>
        <w:jc w:val="center"/>
        <w:rPr>
          <w:rFonts w:ascii="Arial" w:hAnsi="Arial" w:cs="Arial"/>
        </w:rPr>
      </w:pPr>
    </w:p>
    <w:p w14:paraId="58304C3E" w14:textId="77777777" w:rsidR="00C614E3" w:rsidRPr="001236BF" w:rsidRDefault="00C614E3" w:rsidP="00C614E3">
      <w:pPr>
        <w:spacing w:line="360" w:lineRule="auto"/>
        <w:jc w:val="both"/>
        <w:rPr>
          <w:rFonts w:ascii="Arial" w:hAnsi="Arial" w:cs="Arial"/>
        </w:rPr>
      </w:pPr>
    </w:p>
    <w:p w14:paraId="4FE9D950" w14:textId="77777777" w:rsidR="00C614E3" w:rsidRDefault="00C614E3" w:rsidP="00C614E3">
      <w:pPr>
        <w:rPr>
          <w:rFonts w:ascii="Arial" w:hAnsi="Arial" w:cs="Arial"/>
          <w:b/>
        </w:rPr>
      </w:pPr>
    </w:p>
    <w:p w14:paraId="5942B664" w14:textId="77777777" w:rsidR="00C614E3" w:rsidRDefault="00C614E3" w:rsidP="00C614E3">
      <w:pPr>
        <w:rPr>
          <w:rFonts w:ascii="Arial" w:hAnsi="Arial" w:cs="Arial"/>
          <w:b/>
        </w:rPr>
      </w:pPr>
    </w:p>
    <w:p w14:paraId="6F5BFC7B" w14:textId="77777777" w:rsidR="00C614E3" w:rsidRDefault="00C614E3" w:rsidP="00C614E3">
      <w:pPr>
        <w:rPr>
          <w:rFonts w:ascii="Arial" w:hAnsi="Arial" w:cs="Arial"/>
          <w:b/>
        </w:rPr>
      </w:pPr>
    </w:p>
    <w:p w14:paraId="36F1F8F0" w14:textId="77777777" w:rsidR="00C614E3" w:rsidRDefault="00C614E3" w:rsidP="00C614E3">
      <w:pPr>
        <w:rPr>
          <w:rFonts w:ascii="Arial" w:hAnsi="Arial" w:cs="Arial"/>
          <w:b/>
        </w:rPr>
      </w:pPr>
    </w:p>
    <w:p w14:paraId="7BE7EB92" w14:textId="77777777" w:rsidR="00C614E3" w:rsidRDefault="00C614E3" w:rsidP="00C614E3">
      <w:pPr>
        <w:rPr>
          <w:rFonts w:ascii="Arial" w:hAnsi="Arial" w:cs="Arial"/>
          <w:b/>
        </w:rPr>
      </w:pPr>
    </w:p>
    <w:p w14:paraId="0B453ED2" w14:textId="77777777" w:rsidR="00C614E3" w:rsidRDefault="00C614E3" w:rsidP="00C614E3">
      <w:pPr>
        <w:rPr>
          <w:rFonts w:ascii="Arial" w:hAnsi="Arial" w:cs="Arial"/>
          <w:b/>
        </w:rPr>
      </w:pPr>
    </w:p>
    <w:p w14:paraId="7A87BEA6" w14:textId="77777777" w:rsidR="00C614E3" w:rsidRDefault="00C614E3" w:rsidP="00C614E3">
      <w:pPr>
        <w:rPr>
          <w:rFonts w:ascii="Arial" w:hAnsi="Arial" w:cs="Arial"/>
          <w:b/>
        </w:rPr>
      </w:pPr>
    </w:p>
    <w:p w14:paraId="44A9E7A2" w14:textId="77777777" w:rsidR="00C614E3" w:rsidRDefault="00C614E3" w:rsidP="00C614E3">
      <w:pPr>
        <w:rPr>
          <w:rFonts w:ascii="Arial" w:hAnsi="Arial" w:cs="Arial"/>
          <w:b/>
        </w:rPr>
      </w:pPr>
    </w:p>
    <w:p w14:paraId="4527F91C" w14:textId="77777777" w:rsidR="00C614E3" w:rsidRDefault="00C614E3" w:rsidP="00C614E3">
      <w:pPr>
        <w:rPr>
          <w:rFonts w:ascii="Arial" w:hAnsi="Arial" w:cs="Arial"/>
          <w:b/>
        </w:rPr>
      </w:pPr>
    </w:p>
    <w:p w14:paraId="298C770C" w14:textId="77777777" w:rsidR="00C614E3" w:rsidRDefault="00C614E3" w:rsidP="00C614E3">
      <w:pPr>
        <w:rPr>
          <w:ins w:id="1996" w:author="Mireya" w:date="2015-08-28T20:44:00Z"/>
          <w:rFonts w:ascii="Arial" w:hAnsi="Arial" w:cs="Arial"/>
          <w:b/>
        </w:rPr>
      </w:pPr>
    </w:p>
    <w:p w14:paraId="625D7603" w14:textId="77777777" w:rsidR="00647F1F" w:rsidRDefault="00647F1F" w:rsidP="00C614E3">
      <w:pPr>
        <w:rPr>
          <w:rFonts w:ascii="Arial" w:hAnsi="Arial" w:cs="Arial"/>
          <w:b/>
        </w:rPr>
      </w:pPr>
    </w:p>
    <w:p w14:paraId="0CBFD2F7" w14:textId="5912A5FF" w:rsidR="00C614E3" w:rsidRDefault="00C614E3">
      <w:pPr>
        <w:jc w:val="center"/>
        <w:rPr>
          <w:ins w:id="1997" w:author="Mireya" w:date="2015-08-28T20:43:00Z"/>
          <w:rFonts w:ascii="Arial" w:hAnsi="Arial" w:cs="Arial"/>
          <w:b/>
          <w:sz w:val="20"/>
        </w:rPr>
      </w:pPr>
      <w:r w:rsidRPr="00C82270">
        <w:rPr>
          <w:rFonts w:ascii="Arial" w:hAnsi="Arial" w:cs="Arial"/>
          <w:b/>
          <w:sz w:val="20"/>
        </w:rPr>
        <w:t xml:space="preserve">Figura </w:t>
      </w:r>
      <w:del w:id="1998" w:author="Mireya" w:date="2015-08-28T20:43:00Z">
        <w:r w:rsidRPr="00C82270" w:rsidDel="00647F1F">
          <w:rPr>
            <w:rFonts w:ascii="Arial" w:hAnsi="Arial" w:cs="Arial"/>
            <w:b/>
            <w:sz w:val="20"/>
          </w:rPr>
          <w:delText>2.3</w:delText>
        </w:r>
      </w:del>
      <w:ins w:id="1999" w:author="Mireya" w:date="2015-08-28T20:43:00Z">
        <w:r w:rsidR="00647F1F">
          <w:rPr>
            <w:rFonts w:ascii="Arial" w:hAnsi="Arial" w:cs="Arial"/>
            <w:b/>
            <w:sz w:val="20"/>
          </w:rPr>
          <w:t>1.10:</w:t>
        </w:r>
      </w:ins>
      <w:r w:rsidRPr="00C82270">
        <w:rPr>
          <w:rFonts w:ascii="Arial" w:hAnsi="Arial" w:cs="Arial"/>
          <w:b/>
          <w:sz w:val="20"/>
        </w:rPr>
        <w:t xml:space="preserve"> </w:t>
      </w:r>
      <w:ins w:id="2000" w:author="Mireya" w:date="2015-08-28T20:43:00Z">
        <w:r w:rsidR="00647F1F">
          <w:rPr>
            <w:rFonts w:ascii="Arial" w:hAnsi="Arial" w:cs="Arial"/>
            <w:b/>
            <w:sz w:val="20"/>
          </w:rPr>
          <w:t>Ejemplo de presupuesto</w:t>
        </w:r>
      </w:ins>
    </w:p>
    <w:p w14:paraId="3B771495" w14:textId="368541C8" w:rsidR="00647F1F" w:rsidRPr="00C82270" w:rsidDel="00647F1F" w:rsidRDefault="00647F1F" w:rsidP="00C614E3">
      <w:pPr>
        <w:jc w:val="center"/>
        <w:rPr>
          <w:del w:id="2001" w:author="Mireya" w:date="2015-08-28T20:44:00Z"/>
          <w:rFonts w:ascii="Arial" w:hAnsi="Arial" w:cs="Arial"/>
          <w:b/>
          <w:sz w:val="20"/>
        </w:rPr>
      </w:pPr>
    </w:p>
    <w:p w14:paraId="360D0BC6" w14:textId="77777777" w:rsidR="00C614E3" w:rsidRPr="0006773E" w:rsidRDefault="00C614E3" w:rsidP="00C614E3">
      <w:pPr>
        <w:jc w:val="center"/>
        <w:rPr>
          <w:rFonts w:ascii="Arial" w:hAnsi="Arial" w:cs="Arial"/>
          <w:sz w:val="14"/>
          <w:szCs w:val="14"/>
        </w:rPr>
      </w:pPr>
      <w:r w:rsidRPr="0006773E">
        <w:rPr>
          <w:rFonts w:ascii="Arial" w:hAnsi="Arial" w:cs="Arial"/>
          <w:sz w:val="14"/>
          <w:szCs w:val="14"/>
        </w:rPr>
        <w:t>Imagen recuperada: http://www.manejatusfinanzas.com/</w:t>
      </w:r>
    </w:p>
    <w:p w14:paraId="2D896DB1" w14:textId="77777777" w:rsidR="00700B67" w:rsidRDefault="00700B67" w:rsidP="00C614E3">
      <w:pPr>
        <w:spacing w:line="360" w:lineRule="auto"/>
        <w:ind w:right="3260"/>
        <w:jc w:val="both"/>
        <w:rPr>
          <w:rFonts w:ascii="Arial" w:hAnsi="Arial" w:cs="Arial"/>
          <w:b/>
        </w:rPr>
      </w:pPr>
    </w:p>
    <w:p w14:paraId="0C41F313" w14:textId="77777777" w:rsidR="00700B67" w:rsidRDefault="00700B67" w:rsidP="00C614E3">
      <w:pPr>
        <w:spacing w:line="360" w:lineRule="auto"/>
        <w:ind w:right="3260"/>
        <w:jc w:val="both"/>
        <w:rPr>
          <w:rFonts w:ascii="Arial" w:hAnsi="Arial" w:cs="Arial"/>
          <w:b/>
        </w:rPr>
      </w:pPr>
    </w:p>
    <w:p w14:paraId="5916D639" w14:textId="77777777" w:rsidR="00C614E3" w:rsidRPr="00DC0B6F" w:rsidRDefault="00C614E3" w:rsidP="00C614E3">
      <w:pPr>
        <w:spacing w:line="360" w:lineRule="auto"/>
        <w:ind w:right="3260"/>
        <w:jc w:val="both"/>
        <w:rPr>
          <w:rFonts w:ascii="Arial" w:hAnsi="Arial" w:cs="Arial"/>
        </w:rPr>
      </w:pPr>
      <w:r>
        <w:rPr>
          <w:rFonts w:ascii="Arial" w:hAnsi="Arial" w:cs="Arial"/>
          <w:noProof/>
        </w:rPr>
        <mc:AlternateContent>
          <mc:Choice Requires="wps">
            <w:drawing>
              <wp:anchor distT="0" distB="0" distL="114300" distR="114300" simplePos="0" relativeHeight="251628032" behindDoc="0" locked="0" layoutInCell="1" allowOverlap="1" wp14:anchorId="1E4139C4" wp14:editId="55DDA249">
                <wp:simplePos x="0" y="0"/>
                <wp:positionH relativeFrom="column">
                  <wp:posOffset>3999865</wp:posOffset>
                </wp:positionH>
                <wp:positionV relativeFrom="paragraph">
                  <wp:posOffset>-150495</wp:posOffset>
                </wp:positionV>
                <wp:extent cx="2139315" cy="2730500"/>
                <wp:effectExtent l="76200" t="38100" r="89535" b="107950"/>
                <wp:wrapNone/>
                <wp:docPr id="86061" name="86061 Rectángulo redondeado"/>
                <wp:cNvGraphicFramePr/>
                <a:graphic xmlns:a="http://schemas.openxmlformats.org/drawingml/2006/main">
                  <a:graphicData uri="http://schemas.microsoft.com/office/word/2010/wordprocessingShape">
                    <wps:wsp>
                      <wps:cNvSpPr/>
                      <wps:spPr>
                        <a:xfrm>
                          <a:off x="0" y="0"/>
                          <a:ext cx="2139315" cy="27305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5EF7C35E" w14:textId="77777777" w:rsidR="007F2201" w:rsidRPr="00DC0B6F" w:rsidRDefault="007F2201" w:rsidP="00C614E3">
                            <w:pPr>
                              <w:jc w:val="both"/>
                              <w:rPr>
                                <w:rFonts w:ascii="Arial" w:hAnsi="Arial" w:cs="Arial"/>
                                <w:sz w:val="20"/>
                                <w:szCs w:val="20"/>
                              </w:rPr>
                            </w:pPr>
                            <w:r w:rsidRPr="00DC0B6F">
                              <w:rPr>
                                <w:rFonts w:ascii="Arial" w:hAnsi="Arial" w:cs="Arial"/>
                                <w:sz w:val="20"/>
                                <w:szCs w:val="20"/>
                              </w:rPr>
                              <w:t>1.- Programas generales de acción y despliegue de recursos para obtener objetivos generales.</w:t>
                            </w:r>
                          </w:p>
                          <w:p w14:paraId="620EC7E3" w14:textId="77777777" w:rsidR="007F2201" w:rsidRPr="00DC0B6F" w:rsidRDefault="007F2201" w:rsidP="00C614E3">
                            <w:pPr>
                              <w:jc w:val="both"/>
                              <w:rPr>
                                <w:rFonts w:ascii="Arial" w:hAnsi="Arial" w:cs="Arial"/>
                                <w:sz w:val="20"/>
                                <w:szCs w:val="20"/>
                              </w:rPr>
                            </w:pPr>
                          </w:p>
                          <w:p w14:paraId="6C172807" w14:textId="77777777" w:rsidR="007F2201" w:rsidRPr="00DC0B6F" w:rsidRDefault="007F2201" w:rsidP="00C614E3">
                            <w:pPr>
                              <w:spacing w:line="360" w:lineRule="auto"/>
                              <w:jc w:val="both"/>
                              <w:rPr>
                                <w:rFonts w:ascii="Arial" w:hAnsi="Arial" w:cs="Arial"/>
                                <w:sz w:val="20"/>
                                <w:szCs w:val="20"/>
                              </w:rPr>
                            </w:pPr>
                            <w:r w:rsidRPr="00DC0B6F">
                              <w:rPr>
                                <w:rFonts w:ascii="Arial" w:hAnsi="Arial" w:cs="Arial"/>
                                <w:sz w:val="20"/>
                                <w:szCs w:val="20"/>
                              </w:rPr>
                              <w:t>2.- Conceptualización del plan global rector que determina los grandes objetivos y las directrices hacia el segmento del mercado que se pretende, así como la táctica para lograrlo a un plazo determinado.</w:t>
                            </w:r>
                          </w:p>
                          <w:p w14:paraId="4F678935" w14:textId="77777777" w:rsidR="007F2201" w:rsidRPr="00DC0B6F" w:rsidRDefault="007F2201" w:rsidP="00C614E3">
                            <w:pPr>
                              <w:rPr>
                                <w:rFonts w:ascii="Arial" w:hAnsi="Arial" w:cs="Arial"/>
                                <w:sz w:val="18"/>
                              </w:rPr>
                            </w:pPr>
                          </w:p>
                          <w:p w14:paraId="5207890D" w14:textId="77777777" w:rsidR="007F2201" w:rsidRPr="00DC0B6F" w:rsidRDefault="007F2201" w:rsidP="00C614E3">
                            <w:pPr>
                              <w:jc w:val="center"/>
                              <w:rPr>
                                <w:rFonts w:ascii="Arial" w:hAnsi="Arial" w:cs="Arial"/>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139C4" id="86061 Rectángulo redondeado" o:spid="_x0000_s1046" style="position:absolute;left:0;text-align:left;margin-left:314.95pt;margin-top:-11.85pt;width:168.45pt;height:2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" fillcolor="#ee853d [3029]" stroked="f">
                <v:fill color2="#ec7a2d [3173]" rotate="t" colors="0 #f18c55;.5 #f67b28;1 #e56b17" focus="100%" type="gradient">
                  <o:fill v:ext="view" type="gradientUnscaled"/>
                </v:fill>
                <v:shadow on="t" color="black" opacity="41287f" offset="0,1.5pt"/>
                <v:textbox>
                  <w:txbxContent>
                    <w:p w14:paraId="5EF7C35E" w14:textId="77777777" w:rsidR="007F2201" w:rsidRPr="00DC0B6F" w:rsidRDefault="007F2201" w:rsidP="00C614E3">
                      <w:pPr>
                        <w:jc w:val="both"/>
                        <w:rPr>
                          <w:rFonts w:ascii="Arial" w:hAnsi="Arial" w:cs="Arial"/>
                          <w:sz w:val="20"/>
                          <w:szCs w:val="20"/>
                        </w:rPr>
                      </w:pPr>
                      <w:r w:rsidRPr="00DC0B6F">
                        <w:rPr>
                          <w:rFonts w:ascii="Arial" w:hAnsi="Arial" w:cs="Arial"/>
                          <w:sz w:val="20"/>
                          <w:szCs w:val="20"/>
                        </w:rPr>
                        <w:t>1.- Programas generales de acción y despliegue de recursos para obtener objetivos generales.</w:t>
                      </w:r>
                    </w:p>
                    <w:p w14:paraId="620EC7E3" w14:textId="77777777" w:rsidR="007F2201" w:rsidRPr="00DC0B6F" w:rsidRDefault="007F2201" w:rsidP="00C614E3">
                      <w:pPr>
                        <w:jc w:val="both"/>
                        <w:rPr>
                          <w:rFonts w:ascii="Arial" w:hAnsi="Arial" w:cs="Arial"/>
                          <w:sz w:val="20"/>
                          <w:szCs w:val="20"/>
                        </w:rPr>
                      </w:pPr>
                    </w:p>
                    <w:p w14:paraId="6C172807" w14:textId="77777777" w:rsidR="007F2201" w:rsidRPr="00DC0B6F" w:rsidRDefault="007F2201" w:rsidP="00C614E3">
                      <w:pPr>
                        <w:spacing w:line="360" w:lineRule="auto"/>
                        <w:jc w:val="both"/>
                        <w:rPr>
                          <w:rFonts w:ascii="Arial" w:hAnsi="Arial" w:cs="Arial"/>
                          <w:sz w:val="20"/>
                          <w:szCs w:val="20"/>
                        </w:rPr>
                      </w:pPr>
                      <w:r w:rsidRPr="00DC0B6F">
                        <w:rPr>
                          <w:rFonts w:ascii="Arial" w:hAnsi="Arial" w:cs="Arial"/>
                          <w:sz w:val="20"/>
                          <w:szCs w:val="20"/>
                        </w:rPr>
                        <w:t>2.- Conceptualización del plan global rector que determina los grandes objetivos y las directrices hacia el segmento del mercado que se pretende, así como la táctica para lograrlo a un plazo determinado.</w:t>
                      </w:r>
                    </w:p>
                    <w:p w14:paraId="4F678935" w14:textId="77777777" w:rsidR="007F2201" w:rsidRPr="00DC0B6F" w:rsidRDefault="007F2201" w:rsidP="00C614E3">
                      <w:pPr>
                        <w:rPr>
                          <w:rFonts w:ascii="Arial" w:hAnsi="Arial" w:cs="Arial"/>
                          <w:sz w:val="18"/>
                        </w:rPr>
                      </w:pPr>
                    </w:p>
                    <w:p w14:paraId="5207890D" w14:textId="77777777" w:rsidR="007F2201" w:rsidRPr="00DC0B6F" w:rsidRDefault="007F2201" w:rsidP="00C614E3">
                      <w:pPr>
                        <w:jc w:val="center"/>
                        <w:rPr>
                          <w:rFonts w:ascii="Arial" w:hAnsi="Arial" w:cs="Arial"/>
                          <w:sz w:val="14"/>
                          <w:szCs w:val="18"/>
                        </w:rPr>
                      </w:pPr>
                    </w:p>
                  </w:txbxContent>
                </v:textbox>
              </v:roundrect>
            </w:pict>
          </mc:Fallback>
        </mc:AlternateContent>
      </w:r>
      <w:r w:rsidRPr="009F6B81">
        <w:rPr>
          <w:rFonts w:ascii="Arial" w:hAnsi="Arial" w:cs="Arial"/>
          <w:b/>
        </w:rPr>
        <w:t>Estrategia</w:t>
      </w:r>
      <w:r>
        <w:rPr>
          <w:rFonts w:ascii="Arial" w:hAnsi="Arial" w:cs="Arial"/>
          <w:b/>
        </w:rPr>
        <w:t xml:space="preserve">s: </w:t>
      </w:r>
      <w:r w:rsidRPr="00DC0B6F">
        <w:rPr>
          <w:rFonts w:ascii="Arial" w:hAnsi="Arial" w:cs="Arial"/>
        </w:rPr>
        <w:t>Durante años el ejército utilizo la palabra "estrategias" para designar los grandes planes que se hacen a la luz de lo que se cree que un adversario podría hacer o no. Aunque el término "estrategias" todavía tiene usualmente una     connotación competitiva, los gerentes lo usan cada vez más para señalar áreas amplias de la operación de una empresa.</w:t>
      </w:r>
    </w:p>
    <w:p w14:paraId="5C253CFF" w14:textId="77777777" w:rsidR="00C614E3" w:rsidRPr="00DC0B6F" w:rsidRDefault="00C614E3" w:rsidP="00C614E3">
      <w:pPr>
        <w:spacing w:line="360" w:lineRule="auto"/>
        <w:jc w:val="both"/>
        <w:rPr>
          <w:rFonts w:ascii="Arial" w:hAnsi="Arial" w:cs="Arial"/>
        </w:rPr>
      </w:pPr>
    </w:p>
    <w:p w14:paraId="1BA1D8E2" w14:textId="77777777" w:rsidR="00C614E3" w:rsidRDefault="00C614E3" w:rsidP="00C614E3">
      <w:pPr>
        <w:spacing w:line="360" w:lineRule="auto"/>
        <w:ind w:right="3260" w:firstLine="851"/>
        <w:jc w:val="both"/>
        <w:rPr>
          <w:ins w:id="2002" w:author="Mireya" w:date="2015-08-28T20:44:00Z"/>
          <w:rFonts w:ascii="Arial" w:hAnsi="Arial" w:cs="Arial"/>
        </w:rPr>
      </w:pPr>
      <w:r>
        <w:rPr>
          <w:rFonts w:ascii="Arial" w:hAnsi="Arial" w:cs="Arial"/>
        </w:rPr>
        <w:t>A través de las estrategias se plantea el cómo lograr específicamente y dela mejor manera los objetivos</w:t>
      </w:r>
      <w:r>
        <w:rPr>
          <w:rStyle w:val="Refdenotaalpie"/>
          <w:rFonts w:ascii="Arial" w:hAnsi="Arial" w:cs="Arial"/>
        </w:rPr>
        <w:footnoteReference w:id="16"/>
      </w:r>
      <w:r>
        <w:rPr>
          <w:rFonts w:ascii="Arial" w:hAnsi="Arial" w:cs="Arial"/>
        </w:rPr>
        <w:t xml:space="preserve">. </w:t>
      </w:r>
    </w:p>
    <w:p w14:paraId="313976B1" w14:textId="77777777" w:rsidR="00647F1F" w:rsidRDefault="00647F1F" w:rsidP="00C614E3">
      <w:pPr>
        <w:spacing w:line="360" w:lineRule="auto"/>
        <w:ind w:right="3260" w:firstLine="851"/>
        <w:jc w:val="both"/>
        <w:rPr>
          <w:rFonts w:ascii="Arial" w:hAnsi="Arial" w:cs="Arial"/>
        </w:rPr>
      </w:pPr>
    </w:p>
    <w:p w14:paraId="2B0A0C34" w14:textId="77777777" w:rsidR="00C614E3" w:rsidRDefault="00C614E3" w:rsidP="00C614E3">
      <w:pPr>
        <w:spacing w:line="360" w:lineRule="auto"/>
        <w:ind w:firstLine="708"/>
        <w:jc w:val="both"/>
        <w:rPr>
          <w:rFonts w:ascii="Arial" w:hAnsi="Arial" w:cs="Arial"/>
        </w:rPr>
      </w:pPr>
      <w:r w:rsidRPr="004559DC">
        <w:rPr>
          <w:rFonts w:ascii="Arial" w:hAnsi="Arial" w:cs="Arial"/>
          <w:noProof/>
        </w:rPr>
        <w:lastRenderedPageBreak/>
        <mc:AlternateContent>
          <mc:Choice Requires="wps">
            <w:drawing>
              <wp:anchor distT="0" distB="0" distL="114300" distR="114300" simplePos="0" relativeHeight="251630080" behindDoc="0" locked="0" layoutInCell="1" allowOverlap="1" wp14:anchorId="29C79478" wp14:editId="32A7A436">
                <wp:simplePos x="0" y="0"/>
                <wp:positionH relativeFrom="column">
                  <wp:posOffset>67178</wp:posOffset>
                </wp:positionH>
                <wp:positionV relativeFrom="paragraph">
                  <wp:posOffset>-35523</wp:posOffset>
                </wp:positionV>
                <wp:extent cx="181155" cy="215660"/>
                <wp:effectExtent l="0" t="0" r="28575" b="13335"/>
                <wp:wrapNone/>
                <wp:docPr id="86062" name="86062 Estrella de 6 puntas"/>
                <wp:cNvGraphicFramePr/>
                <a:graphic xmlns:a="http://schemas.openxmlformats.org/drawingml/2006/main">
                  <a:graphicData uri="http://schemas.microsoft.com/office/word/2010/wordprocessingShape">
                    <wps:wsp>
                      <wps:cNvSpPr/>
                      <wps:spPr>
                        <a:xfrm>
                          <a:off x="0" y="0"/>
                          <a:ext cx="181155" cy="2156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B483" id="86062 Estrella de 6 puntas" o:spid="_x0000_s1026" style="position:absolute;margin-left:5.3pt;margin-top:-2.8pt;width:14.25pt;height:1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155,2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" path="m,53915r60385,-1l90578,r30192,53914l181155,53915r-30192,53915l181155,161745r-60385,1l90578,215660,60385,161746,,161745,30192,107830,,53915xe" fillcolor="#5b9bd5 [3204]" strokecolor="#1f4d78 [1604]" strokeweight="1pt">
                <v:stroke joinstyle="miter"/>
                <v:path arrowok="t" o:connecttype="custom" o:connectlocs="0,53915;60385,53914;90578,0;120770,53914;181155,53915;150963,107830;181155,161745;120770,161746;90578,215660;60385,161746;0,161745;30192,107830;0,53915" o:connectangles="0,0,0,0,0,0,0,0,0,0,0,0,0"/>
              </v:shape>
            </w:pict>
          </mc:Fallback>
        </mc:AlternateContent>
      </w:r>
      <w:r w:rsidRPr="004559DC">
        <w:rPr>
          <w:rFonts w:ascii="Arial" w:hAnsi="Arial" w:cs="Arial"/>
        </w:rPr>
        <w:t>Ejemplo:</w:t>
      </w:r>
    </w:p>
    <w:p w14:paraId="3B82DFE9" w14:textId="77777777" w:rsidR="00C614E3" w:rsidRDefault="00C614E3" w:rsidP="00C614E3">
      <w:pPr>
        <w:spacing w:line="360" w:lineRule="auto"/>
        <w:ind w:firstLine="708"/>
        <w:jc w:val="both"/>
        <w:rPr>
          <w:rFonts w:ascii="Arial" w:hAnsi="Arial" w:cs="Arial"/>
        </w:rPr>
      </w:pPr>
    </w:p>
    <w:p w14:paraId="26D4D041" w14:textId="77777777" w:rsidR="00C614E3" w:rsidRPr="004530BF" w:rsidRDefault="00C614E3" w:rsidP="00C614E3">
      <w:pPr>
        <w:spacing w:line="360" w:lineRule="auto"/>
        <w:ind w:firstLine="708"/>
        <w:jc w:val="both"/>
        <w:rPr>
          <w:rFonts w:ascii="Arial" w:hAnsi="Arial" w:cs="Arial"/>
          <w:i/>
        </w:rPr>
      </w:pPr>
      <w:r>
        <w:rPr>
          <w:rFonts w:ascii="Arial" w:hAnsi="Arial" w:cs="Arial"/>
        </w:rPr>
        <w:t>Para el objetivo: “Incrementar las ventas 1 millón de dólares anual en el tercer trimestre del año 2014”, se podría plantear las siguientes estrategias de mercadotecnia: “</w:t>
      </w:r>
      <w:r w:rsidRPr="004530BF">
        <w:rPr>
          <w:rFonts w:ascii="Arial" w:hAnsi="Arial" w:cs="Arial"/>
          <w:i/>
        </w:rPr>
        <w:t>Desarrollar campaña publicitaria a través de redes sociales</w:t>
      </w:r>
      <w:r>
        <w:rPr>
          <w:rFonts w:ascii="Arial" w:hAnsi="Arial" w:cs="Arial"/>
          <w:i/>
        </w:rPr>
        <w:t>”</w:t>
      </w:r>
      <w:r w:rsidRPr="004530BF">
        <w:rPr>
          <w:rFonts w:ascii="Arial" w:hAnsi="Arial" w:cs="Arial"/>
          <w:i/>
        </w:rPr>
        <w:t>.</w:t>
      </w:r>
    </w:p>
    <w:p w14:paraId="4D460296" w14:textId="77777777" w:rsidR="00C614E3" w:rsidRDefault="00C614E3" w:rsidP="00C614E3">
      <w:pPr>
        <w:spacing w:line="360" w:lineRule="auto"/>
        <w:jc w:val="both"/>
        <w:rPr>
          <w:rFonts w:ascii="Arial" w:hAnsi="Arial" w:cs="Arial"/>
        </w:rPr>
      </w:pPr>
    </w:p>
    <w:p w14:paraId="11DE1E72" w14:textId="77777777" w:rsidR="00C614E3" w:rsidRDefault="00C614E3" w:rsidP="00C614E3">
      <w:pPr>
        <w:spacing w:line="360" w:lineRule="auto"/>
        <w:jc w:val="both"/>
        <w:rPr>
          <w:rFonts w:ascii="Arial" w:hAnsi="Arial" w:cs="Arial"/>
        </w:rPr>
      </w:pPr>
      <w:r>
        <w:rPr>
          <w:rFonts w:ascii="Arial" w:hAnsi="Arial" w:cs="Arial"/>
        </w:rPr>
        <w:t>Sin embargo para que el proceso sea completo, se debiera plantear una táctica para que fuera de la siguiente manera:</w:t>
      </w:r>
    </w:p>
    <w:p w14:paraId="1142A8C0" w14:textId="77777777" w:rsidR="00C614E3" w:rsidRDefault="00C614E3" w:rsidP="00C614E3">
      <w:pPr>
        <w:spacing w:line="360" w:lineRule="auto"/>
        <w:jc w:val="both"/>
        <w:rPr>
          <w:rFonts w:ascii="Arial" w:hAnsi="Arial" w:cs="Arial"/>
        </w:rPr>
      </w:pPr>
    </w:p>
    <w:p w14:paraId="45507D1B" w14:textId="77777777" w:rsidR="00C614E3" w:rsidRDefault="00C614E3" w:rsidP="00C614E3">
      <w:pPr>
        <w:spacing w:line="360" w:lineRule="auto"/>
        <w:jc w:val="both"/>
        <w:rPr>
          <w:rFonts w:ascii="Arial" w:hAnsi="Arial" w:cs="Arial"/>
        </w:rPr>
      </w:pPr>
    </w:p>
    <w:p w14:paraId="3BDC46DB" w14:textId="77777777" w:rsidR="00C614E3" w:rsidRPr="00C82270" w:rsidRDefault="00C614E3" w:rsidP="00C614E3">
      <w:pPr>
        <w:spacing w:line="360" w:lineRule="auto"/>
        <w:jc w:val="both"/>
        <w:rPr>
          <w:rFonts w:ascii="Arial" w:hAnsi="Arial" w:cs="Arial"/>
          <w:b/>
        </w:rPr>
      </w:pPr>
      <w:r w:rsidRPr="00C82270">
        <w:rPr>
          <w:rFonts w:ascii="Arial" w:hAnsi="Arial" w:cs="Arial"/>
          <w:b/>
        </w:rPr>
        <w:t>Objetivo:</w:t>
      </w:r>
    </w:p>
    <w:p w14:paraId="0C97156E" w14:textId="77777777" w:rsidR="00C614E3" w:rsidRDefault="00C614E3" w:rsidP="00C614E3">
      <w:pPr>
        <w:spacing w:line="360" w:lineRule="auto"/>
        <w:jc w:val="both"/>
        <w:rPr>
          <w:rFonts w:ascii="Arial" w:hAnsi="Arial" w:cs="Arial"/>
        </w:rPr>
      </w:pPr>
      <w:r>
        <w:rPr>
          <w:rFonts w:ascii="Arial" w:hAnsi="Arial" w:cs="Arial"/>
        </w:rPr>
        <w:t>“Incrementar las ventas 1 millón de dólares anual en el tercer trimestre del año 2014”</w:t>
      </w:r>
    </w:p>
    <w:p w14:paraId="1B1DD695" w14:textId="77777777" w:rsidR="00C614E3" w:rsidRPr="00C82270" w:rsidRDefault="00C614E3" w:rsidP="00C614E3">
      <w:pPr>
        <w:spacing w:line="360" w:lineRule="auto"/>
        <w:ind w:firstLine="708"/>
        <w:jc w:val="both"/>
        <w:rPr>
          <w:rFonts w:ascii="Arial" w:hAnsi="Arial" w:cs="Arial"/>
          <w:b/>
        </w:rPr>
      </w:pPr>
      <w:r w:rsidRPr="00C82270">
        <w:rPr>
          <w:rFonts w:ascii="Arial" w:hAnsi="Arial" w:cs="Arial"/>
          <w:b/>
        </w:rPr>
        <w:t xml:space="preserve">Estrategia: </w:t>
      </w:r>
    </w:p>
    <w:p w14:paraId="62BDDFC1" w14:textId="77777777" w:rsidR="00C614E3" w:rsidRDefault="00C614E3" w:rsidP="00C614E3">
      <w:pPr>
        <w:spacing w:line="360" w:lineRule="auto"/>
        <w:ind w:firstLine="708"/>
        <w:jc w:val="both"/>
        <w:rPr>
          <w:rFonts w:ascii="Arial" w:hAnsi="Arial" w:cs="Arial"/>
        </w:rPr>
      </w:pPr>
      <w:r w:rsidRPr="004530BF">
        <w:rPr>
          <w:rFonts w:ascii="Arial" w:hAnsi="Arial" w:cs="Arial"/>
        </w:rPr>
        <w:t xml:space="preserve">“Desarrollar campaña publicitaria a través </w:t>
      </w:r>
      <w:r>
        <w:rPr>
          <w:rFonts w:ascii="Arial" w:hAnsi="Arial" w:cs="Arial"/>
        </w:rPr>
        <w:t>de la televisión</w:t>
      </w:r>
      <w:r w:rsidRPr="004530BF">
        <w:rPr>
          <w:rFonts w:ascii="Arial" w:hAnsi="Arial" w:cs="Arial"/>
        </w:rPr>
        <w:t>”.</w:t>
      </w:r>
    </w:p>
    <w:p w14:paraId="293DCFD9" w14:textId="77777777" w:rsidR="00C614E3" w:rsidRDefault="00C614E3" w:rsidP="00C614E3">
      <w:pPr>
        <w:spacing w:line="360" w:lineRule="auto"/>
        <w:ind w:left="708" w:firstLine="708"/>
        <w:jc w:val="both"/>
        <w:rPr>
          <w:rFonts w:ascii="Arial" w:hAnsi="Arial" w:cs="Arial"/>
          <w:b/>
        </w:rPr>
      </w:pPr>
    </w:p>
    <w:p w14:paraId="435B7E6A" w14:textId="77777777" w:rsidR="00C614E3" w:rsidRDefault="00C614E3" w:rsidP="00C614E3">
      <w:pPr>
        <w:spacing w:line="360" w:lineRule="auto"/>
        <w:ind w:left="708" w:firstLine="708"/>
        <w:jc w:val="both"/>
        <w:rPr>
          <w:rFonts w:ascii="Arial" w:hAnsi="Arial" w:cs="Arial"/>
          <w:b/>
        </w:rPr>
      </w:pPr>
    </w:p>
    <w:p w14:paraId="280D8665" w14:textId="77777777" w:rsidR="00C614E3" w:rsidRPr="00C82270" w:rsidRDefault="00C614E3" w:rsidP="00C614E3">
      <w:pPr>
        <w:spacing w:line="360" w:lineRule="auto"/>
        <w:ind w:left="708" w:firstLine="708"/>
        <w:jc w:val="both"/>
        <w:rPr>
          <w:rFonts w:ascii="Arial" w:hAnsi="Arial" w:cs="Arial"/>
          <w:b/>
        </w:rPr>
      </w:pPr>
      <w:r w:rsidRPr="00C82270">
        <w:rPr>
          <w:rFonts w:ascii="Arial" w:hAnsi="Arial" w:cs="Arial"/>
          <w:b/>
        </w:rPr>
        <w:t>Táctica:</w:t>
      </w:r>
    </w:p>
    <w:p w14:paraId="29E99B06" w14:textId="77777777" w:rsidR="00C614E3" w:rsidRDefault="00C614E3" w:rsidP="00C614E3">
      <w:pPr>
        <w:spacing w:line="360" w:lineRule="auto"/>
        <w:ind w:left="1418" w:hanging="2"/>
        <w:jc w:val="both"/>
        <w:rPr>
          <w:rFonts w:ascii="Arial" w:hAnsi="Arial" w:cs="Arial"/>
        </w:rPr>
      </w:pPr>
      <w:r>
        <w:rPr>
          <w:rFonts w:ascii="Arial" w:hAnsi="Arial" w:cs="Arial"/>
        </w:rPr>
        <w:t>“Transmitir un comercial con una duración de 2 minutos en las dos principales televisoras de México, en un horario estelar de 7 a 9 am y 9 a 10 pm (lunes a viernes) resaltando las principales  características del producto”.</w:t>
      </w:r>
    </w:p>
    <w:p w14:paraId="01ECEFDA" w14:textId="77777777" w:rsidR="00C614E3" w:rsidRDefault="00C614E3" w:rsidP="00C614E3">
      <w:pPr>
        <w:spacing w:line="360" w:lineRule="auto"/>
        <w:ind w:left="1418" w:hanging="2"/>
        <w:jc w:val="both"/>
        <w:rPr>
          <w:rFonts w:ascii="Arial" w:hAnsi="Arial" w:cs="Arial"/>
        </w:rPr>
      </w:pPr>
      <w:r>
        <w:rPr>
          <w:rFonts w:ascii="Arial" w:hAnsi="Arial" w:cs="Arial"/>
        </w:rPr>
        <w:t>“Transmitir pequeños spots publicitarios dentro de los programas estelares (telenovelas) formando parte de la trama desarrollada, con los principales actores”.</w:t>
      </w:r>
    </w:p>
    <w:p w14:paraId="79BA3A49" w14:textId="77777777" w:rsidR="00C614E3" w:rsidRDefault="00C614E3" w:rsidP="00C614E3">
      <w:pPr>
        <w:spacing w:line="360" w:lineRule="auto"/>
        <w:ind w:firstLine="708"/>
        <w:jc w:val="both"/>
        <w:rPr>
          <w:rFonts w:ascii="Arial" w:hAnsi="Arial" w:cs="Arial"/>
        </w:rPr>
      </w:pPr>
    </w:p>
    <w:p w14:paraId="1BBF4812" w14:textId="77777777" w:rsidR="00647F1F" w:rsidRDefault="00647F1F" w:rsidP="00C614E3">
      <w:pPr>
        <w:spacing w:line="360" w:lineRule="auto"/>
        <w:ind w:firstLine="708"/>
        <w:jc w:val="both"/>
        <w:rPr>
          <w:ins w:id="2003" w:author="Mireya" w:date="2015-08-28T20:44:00Z"/>
          <w:rFonts w:ascii="Arial" w:hAnsi="Arial" w:cs="Arial"/>
        </w:rPr>
      </w:pPr>
    </w:p>
    <w:p w14:paraId="143C89E6" w14:textId="77777777" w:rsidR="00647F1F" w:rsidRDefault="00647F1F" w:rsidP="00C614E3">
      <w:pPr>
        <w:spacing w:line="360" w:lineRule="auto"/>
        <w:ind w:firstLine="708"/>
        <w:jc w:val="both"/>
        <w:rPr>
          <w:ins w:id="2004" w:author="Mireya" w:date="2015-08-28T20:44:00Z"/>
          <w:rFonts w:ascii="Arial" w:hAnsi="Arial" w:cs="Arial"/>
        </w:rPr>
      </w:pPr>
    </w:p>
    <w:p w14:paraId="7182E83C" w14:textId="77777777" w:rsidR="00647F1F" w:rsidRDefault="00647F1F" w:rsidP="00C614E3">
      <w:pPr>
        <w:spacing w:line="360" w:lineRule="auto"/>
        <w:ind w:firstLine="708"/>
        <w:jc w:val="both"/>
        <w:rPr>
          <w:ins w:id="2005" w:author="Mireya" w:date="2015-08-28T20:44:00Z"/>
          <w:rFonts w:ascii="Arial" w:hAnsi="Arial" w:cs="Arial"/>
        </w:rPr>
      </w:pPr>
    </w:p>
    <w:p w14:paraId="46144207" w14:textId="77777777" w:rsidR="00647F1F" w:rsidRDefault="00647F1F" w:rsidP="00C614E3">
      <w:pPr>
        <w:spacing w:line="360" w:lineRule="auto"/>
        <w:ind w:firstLine="708"/>
        <w:jc w:val="both"/>
        <w:rPr>
          <w:ins w:id="2006" w:author="Mireya" w:date="2015-08-28T20:44:00Z"/>
          <w:rFonts w:ascii="Arial" w:hAnsi="Arial" w:cs="Arial"/>
        </w:rPr>
      </w:pPr>
    </w:p>
    <w:p w14:paraId="785AF648" w14:textId="77777777" w:rsidR="00C614E3" w:rsidRPr="004530BF" w:rsidRDefault="00C614E3" w:rsidP="00C614E3">
      <w:pPr>
        <w:spacing w:line="360" w:lineRule="auto"/>
        <w:ind w:firstLine="708"/>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31104" behindDoc="0" locked="0" layoutInCell="1" allowOverlap="1" wp14:anchorId="16627CFD" wp14:editId="64536F5A">
                <wp:simplePos x="0" y="0"/>
                <wp:positionH relativeFrom="column">
                  <wp:posOffset>4170679</wp:posOffset>
                </wp:positionH>
                <wp:positionV relativeFrom="paragraph">
                  <wp:posOffset>66841</wp:posOffset>
                </wp:positionV>
                <wp:extent cx="1389380" cy="836859"/>
                <wp:effectExtent l="0" t="228600" r="58420" b="173355"/>
                <wp:wrapNone/>
                <wp:docPr id="86065" name="86065 Flecha a la derecha con bandas"/>
                <wp:cNvGraphicFramePr/>
                <a:graphic xmlns:a="http://schemas.openxmlformats.org/drawingml/2006/main">
                  <a:graphicData uri="http://schemas.microsoft.com/office/word/2010/wordprocessingShape">
                    <wps:wsp>
                      <wps:cNvSpPr/>
                      <wps:spPr>
                        <a:xfrm rot="19409973" flipH="1">
                          <a:off x="0" y="0"/>
                          <a:ext cx="1389380" cy="836859"/>
                        </a:xfrm>
                        <a:prstGeom prst="stripedRightArrow">
                          <a:avLst/>
                        </a:prstGeom>
                      </wps:spPr>
                      <wps:style>
                        <a:lnRef idx="3">
                          <a:schemeClr val="lt1"/>
                        </a:lnRef>
                        <a:fillRef idx="1">
                          <a:schemeClr val="accent6"/>
                        </a:fillRef>
                        <a:effectRef idx="1">
                          <a:schemeClr val="accent6"/>
                        </a:effectRef>
                        <a:fontRef idx="minor">
                          <a:schemeClr val="lt1"/>
                        </a:fontRef>
                      </wps:style>
                      <wps:txbx>
                        <w:txbxContent>
                          <w:p w14:paraId="4F3385FF" w14:textId="77777777" w:rsidR="007F2201" w:rsidRPr="00EC51C8" w:rsidRDefault="007F2201" w:rsidP="00C614E3">
                            <w:pPr>
                              <w:jc w:val="center"/>
                              <w:rPr>
                                <w:rFonts w:ascii="Arial" w:hAnsi="Arial" w:cs="Arial"/>
                                <w:sz w:val="14"/>
                              </w:rPr>
                            </w:pPr>
                            <w:r w:rsidRPr="00EC51C8">
                              <w:rPr>
                                <w:rFonts w:ascii="Arial" w:hAnsi="Arial" w:cs="Arial"/>
                                <w:sz w:val="14"/>
                              </w:rPr>
                              <w:t>3 aspectos que definen</w:t>
                            </w:r>
                            <w:r>
                              <w:rPr>
                                <w:rFonts w:ascii="Arial" w:hAnsi="Arial" w:cs="Arial"/>
                                <w:sz w:val="14"/>
                              </w:rPr>
                              <w:t xml:space="preserve"> lo que lograra la empresa</w:t>
                            </w:r>
                            <w:r w:rsidRPr="00EC51C8">
                              <w:rPr>
                                <w:rFonts w:ascii="Arial" w:hAnsi="Arial" w:cs="Arial"/>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7CFD" id="86065 Flecha a la derecha con bandas" o:spid="_x0000_s1047" type="#_x0000_t93" style="position:absolute;left:0;text-align:left;margin-left:328.4pt;margin-top:5.25pt;width:109.4pt;height:65.9pt;rotation:2392093fd;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" adj="15095" fillcolor="#70ad47 [3209]" strokecolor="white [3201]" strokeweight="1.5pt">
                <v:textbox>
                  <w:txbxContent>
                    <w:p w14:paraId="4F3385FF" w14:textId="77777777" w:rsidR="007F2201" w:rsidRPr="00EC51C8" w:rsidRDefault="007F2201" w:rsidP="00C614E3">
                      <w:pPr>
                        <w:jc w:val="center"/>
                        <w:rPr>
                          <w:rFonts w:ascii="Arial" w:hAnsi="Arial" w:cs="Arial"/>
                          <w:sz w:val="14"/>
                        </w:rPr>
                      </w:pPr>
                      <w:r w:rsidRPr="00EC51C8">
                        <w:rPr>
                          <w:rFonts w:ascii="Arial" w:hAnsi="Arial" w:cs="Arial"/>
                          <w:sz w:val="14"/>
                        </w:rPr>
                        <w:t>3 aspectos que definen</w:t>
                      </w:r>
                      <w:r>
                        <w:rPr>
                          <w:rFonts w:ascii="Arial" w:hAnsi="Arial" w:cs="Arial"/>
                          <w:sz w:val="14"/>
                        </w:rPr>
                        <w:t xml:space="preserve"> lo que lograra la empresa</w:t>
                      </w:r>
                      <w:r w:rsidRPr="00EC51C8">
                        <w:rPr>
                          <w:rFonts w:ascii="Arial" w:hAnsi="Arial" w:cs="Arial"/>
                          <w:sz w:val="14"/>
                        </w:rPr>
                        <w:t xml:space="preserve"> </w:t>
                      </w:r>
                    </w:p>
                  </w:txbxContent>
                </v:textbox>
              </v:shape>
            </w:pict>
          </mc:Fallback>
        </mc:AlternateContent>
      </w:r>
    </w:p>
    <w:p w14:paraId="54A73159" w14:textId="77777777" w:rsidR="00C614E3" w:rsidRDefault="00C614E3" w:rsidP="00C614E3">
      <w:pPr>
        <w:spacing w:line="360" w:lineRule="auto"/>
        <w:ind w:firstLine="708"/>
        <w:jc w:val="both"/>
        <w:rPr>
          <w:rFonts w:ascii="Arial" w:hAnsi="Arial" w:cs="Arial"/>
        </w:rPr>
      </w:pPr>
      <w:r>
        <w:rPr>
          <w:rFonts w:ascii="Arial" w:hAnsi="Arial" w:cs="Arial"/>
        </w:rPr>
        <w:t>Con lo anterior se puede decir lo siguiente:</w:t>
      </w:r>
    </w:p>
    <w:p w14:paraId="2D1D13A7" w14:textId="77777777" w:rsidR="00C614E3" w:rsidRDefault="00C614E3" w:rsidP="00C614E3">
      <w:pPr>
        <w:spacing w:line="360" w:lineRule="auto"/>
        <w:ind w:firstLine="708"/>
        <w:jc w:val="both"/>
        <w:rPr>
          <w:rFonts w:ascii="Arial" w:hAnsi="Arial" w:cs="Arial"/>
        </w:rPr>
      </w:pPr>
    </w:p>
    <w:p w14:paraId="4F87ABDC" w14:textId="77777777" w:rsidR="00C614E3" w:rsidRDefault="00C614E3" w:rsidP="00C614E3">
      <w:pPr>
        <w:spacing w:line="360" w:lineRule="auto"/>
        <w:ind w:firstLine="708"/>
        <w:jc w:val="both"/>
        <w:rPr>
          <w:rFonts w:ascii="Arial" w:hAnsi="Arial" w:cs="Arial"/>
        </w:rPr>
      </w:pPr>
    </w:p>
    <w:p w14:paraId="22D8E79F" w14:textId="77777777" w:rsidR="00C614E3" w:rsidRPr="00245D92" w:rsidRDefault="00C614E3" w:rsidP="001E52A4">
      <w:pPr>
        <w:pStyle w:val="Prrafodelista"/>
        <w:numPr>
          <w:ilvl w:val="0"/>
          <w:numId w:val="8"/>
        </w:numPr>
        <w:spacing w:line="360" w:lineRule="auto"/>
        <w:jc w:val="both"/>
        <w:rPr>
          <w:rFonts w:ascii="Arial" w:hAnsi="Arial" w:cs="Arial"/>
        </w:rPr>
      </w:pPr>
      <w:r w:rsidRPr="00245D92">
        <w:rPr>
          <w:rFonts w:ascii="Arial" w:hAnsi="Arial" w:cs="Arial"/>
        </w:rPr>
        <w:t xml:space="preserve">Objetivo: Es el enunciado que determina </w:t>
      </w:r>
      <w:r w:rsidRPr="00245D92">
        <w:rPr>
          <w:rFonts w:ascii="Arial" w:hAnsi="Arial" w:cs="Arial"/>
          <w:b/>
          <w:i/>
          <w:u w:val="single"/>
        </w:rPr>
        <w:t>a dónde</w:t>
      </w:r>
      <w:r w:rsidRPr="00245D92">
        <w:rPr>
          <w:rFonts w:ascii="Arial" w:hAnsi="Arial" w:cs="Arial"/>
        </w:rPr>
        <w:t xml:space="preserve"> se quiere llegar</w:t>
      </w:r>
    </w:p>
    <w:p w14:paraId="763A8A49" w14:textId="77777777" w:rsidR="00C614E3" w:rsidRPr="00245D92" w:rsidRDefault="00C614E3" w:rsidP="001E52A4">
      <w:pPr>
        <w:pStyle w:val="Prrafodelista"/>
        <w:numPr>
          <w:ilvl w:val="0"/>
          <w:numId w:val="8"/>
        </w:numPr>
        <w:spacing w:line="360" w:lineRule="auto"/>
        <w:jc w:val="both"/>
        <w:rPr>
          <w:rFonts w:ascii="Arial" w:hAnsi="Arial" w:cs="Arial"/>
        </w:rPr>
      </w:pPr>
      <w:r w:rsidRPr="00245D92">
        <w:rPr>
          <w:rFonts w:ascii="Arial" w:hAnsi="Arial" w:cs="Arial"/>
        </w:rPr>
        <w:t xml:space="preserve">Estrategia: Es el enunciado que responde el </w:t>
      </w:r>
      <w:r w:rsidRPr="00245D92">
        <w:rPr>
          <w:rFonts w:ascii="Arial" w:hAnsi="Arial" w:cs="Arial"/>
          <w:b/>
          <w:u w:val="single"/>
        </w:rPr>
        <w:t>qué</w:t>
      </w:r>
      <w:r w:rsidRPr="00245D92">
        <w:rPr>
          <w:rFonts w:ascii="Arial" w:hAnsi="Arial" w:cs="Arial"/>
        </w:rPr>
        <w:t xml:space="preserve"> se realizará para lograr el objetivo.</w:t>
      </w:r>
    </w:p>
    <w:p w14:paraId="3ED81652" w14:textId="77777777" w:rsidR="00C614E3" w:rsidRPr="00245D92" w:rsidRDefault="00C614E3" w:rsidP="001E52A4">
      <w:pPr>
        <w:pStyle w:val="Prrafodelista"/>
        <w:numPr>
          <w:ilvl w:val="0"/>
          <w:numId w:val="8"/>
        </w:numPr>
        <w:spacing w:line="360" w:lineRule="auto"/>
        <w:jc w:val="both"/>
        <w:rPr>
          <w:rFonts w:ascii="Arial" w:hAnsi="Arial" w:cs="Arial"/>
        </w:rPr>
      </w:pPr>
      <w:r w:rsidRPr="00245D92">
        <w:rPr>
          <w:rFonts w:ascii="Arial" w:hAnsi="Arial" w:cs="Arial"/>
        </w:rPr>
        <w:t xml:space="preserve">Táctica: Es el enunciado que </w:t>
      </w:r>
      <w:r w:rsidR="00700B67" w:rsidRPr="00245D92">
        <w:rPr>
          <w:rFonts w:ascii="Arial" w:hAnsi="Arial" w:cs="Arial"/>
        </w:rPr>
        <w:t>responde</w:t>
      </w:r>
      <w:r w:rsidRPr="00245D92">
        <w:rPr>
          <w:rFonts w:ascii="Arial" w:hAnsi="Arial" w:cs="Arial"/>
        </w:rPr>
        <w:t xml:space="preserve"> </w:t>
      </w:r>
      <w:r w:rsidRPr="00245D92">
        <w:rPr>
          <w:rFonts w:ascii="Arial" w:hAnsi="Arial" w:cs="Arial"/>
          <w:b/>
          <w:i/>
          <w:u w:val="single"/>
        </w:rPr>
        <w:t>cómo</w:t>
      </w:r>
      <w:r w:rsidRPr="00245D92">
        <w:rPr>
          <w:rFonts w:ascii="Arial" w:hAnsi="Arial" w:cs="Arial"/>
        </w:rPr>
        <w:t xml:space="preserve"> se ejecutara la acción que define la estrategia.</w:t>
      </w:r>
    </w:p>
    <w:p w14:paraId="02DD0EC0" w14:textId="77777777" w:rsidR="00C614E3" w:rsidRDefault="00C614E3" w:rsidP="00C614E3">
      <w:pPr>
        <w:spacing w:line="360" w:lineRule="auto"/>
        <w:ind w:firstLine="708"/>
        <w:jc w:val="both"/>
        <w:rPr>
          <w:rFonts w:ascii="Arial" w:hAnsi="Arial" w:cs="Arial"/>
        </w:rPr>
      </w:pPr>
    </w:p>
    <w:p w14:paraId="758B8FBF" w14:textId="77777777" w:rsidR="00C614E3" w:rsidRDefault="00C614E3" w:rsidP="00C614E3">
      <w:pPr>
        <w:spacing w:line="360" w:lineRule="auto"/>
        <w:jc w:val="both"/>
        <w:rPr>
          <w:rFonts w:ascii="Arial" w:hAnsi="Arial" w:cs="Arial"/>
          <w:color w:val="000000"/>
        </w:rPr>
      </w:pPr>
    </w:p>
    <w:p w14:paraId="061694D8" w14:textId="77777777" w:rsidR="00C614E3" w:rsidRDefault="00C614E3" w:rsidP="00C614E3">
      <w:pPr>
        <w:spacing w:line="360" w:lineRule="auto"/>
        <w:rPr>
          <w:rFonts w:ascii="Arial" w:hAnsi="Arial" w:cs="Arial"/>
          <w:b/>
          <w:lang w:val="es-ES_tradnl"/>
        </w:rPr>
      </w:pPr>
    </w:p>
    <w:p w14:paraId="2B58CFA7" w14:textId="77777777" w:rsidR="00C614E3" w:rsidRDefault="00C614E3" w:rsidP="00C614E3">
      <w:pPr>
        <w:spacing w:after="200" w:line="276" w:lineRule="auto"/>
        <w:rPr>
          <w:rFonts w:ascii="Arial" w:hAnsi="Arial" w:cs="Arial"/>
          <w:b/>
          <w:lang w:val="es-ES_tradnl"/>
        </w:rPr>
      </w:pPr>
      <w:r>
        <w:rPr>
          <w:rFonts w:ascii="Arial" w:hAnsi="Arial" w:cs="Arial"/>
          <w:b/>
          <w:lang w:val="es-ES_tradnl"/>
        </w:rPr>
        <w:br w:type="page"/>
      </w:r>
    </w:p>
    <w:p w14:paraId="09230174" w14:textId="77777777" w:rsidR="00C614E3" w:rsidRDefault="00C614E3" w:rsidP="00C614E3">
      <w:pPr>
        <w:spacing w:line="360" w:lineRule="auto"/>
        <w:jc w:val="center"/>
        <w:rPr>
          <w:rFonts w:ascii="Gabriola" w:hAnsi="Gabriola" w:cs="Arial"/>
          <w:b/>
          <w:sz w:val="44"/>
        </w:rPr>
      </w:pPr>
      <w:r>
        <w:rPr>
          <w:rFonts w:ascii="Gabriola" w:hAnsi="Gabriola" w:cs="Arial"/>
          <w:b/>
          <w:sz w:val="44"/>
        </w:rPr>
        <w:lastRenderedPageBreak/>
        <w:t>Resumen</w:t>
      </w:r>
    </w:p>
    <w:p w14:paraId="1EFB7311" w14:textId="77777777" w:rsidR="00C614E3" w:rsidRDefault="00C614E3" w:rsidP="00C614E3">
      <w:pPr>
        <w:spacing w:line="48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sidR="00A251A1">
        <w:rPr>
          <w:rFonts w:ascii="Arial" w:hAnsi="Arial" w:cs="Arial"/>
        </w:rPr>
        <w:t>I</w:t>
      </w:r>
      <w:r w:rsidR="00A251A1" w:rsidRPr="00A251A1">
        <w:rPr>
          <w:rFonts w:ascii="Arial" w:hAnsi="Arial" w:cs="Arial"/>
        </w:rPr>
        <w:t>dentificar la fase de planeación del proceso administrativo</w:t>
      </w:r>
      <w:r>
        <w:rPr>
          <w:rFonts w:ascii="Arial" w:hAnsi="Arial" w:cs="Arial"/>
        </w:rPr>
        <w:t xml:space="preserve">”, </w:t>
      </w:r>
      <w:r w:rsidRPr="006D329E">
        <w:rPr>
          <w:rFonts w:ascii="Arial" w:hAnsi="Arial" w:cs="Arial"/>
        </w:rPr>
        <w:t xml:space="preserve">se trataron </w:t>
      </w:r>
      <w:r>
        <w:rPr>
          <w:rFonts w:ascii="Arial" w:hAnsi="Arial" w:cs="Arial"/>
        </w:rPr>
        <w:t xml:space="preserve">los principales temas que atañen a la planeación como primera etapa del proceso administrativo, destacando su definición y la importancia que tiene en el desarrollo de los proyectos empresariales, las funciones administrativas y operativas que deben de establecerse en las empresas. </w:t>
      </w:r>
    </w:p>
    <w:p w14:paraId="2F7A284C" w14:textId="77777777" w:rsidR="00C614E3" w:rsidRDefault="00C614E3" w:rsidP="00C614E3">
      <w:pPr>
        <w:spacing w:line="480" w:lineRule="auto"/>
        <w:ind w:firstLine="851"/>
        <w:jc w:val="both"/>
        <w:rPr>
          <w:rFonts w:ascii="Arial" w:hAnsi="Arial" w:cs="Arial"/>
        </w:rPr>
      </w:pPr>
    </w:p>
    <w:p w14:paraId="7C68AC45" w14:textId="77777777" w:rsidR="00C614E3" w:rsidRDefault="00C614E3" w:rsidP="00C614E3">
      <w:pPr>
        <w:spacing w:line="480" w:lineRule="auto"/>
        <w:ind w:firstLine="851"/>
        <w:jc w:val="both"/>
        <w:rPr>
          <w:rFonts w:ascii="Arial" w:hAnsi="Arial" w:cs="Arial"/>
        </w:rPr>
      </w:pPr>
      <w:r>
        <w:rPr>
          <w:rFonts w:ascii="Arial" w:hAnsi="Arial" w:cs="Arial"/>
        </w:rPr>
        <w:t>Importante resultar recordar que las acciones que se deben de ejecutar en esta primera etapa se crean a través de las herramientas o elementos que implantan las tareas que tendrán que llevarse a cabo en las siguientes etapas.</w:t>
      </w:r>
    </w:p>
    <w:p w14:paraId="56A5C9E7" w14:textId="77777777" w:rsidR="00C614E3" w:rsidRDefault="00C614E3" w:rsidP="00C614E3">
      <w:pPr>
        <w:spacing w:line="480" w:lineRule="auto"/>
        <w:ind w:firstLine="851"/>
        <w:jc w:val="both"/>
        <w:rPr>
          <w:rFonts w:ascii="Arial" w:hAnsi="Arial" w:cs="Arial"/>
        </w:rPr>
      </w:pPr>
    </w:p>
    <w:p w14:paraId="313F800E" w14:textId="77777777" w:rsidR="00C614E3" w:rsidRDefault="00C614E3" w:rsidP="00C614E3">
      <w:pPr>
        <w:spacing w:line="480" w:lineRule="auto"/>
        <w:ind w:firstLine="851"/>
        <w:jc w:val="both"/>
        <w:rPr>
          <w:rFonts w:ascii="Arial" w:hAnsi="Arial" w:cs="Arial"/>
        </w:rPr>
      </w:pPr>
      <w:r>
        <w:rPr>
          <w:rFonts w:ascii="Arial" w:hAnsi="Arial" w:cs="Arial"/>
        </w:rPr>
        <w:t xml:space="preserve">El reconocimiento del establecimiento de los objetivos como el camino a seguir para el logro del cumplimiento de lo planeado a través de la instrumentación de estrategias y tácticas, permiten direccionar los planes a seguir;  la implementación de la necesidad de fundamentar políticas, programas de seguimiento empresariales y los presupuestos que manifiestan las etapas de los proyectos a desarrollar, son todos aquellos que generan la consecución de las actividades que se desprenden del proceso administrativo. </w:t>
      </w:r>
    </w:p>
    <w:p w14:paraId="6C206A75" w14:textId="77777777" w:rsidR="00C614E3" w:rsidRDefault="00C614E3" w:rsidP="00C614E3">
      <w:pPr>
        <w:spacing w:line="480" w:lineRule="auto"/>
        <w:ind w:firstLine="851"/>
        <w:jc w:val="both"/>
        <w:rPr>
          <w:ins w:id="2007" w:author="Mireya" w:date="2015-08-28T20:44:00Z"/>
          <w:rFonts w:ascii="Arial" w:hAnsi="Arial" w:cs="Arial"/>
        </w:rPr>
      </w:pPr>
    </w:p>
    <w:p w14:paraId="1235E6AE" w14:textId="77777777" w:rsidR="00647F1F" w:rsidRDefault="00647F1F" w:rsidP="00C614E3">
      <w:pPr>
        <w:spacing w:line="480" w:lineRule="auto"/>
        <w:ind w:firstLine="851"/>
        <w:jc w:val="both"/>
        <w:rPr>
          <w:ins w:id="2008" w:author="Mireya" w:date="2015-08-28T20:44:00Z"/>
          <w:rFonts w:ascii="Arial" w:hAnsi="Arial" w:cs="Arial"/>
        </w:rPr>
      </w:pPr>
    </w:p>
    <w:p w14:paraId="38DF5669" w14:textId="77777777" w:rsidR="00647F1F" w:rsidRDefault="00647F1F" w:rsidP="00C614E3">
      <w:pPr>
        <w:spacing w:line="480" w:lineRule="auto"/>
        <w:ind w:firstLine="851"/>
        <w:jc w:val="both"/>
        <w:rPr>
          <w:rFonts w:ascii="Arial" w:hAnsi="Arial" w:cs="Arial"/>
        </w:rPr>
      </w:pPr>
    </w:p>
    <w:p w14:paraId="32A0EE62" w14:textId="77777777" w:rsidR="00C614E3" w:rsidRDefault="00C614E3" w:rsidP="00C614E3">
      <w:pPr>
        <w:jc w:val="center"/>
        <w:rPr>
          <w:rFonts w:ascii="Arial" w:hAnsi="Arial" w:cs="Arial"/>
          <w:b/>
        </w:rPr>
      </w:pPr>
      <w:r>
        <w:rPr>
          <w:noProof/>
        </w:rPr>
        <w:lastRenderedPageBreak/>
        <w:drawing>
          <wp:anchor distT="0" distB="0" distL="114300" distR="114300" simplePos="0" relativeHeight="251635200" behindDoc="1" locked="0" layoutInCell="1" allowOverlap="1" wp14:anchorId="4DA90141" wp14:editId="6FE3B153">
            <wp:simplePos x="0" y="0"/>
            <wp:positionH relativeFrom="column">
              <wp:posOffset>2291715</wp:posOffset>
            </wp:positionH>
            <wp:positionV relativeFrom="paragraph">
              <wp:posOffset>-155575</wp:posOffset>
            </wp:positionV>
            <wp:extent cx="1386840" cy="1381125"/>
            <wp:effectExtent l="0" t="0" r="3810" b="9525"/>
            <wp:wrapThrough wrapText="bothSides">
              <wp:wrapPolygon edited="0">
                <wp:start x="0" y="0"/>
                <wp:lineTo x="0" y="21451"/>
                <wp:lineTo x="21363" y="21451"/>
                <wp:lineTo x="21363" y="0"/>
                <wp:lineTo x="0" y="0"/>
              </wp:wrapPolygon>
            </wp:wrapThrough>
            <wp:docPr id="32" name="Imagen 32"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60462" w14:textId="77777777" w:rsidR="00C614E3" w:rsidRDefault="00C614E3" w:rsidP="00C614E3">
      <w:pPr>
        <w:jc w:val="center"/>
        <w:rPr>
          <w:rFonts w:ascii="Arial" w:hAnsi="Arial" w:cs="Arial"/>
          <w:b/>
        </w:rPr>
      </w:pPr>
    </w:p>
    <w:p w14:paraId="2D431B30" w14:textId="77777777" w:rsidR="00C614E3" w:rsidRDefault="00C614E3" w:rsidP="00C614E3">
      <w:pPr>
        <w:jc w:val="center"/>
        <w:rPr>
          <w:rFonts w:ascii="Arial" w:hAnsi="Arial" w:cs="Arial"/>
          <w:b/>
        </w:rPr>
      </w:pPr>
    </w:p>
    <w:p w14:paraId="0276D662" w14:textId="77777777" w:rsidR="00C614E3" w:rsidRDefault="00C614E3" w:rsidP="00C614E3">
      <w:pPr>
        <w:jc w:val="center"/>
        <w:rPr>
          <w:rFonts w:ascii="Arial" w:hAnsi="Arial" w:cs="Arial"/>
          <w:b/>
        </w:rPr>
      </w:pPr>
    </w:p>
    <w:p w14:paraId="240B2E31" w14:textId="77777777" w:rsidR="00C614E3" w:rsidRDefault="00C614E3" w:rsidP="00C614E3">
      <w:pPr>
        <w:jc w:val="center"/>
        <w:rPr>
          <w:rFonts w:ascii="Arial" w:hAnsi="Arial" w:cs="Arial"/>
          <w:b/>
        </w:rPr>
      </w:pPr>
    </w:p>
    <w:p w14:paraId="5BF7D74E" w14:textId="77777777" w:rsidR="00C614E3" w:rsidRDefault="00C614E3" w:rsidP="00C614E3">
      <w:pPr>
        <w:jc w:val="center"/>
        <w:rPr>
          <w:ins w:id="2009" w:author="Mireya" w:date="2015-08-28T20:45:00Z"/>
          <w:rFonts w:ascii="Arial" w:hAnsi="Arial" w:cs="Arial"/>
          <w:b/>
        </w:rPr>
      </w:pPr>
    </w:p>
    <w:p w14:paraId="66577E8B" w14:textId="77777777" w:rsidR="00647F1F" w:rsidRDefault="00647F1F" w:rsidP="00C614E3">
      <w:pPr>
        <w:jc w:val="center"/>
        <w:rPr>
          <w:rFonts w:ascii="Arial" w:hAnsi="Arial" w:cs="Arial"/>
          <w:b/>
        </w:rPr>
      </w:pPr>
    </w:p>
    <w:p w14:paraId="4E0BC372" w14:textId="6B02D2A2" w:rsidR="00C614E3" w:rsidDel="00647F1F" w:rsidRDefault="00C614E3" w:rsidP="00C614E3">
      <w:pPr>
        <w:jc w:val="center"/>
        <w:rPr>
          <w:del w:id="2010" w:author="Mireya" w:date="2015-08-28T20:45:00Z"/>
          <w:rFonts w:ascii="Gabriola" w:hAnsi="Gabriola" w:cs="Arial"/>
          <w:b/>
          <w:sz w:val="44"/>
        </w:rPr>
      </w:pPr>
    </w:p>
    <w:p w14:paraId="3455CCC6" w14:textId="77777777" w:rsidR="00C614E3" w:rsidRPr="00114CB8" w:rsidRDefault="00C614E3" w:rsidP="00C614E3">
      <w:pPr>
        <w:jc w:val="center"/>
        <w:rPr>
          <w:rFonts w:ascii="Gabriola" w:hAnsi="Gabriola" w:cs="Arial"/>
          <w:b/>
          <w:sz w:val="44"/>
        </w:rPr>
      </w:pPr>
      <w:r w:rsidRPr="00114CB8">
        <w:rPr>
          <w:rFonts w:ascii="Gabriola" w:hAnsi="Gabriola" w:cs="Arial"/>
          <w:b/>
          <w:sz w:val="44"/>
        </w:rPr>
        <w:t>EJERCICIOS DE REFUERZO</w:t>
      </w:r>
    </w:p>
    <w:p w14:paraId="5A9D9208" w14:textId="77777777" w:rsidR="00C614E3" w:rsidRDefault="00C614E3" w:rsidP="00C614E3">
      <w:pPr>
        <w:jc w:val="center"/>
        <w:rPr>
          <w:rFonts w:ascii="Arial" w:hAnsi="Arial" w:cs="Arial"/>
          <w:b/>
        </w:rPr>
      </w:pPr>
    </w:p>
    <w:p w14:paraId="69F82F65" w14:textId="77777777" w:rsidR="00C614E3" w:rsidRDefault="00C614E3" w:rsidP="00C614E3">
      <w:pPr>
        <w:jc w:val="both"/>
        <w:rPr>
          <w:rFonts w:ascii="Arial" w:hAnsi="Arial" w:cs="Arial"/>
        </w:rPr>
      </w:pPr>
    </w:p>
    <w:p w14:paraId="713F2482" w14:textId="77777777" w:rsidR="00C614E3" w:rsidRPr="00702284" w:rsidRDefault="00C614E3" w:rsidP="00C614E3">
      <w:pPr>
        <w:spacing w:line="360" w:lineRule="auto"/>
        <w:jc w:val="both"/>
        <w:rPr>
          <w:rFonts w:ascii="Arial" w:hAnsi="Arial" w:cs="Arial"/>
        </w:rPr>
      </w:pPr>
      <w:r>
        <w:rPr>
          <w:rFonts w:ascii="Arial" w:hAnsi="Arial" w:cs="Arial"/>
        </w:rPr>
        <w:t>1.- Anota tres conclusiones sobre lo que aprendiste en esta primera etapa del proceso administrativo “planeación”.</w:t>
      </w:r>
      <w:r w:rsidRPr="00702284">
        <w:rPr>
          <w:rFonts w:ascii="Arial" w:hAnsi="Arial" w:cs="Arial"/>
        </w:rPr>
        <w:t xml:space="preserve"> </w:t>
      </w:r>
    </w:p>
    <w:p w14:paraId="1E6881DF" w14:textId="77777777" w:rsidR="00C614E3" w:rsidRPr="00702284" w:rsidRDefault="00C614E3" w:rsidP="00C614E3">
      <w:pPr>
        <w:jc w:val="both"/>
        <w:rPr>
          <w:rFonts w:ascii="Arial" w:hAnsi="Arial" w:cs="Arial"/>
        </w:rPr>
      </w:pPr>
    </w:p>
    <w:p w14:paraId="2A4AF831" w14:textId="77777777" w:rsidR="00C614E3" w:rsidRPr="001D0BB4" w:rsidRDefault="00C614E3" w:rsidP="00C614E3">
      <w:pPr>
        <w:jc w:val="center"/>
        <w:rPr>
          <w:rFonts w:ascii="Arial" w:hAnsi="Arial" w:cs="Arial"/>
          <w:b/>
        </w:rPr>
      </w:pPr>
    </w:p>
    <w:tbl>
      <w:tblPr>
        <w:tblStyle w:val="Listaclara-nfasis3"/>
        <w:tblW w:w="0" w:type="auto"/>
        <w:tblLook w:val="04A0" w:firstRow="1" w:lastRow="0" w:firstColumn="1" w:lastColumn="0" w:noHBand="0" w:noVBand="1"/>
      </w:tblPr>
      <w:tblGrid>
        <w:gridCol w:w="4606"/>
        <w:gridCol w:w="4606"/>
      </w:tblGrid>
      <w:tr w:rsidR="00C614E3" w:rsidRPr="00E67E0E" w14:paraId="5107041E" w14:textId="77777777" w:rsidTr="00A25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92041C6" w14:textId="77777777" w:rsidR="00C614E3" w:rsidRPr="00E67E0E" w:rsidRDefault="00C614E3" w:rsidP="00A251A1">
            <w:pPr>
              <w:spacing w:after="200" w:line="276" w:lineRule="auto"/>
              <w:rPr>
                <w:rFonts w:ascii="Arial" w:hAnsi="Arial" w:cs="Arial"/>
                <w:b w:val="0"/>
                <w:color w:val="auto"/>
              </w:rPr>
            </w:pPr>
            <w:r w:rsidRPr="00E67E0E">
              <w:rPr>
                <w:rFonts w:ascii="Arial" w:hAnsi="Arial" w:cs="Arial"/>
                <w:b w:val="0"/>
                <w:color w:val="auto"/>
              </w:rPr>
              <w:t xml:space="preserve">1.- </w:t>
            </w:r>
          </w:p>
        </w:tc>
        <w:tc>
          <w:tcPr>
            <w:tcW w:w="4606" w:type="dxa"/>
          </w:tcPr>
          <w:p w14:paraId="058817D5" w14:textId="77777777" w:rsidR="00C614E3" w:rsidRPr="00E67E0E" w:rsidRDefault="00C614E3" w:rsidP="00A251A1">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p>
        </w:tc>
      </w:tr>
      <w:tr w:rsidR="00C614E3" w:rsidRPr="00E67E0E" w14:paraId="55DB20A8" w14:textId="77777777" w:rsidTr="00A2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535E684" w14:textId="77777777" w:rsidR="00C614E3" w:rsidRPr="00E67E0E" w:rsidRDefault="00C614E3" w:rsidP="00A251A1">
            <w:pPr>
              <w:spacing w:after="200" w:line="276" w:lineRule="auto"/>
              <w:rPr>
                <w:rFonts w:ascii="Arial" w:hAnsi="Arial" w:cs="Arial"/>
                <w:b w:val="0"/>
              </w:rPr>
            </w:pPr>
            <w:r w:rsidRPr="00E67E0E">
              <w:rPr>
                <w:rFonts w:ascii="Arial" w:hAnsi="Arial" w:cs="Arial"/>
                <w:b w:val="0"/>
              </w:rPr>
              <w:t>2.-</w:t>
            </w:r>
          </w:p>
        </w:tc>
        <w:tc>
          <w:tcPr>
            <w:tcW w:w="4606" w:type="dxa"/>
          </w:tcPr>
          <w:p w14:paraId="4FD913D8" w14:textId="77777777" w:rsidR="00C614E3" w:rsidRPr="00E67E0E" w:rsidRDefault="00C614E3" w:rsidP="00A251A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614E3" w:rsidRPr="00E67E0E" w14:paraId="716533CA" w14:textId="77777777" w:rsidTr="00A251A1">
        <w:tc>
          <w:tcPr>
            <w:cnfStyle w:val="001000000000" w:firstRow="0" w:lastRow="0" w:firstColumn="1" w:lastColumn="0" w:oddVBand="0" w:evenVBand="0" w:oddHBand="0" w:evenHBand="0" w:firstRowFirstColumn="0" w:firstRowLastColumn="0" w:lastRowFirstColumn="0" w:lastRowLastColumn="0"/>
            <w:tcW w:w="4606" w:type="dxa"/>
          </w:tcPr>
          <w:p w14:paraId="5280A90B" w14:textId="77777777" w:rsidR="00C614E3" w:rsidRPr="00E67E0E" w:rsidRDefault="00C614E3" w:rsidP="00A251A1">
            <w:pPr>
              <w:spacing w:after="200" w:line="276" w:lineRule="auto"/>
              <w:rPr>
                <w:rFonts w:ascii="Arial" w:hAnsi="Arial" w:cs="Arial"/>
                <w:b w:val="0"/>
              </w:rPr>
            </w:pPr>
            <w:r w:rsidRPr="00E67E0E">
              <w:rPr>
                <w:rFonts w:ascii="Arial" w:hAnsi="Arial" w:cs="Arial"/>
                <w:b w:val="0"/>
              </w:rPr>
              <w:t>3.-</w:t>
            </w:r>
          </w:p>
        </w:tc>
        <w:tc>
          <w:tcPr>
            <w:tcW w:w="4606" w:type="dxa"/>
          </w:tcPr>
          <w:p w14:paraId="2CE1E6EF" w14:textId="77777777" w:rsidR="00C614E3" w:rsidRPr="00E67E0E" w:rsidRDefault="00C614E3" w:rsidP="00A251A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280CBD6" w14:textId="77777777" w:rsidR="00C614E3" w:rsidRDefault="00C614E3" w:rsidP="00C614E3">
      <w:pPr>
        <w:spacing w:after="200" w:line="276" w:lineRule="auto"/>
        <w:rPr>
          <w:rFonts w:ascii="Arial" w:hAnsi="Arial" w:cs="Arial"/>
          <w:b/>
        </w:rPr>
      </w:pPr>
    </w:p>
    <w:p w14:paraId="3218A989" w14:textId="77777777" w:rsidR="00C614E3" w:rsidRDefault="00A251A1" w:rsidP="00C614E3">
      <w:pPr>
        <w:spacing w:line="360" w:lineRule="auto"/>
        <w:rPr>
          <w:rFonts w:ascii="Arial" w:hAnsi="Arial" w:cs="Arial"/>
        </w:rPr>
      </w:pPr>
      <w:r>
        <w:rPr>
          <w:rFonts w:ascii="Arial" w:hAnsi="Arial" w:cs="Arial"/>
        </w:rPr>
        <w:t>2</w:t>
      </w:r>
      <w:r w:rsidR="00C614E3" w:rsidRPr="000F582F">
        <w:rPr>
          <w:rFonts w:ascii="Arial" w:hAnsi="Arial" w:cs="Arial"/>
        </w:rPr>
        <w:t xml:space="preserve">.- </w:t>
      </w:r>
      <w:r w:rsidR="00C614E3">
        <w:rPr>
          <w:rFonts w:ascii="Arial" w:hAnsi="Arial" w:cs="Arial"/>
        </w:rPr>
        <w:t>Elabora un cuadro resumen sobre los principios de la planeación.</w:t>
      </w:r>
    </w:p>
    <w:p w14:paraId="772CA99C" w14:textId="77777777" w:rsidR="00C614E3" w:rsidRDefault="00C614E3" w:rsidP="00C614E3">
      <w:pPr>
        <w:spacing w:line="360" w:lineRule="auto"/>
        <w:rPr>
          <w:rFonts w:ascii="Arial" w:hAnsi="Arial" w:cs="Arial"/>
        </w:rPr>
      </w:pPr>
    </w:p>
    <w:tbl>
      <w:tblPr>
        <w:tblStyle w:val="Listaclara-nfasis3"/>
        <w:tblW w:w="0" w:type="auto"/>
        <w:tblLook w:val="04A0" w:firstRow="1" w:lastRow="0" w:firstColumn="1" w:lastColumn="0" w:noHBand="0" w:noVBand="1"/>
      </w:tblPr>
      <w:tblGrid>
        <w:gridCol w:w="4677"/>
        <w:gridCol w:w="4677"/>
      </w:tblGrid>
      <w:tr w:rsidR="00C614E3" w:rsidRPr="007C184C" w14:paraId="2B709E0C" w14:textId="77777777" w:rsidTr="00A25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0773B266" w14:textId="77777777" w:rsidR="00C614E3" w:rsidRPr="007C184C" w:rsidRDefault="00C614E3" w:rsidP="00A251A1">
            <w:pPr>
              <w:spacing w:line="360" w:lineRule="auto"/>
              <w:jc w:val="center"/>
              <w:rPr>
                <w:rFonts w:ascii="Arial" w:hAnsi="Arial" w:cs="Arial"/>
                <w:color w:val="auto"/>
              </w:rPr>
            </w:pPr>
            <w:r w:rsidRPr="007C184C">
              <w:rPr>
                <w:rFonts w:ascii="Arial" w:hAnsi="Arial" w:cs="Arial"/>
                <w:color w:val="auto"/>
              </w:rPr>
              <w:t>Principio</w:t>
            </w:r>
          </w:p>
        </w:tc>
        <w:tc>
          <w:tcPr>
            <w:tcW w:w="4677" w:type="dxa"/>
          </w:tcPr>
          <w:p w14:paraId="7C8F95BE" w14:textId="77777777" w:rsidR="00C614E3" w:rsidRPr="007C184C" w:rsidRDefault="00C614E3" w:rsidP="00A251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C184C">
              <w:rPr>
                <w:rFonts w:ascii="Arial" w:hAnsi="Arial" w:cs="Arial"/>
                <w:color w:val="auto"/>
              </w:rPr>
              <w:t>Explicación</w:t>
            </w:r>
          </w:p>
        </w:tc>
      </w:tr>
      <w:tr w:rsidR="00C614E3" w14:paraId="026C5CDC" w14:textId="77777777" w:rsidTr="00A2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1A6C0E4D" w14:textId="77777777" w:rsidR="00C614E3" w:rsidRPr="00E67E0E" w:rsidRDefault="00C614E3" w:rsidP="00A251A1">
            <w:pPr>
              <w:spacing w:line="360" w:lineRule="auto"/>
              <w:rPr>
                <w:rFonts w:ascii="Arial" w:hAnsi="Arial" w:cs="Arial"/>
                <w:b w:val="0"/>
              </w:rPr>
            </w:pPr>
            <w:r w:rsidRPr="00E67E0E">
              <w:rPr>
                <w:rFonts w:ascii="Arial" w:hAnsi="Arial" w:cs="Arial"/>
                <w:b w:val="0"/>
              </w:rPr>
              <w:t xml:space="preserve">1.- </w:t>
            </w:r>
          </w:p>
        </w:tc>
        <w:tc>
          <w:tcPr>
            <w:tcW w:w="4677" w:type="dxa"/>
          </w:tcPr>
          <w:p w14:paraId="3E6D4E94" w14:textId="77777777" w:rsidR="00C614E3"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14E3" w14:paraId="55321C9A" w14:textId="77777777" w:rsidTr="00A251A1">
        <w:tc>
          <w:tcPr>
            <w:cnfStyle w:val="001000000000" w:firstRow="0" w:lastRow="0" w:firstColumn="1" w:lastColumn="0" w:oddVBand="0" w:evenVBand="0" w:oddHBand="0" w:evenHBand="0" w:firstRowFirstColumn="0" w:firstRowLastColumn="0" w:lastRowFirstColumn="0" w:lastRowLastColumn="0"/>
            <w:tcW w:w="4677" w:type="dxa"/>
          </w:tcPr>
          <w:p w14:paraId="12331647" w14:textId="77777777" w:rsidR="00C614E3" w:rsidRPr="00E67E0E" w:rsidRDefault="00C614E3" w:rsidP="00A251A1">
            <w:pPr>
              <w:spacing w:line="360" w:lineRule="auto"/>
              <w:rPr>
                <w:rFonts w:ascii="Arial" w:hAnsi="Arial" w:cs="Arial"/>
                <w:b w:val="0"/>
              </w:rPr>
            </w:pPr>
            <w:r w:rsidRPr="00E67E0E">
              <w:rPr>
                <w:rFonts w:ascii="Arial" w:hAnsi="Arial" w:cs="Arial"/>
                <w:b w:val="0"/>
              </w:rPr>
              <w:t>2.-</w:t>
            </w:r>
          </w:p>
        </w:tc>
        <w:tc>
          <w:tcPr>
            <w:tcW w:w="4677" w:type="dxa"/>
          </w:tcPr>
          <w:p w14:paraId="4CEA57AB" w14:textId="77777777" w:rsidR="00C614E3"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614E3" w14:paraId="3FB1C92A" w14:textId="77777777" w:rsidTr="00A2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7E8025D8" w14:textId="77777777" w:rsidR="00C614E3" w:rsidRPr="00E67E0E" w:rsidRDefault="00C614E3" w:rsidP="00A251A1">
            <w:pPr>
              <w:spacing w:line="360" w:lineRule="auto"/>
              <w:rPr>
                <w:rFonts w:ascii="Arial" w:hAnsi="Arial" w:cs="Arial"/>
                <w:b w:val="0"/>
              </w:rPr>
            </w:pPr>
            <w:r w:rsidRPr="00E67E0E">
              <w:rPr>
                <w:rFonts w:ascii="Arial" w:hAnsi="Arial" w:cs="Arial"/>
                <w:b w:val="0"/>
              </w:rPr>
              <w:t>3.-</w:t>
            </w:r>
          </w:p>
        </w:tc>
        <w:tc>
          <w:tcPr>
            <w:tcW w:w="4677" w:type="dxa"/>
          </w:tcPr>
          <w:p w14:paraId="1538D0DF" w14:textId="77777777" w:rsidR="00C614E3"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14E3" w14:paraId="281DD43A" w14:textId="77777777" w:rsidTr="00A251A1">
        <w:tc>
          <w:tcPr>
            <w:cnfStyle w:val="001000000000" w:firstRow="0" w:lastRow="0" w:firstColumn="1" w:lastColumn="0" w:oddVBand="0" w:evenVBand="0" w:oddHBand="0" w:evenHBand="0" w:firstRowFirstColumn="0" w:firstRowLastColumn="0" w:lastRowFirstColumn="0" w:lastRowLastColumn="0"/>
            <w:tcW w:w="4677" w:type="dxa"/>
          </w:tcPr>
          <w:p w14:paraId="227F150B" w14:textId="77777777" w:rsidR="00C614E3" w:rsidRPr="00E67E0E" w:rsidRDefault="00C614E3" w:rsidP="00A251A1">
            <w:pPr>
              <w:spacing w:line="360" w:lineRule="auto"/>
              <w:rPr>
                <w:rFonts w:ascii="Arial" w:hAnsi="Arial" w:cs="Arial"/>
                <w:b w:val="0"/>
              </w:rPr>
            </w:pPr>
            <w:r w:rsidRPr="00E67E0E">
              <w:rPr>
                <w:rFonts w:ascii="Arial" w:hAnsi="Arial" w:cs="Arial"/>
                <w:b w:val="0"/>
              </w:rPr>
              <w:t>4.-</w:t>
            </w:r>
          </w:p>
        </w:tc>
        <w:tc>
          <w:tcPr>
            <w:tcW w:w="4677" w:type="dxa"/>
          </w:tcPr>
          <w:p w14:paraId="00571719" w14:textId="77777777" w:rsidR="00C614E3"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614E3" w14:paraId="2FE6C09C" w14:textId="77777777" w:rsidTr="00A25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1B638D1D" w14:textId="77777777" w:rsidR="00C614E3" w:rsidRPr="00E67E0E" w:rsidRDefault="00C614E3" w:rsidP="00A251A1">
            <w:pPr>
              <w:spacing w:line="360" w:lineRule="auto"/>
              <w:rPr>
                <w:rFonts w:ascii="Arial" w:hAnsi="Arial" w:cs="Arial"/>
                <w:b w:val="0"/>
              </w:rPr>
            </w:pPr>
            <w:r w:rsidRPr="00E67E0E">
              <w:rPr>
                <w:rFonts w:ascii="Arial" w:hAnsi="Arial" w:cs="Arial"/>
                <w:b w:val="0"/>
              </w:rPr>
              <w:t>5.-</w:t>
            </w:r>
          </w:p>
        </w:tc>
        <w:tc>
          <w:tcPr>
            <w:tcW w:w="4677" w:type="dxa"/>
          </w:tcPr>
          <w:p w14:paraId="552963CE" w14:textId="77777777" w:rsidR="00C614E3"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14E3" w14:paraId="4FE39FCE" w14:textId="77777777" w:rsidTr="00A251A1">
        <w:tc>
          <w:tcPr>
            <w:cnfStyle w:val="001000000000" w:firstRow="0" w:lastRow="0" w:firstColumn="1" w:lastColumn="0" w:oddVBand="0" w:evenVBand="0" w:oddHBand="0" w:evenHBand="0" w:firstRowFirstColumn="0" w:firstRowLastColumn="0" w:lastRowFirstColumn="0" w:lastRowLastColumn="0"/>
            <w:tcW w:w="4677" w:type="dxa"/>
          </w:tcPr>
          <w:p w14:paraId="4277F44B" w14:textId="77777777" w:rsidR="00C614E3" w:rsidRPr="00E67E0E" w:rsidRDefault="00C614E3" w:rsidP="00A251A1">
            <w:pPr>
              <w:spacing w:line="360" w:lineRule="auto"/>
              <w:rPr>
                <w:rFonts w:ascii="Arial" w:hAnsi="Arial" w:cs="Arial"/>
                <w:b w:val="0"/>
              </w:rPr>
            </w:pPr>
            <w:r w:rsidRPr="00E67E0E">
              <w:rPr>
                <w:rFonts w:ascii="Arial" w:hAnsi="Arial" w:cs="Arial"/>
                <w:b w:val="0"/>
              </w:rPr>
              <w:t>6.-</w:t>
            </w:r>
          </w:p>
        </w:tc>
        <w:tc>
          <w:tcPr>
            <w:tcW w:w="4677" w:type="dxa"/>
          </w:tcPr>
          <w:p w14:paraId="0EE3B000" w14:textId="77777777" w:rsidR="00C614E3"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767754" w14:textId="77777777" w:rsidR="00C614E3" w:rsidRDefault="00C614E3" w:rsidP="00C614E3">
      <w:pPr>
        <w:spacing w:line="360" w:lineRule="auto"/>
        <w:rPr>
          <w:rFonts w:ascii="Arial" w:hAnsi="Arial" w:cs="Arial"/>
        </w:rPr>
      </w:pPr>
    </w:p>
    <w:p w14:paraId="5DCCB505" w14:textId="77777777" w:rsidR="00C614E3" w:rsidRDefault="00C614E3" w:rsidP="00C614E3">
      <w:pPr>
        <w:spacing w:line="360" w:lineRule="auto"/>
        <w:rPr>
          <w:ins w:id="2011" w:author="Mireya" w:date="2015-08-28T20:45:00Z"/>
          <w:rFonts w:ascii="Arial" w:hAnsi="Arial" w:cs="Arial"/>
        </w:rPr>
      </w:pPr>
    </w:p>
    <w:p w14:paraId="459E97B4" w14:textId="77777777" w:rsidR="00647F1F" w:rsidRDefault="00647F1F" w:rsidP="00C614E3">
      <w:pPr>
        <w:spacing w:line="360" w:lineRule="auto"/>
        <w:rPr>
          <w:rFonts w:ascii="Arial" w:hAnsi="Arial" w:cs="Arial"/>
        </w:rPr>
      </w:pPr>
    </w:p>
    <w:p w14:paraId="1149630D" w14:textId="77777777" w:rsidR="00C614E3" w:rsidRDefault="00C614E3" w:rsidP="00C614E3">
      <w:pPr>
        <w:spacing w:line="360" w:lineRule="auto"/>
        <w:rPr>
          <w:rFonts w:ascii="Arial" w:hAnsi="Arial" w:cs="Arial"/>
        </w:rPr>
      </w:pPr>
      <w:del w:id="2012" w:author="Mireya" w:date="2015-08-28T20:45:00Z">
        <w:r w:rsidDel="00647F1F">
          <w:rPr>
            <w:rFonts w:ascii="Arial" w:hAnsi="Arial" w:cs="Arial"/>
            <w:b/>
          </w:rPr>
          <w:lastRenderedPageBreak/>
          <w:delText xml:space="preserve"> </w:delText>
        </w:r>
      </w:del>
      <w:r w:rsidR="00A251A1">
        <w:rPr>
          <w:rFonts w:ascii="Arial" w:hAnsi="Arial" w:cs="Arial"/>
        </w:rPr>
        <w:t>3</w:t>
      </w:r>
      <w:r w:rsidRPr="000F582F">
        <w:rPr>
          <w:rFonts w:ascii="Arial" w:hAnsi="Arial" w:cs="Arial"/>
        </w:rPr>
        <w:t xml:space="preserve">.- </w:t>
      </w:r>
      <w:r>
        <w:rPr>
          <w:rFonts w:ascii="Arial" w:hAnsi="Arial" w:cs="Arial"/>
        </w:rPr>
        <w:t xml:space="preserve">Explica a través de ejemplos la planeación estratégica, táctica y operativa. </w:t>
      </w:r>
    </w:p>
    <w:p w14:paraId="4769A238" w14:textId="77777777" w:rsidR="00C614E3" w:rsidRDefault="00C614E3" w:rsidP="00C614E3">
      <w:pPr>
        <w:spacing w:line="360" w:lineRule="auto"/>
        <w:rPr>
          <w:rFonts w:ascii="Arial" w:hAnsi="Arial" w:cs="Arial"/>
        </w:rPr>
      </w:pPr>
    </w:p>
    <w:tbl>
      <w:tblPr>
        <w:tblStyle w:val="Listaclara-nfasis3"/>
        <w:tblW w:w="0" w:type="auto"/>
        <w:tblLook w:val="04A0" w:firstRow="1" w:lastRow="0" w:firstColumn="1" w:lastColumn="0" w:noHBand="0" w:noVBand="1"/>
      </w:tblPr>
      <w:tblGrid>
        <w:gridCol w:w="2303"/>
        <w:gridCol w:w="2303"/>
        <w:gridCol w:w="2303"/>
        <w:gridCol w:w="2303"/>
      </w:tblGrid>
      <w:tr w:rsidR="00C614E3" w:rsidRPr="00E67E0E" w14:paraId="480173F3" w14:textId="77777777" w:rsidTr="00A251A1">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303" w:type="dxa"/>
          </w:tcPr>
          <w:p w14:paraId="3A811689" w14:textId="77777777" w:rsidR="00C614E3" w:rsidRPr="00E67E0E" w:rsidRDefault="00C614E3" w:rsidP="00A251A1">
            <w:pPr>
              <w:spacing w:line="360" w:lineRule="auto"/>
              <w:rPr>
                <w:rFonts w:ascii="Arial" w:hAnsi="Arial" w:cs="Arial"/>
                <w:b w:val="0"/>
                <w:color w:val="auto"/>
              </w:rPr>
            </w:pPr>
            <w:r w:rsidRPr="00E67E0E">
              <w:rPr>
                <w:rFonts w:ascii="Arial" w:hAnsi="Arial" w:cs="Arial"/>
                <w:b w:val="0"/>
                <w:color w:val="auto"/>
              </w:rPr>
              <w:t>Planeación Estratégica</w:t>
            </w:r>
          </w:p>
        </w:tc>
        <w:tc>
          <w:tcPr>
            <w:tcW w:w="2303" w:type="dxa"/>
          </w:tcPr>
          <w:p w14:paraId="054A5798" w14:textId="77777777" w:rsidR="00C614E3" w:rsidRPr="00E67E0E" w:rsidRDefault="00C614E3" w:rsidP="00A251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2303" w:type="dxa"/>
          </w:tcPr>
          <w:p w14:paraId="100F232F" w14:textId="77777777" w:rsidR="00C614E3" w:rsidRPr="00E67E0E" w:rsidRDefault="00C614E3" w:rsidP="00A251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2303" w:type="dxa"/>
          </w:tcPr>
          <w:p w14:paraId="2FC5880F" w14:textId="77777777" w:rsidR="00C614E3" w:rsidRPr="00E67E0E" w:rsidRDefault="00C614E3" w:rsidP="00A251A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614E3" w:rsidRPr="00E67E0E" w14:paraId="632AE30E" w14:textId="77777777" w:rsidTr="00A251A1">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303" w:type="dxa"/>
          </w:tcPr>
          <w:p w14:paraId="7ACA1C92" w14:textId="77777777" w:rsidR="00C614E3" w:rsidRPr="00E67E0E" w:rsidRDefault="00C614E3" w:rsidP="00A251A1">
            <w:pPr>
              <w:spacing w:line="360" w:lineRule="auto"/>
              <w:rPr>
                <w:rFonts w:ascii="Arial" w:hAnsi="Arial" w:cs="Arial"/>
                <w:b w:val="0"/>
              </w:rPr>
            </w:pPr>
            <w:r w:rsidRPr="00E67E0E">
              <w:rPr>
                <w:rFonts w:ascii="Arial" w:hAnsi="Arial" w:cs="Arial"/>
                <w:b w:val="0"/>
              </w:rPr>
              <w:t>Planeación Táctica</w:t>
            </w:r>
          </w:p>
        </w:tc>
        <w:tc>
          <w:tcPr>
            <w:tcW w:w="2303" w:type="dxa"/>
          </w:tcPr>
          <w:p w14:paraId="36B71170" w14:textId="77777777" w:rsidR="00C614E3" w:rsidRPr="00E67E0E"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03" w:type="dxa"/>
          </w:tcPr>
          <w:p w14:paraId="2824CE08" w14:textId="77777777" w:rsidR="00C614E3" w:rsidRPr="00E67E0E"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03" w:type="dxa"/>
          </w:tcPr>
          <w:p w14:paraId="2700C24E" w14:textId="77777777" w:rsidR="00C614E3" w:rsidRPr="00E67E0E" w:rsidRDefault="00C614E3" w:rsidP="00A251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14E3" w:rsidRPr="00E67E0E" w14:paraId="748CC3E8" w14:textId="77777777" w:rsidTr="00A251A1">
        <w:trPr>
          <w:trHeight w:val="844"/>
        </w:trPr>
        <w:tc>
          <w:tcPr>
            <w:cnfStyle w:val="001000000000" w:firstRow="0" w:lastRow="0" w:firstColumn="1" w:lastColumn="0" w:oddVBand="0" w:evenVBand="0" w:oddHBand="0" w:evenHBand="0" w:firstRowFirstColumn="0" w:firstRowLastColumn="0" w:lastRowFirstColumn="0" w:lastRowLastColumn="0"/>
            <w:tcW w:w="2303" w:type="dxa"/>
          </w:tcPr>
          <w:p w14:paraId="7F557D2E" w14:textId="77777777" w:rsidR="00C614E3" w:rsidRPr="00E67E0E" w:rsidRDefault="00C614E3" w:rsidP="00A251A1">
            <w:pPr>
              <w:spacing w:line="360" w:lineRule="auto"/>
              <w:rPr>
                <w:rFonts w:ascii="Arial" w:hAnsi="Arial" w:cs="Arial"/>
                <w:b w:val="0"/>
              </w:rPr>
            </w:pPr>
            <w:r w:rsidRPr="00E67E0E">
              <w:rPr>
                <w:rFonts w:ascii="Arial" w:hAnsi="Arial" w:cs="Arial"/>
                <w:b w:val="0"/>
              </w:rPr>
              <w:t>Planeación Operativa</w:t>
            </w:r>
          </w:p>
        </w:tc>
        <w:tc>
          <w:tcPr>
            <w:tcW w:w="2303" w:type="dxa"/>
          </w:tcPr>
          <w:p w14:paraId="0DB03989" w14:textId="77777777" w:rsidR="00C614E3" w:rsidRPr="00E67E0E"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03" w:type="dxa"/>
          </w:tcPr>
          <w:p w14:paraId="3C9BFEEF" w14:textId="77777777" w:rsidR="00C614E3" w:rsidRPr="00E67E0E"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03" w:type="dxa"/>
          </w:tcPr>
          <w:p w14:paraId="478FD936" w14:textId="77777777" w:rsidR="00C614E3" w:rsidRPr="00E67E0E" w:rsidRDefault="00C614E3" w:rsidP="00A251A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448C92" w14:textId="77777777" w:rsidR="00C614E3" w:rsidRPr="000F582F" w:rsidRDefault="00C614E3" w:rsidP="00C614E3">
      <w:pPr>
        <w:spacing w:line="360" w:lineRule="auto"/>
        <w:rPr>
          <w:rFonts w:ascii="Arial" w:hAnsi="Arial" w:cs="Arial"/>
        </w:rPr>
      </w:pPr>
    </w:p>
    <w:p w14:paraId="7BD1AF74" w14:textId="77777777" w:rsidR="00C614E3" w:rsidRDefault="00C614E3" w:rsidP="00C614E3">
      <w:pPr>
        <w:spacing w:line="360" w:lineRule="auto"/>
        <w:rPr>
          <w:rFonts w:ascii="Arial" w:hAnsi="Arial" w:cs="Arial"/>
        </w:rPr>
      </w:pPr>
    </w:p>
    <w:p w14:paraId="3644DCFE" w14:textId="77777777" w:rsidR="00C614E3" w:rsidRDefault="00A251A1" w:rsidP="00C614E3">
      <w:pPr>
        <w:spacing w:line="360" w:lineRule="auto"/>
        <w:jc w:val="both"/>
        <w:rPr>
          <w:rFonts w:ascii="Arial" w:hAnsi="Arial" w:cs="Arial"/>
        </w:rPr>
      </w:pPr>
      <w:r>
        <w:rPr>
          <w:rFonts w:ascii="Arial" w:hAnsi="Arial" w:cs="Arial"/>
        </w:rPr>
        <w:t>4</w:t>
      </w:r>
      <w:r w:rsidR="00C614E3">
        <w:rPr>
          <w:rFonts w:ascii="Arial" w:hAnsi="Arial" w:cs="Arial"/>
        </w:rPr>
        <w:t>.- Explica la manera en la que se puede incluir en tu vida personal a la planeación.</w:t>
      </w:r>
    </w:p>
    <w:p w14:paraId="0ADECCD3" w14:textId="77777777" w:rsidR="00C614E3" w:rsidRDefault="00C614E3" w:rsidP="00C614E3">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33152" behindDoc="0" locked="0" layoutInCell="1" allowOverlap="1" wp14:anchorId="4E3F7460" wp14:editId="0D16B0FF">
                <wp:simplePos x="0" y="0"/>
                <wp:positionH relativeFrom="column">
                  <wp:posOffset>-137160</wp:posOffset>
                </wp:positionH>
                <wp:positionV relativeFrom="paragraph">
                  <wp:posOffset>156210</wp:posOffset>
                </wp:positionV>
                <wp:extent cx="5962650" cy="1514475"/>
                <wp:effectExtent l="0" t="0" r="19050" b="28575"/>
                <wp:wrapNone/>
                <wp:docPr id="14" name="14 Rectángulo"/>
                <wp:cNvGraphicFramePr/>
                <a:graphic xmlns:a="http://schemas.openxmlformats.org/drawingml/2006/main">
                  <a:graphicData uri="http://schemas.microsoft.com/office/word/2010/wordprocessingShape">
                    <wps:wsp>
                      <wps:cNvSpPr/>
                      <wps:spPr>
                        <a:xfrm>
                          <a:off x="0" y="0"/>
                          <a:ext cx="5962650" cy="15144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02871" id="14 Rectángulo" o:spid="_x0000_s1026" style="position:absolute;margin-left:-10.8pt;margin-top:12.3pt;width:469.5pt;height:119.2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" filled="f" strokecolor="#a5a5a5 [3206]" strokeweight="1pt"/>
            </w:pict>
          </mc:Fallback>
        </mc:AlternateContent>
      </w:r>
    </w:p>
    <w:p w14:paraId="2064783F" w14:textId="77777777" w:rsidR="00C614E3" w:rsidRDefault="00C614E3" w:rsidP="00C614E3">
      <w:pPr>
        <w:spacing w:line="360" w:lineRule="auto"/>
        <w:rPr>
          <w:rFonts w:ascii="Arial" w:hAnsi="Arial" w:cs="Arial"/>
        </w:rPr>
      </w:pPr>
    </w:p>
    <w:p w14:paraId="4965C833" w14:textId="77777777" w:rsidR="00C614E3" w:rsidRDefault="00C614E3" w:rsidP="00C614E3">
      <w:pPr>
        <w:spacing w:line="360" w:lineRule="auto"/>
        <w:rPr>
          <w:rFonts w:ascii="Arial" w:hAnsi="Arial" w:cs="Arial"/>
        </w:rPr>
      </w:pPr>
    </w:p>
    <w:p w14:paraId="60BE3906" w14:textId="77777777" w:rsidR="00C614E3" w:rsidRDefault="00C614E3" w:rsidP="00C614E3">
      <w:pPr>
        <w:spacing w:line="360" w:lineRule="auto"/>
        <w:rPr>
          <w:rFonts w:ascii="Arial" w:hAnsi="Arial" w:cs="Arial"/>
        </w:rPr>
      </w:pPr>
    </w:p>
    <w:p w14:paraId="7C9E759D" w14:textId="77777777" w:rsidR="00C614E3" w:rsidRDefault="00C614E3" w:rsidP="00C614E3">
      <w:pPr>
        <w:spacing w:line="360" w:lineRule="auto"/>
        <w:rPr>
          <w:rFonts w:ascii="Arial" w:hAnsi="Arial" w:cs="Arial"/>
        </w:rPr>
      </w:pPr>
    </w:p>
    <w:p w14:paraId="66131174" w14:textId="77777777" w:rsidR="00C614E3" w:rsidRDefault="00C614E3" w:rsidP="00C614E3">
      <w:pPr>
        <w:spacing w:line="360" w:lineRule="auto"/>
        <w:rPr>
          <w:rFonts w:ascii="Arial" w:hAnsi="Arial" w:cs="Arial"/>
        </w:rPr>
      </w:pPr>
    </w:p>
    <w:p w14:paraId="04916E14" w14:textId="77777777" w:rsidR="00C614E3" w:rsidRDefault="00C614E3" w:rsidP="00C614E3">
      <w:pPr>
        <w:spacing w:line="360" w:lineRule="auto"/>
        <w:rPr>
          <w:rFonts w:ascii="Arial" w:hAnsi="Arial" w:cs="Arial"/>
        </w:rPr>
      </w:pPr>
    </w:p>
    <w:p w14:paraId="5A38AE0F" w14:textId="77777777" w:rsidR="00D15885" w:rsidRDefault="00D15885" w:rsidP="00C614E3">
      <w:pPr>
        <w:jc w:val="center"/>
        <w:rPr>
          <w:rFonts w:ascii="Gabriola" w:hAnsi="Gabriola" w:cs="Arial"/>
          <w:b/>
          <w:sz w:val="44"/>
        </w:rPr>
      </w:pPr>
    </w:p>
    <w:p w14:paraId="4B7A6983" w14:textId="77777777" w:rsidR="00D15885" w:rsidRDefault="00D15885" w:rsidP="00C614E3">
      <w:pPr>
        <w:jc w:val="center"/>
        <w:rPr>
          <w:ins w:id="2013" w:author="Mireya" w:date="2015-08-28T20:45:00Z"/>
          <w:rFonts w:ascii="Gabriola" w:hAnsi="Gabriola" w:cs="Arial"/>
          <w:b/>
          <w:sz w:val="44"/>
        </w:rPr>
      </w:pPr>
    </w:p>
    <w:p w14:paraId="702E9BDF" w14:textId="77777777" w:rsidR="00647F1F" w:rsidRDefault="00647F1F" w:rsidP="00C614E3">
      <w:pPr>
        <w:jc w:val="center"/>
        <w:rPr>
          <w:ins w:id="2014" w:author="Mireya" w:date="2015-08-28T20:45:00Z"/>
          <w:rFonts w:ascii="Gabriola" w:hAnsi="Gabriola" w:cs="Arial"/>
          <w:b/>
          <w:sz w:val="44"/>
        </w:rPr>
      </w:pPr>
    </w:p>
    <w:p w14:paraId="471E9ECA" w14:textId="77777777" w:rsidR="00647F1F" w:rsidRDefault="00647F1F" w:rsidP="00C614E3">
      <w:pPr>
        <w:jc w:val="center"/>
        <w:rPr>
          <w:rFonts w:ascii="Gabriola" w:hAnsi="Gabriola" w:cs="Arial"/>
          <w:b/>
          <w:sz w:val="44"/>
        </w:rPr>
      </w:pPr>
    </w:p>
    <w:p w14:paraId="322EAE4B" w14:textId="77777777" w:rsidR="00D15885" w:rsidRDefault="00D15885" w:rsidP="00C614E3">
      <w:pPr>
        <w:jc w:val="center"/>
        <w:rPr>
          <w:rFonts w:ascii="Gabriola" w:hAnsi="Gabriola" w:cs="Arial"/>
          <w:b/>
          <w:sz w:val="44"/>
        </w:rPr>
      </w:pPr>
    </w:p>
    <w:p w14:paraId="43E135B5" w14:textId="77777777" w:rsidR="00D15885" w:rsidRDefault="00D15885" w:rsidP="00C614E3">
      <w:pPr>
        <w:jc w:val="center"/>
        <w:rPr>
          <w:rFonts w:ascii="Gabriola" w:hAnsi="Gabriola" w:cs="Arial"/>
          <w:b/>
          <w:sz w:val="44"/>
        </w:rPr>
      </w:pPr>
    </w:p>
    <w:p w14:paraId="31D63F04" w14:textId="77777777" w:rsidR="00C614E3" w:rsidRDefault="00C614E3" w:rsidP="00C614E3">
      <w:pPr>
        <w:jc w:val="center"/>
        <w:rPr>
          <w:rFonts w:ascii="Gabriola" w:hAnsi="Gabriola" w:cs="Arial"/>
          <w:b/>
          <w:sz w:val="44"/>
        </w:rPr>
      </w:pPr>
      <w:r>
        <w:rPr>
          <w:noProof/>
        </w:rPr>
        <w:lastRenderedPageBreak/>
        <w:drawing>
          <wp:anchor distT="0" distB="0" distL="114300" distR="114300" simplePos="0" relativeHeight="251637248" behindDoc="1" locked="0" layoutInCell="1" allowOverlap="1" wp14:anchorId="569B796C" wp14:editId="3A90D338">
            <wp:simplePos x="0" y="0"/>
            <wp:positionH relativeFrom="column">
              <wp:posOffset>2275205</wp:posOffset>
            </wp:positionH>
            <wp:positionV relativeFrom="paragraph">
              <wp:posOffset>-120650</wp:posOffset>
            </wp:positionV>
            <wp:extent cx="1310640" cy="1748155"/>
            <wp:effectExtent l="0" t="0" r="3810" b="4445"/>
            <wp:wrapThrough wrapText="bothSides">
              <wp:wrapPolygon edited="0">
                <wp:start x="0" y="0"/>
                <wp:lineTo x="0" y="21420"/>
                <wp:lineTo x="21349" y="21420"/>
                <wp:lineTo x="21349" y="0"/>
                <wp:lineTo x="0" y="0"/>
              </wp:wrapPolygon>
            </wp:wrapThrough>
            <wp:docPr id="1045" name="Imagen 1045"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064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C4344" w14:textId="77777777" w:rsidR="00C614E3" w:rsidRDefault="00C614E3" w:rsidP="00C614E3">
      <w:pPr>
        <w:jc w:val="center"/>
        <w:rPr>
          <w:rFonts w:ascii="Gabriola" w:hAnsi="Gabriola" w:cs="Arial"/>
          <w:b/>
          <w:sz w:val="44"/>
        </w:rPr>
      </w:pPr>
    </w:p>
    <w:p w14:paraId="39ED2DC4" w14:textId="77777777" w:rsidR="00D15885" w:rsidRDefault="00D15885" w:rsidP="00C614E3">
      <w:pPr>
        <w:jc w:val="center"/>
        <w:rPr>
          <w:rFonts w:ascii="Gabriola" w:hAnsi="Gabriola" w:cs="Arial"/>
          <w:b/>
          <w:sz w:val="44"/>
        </w:rPr>
      </w:pPr>
    </w:p>
    <w:p w14:paraId="5B019C88" w14:textId="77777777" w:rsidR="00D15885" w:rsidRDefault="00D15885" w:rsidP="00C614E3">
      <w:pPr>
        <w:jc w:val="center"/>
        <w:rPr>
          <w:rFonts w:ascii="Gabriola" w:hAnsi="Gabriola" w:cs="Arial"/>
          <w:b/>
          <w:sz w:val="44"/>
        </w:rPr>
      </w:pPr>
    </w:p>
    <w:p w14:paraId="67DF0690" w14:textId="77777777" w:rsidR="00C614E3" w:rsidRDefault="00C614E3" w:rsidP="00C614E3">
      <w:pPr>
        <w:jc w:val="center"/>
        <w:rPr>
          <w:rFonts w:ascii="Gabriola" w:hAnsi="Gabriola" w:cs="Arial"/>
          <w:b/>
          <w:sz w:val="44"/>
        </w:rPr>
      </w:pPr>
      <w:r>
        <w:rPr>
          <w:rFonts w:ascii="Gabriola" w:hAnsi="Gabriola" w:cs="Arial"/>
          <w:b/>
          <w:sz w:val="44"/>
        </w:rPr>
        <w:t>Caso Práctico</w:t>
      </w:r>
    </w:p>
    <w:p w14:paraId="720BB77F" w14:textId="77777777" w:rsidR="00C614E3" w:rsidRDefault="00C614E3" w:rsidP="00C614E3">
      <w:pPr>
        <w:jc w:val="center"/>
        <w:rPr>
          <w:rFonts w:ascii="Gabriola" w:hAnsi="Gabriola" w:cs="Arial"/>
          <w:b/>
          <w:sz w:val="44"/>
        </w:rPr>
      </w:pPr>
    </w:p>
    <w:p w14:paraId="468B86A3" w14:textId="77777777" w:rsidR="00C614E3" w:rsidRPr="00B75DDF" w:rsidRDefault="00C614E3" w:rsidP="00C614E3">
      <w:pPr>
        <w:pStyle w:val="NormalWeb"/>
        <w:shd w:val="clear" w:color="auto" w:fill="FFFFFF"/>
        <w:spacing w:before="0" w:beforeAutospacing="0" w:after="0" w:afterAutospacing="0" w:line="360" w:lineRule="auto"/>
        <w:ind w:left="240" w:right="240"/>
        <w:jc w:val="both"/>
        <w:rPr>
          <w:rFonts w:ascii="Arial" w:hAnsi="Arial" w:cs="Arial"/>
          <w:b/>
          <w:color w:val="333333"/>
        </w:rPr>
      </w:pPr>
      <w:r w:rsidRPr="00B75DDF">
        <w:rPr>
          <w:rFonts w:ascii="Arial" w:hAnsi="Arial" w:cs="Arial"/>
          <w:b/>
          <w:color w:val="333333"/>
        </w:rPr>
        <w:t xml:space="preserve">Caso 1: </w:t>
      </w:r>
    </w:p>
    <w:p w14:paraId="71B8ECA9" w14:textId="77777777" w:rsidR="00C614E3" w:rsidRPr="00B75DDF" w:rsidRDefault="00C614E3" w:rsidP="00C614E3">
      <w:pPr>
        <w:pStyle w:val="NormalWeb"/>
        <w:shd w:val="clear" w:color="auto" w:fill="FFFFFF"/>
        <w:spacing w:before="0" w:beforeAutospacing="0" w:after="0" w:afterAutospacing="0" w:line="360" w:lineRule="auto"/>
        <w:ind w:left="240" w:right="240"/>
        <w:jc w:val="both"/>
        <w:rPr>
          <w:rFonts w:ascii="Arial" w:hAnsi="Arial" w:cs="Arial"/>
          <w:b/>
          <w:color w:val="333333"/>
        </w:rPr>
      </w:pPr>
      <w:r w:rsidRPr="00B75DDF">
        <w:rPr>
          <w:rFonts w:ascii="Arial" w:hAnsi="Arial" w:cs="Arial"/>
          <w:b/>
          <w:color w:val="333333"/>
        </w:rPr>
        <w:t>Realiza lo siguiente:</w:t>
      </w:r>
    </w:p>
    <w:p w14:paraId="5E5BFA3E" w14:textId="77777777" w:rsidR="00C614E3" w:rsidRDefault="00C614E3" w:rsidP="00C614E3">
      <w:pPr>
        <w:pStyle w:val="NormalWeb"/>
        <w:shd w:val="clear" w:color="auto" w:fill="FFFFFF"/>
        <w:spacing w:before="0" w:beforeAutospacing="0" w:after="0" w:afterAutospacing="0" w:line="360" w:lineRule="auto"/>
        <w:ind w:left="240" w:right="240"/>
        <w:jc w:val="both"/>
        <w:rPr>
          <w:rFonts w:ascii="Arial" w:hAnsi="Arial" w:cs="Arial"/>
          <w:color w:val="333333"/>
          <w:sz w:val="18"/>
          <w:szCs w:val="18"/>
        </w:rPr>
      </w:pPr>
    </w:p>
    <w:p w14:paraId="099BF744" w14:textId="77777777" w:rsidR="00C614E3" w:rsidRPr="006F57AD" w:rsidRDefault="00C614E3" w:rsidP="000E215A">
      <w:pPr>
        <w:pStyle w:val="NormalWeb"/>
        <w:numPr>
          <w:ilvl w:val="0"/>
          <w:numId w:val="32"/>
        </w:numPr>
        <w:shd w:val="clear" w:color="auto" w:fill="FFFFFF"/>
        <w:spacing w:before="0" w:beforeAutospacing="0" w:after="0" w:afterAutospacing="0" w:line="360" w:lineRule="auto"/>
        <w:ind w:right="240"/>
        <w:jc w:val="both"/>
        <w:rPr>
          <w:rFonts w:ascii="Arial" w:hAnsi="Arial" w:cs="Arial"/>
          <w:color w:val="333333"/>
          <w:sz w:val="18"/>
          <w:szCs w:val="18"/>
        </w:rPr>
      </w:pPr>
      <w:r>
        <w:rPr>
          <w:rFonts w:ascii="Arial" w:hAnsi="Arial" w:cs="Arial"/>
          <w:color w:val="333333"/>
        </w:rPr>
        <w:t>Elabora un mapa conceptual</w:t>
      </w:r>
      <w:del w:id="2015" w:author="Mireya" w:date="2015-08-28T20:45:00Z">
        <w:r w:rsidDel="00647F1F">
          <w:rPr>
            <w:rFonts w:ascii="Arial" w:hAnsi="Arial" w:cs="Arial"/>
            <w:color w:val="333333"/>
          </w:rPr>
          <w:delText> </w:delText>
        </w:r>
      </w:del>
      <w:r>
        <w:rPr>
          <w:rFonts w:ascii="Arial" w:hAnsi="Arial" w:cs="Arial"/>
          <w:color w:val="333333"/>
        </w:rPr>
        <w:t xml:space="preserve"> que detalle las etapas y/o los elementos del proceso de planeación de una empresa que se encuentre dentro de tu localidad o bien de tu universidad.</w:t>
      </w:r>
    </w:p>
    <w:p w14:paraId="3F699DE8" w14:textId="77777777" w:rsidR="00C614E3" w:rsidRDefault="00C614E3" w:rsidP="00C614E3">
      <w:pPr>
        <w:pStyle w:val="NormalWeb"/>
        <w:shd w:val="clear" w:color="auto" w:fill="FFFFFF"/>
        <w:spacing w:before="0" w:beforeAutospacing="0" w:after="0" w:afterAutospacing="0" w:line="360" w:lineRule="auto"/>
        <w:ind w:left="360" w:right="240"/>
        <w:jc w:val="both"/>
        <w:rPr>
          <w:rFonts w:ascii="Arial" w:hAnsi="Arial" w:cs="Arial"/>
          <w:color w:val="333333"/>
          <w:sz w:val="18"/>
          <w:szCs w:val="18"/>
        </w:rPr>
      </w:pPr>
    </w:p>
    <w:p w14:paraId="51DB9B95" w14:textId="77777777" w:rsidR="00C614E3" w:rsidRDefault="00C614E3" w:rsidP="000E215A">
      <w:pPr>
        <w:pStyle w:val="NormalWeb"/>
        <w:numPr>
          <w:ilvl w:val="0"/>
          <w:numId w:val="32"/>
        </w:numPr>
        <w:shd w:val="clear" w:color="auto" w:fill="FFFFFF"/>
        <w:spacing w:before="0" w:beforeAutospacing="0" w:after="0" w:afterAutospacing="0" w:line="360" w:lineRule="auto"/>
        <w:ind w:right="240"/>
        <w:jc w:val="both"/>
        <w:rPr>
          <w:rFonts w:ascii="Arial" w:hAnsi="Arial" w:cs="Arial"/>
          <w:color w:val="333333"/>
          <w:sz w:val="18"/>
          <w:szCs w:val="18"/>
        </w:rPr>
      </w:pPr>
      <w:r>
        <w:rPr>
          <w:rFonts w:ascii="Arial" w:hAnsi="Arial" w:cs="Arial"/>
          <w:color w:val="333333"/>
        </w:rPr>
        <w:t>Con la información obtenida desarrolla un texto del tipo de herramientas más utilizadas dentro de la empresa seleccionada, justifica el uso de cada herramienta.</w:t>
      </w:r>
    </w:p>
    <w:p w14:paraId="70EC75D9" w14:textId="77777777" w:rsidR="00C614E3" w:rsidRDefault="00C614E3" w:rsidP="00C614E3">
      <w:pPr>
        <w:pStyle w:val="NormalWeb"/>
        <w:spacing w:before="0" w:beforeAutospacing="0" w:after="0" w:afterAutospacing="0" w:line="360" w:lineRule="auto"/>
        <w:ind w:left="567"/>
        <w:jc w:val="both"/>
      </w:pPr>
    </w:p>
    <w:p w14:paraId="3A71F40D" w14:textId="77777777" w:rsidR="00D15885" w:rsidRDefault="00D15885" w:rsidP="00C614E3">
      <w:pPr>
        <w:jc w:val="center"/>
        <w:rPr>
          <w:rFonts w:ascii="Gabriola" w:hAnsi="Gabriola" w:cs="Arial"/>
          <w:b/>
          <w:sz w:val="44"/>
        </w:rPr>
      </w:pPr>
    </w:p>
    <w:p w14:paraId="40AC780E" w14:textId="77777777" w:rsidR="00D15885" w:rsidRDefault="00D15885" w:rsidP="00C614E3">
      <w:pPr>
        <w:jc w:val="center"/>
        <w:rPr>
          <w:rFonts w:ascii="Gabriola" w:hAnsi="Gabriola" w:cs="Arial"/>
          <w:b/>
          <w:sz w:val="44"/>
        </w:rPr>
      </w:pPr>
    </w:p>
    <w:p w14:paraId="3386890E" w14:textId="77777777" w:rsidR="00D15885" w:rsidRDefault="00D15885" w:rsidP="00C614E3">
      <w:pPr>
        <w:jc w:val="center"/>
        <w:rPr>
          <w:rFonts w:ascii="Gabriola" w:hAnsi="Gabriola" w:cs="Arial"/>
          <w:b/>
          <w:sz w:val="44"/>
        </w:rPr>
      </w:pPr>
    </w:p>
    <w:p w14:paraId="4B449B01" w14:textId="77777777" w:rsidR="00D15885" w:rsidRDefault="00D15885" w:rsidP="00C614E3">
      <w:pPr>
        <w:jc w:val="center"/>
        <w:rPr>
          <w:rFonts w:ascii="Gabriola" w:hAnsi="Gabriola" w:cs="Arial"/>
          <w:b/>
          <w:sz w:val="44"/>
        </w:rPr>
      </w:pPr>
    </w:p>
    <w:p w14:paraId="21FB42B1" w14:textId="77777777" w:rsidR="00C614E3" w:rsidRPr="00114CB8" w:rsidRDefault="00C614E3" w:rsidP="00C614E3">
      <w:pPr>
        <w:jc w:val="center"/>
        <w:rPr>
          <w:rFonts w:ascii="Gabriola" w:hAnsi="Gabriola" w:cs="Arial"/>
          <w:b/>
          <w:sz w:val="44"/>
        </w:rPr>
      </w:pPr>
      <w:r>
        <w:rPr>
          <w:rFonts w:ascii="Gabriola" w:hAnsi="Gabriola" w:cs="Arial"/>
          <w:b/>
          <w:sz w:val="44"/>
        </w:rPr>
        <w:lastRenderedPageBreak/>
        <w:t>Autoevaluación</w:t>
      </w:r>
    </w:p>
    <w:p w14:paraId="3F3A4529" w14:textId="77777777" w:rsidR="00C614E3" w:rsidRDefault="00C614E3" w:rsidP="00C614E3">
      <w:pPr>
        <w:spacing w:after="200" w:line="276" w:lineRule="auto"/>
        <w:rPr>
          <w:rFonts w:ascii="Arial" w:hAnsi="Arial" w:cs="Arial"/>
          <w:b/>
        </w:rPr>
      </w:pPr>
    </w:p>
    <w:p w14:paraId="397C0CF6" w14:textId="77777777" w:rsidR="00C614E3" w:rsidRDefault="00C614E3" w:rsidP="00C614E3">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tbl>
      <w:tblPr>
        <w:tblStyle w:val="Tablaconcuadrcula"/>
        <w:tblW w:w="0" w:type="auto"/>
        <w:tblLook w:val="04A0" w:firstRow="1" w:lastRow="0" w:firstColumn="1" w:lastColumn="0" w:noHBand="0" w:noVBand="1"/>
      </w:tblPr>
      <w:tblGrid>
        <w:gridCol w:w="8330"/>
        <w:gridCol w:w="882"/>
      </w:tblGrid>
      <w:tr w:rsidR="00C614E3" w14:paraId="7932AA87" w14:textId="77777777" w:rsidTr="00A251A1">
        <w:tc>
          <w:tcPr>
            <w:tcW w:w="8330" w:type="dxa"/>
            <w:tcBorders>
              <w:left w:val="nil"/>
            </w:tcBorders>
          </w:tcPr>
          <w:p w14:paraId="670A15C0" w14:textId="77777777" w:rsidR="00C614E3" w:rsidRPr="00B10D7D" w:rsidRDefault="00C614E3" w:rsidP="00A251A1">
            <w:pPr>
              <w:spacing w:line="360" w:lineRule="auto"/>
              <w:jc w:val="both"/>
              <w:rPr>
                <w:rFonts w:ascii="Arial" w:hAnsi="Arial" w:cs="Arial"/>
              </w:rPr>
            </w:pPr>
            <w:r w:rsidRPr="00B10D7D">
              <w:rPr>
                <w:rFonts w:ascii="Arial" w:hAnsi="Arial" w:cs="Arial"/>
              </w:rPr>
              <w:t xml:space="preserve">1.- La </w:t>
            </w:r>
            <w:r>
              <w:rPr>
                <w:rFonts w:ascii="Arial" w:hAnsi="Arial" w:cs="Arial"/>
              </w:rPr>
              <w:t>técnica lluvias de ideas es un</w:t>
            </w:r>
            <w:r w:rsidRPr="00D260D4">
              <w:rPr>
                <w:rFonts w:ascii="Arial" w:hAnsi="Arial" w:cs="Arial"/>
                <w:color w:val="000000"/>
              </w:rPr>
              <w:t xml:space="preserve"> procedimiento </w:t>
            </w:r>
            <w:r>
              <w:rPr>
                <w:rFonts w:ascii="Arial" w:hAnsi="Arial" w:cs="Arial"/>
                <w:color w:val="000000"/>
              </w:rPr>
              <w:t xml:space="preserve">que </w:t>
            </w:r>
            <w:r w:rsidRPr="00D260D4">
              <w:rPr>
                <w:rFonts w:ascii="Arial" w:hAnsi="Arial" w:cs="Arial"/>
                <w:color w:val="000000"/>
              </w:rPr>
              <w:t>consiste en reun</w:t>
            </w:r>
            <w:r>
              <w:rPr>
                <w:rFonts w:ascii="Arial" w:hAnsi="Arial" w:cs="Arial"/>
                <w:color w:val="000000"/>
              </w:rPr>
              <w:t>ir</w:t>
            </w:r>
            <w:r w:rsidRPr="00D260D4">
              <w:rPr>
                <w:rFonts w:ascii="Arial" w:hAnsi="Arial" w:cs="Arial"/>
                <w:color w:val="000000"/>
              </w:rPr>
              <w:t xml:space="preserve"> un grupo de personas interesadas en solucionar un problema en particular. El lugar ideal par</w:t>
            </w:r>
            <w:r>
              <w:rPr>
                <w:rFonts w:ascii="Arial" w:hAnsi="Arial" w:cs="Arial"/>
                <w:color w:val="000000"/>
              </w:rPr>
              <w:t>a</w:t>
            </w:r>
            <w:r w:rsidRPr="00D260D4">
              <w:rPr>
                <w:rFonts w:ascii="Arial" w:hAnsi="Arial" w:cs="Arial"/>
                <w:color w:val="000000"/>
              </w:rPr>
              <w:t xml:space="preserve"> realizar esta técnica es un salón, donde el problema puede escribirse en el tablero para que todos lo vean</w:t>
            </w:r>
            <w:r>
              <w:rPr>
                <w:rFonts w:ascii="Arial" w:hAnsi="Arial" w:cs="Arial"/>
                <w:color w:val="000000"/>
              </w:rPr>
              <w:t>.</w:t>
            </w:r>
          </w:p>
        </w:tc>
        <w:tc>
          <w:tcPr>
            <w:tcW w:w="882" w:type="dxa"/>
            <w:tcBorders>
              <w:right w:val="nil"/>
            </w:tcBorders>
          </w:tcPr>
          <w:p w14:paraId="08F16588" w14:textId="77777777" w:rsidR="00C614E3" w:rsidRPr="00635632" w:rsidRDefault="00C614E3" w:rsidP="00A251A1">
            <w:pPr>
              <w:spacing w:after="200" w:line="276" w:lineRule="auto"/>
              <w:jc w:val="center"/>
              <w:rPr>
                <w:rFonts w:ascii="Arial" w:hAnsi="Arial" w:cs="Arial"/>
              </w:rPr>
            </w:pPr>
          </w:p>
          <w:p w14:paraId="2FD0D2C5"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614E3" w14:paraId="7AB75D8A" w14:textId="77777777" w:rsidTr="00A251A1">
        <w:tc>
          <w:tcPr>
            <w:tcW w:w="8330" w:type="dxa"/>
            <w:tcBorders>
              <w:left w:val="nil"/>
            </w:tcBorders>
          </w:tcPr>
          <w:p w14:paraId="27C4EA84" w14:textId="77777777" w:rsidR="00C614E3" w:rsidRPr="00B10D7D" w:rsidRDefault="00C614E3" w:rsidP="00A251A1">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rPr>
              <w:t>La estrategia es el camino a seguir para lograr cumplir los objetivos a corto, mediano y largo plazo.</w:t>
            </w:r>
          </w:p>
        </w:tc>
        <w:tc>
          <w:tcPr>
            <w:tcW w:w="882" w:type="dxa"/>
            <w:tcBorders>
              <w:right w:val="nil"/>
            </w:tcBorders>
          </w:tcPr>
          <w:p w14:paraId="48658BF7" w14:textId="77777777" w:rsidR="00C614E3" w:rsidRPr="00635632" w:rsidRDefault="00C614E3" w:rsidP="00A251A1">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614E3" w14:paraId="4B4D0CF5" w14:textId="77777777" w:rsidTr="00A251A1">
        <w:trPr>
          <w:trHeight w:val="834"/>
        </w:trPr>
        <w:tc>
          <w:tcPr>
            <w:tcW w:w="8330" w:type="dxa"/>
            <w:tcBorders>
              <w:left w:val="nil"/>
            </w:tcBorders>
          </w:tcPr>
          <w:p w14:paraId="678C7D07" w14:textId="77777777" w:rsidR="00C614E3" w:rsidRPr="00635632" w:rsidRDefault="00C614E3" w:rsidP="00A251A1">
            <w:pPr>
              <w:autoSpaceDE w:val="0"/>
              <w:autoSpaceDN w:val="0"/>
              <w:adjustRightInd w:val="0"/>
              <w:spacing w:before="100" w:beforeAutospacing="1" w:after="100" w:afterAutospacing="1" w:line="360" w:lineRule="auto"/>
              <w:jc w:val="both"/>
              <w:rPr>
                <w:rFonts w:ascii="Arial" w:hAnsi="Arial" w:cs="Arial"/>
              </w:rPr>
            </w:pPr>
            <w:r w:rsidRPr="00635632">
              <w:rPr>
                <w:rFonts w:ascii="Arial" w:hAnsi="Arial" w:cs="Arial"/>
              </w:rPr>
              <w:t xml:space="preserve">3.- </w:t>
            </w:r>
            <w:r>
              <w:rPr>
                <w:rFonts w:ascii="Arial" w:hAnsi="Arial" w:cs="Arial"/>
              </w:rPr>
              <w:t>Los componentes de las tácticas i</w:t>
            </w:r>
            <w:r w:rsidRPr="001236BF">
              <w:rPr>
                <w:rFonts w:ascii="Arial" w:hAnsi="Arial" w:cs="Arial"/>
              </w:rPr>
              <w:t>mplica una estimación del capital de los costos, de lo</w:t>
            </w:r>
            <w:r>
              <w:rPr>
                <w:rFonts w:ascii="Arial" w:hAnsi="Arial" w:cs="Arial"/>
              </w:rPr>
              <w:t>s</w:t>
            </w:r>
            <w:r w:rsidRPr="001236BF">
              <w:rPr>
                <w:rFonts w:ascii="Arial" w:hAnsi="Arial" w:cs="Arial"/>
              </w:rPr>
              <w:t xml:space="preserve"> ingresos, y de las unidades o productos requeridos para lograr los objetivos</w:t>
            </w:r>
            <w:r>
              <w:rPr>
                <w:rFonts w:ascii="Arial" w:hAnsi="Arial" w:cs="Arial"/>
              </w:rPr>
              <w:t>.</w:t>
            </w:r>
          </w:p>
        </w:tc>
        <w:tc>
          <w:tcPr>
            <w:tcW w:w="882" w:type="dxa"/>
            <w:tcBorders>
              <w:right w:val="nil"/>
            </w:tcBorders>
          </w:tcPr>
          <w:p w14:paraId="13A5662A"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614E3" w14:paraId="597A4BE1" w14:textId="77777777" w:rsidTr="00A251A1">
        <w:tc>
          <w:tcPr>
            <w:tcW w:w="8330" w:type="dxa"/>
            <w:tcBorders>
              <w:left w:val="nil"/>
            </w:tcBorders>
          </w:tcPr>
          <w:p w14:paraId="65F6F994" w14:textId="77777777" w:rsidR="00C614E3" w:rsidRPr="00C31293" w:rsidRDefault="00C614E3" w:rsidP="00A251A1">
            <w:pPr>
              <w:spacing w:line="360" w:lineRule="auto"/>
              <w:jc w:val="both"/>
              <w:rPr>
                <w:rFonts w:ascii="Arial" w:hAnsi="Arial" w:cs="Arial"/>
              </w:rPr>
            </w:pPr>
            <w:r w:rsidRPr="00C31293">
              <w:rPr>
                <w:rFonts w:ascii="Arial" w:hAnsi="Arial" w:cs="Arial"/>
              </w:rPr>
              <w:t xml:space="preserve">4.- </w:t>
            </w:r>
            <w:r>
              <w:rPr>
                <w:rFonts w:ascii="Arial" w:hAnsi="Arial" w:cs="Arial"/>
              </w:rPr>
              <w:t xml:space="preserve">Los procedimientos </w:t>
            </w:r>
            <w:r w:rsidRPr="009F6B81">
              <w:rPr>
                <w:rFonts w:ascii="Arial" w:hAnsi="Arial" w:cs="Arial"/>
              </w:rPr>
              <w:t xml:space="preserve">son planes en cuanto establecen un método habitual de manejar actividades futuras. </w:t>
            </w:r>
          </w:p>
        </w:tc>
        <w:tc>
          <w:tcPr>
            <w:tcW w:w="882" w:type="dxa"/>
            <w:tcBorders>
              <w:right w:val="nil"/>
            </w:tcBorders>
          </w:tcPr>
          <w:p w14:paraId="4ED19628"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614E3" w14:paraId="7F9C4711" w14:textId="77777777" w:rsidTr="00A251A1">
        <w:tc>
          <w:tcPr>
            <w:tcW w:w="8330" w:type="dxa"/>
            <w:tcBorders>
              <w:left w:val="nil"/>
            </w:tcBorders>
          </w:tcPr>
          <w:p w14:paraId="43BDDE4A" w14:textId="77777777" w:rsidR="00C614E3" w:rsidRPr="00C31293" w:rsidRDefault="00C614E3" w:rsidP="00A251A1">
            <w:pPr>
              <w:spacing w:after="200" w:line="276" w:lineRule="auto"/>
              <w:jc w:val="both"/>
              <w:rPr>
                <w:rFonts w:ascii="Arial" w:hAnsi="Arial" w:cs="Arial"/>
              </w:rPr>
            </w:pPr>
            <w:r w:rsidRPr="00C31293">
              <w:rPr>
                <w:rFonts w:ascii="Arial" w:hAnsi="Arial" w:cs="Arial"/>
              </w:rPr>
              <w:t xml:space="preserve">5.- </w:t>
            </w:r>
            <w:r>
              <w:rPr>
                <w:rFonts w:ascii="Arial" w:hAnsi="Arial" w:cs="Arial"/>
              </w:rPr>
              <w:t>Los tipos de planes son de clases, fines y uso.</w:t>
            </w:r>
          </w:p>
        </w:tc>
        <w:tc>
          <w:tcPr>
            <w:tcW w:w="882" w:type="dxa"/>
            <w:tcBorders>
              <w:right w:val="nil"/>
            </w:tcBorders>
          </w:tcPr>
          <w:p w14:paraId="660597C5"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614E3" w14:paraId="12F771C6" w14:textId="77777777" w:rsidTr="00A251A1">
        <w:tc>
          <w:tcPr>
            <w:tcW w:w="8330" w:type="dxa"/>
            <w:tcBorders>
              <w:left w:val="nil"/>
            </w:tcBorders>
          </w:tcPr>
          <w:p w14:paraId="295F4399" w14:textId="77777777" w:rsidR="00C614E3" w:rsidRPr="00481DD6" w:rsidRDefault="00C614E3" w:rsidP="00A251A1">
            <w:pPr>
              <w:spacing w:after="200" w:line="276" w:lineRule="auto"/>
              <w:jc w:val="both"/>
              <w:rPr>
                <w:rFonts w:ascii="Arial" w:hAnsi="Arial" w:cs="Arial"/>
              </w:rPr>
            </w:pPr>
            <w:r w:rsidRPr="00481DD6">
              <w:rPr>
                <w:rFonts w:ascii="Arial" w:hAnsi="Arial" w:cs="Arial"/>
              </w:rPr>
              <w:t xml:space="preserve">7.- </w:t>
            </w:r>
            <w:r>
              <w:rPr>
                <w:rFonts w:ascii="Arial" w:hAnsi="Arial" w:cs="Arial"/>
              </w:rPr>
              <w:t>La planeación es la segunda etapa del proceso administrativo que se encarga de organizar y dirigir los recursos de empresariales.</w:t>
            </w:r>
          </w:p>
        </w:tc>
        <w:tc>
          <w:tcPr>
            <w:tcW w:w="882" w:type="dxa"/>
            <w:tcBorders>
              <w:right w:val="nil"/>
            </w:tcBorders>
          </w:tcPr>
          <w:p w14:paraId="46B11821"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614E3" w14:paraId="10E4EDE1" w14:textId="77777777" w:rsidTr="00A251A1">
        <w:tc>
          <w:tcPr>
            <w:tcW w:w="8330" w:type="dxa"/>
            <w:tcBorders>
              <w:left w:val="nil"/>
            </w:tcBorders>
          </w:tcPr>
          <w:p w14:paraId="39D46CDB" w14:textId="1C1BDE23" w:rsidR="00C614E3" w:rsidRPr="00481DD6" w:rsidRDefault="00C614E3">
            <w:pPr>
              <w:autoSpaceDE w:val="0"/>
              <w:autoSpaceDN w:val="0"/>
              <w:adjustRightInd w:val="0"/>
              <w:spacing w:line="360" w:lineRule="auto"/>
              <w:jc w:val="both"/>
              <w:rPr>
                <w:rFonts w:ascii="Arial" w:hAnsi="Arial" w:cs="Arial"/>
              </w:rPr>
            </w:pPr>
            <w:r w:rsidRPr="00481DD6">
              <w:rPr>
                <w:rFonts w:ascii="Arial" w:hAnsi="Arial" w:cs="Arial"/>
              </w:rPr>
              <w:t xml:space="preserve">8.- </w:t>
            </w:r>
            <w:r>
              <w:rPr>
                <w:rFonts w:ascii="Arial" w:hAnsi="Arial" w:cs="Arial"/>
              </w:rPr>
              <w:t xml:space="preserve">Son los elementos básicos de la planeación estratégica: </w:t>
            </w:r>
            <w:ins w:id="2016" w:author="Mireya" w:date="2015-08-28T20:46:00Z">
              <w:r w:rsidR="00B24A41">
                <w:rPr>
                  <w:rFonts w:ascii="Arial" w:hAnsi="Arial" w:cs="Arial"/>
                </w:rPr>
                <w:t>e</w:t>
              </w:r>
            </w:ins>
            <w:del w:id="2017" w:author="Mireya" w:date="2015-08-28T20:45:00Z">
              <w:r w:rsidDel="00647F1F">
                <w:rPr>
                  <w:rFonts w:ascii="Arial" w:hAnsi="Arial" w:cs="Arial"/>
                </w:rPr>
                <w:delText>e</w:delText>
              </w:r>
            </w:del>
            <w:del w:id="2018" w:author="Mireya" w:date="2015-08-28T20:46:00Z">
              <w:r w:rsidRPr="007F1582" w:rsidDel="00B24A41">
                <w:rPr>
                  <w:rFonts w:ascii="Arial" w:hAnsi="Arial" w:cs="Arial"/>
                  <w:lang w:val="es-ES_tradnl"/>
                </w:rPr>
                <w:delText xml:space="preserve">studiar </w:delText>
              </w:r>
            </w:del>
            <w:ins w:id="2019" w:author="Mireya" w:date="2015-08-28T20:46:00Z">
              <w:r w:rsidR="00B24A41">
                <w:rPr>
                  <w:rFonts w:ascii="Arial" w:hAnsi="Arial" w:cs="Arial"/>
                </w:rPr>
                <w:t xml:space="preserve">studiar </w:t>
              </w:r>
            </w:ins>
            <w:r w:rsidRPr="007F1582">
              <w:rPr>
                <w:rFonts w:ascii="Arial" w:hAnsi="Arial" w:cs="Arial"/>
                <w:lang w:val="es-ES_tradnl"/>
              </w:rPr>
              <w:t>la empresa</w:t>
            </w:r>
            <w:r>
              <w:rPr>
                <w:rFonts w:ascii="Arial" w:hAnsi="Arial" w:cs="Arial"/>
                <w:lang w:val="es-ES_tradnl"/>
              </w:rPr>
              <w:t>, e</w:t>
            </w:r>
            <w:r w:rsidRPr="007F1582">
              <w:rPr>
                <w:rFonts w:ascii="Arial" w:hAnsi="Arial" w:cs="Arial"/>
                <w:lang w:val="es-ES_tradnl"/>
              </w:rPr>
              <w:t>valuar el medio ambiente</w:t>
            </w:r>
            <w:r>
              <w:rPr>
                <w:rFonts w:ascii="Arial" w:hAnsi="Arial" w:cs="Arial"/>
                <w:lang w:val="es-ES_tradnl"/>
              </w:rPr>
              <w:t>, fijar objetivos y d</w:t>
            </w:r>
            <w:r w:rsidRPr="007F1582">
              <w:rPr>
                <w:rFonts w:ascii="Arial" w:hAnsi="Arial" w:cs="Arial"/>
                <w:lang w:val="es-ES_tradnl"/>
              </w:rPr>
              <w:t>eterminar las estrategias a seguir</w:t>
            </w:r>
            <w:r>
              <w:rPr>
                <w:rFonts w:ascii="Arial" w:hAnsi="Arial" w:cs="Arial"/>
              </w:rPr>
              <w:t>.</w:t>
            </w:r>
          </w:p>
        </w:tc>
        <w:tc>
          <w:tcPr>
            <w:tcW w:w="882" w:type="dxa"/>
            <w:tcBorders>
              <w:right w:val="nil"/>
            </w:tcBorders>
          </w:tcPr>
          <w:p w14:paraId="2560E2AE"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614E3" w14:paraId="2FB642BA" w14:textId="77777777" w:rsidTr="00A251A1">
        <w:tc>
          <w:tcPr>
            <w:tcW w:w="8330" w:type="dxa"/>
            <w:tcBorders>
              <w:left w:val="nil"/>
            </w:tcBorders>
          </w:tcPr>
          <w:p w14:paraId="39867AD9" w14:textId="77777777" w:rsidR="00C614E3" w:rsidRDefault="00C614E3" w:rsidP="00A251A1">
            <w:pPr>
              <w:spacing w:line="360" w:lineRule="auto"/>
              <w:jc w:val="both"/>
              <w:rPr>
                <w:rFonts w:ascii="Arial" w:hAnsi="Arial" w:cs="Arial"/>
                <w:b/>
              </w:rPr>
            </w:pPr>
            <w:r w:rsidRPr="00481DD6">
              <w:rPr>
                <w:rFonts w:ascii="Arial" w:hAnsi="Arial" w:cs="Arial"/>
              </w:rPr>
              <w:t xml:space="preserve">9.- </w:t>
            </w:r>
            <w:r w:rsidRPr="00A81252">
              <w:rPr>
                <w:rFonts w:ascii="Arial" w:hAnsi="Arial" w:cs="Arial"/>
                <w:color w:val="000000"/>
              </w:rPr>
              <w:t xml:space="preserve">Un factor importante que se debe considerar al seleccionar una herramienta de toma de decisiones es su grado de confiabilidad, </w:t>
            </w:r>
            <w:r>
              <w:rPr>
                <w:rFonts w:ascii="Arial" w:hAnsi="Arial" w:cs="Arial"/>
                <w:color w:val="000000"/>
              </w:rPr>
              <w:t>para sirven los métodos cualitativos.</w:t>
            </w:r>
          </w:p>
        </w:tc>
        <w:tc>
          <w:tcPr>
            <w:tcW w:w="882" w:type="dxa"/>
            <w:tcBorders>
              <w:right w:val="nil"/>
            </w:tcBorders>
          </w:tcPr>
          <w:p w14:paraId="7723B3D1"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614E3" w14:paraId="627014C4" w14:textId="77777777" w:rsidTr="00A251A1">
        <w:tc>
          <w:tcPr>
            <w:tcW w:w="8330" w:type="dxa"/>
            <w:tcBorders>
              <w:left w:val="nil"/>
            </w:tcBorders>
          </w:tcPr>
          <w:p w14:paraId="7E2A9F53" w14:textId="77777777" w:rsidR="00C614E3" w:rsidRDefault="00C614E3" w:rsidP="00A251A1">
            <w:pPr>
              <w:autoSpaceDE w:val="0"/>
              <w:autoSpaceDN w:val="0"/>
              <w:adjustRightInd w:val="0"/>
              <w:spacing w:before="100" w:beforeAutospacing="1" w:after="100" w:afterAutospacing="1" w:line="360" w:lineRule="auto"/>
              <w:jc w:val="both"/>
              <w:rPr>
                <w:rFonts w:ascii="Arial" w:hAnsi="Arial" w:cs="Arial"/>
                <w:b/>
              </w:rPr>
            </w:pPr>
            <w:r w:rsidRPr="008E7A51">
              <w:rPr>
                <w:rFonts w:ascii="Arial" w:hAnsi="Arial" w:cs="Arial"/>
              </w:rPr>
              <w:t>10.-</w:t>
            </w:r>
            <w:r>
              <w:rPr>
                <w:rFonts w:ascii="Arial" w:hAnsi="Arial" w:cs="Arial"/>
                <w:b/>
              </w:rPr>
              <w:t xml:space="preserve"> </w:t>
            </w:r>
            <w:r>
              <w:rPr>
                <w:rFonts w:ascii="Arial" w:hAnsi="Arial" w:cs="Arial"/>
                <w:lang w:val="es-ES_tradnl"/>
              </w:rPr>
              <w:t xml:space="preserve">El principio de la flexibilidad </w:t>
            </w:r>
            <w:r>
              <w:rPr>
                <w:rFonts w:ascii="Arial" w:hAnsi="Arial" w:cs="Arial"/>
              </w:rPr>
              <w:t>t</w:t>
            </w:r>
            <w:r w:rsidRPr="007F2901">
              <w:rPr>
                <w:rFonts w:ascii="Arial" w:hAnsi="Arial" w:cs="Arial"/>
              </w:rPr>
              <w:t xml:space="preserve">odo plan deberá tratar de conseguir la participación de las personas que habrán de estructurarlo, o que se vean relacionadas de alguna manera con su funcionamiento. </w:t>
            </w:r>
          </w:p>
        </w:tc>
        <w:tc>
          <w:tcPr>
            <w:tcW w:w="882" w:type="dxa"/>
            <w:tcBorders>
              <w:right w:val="nil"/>
            </w:tcBorders>
          </w:tcPr>
          <w:p w14:paraId="442F377A" w14:textId="77777777" w:rsidR="00C614E3" w:rsidRPr="00635632" w:rsidRDefault="00C614E3"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bl>
    <w:p w14:paraId="00D98E0E" w14:textId="77777777" w:rsidR="00C614E3" w:rsidRDefault="00C614E3" w:rsidP="00C614E3">
      <w:pPr>
        <w:spacing w:after="200" w:line="276" w:lineRule="auto"/>
        <w:rPr>
          <w:rFonts w:ascii="Arial" w:hAnsi="Arial" w:cs="Arial"/>
          <w:b/>
        </w:rPr>
      </w:pPr>
    </w:p>
    <w:p w14:paraId="352B6350" w14:textId="77777777" w:rsidR="00C614E3" w:rsidRPr="007F1582" w:rsidRDefault="00C614E3" w:rsidP="00C614E3">
      <w:pPr>
        <w:spacing w:after="200" w:line="276" w:lineRule="auto"/>
        <w:rPr>
          <w:rFonts w:ascii="Arial" w:hAnsi="Arial" w:cs="Arial"/>
          <w:b/>
        </w:rPr>
      </w:pPr>
      <w:r w:rsidRPr="007F1582">
        <w:rPr>
          <w:rFonts w:ascii="Arial" w:hAnsi="Arial" w:cs="Arial"/>
          <w:b/>
        </w:rPr>
        <w:lastRenderedPageBreak/>
        <w:t xml:space="preserve">Bibliografía </w:t>
      </w:r>
    </w:p>
    <w:p w14:paraId="5C8DBEB1" w14:textId="77777777" w:rsidR="00C614E3" w:rsidRPr="007F1582" w:rsidRDefault="00C614E3" w:rsidP="00C614E3">
      <w:pPr>
        <w:spacing w:line="360" w:lineRule="auto"/>
        <w:jc w:val="both"/>
        <w:rPr>
          <w:rFonts w:ascii="Arial" w:hAnsi="Arial" w:cs="Arial"/>
        </w:rPr>
      </w:pPr>
    </w:p>
    <w:p w14:paraId="44D96E58" w14:textId="77777777" w:rsidR="00C614E3" w:rsidRDefault="00C614E3" w:rsidP="000E215A">
      <w:pPr>
        <w:pStyle w:val="Prrafodelista"/>
        <w:numPr>
          <w:ilvl w:val="0"/>
          <w:numId w:val="29"/>
        </w:numPr>
        <w:autoSpaceDE w:val="0"/>
        <w:autoSpaceDN w:val="0"/>
        <w:adjustRightInd w:val="0"/>
        <w:spacing w:line="360" w:lineRule="auto"/>
        <w:jc w:val="both"/>
        <w:rPr>
          <w:rFonts w:ascii="Arial" w:hAnsi="Arial" w:cs="Arial"/>
          <w:lang w:val="es-ES_tradnl"/>
        </w:rPr>
      </w:pPr>
      <w:r w:rsidRPr="00A731C5">
        <w:rPr>
          <w:rFonts w:ascii="Arial" w:hAnsi="Arial" w:cs="Arial"/>
          <w:lang w:val="es-ES_tradnl"/>
        </w:rPr>
        <w:t xml:space="preserve">Ballana, A. y Castillo A. </w:t>
      </w:r>
      <w:r w:rsidRPr="00A731C5">
        <w:rPr>
          <w:rFonts w:ascii="Arial" w:hAnsi="Arial" w:cs="Arial"/>
          <w:i/>
          <w:lang w:val="es-ES_tradnl"/>
        </w:rPr>
        <w:t>Ensayo de un diccionario de política y de administración pública.</w:t>
      </w:r>
      <w:r w:rsidRPr="00A731C5">
        <w:rPr>
          <w:rFonts w:ascii="Arial" w:hAnsi="Arial" w:cs="Arial"/>
          <w:lang w:val="es-ES_tradnl"/>
        </w:rPr>
        <w:t xml:space="preserve"> 1995. p. 218.</w:t>
      </w:r>
    </w:p>
    <w:p w14:paraId="646B06A0" w14:textId="77777777" w:rsidR="00C614E3" w:rsidRPr="0050392D" w:rsidRDefault="00C614E3" w:rsidP="000E215A">
      <w:pPr>
        <w:pStyle w:val="Textonotapie"/>
        <w:numPr>
          <w:ilvl w:val="0"/>
          <w:numId w:val="29"/>
        </w:numPr>
        <w:spacing w:line="360" w:lineRule="auto"/>
        <w:rPr>
          <w:rFonts w:ascii="Arial" w:hAnsi="Arial" w:cs="Arial"/>
          <w:sz w:val="24"/>
          <w:szCs w:val="24"/>
        </w:rPr>
      </w:pPr>
      <w:r w:rsidRPr="0050392D">
        <w:rPr>
          <w:rFonts w:ascii="Arial" w:hAnsi="Arial" w:cs="Arial"/>
          <w:sz w:val="24"/>
          <w:szCs w:val="24"/>
        </w:rPr>
        <w:t>Boyona, A. y Castillo A. Ensayo de diccionario de política y de administración pública. 1995. p</w:t>
      </w:r>
      <w:r>
        <w:rPr>
          <w:rFonts w:ascii="Arial" w:hAnsi="Arial" w:cs="Arial"/>
          <w:sz w:val="24"/>
          <w:szCs w:val="24"/>
        </w:rPr>
        <w:t xml:space="preserve">. 222-224, </w:t>
      </w:r>
      <w:r w:rsidRPr="0050392D">
        <w:rPr>
          <w:rFonts w:ascii="Arial" w:hAnsi="Arial" w:cs="Arial"/>
          <w:sz w:val="24"/>
          <w:szCs w:val="24"/>
        </w:rPr>
        <w:t>227-229</w:t>
      </w:r>
      <w:r>
        <w:rPr>
          <w:rFonts w:ascii="Arial" w:hAnsi="Arial" w:cs="Arial"/>
          <w:sz w:val="24"/>
          <w:szCs w:val="24"/>
        </w:rPr>
        <w:t>.</w:t>
      </w:r>
    </w:p>
    <w:p w14:paraId="78EA0E19" w14:textId="77777777" w:rsidR="00C614E3" w:rsidRPr="00A731C5" w:rsidRDefault="00C614E3" w:rsidP="000E215A">
      <w:pPr>
        <w:pStyle w:val="Prrafodelista"/>
        <w:numPr>
          <w:ilvl w:val="0"/>
          <w:numId w:val="29"/>
        </w:numPr>
        <w:autoSpaceDE w:val="0"/>
        <w:autoSpaceDN w:val="0"/>
        <w:adjustRightInd w:val="0"/>
        <w:spacing w:line="360" w:lineRule="auto"/>
        <w:jc w:val="both"/>
        <w:rPr>
          <w:rFonts w:ascii="Arial" w:hAnsi="Arial" w:cs="Arial"/>
          <w:lang w:val="es-ES_tradnl"/>
        </w:rPr>
      </w:pPr>
      <w:r w:rsidRPr="00A731C5">
        <w:rPr>
          <w:rFonts w:ascii="Arial" w:hAnsi="Arial" w:cs="Arial"/>
        </w:rPr>
        <w:t xml:space="preserve">Galindo, M. </w:t>
      </w:r>
      <w:r w:rsidRPr="00A731C5">
        <w:rPr>
          <w:rFonts w:ascii="Arial" w:hAnsi="Arial" w:cs="Arial"/>
          <w:i/>
        </w:rPr>
        <w:t xml:space="preserve">Fundamentos de administración. </w:t>
      </w:r>
      <w:r w:rsidRPr="00A731C5">
        <w:rPr>
          <w:rFonts w:ascii="Arial" w:hAnsi="Arial" w:cs="Arial"/>
        </w:rPr>
        <w:t>México. 1985. p. 91.</w:t>
      </w:r>
    </w:p>
    <w:p w14:paraId="462BDD74" w14:textId="77777777" w:rsidR="00C614E3" w:rsidRDefault="00C614E3" w:rsidP="000E215A">
      <w:pPr>
        <w:pStyle w:val="Prrafodelista"/>
        <w:numPr>
          <w:ilvl w:val="0"/>
          <w:numId w:val="29"/>
        </w:numPr>
        <w:autoSpaceDE w:val="0"/>
        <w:autoSpaceDN w:val="0"/>
        <w:adjustRightInd w:val="0"/>
        <w:spacing w:line="360" w:lineRule="auto"/>
        <w:rPr>
          <w:rFonts w:ascii="Arial" w:hAnsi="Arial" w:cs="Arial"/>
          <w:lang w:val="es-ES_tradnl"/>
        </w:rPr>
      </w:pPr>
      <w:r w:rsidRPr="00A731C5">
        <w:rPr>
          <w:rFonts w:ascii="Arial" w:hAnsi="Arial" w:cs="Arial"/>
          <w:lang w:val="es-ES_tradnl"/>
        </w:rPr>
        <w:t>Koontz, H. Administración una perspectiva global. 11va. Edición, México. 1998. p. 132.</w:t>
      </w:r>
    </w:p>
    <w:p w14:paraId="1BDB7519" w14:textId="77777777" w:rsidR="00C614E3" w:rsidRPr="00A731C5" w:rsidRDefault="00C614E3" w:rsidP="000E215A">
      <w:pPr>
        <w:pStyle w:val="Prrafodelista"/>
        <w:numPr>
          <w:ilvl w:val="0"/>
          <w:numId w:val="29"/>
        </w:numPr>
        <w:autoSpaceDE w:val="0"/>
        <w:autoSpaceDN w:val="0"/>
        <w:adjustRightInd w:val="0"/>
        <w:spacing w:line="360" w:lineRule="auto"/>
        <w:jc w:val="both"/>
        <w:rPr>
          <w:rFonts w:ascii="Arial" w:hAnsi="Arial" w:cs="Arial"/>
        </w:rPr>
      </w:pPr>
      <w:r w:rsidRPr="00A731C5">
        <w:rPr>
          <w:rFonts w:ascii="Arial" w:hAnsi="Arial" w:cs="Arial"/>
          <w:lang w:val="es-ES_tradnl"/>
        </w:rPr>
        <w:t xml:space="preserve">Mercado, S. </w:t>
      </w:r>
      <w:r w:rsidRPr="00A731C5">
        <w:rPr>
          <w:rFonts w:ascii="Arial" w:hAnsi="Arial" w:cs="Arial"/>
          <w:i/>
          <w:lang w:val="es-ES_tradnl"/>
        </w:rPr>
        <w:t>Administración aplicada, Teoría y práctica</w:t>
      </w:r>
      <w:r w:rsidRPr="00A731C5">
        <w:rPr>
          <w:rFonts w:ascii="Arial" w:hAnsi="Arial" w:cs="Arial"/>
          <w:lang w:val="es-ES_tradnl"/>
        </w:rPr>
        <w:t>. 7ª. Reinscripc</w:t>
      </w:r>
      <w:r>
        <w:rPr>
          <w:rFonts w:ascii="Arial" w:hAnsi="Arial" w:cs="Arial"/>
          <w:lang w:val="es-ES_tradnl"/>
        </w:rPr>
        <w:t xml:space="preserve">ión. Edit. Limusa 1997. 144-145, </w:t>
      </w:r>
      <w:r w:rsidRPr="0050392D">
        <w:rPr>
          <w:rFonts w:ascii="Arial" w:hAnsi="Arial" w:cs="Arial"/>
        </w:rPr>
        <w:t>130-131</w:t>
      </w:r>
      <w:r>
        <w:rPr>
          <w:rFonts w:ascii="Arial" w:hAnsi="Arial" w:cs="Arial"/>
        </w:rPr>
        <w:t xml:space="preserve">, </w:t>
      </w:r>
      <w:r w:rsidRPr="00A731C5">
        <w:rPr>
          <w:rFonts w:ascii="Arial" w:hAnsi="Arial" w:cs="Arial"/>
          <w:lang w:val="es-ES_tradnl"/>
        </w:rPr>
        <w:t>155-157</w:t>
      </w:r>
    </w:p>
    <w:p w14:paraId="4D27FE46" w14:textId="77777777" w:rsidR="00C614E3" w:rsidRDefault="00C614E3" w:rsidP="000E215A">
      <w:pPr>
        <w:pStyle w:val="Prrafodelista"/>
        <w:numPr>
          <w:ilvl w:val="0"/>
          <w:numId w:val="29"/>
        </w:numPr>
        <w:autoSpaceDE w:val="0"/>
        <w:autoSpaceDN w:val="0"/>
        <w:adjustRightInd w:val="0"/>
        <w:spacing w:line="360" w:lineRule="auto"/>
        <w:rPr>
          <w:rFonts w:ascii="Arial" w:hAnsi="Arial" w:cs="Arial"/>
          <w:lang w:val="es-ES_tradnl"/>
        </w:rPr>
      </w:pPr>
      <w:r w:rsidRPr="00A731C5">
        <w:rPr>
          <w:rFonts w:ascii="Arial" w:hAnsi="Arial" w:cs="Arial"/>
        </w:rPr>
        <w:t xml:space="preserve">Miklos. T. </w:t>
      </w:r>
      <w:r w:rsidRPr="00A731C5">
        <w:rPr>
          <w:rFonts w:ascii="Arial" w:hAnsi="Arial" w:cs="Arial"/>
          <w:i/>
        </w:rPr>
        <w:t xml:space="preserve">Planeación Interactiva. Primera reimpresión. </w:t>
      </w:r>
      <w:r w:rsidRPr="00A731C5">
        <w:rPr>
          <w:rFonts w:ascii="Arial" w:hAnsi="Arial" w:cs="Arial"/>
          <w:i/>
          <w:iCs/>
          <w:lang w:val="es-ES_tradnl"/>
        </w:rPr>
        <w:t>1999,</w:t>
      </w:r>
      <w:r w:rsidRPr="00A731C5">
        <w:rPr>
          <w:rFonts w:ascii="Arial" w:hAnsi="Arial" w:cs="Arial"/>
          <w:lang w:val="es-ES_tradnl"/>
        </w:rPr>
        <w:t xml:space="preserve"> p. 13-14</w:t>
      </w:r>
      <w:r>
        <w:rPr>
          <w:rFonts w:ascii="Arial" w:hAnsi="Arial" w:cs="Arial"/>
          <w:lang w:val="es-ES_tradnl"/>
        </w:rPr>
        <w:t xml:space="preserve">, </w:t>
      </w:r>
      <w:r w:rsidRPr="00A731C5">
        <w:rPr>
          <w:rFonts w:ascii="Arial" w:hAnsi="Arial" w:cs="Arial"/>
          <w:lang w:val="es-ES_tradnl"/>
        </w:rPr>
        <w:t>25-29</w:t>
      </w:r>
    </w:p>
    <w:p w14:paraId="12529421" w14:textId="77777777" w:rsidR="00C614E3" w:rsidRDefault="00C614E3" w:rsidP="000E215A">
      <w:pPr>
        <w:pStyle w:val="Textonotapie"/>
        <w:numPr>
          <w:ilvl w:val="0"/>
          <w:numId w:val="29"/>
        </w:numPr>
        <w:spacing w:line="360" w:lineRule="auto"/>
        <w:rPr>
          <w:rFonts w:ascii="Arial" w:hAnsi="Arial" w:cs="Arial"/>
          <w:sz w:val="24"/>
          <w:szCs w:val="24"/>
        </w:rPr>
      </w:pPr>
      <w:r w:rsidRPr="0050392D">
        <w:rPr>
          <w:rFonts w:ascii="Arial" w:hAnsi="Arial" w:cs="Arial"/>
          <w:sz w:val="24"/>
          <w:szCs w:val="24"/>
        </w:rPr>
        <w:t xml:space="preserve">Münch, L. </w:t>
      </w:r>
      <w:r w:rsidRPr="0050392D">
        <w:rPr>
          <w:rFonts w:ascii="Arial" w:hAnsi="Arial" w:cs="Arial"/>
          <w:i/>
          <w:sz w:val="24"/>
          <w:szCs w:val="24"/>
        </w:rPr>
        <w:t>Administración. Gestión organizacional, enfoques y procesos administrativos.</w:t>
      </w:r>
      <w:r w:rsidRPr="0050392D">
        <w:rPr>
          <w:rFonts w:ascii="Arial" w:hAnsi="Arial" w:cs="Arial"/>
          <w:sz w:val="24"/>
          <w:szCs w:val="24"/>
        </w:rPr>
        <w:t xml:space="preserve"> Edit. Pearson. 2010. P. 45-48. </w:t>
      </w:r>
    </w:p>
    <w:p w14:paraId="05098185" w14:textId="77777777" w:rsidR="00C614E3" w:rsidRPr="00A731C5" w:rsidRDefault="00C614E3" w:rsidP="000E215A">
      <w:pPr>
        <w:pStyle w:val="Prrafodelista"/>
        <w:numPr>
          <w:ilvl w:val="0"/>
          <w:numId w:val="29"/>
        </w:numPr>
        <w:autoSpaceDE w:val="0"/>
        <w:autoSpaceDN w:val="0"/>
        <w:adjustRightInd w:val="0"/>
        <w:spacing w:line="360" w:lineRule="auto"/>
        <w:jc w:val="both"/>
        <w:rPr>
          <w:rFonts w:ascii="Arial" w:hAnsi="Arial" w:cs="Arial"/>
        </w:rPr>
      </w:pPr>
      <w:r w:rsidRPr="00A731C5">
        <w:rPr>
          <w:rFonts w:ascii="Arial" w:hAnsi="Arial" w:cs="Arial"/>
        </w:rPr>
        <w:t xml:space="preserve">Reyes A. </w:t>
      </w:r>
      <w:r w:rsidRPr="00A731C5">
        <w:rPr>
          <w:rFonts w:ascii="Arial" w:hAnsi="Arial" w:cs="Arial"/>
          <w:lang w:val="es-ES_tradnl"/>
        </w:rPr>
        <w:t>Administración moderna. 8</w:t>
      </w:r>
      <w:r w:rsidRPr="00A731C5">
        <w:rPr>
          <w:rFonts w:ascii="Arial" w:hAnsi="Arial" w:cs="Arial"/>
          <w:vertAlign w:val="superscript"/>
          <w:lang w:val="es-ES_tradnl"/>
        </w:rPr>
        <w:t xml:space="preserve">a. </w:t>
      </w:r>
      <w:r w:rsidRPr="00A731C5">
        <w:rPr>
          <w:rFonts w:ascii="Arial" w:hAnsi="Arial" w:cs="Arial"/>
          <w:lang w:val="es-ES_tradnl"/>
        </w:rPr>
        <w:t>Reimpresión Edit. Limusa 1999. p. 244.</w:t>
      </w:r>
    </w:p>
    <w:p w14:paraId="58BA8263" w14:textId="77777777" w:rsidR="00C614E3" w:rsidRPr="0050392D" w:rsidRDefault="00C614E3" w:rsidP="000E215A">
      <w:pPr>
        <w:pStyle w:val="Prrafodelista"/>
        <w:numPr>
          <w:ilvl w:val="0"/>
          <w:numId w:val="29"/>
        </w:numPr>
        <w:spacing w:line="360" w:lineRule="auto"/>
      </w:pPr>
      <w:r w:rsidRPr="00A731C5">
        <w:rPr>
          <w:rFonts w:ascii="Arial" w:hAnsi="Arial" w:cs="Arial"/>
        </w:rPr>
        <w:t xml:space="preserve">Rodríguez, J. </w:t>
      </w:r>
      <w:r w:rsidRPr="00A731C5">
        <w:rPr>
          <w:rFonts w:ascii="Arial" w:hAnsi="Arial" w:cs="Arial"/>
          <w:i/>
        </w:rPr>
        <w:t xml:space="preserve">Introducción a la administración con enfoque de sistema. </w:t>
      </w:r>
      <w:r w:rsidRPr="00A731C5">
        <w:rPr>
          <w:rFonts w:ascii="Arial" w:hAnsi="Arial" w:cs="Arial"/>
        </w:rPr>
        <w:t>México. 3era Edición. 1998. p</w:t>
      </w:r>
      <w:r>
        <w:rPr>
          <w:rFonts w:ascii="Arial" w:hAnsi="Arial" w:cs="Arial"/>
        </w:rPr>
        <w:t xml:space="preserve">. 357 y </w:t>
      </w:r>
      <w:r w:rsidRPr="00A731C5">
        <w:rPr>
          <w:rFonts w:ascii="Arial" w:hAnsi="Arial" w:cs="Arial"/>
        </w:rPr>
        <w:t>359</w:t>
      </w:r>
      <w:r>
        <w:rPr>
          <w:rFonts w:ascii="Arial" w:hAnsi="Arial" w:cs="Arial"/>
        </w:rPr>
        <w:t>.</w:t>
      </w:r>
    </w:p>
    <w:p w14:paraId="0628FD37" w14:textId="77777777" w:rsidR="00D15885" w:rsidRDefault="00D15885" w:rsidP="00A251A1">
      <w:pPr>
        <w:jc w:val="center"/>
        <w:rPr>
          <w:rFonts w:ascii="Gabriola" w:hAnsi="Gabriola" w:cs="Arial"/>
          <w:b/>
          <w:sz w:val="136"/>
          <w:szCs w:val="136"/>
        </w:rPr>
      </w:pPr>
    </w:p>
    <w:p w14:paraId="6D86D403" w14:textId="77777777" w:rsidR="00A251A1" w:rsidRPr="001F48EC" w:rsidRDefault="00A251A1" w:rsidP="00A251A1">
      <w:pPr>
        <w:jc w:val="center"/>
        <w:rPr>
          <w:rFonts w:ascii="Gabriola" w:hAnsi="Gabriola" w:cs="Arial"/>
          <w:b/>
          <w:sz w:val="136"/>
          <w:szCs w:val="136"/>
        </w:rPr>
      </w:pPr>
      <w:r w:rsidRPr="001F48EC">
        <w:rPr>
          <w:rFonts w:ascii="Gabriola" w:hAnsi="Gabriola" w:cs="Arial"/>
          <w:b/>
          <w:sz w:val="136"/>
          <w:szCs w:val="136"/>
        </w:rPr>
        <w:lastRenderedPageBreak/>
        <w:t>Unidad de Competencia I</w:t>
      </w:r>
      <w:r w:rsidR="00164A0E" w:rsidRPr="001F48EC">
        <w:rPr>
          <w:rFonts w:ascii="Gabriola" w:hAnsi="Gabriola" w:cs="Arial"/>
          <w:b/>
          <w:sz w:val="136"/>
          <w:szCs w:val="136"/>
        </w:rPr>
        <w:t>V</w:t>
      </w:r>
    </w:p>
    <w:p w14:paraId="6880574C" w14:textId="77777777" w:rsidR="00A251A1" w:rsidRPr="00164A0E" w:rsidRDefault="00A251A1" w:rsidP="00A251A1">
      <w:pPr>
        <w:jc w:val="center"/>
        <w:rPr>
          <w:rFonts w:ascii="Gabriola" w:hAnsi="Gabriola" w:cs="Arial"/>
          <w:b/>
          <w:sz w:val="52"/>
          <w:szCs w:val="52"/>
        </w:rPr>
      </w:pPr>
      <w:r w:rsidRPr="00164A0E">
        <w:rPr>
          <w:rFonts w:ascii="Gabriola" w:hAnsi="Gabriola" w:cs="Arial"/>
          <w:b/>
          <w:sz w:val="52"/>
          <w:szCs w:val="52"/>
        </w:rPr>
        <w:t>“</w:t>
      </w:r>
      <w:r w:rsidR="00164A0E" w:rsidRPr="00164A0E">
        <w:rPr>
          <w:rFonts w:ascii="Gabriola" w:hAnsi="Gabriola"/>
          <w:sz w:val="52"/>
          <w:szCs w:val="52"/>
        </w:rPr>
        <w:t>IDENTIFICAR LA FASE DE ORGANIZACIÓN Y EJEMPLIFICAR LA FASE DE INTEGRACIÓN DE PERSONAL DEL PROCESO ADMINISTRATIVO</w:t>
      </w:r>
      <w:r w:rsidRPr="00164A0E">
        <w:rPr>
          <w:rFonts w:ascii="Gabriola" w:hAnsi="Gabriola" w:cs="Arial"/>
          <w:b/>
          <w:sz w:val="52"/>
          <w:szCs w:val="52"/>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835"/>
        <w:gridCol w:w="1984"/>
        <w:gridCol w:w="1843"/>
        <w:gridCol w:w="1701"/>
      </w:tblGrid>
      <w:tr w:rsidR="00A251A1" w:rsidRPr="00AC6FE8" w14:paraId="1469617D" w14:textId="77777777" w:rsidTr="00A251A1">
        <w:trPr>
          <w:cantSplit/>
          <w:trHeight w:val="218"/>
        </w:trPr>
        <w:tc>
          <w:tcPr>
            <w:tcW w:w="2269" w:type="dxa"/>
            <w:vMerge w:val="restart"/>
            <w:tcBorders>
              <w:top w:val="single" w:sz="24" w:space="0" w:color="auto"/>
              <w:left w:val="single" w:sz="24" w:space="0" w:color="auto"/>
            </w:tcBorders>
            <w:vAlign w:val="center"/>
          </w:tcPr>
          <w:p w14:paraId="1EA1E124" w14:textId="77777777" w:rsidR="00A251A1" w:rsidRPr="00AC6FE8" w:rsidRDefault="00A251A1" w:rsidP="00A251A1">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 xml:space="preserve">UNIDAD DE COMPETENCIA </w:t>
            </w:r>
            <w:r>
              <w:rPr>
                <w:rFonts w:ascii="Arial" w:hAnsi="Arial" w:cs="Arial"/>
                <w:b/>
              </w:rPr>
              <w:t>I</w:t>
            </w:r>
            <w:r w:rsidRPr="00AC6FE8">
              <w:rPr>
                <w:rFonts w:ascii="Arial" w:hAnsi="Arial" w:cs="Arial"/>
                <w:b/>
              </w:rPr>
              <w:t>II</w:t>
            </w:r>
          </w:p>
        </w:tc>
        <w:tc>
          <w:tcPr>
            <w:tcW w:w="8363" w:type="dxa"/>
            <w:gridSpan w:val="4"/>
            <w:tcBorders>
              <w:top w:val="single" w:sz="24" w:space="0" w:color="auto"/>
              <w:right w:val="single" w:sz="24" w:space="0" w:color="auto"/>
            </w:tcBorders>
            <w:vAlign w:val="center"/>
          </w:tcPr>
          <w:p w14:paraId="4346F673" w14:textId="77777777" w:rsidR="00A251A1" w:rsidRPr="00AC6FE8" w:rsidRDefault="00A251A1" w:rsidP="00A251A1">
            <w:pPr>
              <w:jc w:val="center"/>
              <w:rPr>
                <w:rFonts w:ascii="Arial" w:hAnsi="Arial" w:cs="Arial"/>
                <w:b/>
              </w:rPr>
            </w:pPr>
            <w:r w:rsidRPr="00AC6FE8">
              <w:rPr>
                <w:rFonts w:ascii="Arial" w:hAnsi="Arial" w:cs="Arial"/>
                <w:b/>
              </w:rPr>
              <w:t>ELEMENTOS DE COMPETENCIA</w:t>
            </w:r>
          </w:p>
        </w:tc>
      </w:tr>
      <w:tr w:rsidR="00A251A1" w:rsidRPr="00AC6FE8" w14:paraId="77880D4B" w14:textId="77777777" w:rsidTr="00A251A1">
        <w:trPr>
          <w:cantSplit/>
          <w:trHeight w:val="217"/>
        </w:trPr>
        <w:tc>
          <w:tcPr>
            <w:tcW w:w="2269" w:type="dxa"/>
            <w:vMerge/>
            <w:tcBorders>
              <w:left w:val="single" w:sz="24" w:space="0" w:color="auto"/>
            </w:tcBorders>
            <w:vAlign w:val="center"/>
          </w:tcPr>
          <w:p w14:paraId="29CDA55E" w14:textId="77777777" w:rsidR="00A251A1" w:rsidRPr="00AC6FE8" w:rsidRDefault="00A251A1" w:rsidP="00A251A1">
            <w:pPr>
              <w:jc w:val="center"/>
              <w:rPr>
                <w:rFonts w:ascii="Arial" w:hAnsi="Arial" w:cs="Arial"/>
                <w:b/>
              </w:rPr>
            </w:pPr>
          </w:p>
        </w:tc>
        <w:tc>
          <w:tcPr>
            <w:tcW w:w="2835" w:type="dxa"/>
            <w:vAlign w:val="center"/>
          </w:tcPr>
          <w:p w14:paraId="514DE063" w14:textId="77777777" w:rsidR="00A251A1" w:rsidRPr="00AC6FE8" w:rsidRDefault="00A251A1" w:rsidP="00A251A1">
            <w:pPr>
              <w:jc w:val="center"/>
              <w:rPr>
                <w:rFonts w:ascii="Arial" w:hAnsi="Arial" w:cs="Arial"/>
                <w:b/>
              </w:rPr>
            </w:pPr>
            <w:r w:rsidRPr="00AC6FE8">
              <w:rPr>
                <w:rFonts w:ascii="Arial" w:hAnsi="Arial" w:cs="Arial"/>
                <w:b/>
              </w:rPr>
              <w:t>Conocimientos</w:t>
            </w:r>
          </w:p>
        </w:tc>
        <w:tc>
          <w:tcPr>
            <w:tcW w:w="1984" w:type="dxa"/>
            <w:vAlign w:val="center"/>
          </w:tcPr>
          <w:p w14:paraId="33A61C9E" w14:textId="77777777" w:rsidR="00A251A1" w:rsidRPr="00AC6FE8" w:rsidRDefault="00A251A1" w:rsidP="00A251A1">
            <w:pPr>
              <w:jc w:val="center"/>
              <w:rPr>
                <w:rFonts w:ascii="Arial" w:hAnsi="Arial" w:cs="Arial"/>
                <w:b/>
              </w:rPr>
            </w:pPr>
            <w:r w:rsidRPr="00AC6FE8">
              <w:rPr>
                <w:rFonts w:ascii="Arial" w:hAnsi="Arial" w:cs="Arial"/>
                <w:b/>
              </w:rPr>
              <w:t>Habilidades</w:t>
            </w:r>
          </w:p>
        </w:tc>
        <w:tc>
          <w:tcPr>
            <w:tcW w:w="1843" w:type="dxa"/>
            <w:vAlign w:val="center"/>
          </w:tcPr>
          <w:p w14:paraId="06A4AD66" w14:textId="77777777" w:rsidR="00A251A1" w:rsidRPr="00AC6FE8" w:rsidRDefault="00A251A1" w:rsidP="00A251A1">
            <w:pPr>
              <w:jc w:val="center"/>
              <w:rPr>
                <w:rFonts w:ascii="Arial" w:hAnsi="Arial" w:cs="Arial"/>
                <w:b/>
              </w:rPr>
            </w:pPr>
            <w:r w:rsidRPr="00AC6FE8">
              <w:rPr>
                <w:rFonts w:ascii="Arial" w:hAnsi="Arial" w:cs="Arial"/>
                <w:b/>
              </w:rPr>
              <w:t>Actitudes</w:t>
            </w:r>
            <w:r w:rsidR="00164A0E">
              <w:rPr>
                <w:rFonts w:ascii="Arial" w:hAnsi="Arial" w:cs="Arial"/>
                <w:b/>
              </w:rPr>
              <w:t xml:space="preserve"> y Valores</w:t>
            </w:r>
          </w:p>
        </w:tc>
        <w:tc>
          <w:tcPr>
            <w:tcW w:w="1701" w:type="dxa"/>
            <w:tcBorders>
              <w:right w:val="single" w:sz="24" w:space="0" w:color="auto"/>
            </w:tcBorders>
            <w:vAlign w:val="center"/>
          </w:tcPr>
          <w:p w14:paraId="769CC6EB" w14:textId="77777777" w:rsidR="00A251A1" w:rsidRPr="00AC6FE8" w:rsidRDefault="00A251A1" w:rsidP="00A251A1">
            <w:pPr>
              <w:jc w:val="center"/>
              <w:rPr>
                <w:rFonts w:ascii="Arial" w:hAnsi="Arial" w:cs="Arial"/>
                <w:b/>
              </w:rPr>
            </w:pPr>
          </w:p>
        </w:tc>
      </w:tr>
      <w:tr w:rsidR="00A251A1" w:rsidRPr="00AC6FE8" w14:paraId="05D867B4" w14:textId="77777777" w:rsidTr="00A251A1">
        <w:trPr>
          <w:trHeight w:val="234"/>
        </w:trPr>
        <w:tc>
          <w:tcPr>
            <w:tcW w:w="2269" w:type="dxa"/>
            <w:tcBorders>
              <w:left w:val="single" w:sz="24" w:space="0" w:color="auto"/>
              <w:bottom w:val="single" w:sz="24" w:space="0" w:color="auto"/>
            </w:tcBorders>
          </w:tcPr>
          <w:p w14:paraId="3972F40D" w14:textId="77777777" w:rsidR="00A251A1" w:rsidRPr="00164A0E" w:rsidRDefault="00A251A1" w:rsidP="00A251A1">
            <w:pPr>
              <w:rPr>
                <w:rFonts w:ascii="Arial" w:hAnsi="Arial" w:cs="Arial"/>
                <w:sz w:val="20"/>
                <w:szCs w:val="20"/>
              </w:rPr>
            </w:pPr>
          </w:p>
          <w:p w14:paraId="0A096FAB" w14:textId="77777777" w:rsidR="00A251A1" w:rsidRPr="00164A0E" w:rsidRDefault="00A251A1" w:rsidP="00A251A1">
            <w:pPr>
              <w:rPr>
                <w:rFonts w:ascii="Arial" w:hAnsi="Arial" w:cs="Arial"/>
                <w:sz w:val="20"/>
                <w:szCs w:val="20"/>
              </w:rPr>
            </w:pPr>
          </w:p>
          <w:p w14:paraId="270D978A" w14:textId="77777777" w:rsidR="00A251A1" w:rsidRPr="00164A0E" w:rsidRDefault="00A251A1" w:rsidP="00A251A1">
            <w:pPr>
              <w:rPr>
                <w:rFonts w:ascii="Arial" w:hAnsi="Arial" w:cs="Arial"/>
                <w:sz w:val="20"/>
                <w:szCs w:val="20"/>
              </w:rPr>
            </w:pPr>
          </w:p>
          <w:p w14:paraId="4F7B473F" w14:textId="77777777" w:rsidR="00A251A1" w:rsidRPr="00164A0E" w:rsidRDefault="00A251A1" w:rsidP="00A251A1">
            <w:pPr>
              <w:jc w:val="center"/>
              <w:rPr>
                <w:rFonts w:ascii="Arial" w:hAnsi="Arial" w:cs="Arial"/>
                <w:sz w:val="20"/>
                <w:szCs w:val="20"/>
              </w:rPr>
            </w:pPr>
            <w:r w:rsidRPr="00164A0E">
              <w:rPr>
                <w:rFonts w:ascii="Arial" w:hAnsi="Arial" w:cs="Arial"/>
                <w:b/>
                <w:i/>
                <w:sz w:val="20"/>
                <w:szCs w:val="20"/>
              </w:rPr>
              <w:t>“</w:t>
            </w:r>
            <w:r w:rsidR="001F48EC">
              <w:rPr>
                <w:rFonts w:ascii="Arial" w:hAnsi="Arial" w:cs="Arial"/>
                <w:sz w:val="20"/>
                <w:szCs w:val="20"/>
              </w:rPr>
              <w:t>I</w:t>
            </w:r>
            <w:r w:rsidR="001F48EC" w:rsidRPr="00164A0E">
              <w:rPr>
                <w:rFonts w:ascii="Arial" w:hAnsi="Arial" w:cs="Arial"/>
                <w:sz w:val="20"/>
                <w:szCs w:val="20"/>
              </w:rPr>
              <w:t>dentificar la fase de organización y ejemplificar la fase de integración de personal del proceso administrativo</w:t>
            </w:r>
            <w:r w:rsidRPr="00164A0E">
              <w:rPr>
                <w:rFonts w:ascii="Arial" w:hAnsi="Arial" w:cs="Arial"/>
                <w:b/>
                <w:i/>
                <w:sz w:val="20"/>
                <w:szCs w:val="20"/>
              </w:rPr>
              <w:t>”</w:t>
            </w:r>
          </w:p>
          <w:p w14:paraId="47692BFB" w14:textId="77777777" w:rsidR="00A251A1" w:rsidRPr="00164A0E" w:rsidRDefault="00A251A1" w:rsidP="00A251A1">
            <w:pPr>
              <w:rPr>
                <w:rFonts w:ascii="Arial" w:hAnsi="Arial" w:cs="Arial"/>
                <w:sz w:val="20"/>
                <w:szCs w:val="20"/>
              </w:rPr>
            </w:pPr>
          </w:p>
          <w:p w14:paraId="28C90BD6" w14:textId="77777777" w:rsidR="00A251A1" w:rsidRPr="00164A0E" w:rsidRDefault="00A251A1" w:rsidP="00A251A1">
            <w:pPr>
              <w:rPr>
                <w:rFonts w:ascii="Arial" w:hAnsi="Arial" w:cs="Arial"/>
                <w:sz w:val="20"/>
                <w:szCs w:val="20"/>
              </w:rPr>
            </w:pPr>
          </w:p>
        </w:tc>
        <w:tc>
          <w:tcPr>
            <w:tcW w:w="2835" w:type="dxa"/>
            <w:tcBorders>
              <w:bottom w:val="single" w:sz="24" w:space="0" w:color="auto"/>
            </w:tcBorders>
          </w:tcPr>
          <w:p w14:paraId="43D7C771"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Fundamentos de organización y su concepto</w:t>
            </w:r>
          </w:p>
          <w:p w14:paraId="480B0474"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 xml:space="preserve"> estructura vertical </w:t>
            </w:r>
          </w:p>
          <w:p w14:paraId="69B6BE24"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 xml:space="preserve">Estructura horizontal </w:t>
            </w:r>
          </w:p>
          <w:p w14:paraId="22A9496A"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 xml:space="preserve">Elementos clave del diseño organizacional </w:t>
            </w:r>
          </w:p>
          <w:p w14:paraId="53723548"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 xml:space="preserve">Concepto de integración de personal </w:t>
            </w:r>
          </w:p>
          <w:p w14:paraId="5F72F9D3" w14:textId="77777777" w:rsidR="001F48EC"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 xml:space="preserve">El proceso de integración de personal (reclutamiento, selección, contratación, inducción, capacitación, promoción, separación) </w:t>
            </w:r>
          </w:p>
          <w:p w14:paraId="58E6F85B" w14:textId="77777777" w:rsidR="00A251A1" w:rsidRPr="00164A0E" w:rsidRDefault="001F48EC" w:rsidP="000E215A">
            <w:pPr>
              <w:numPr>
                <w:ilvl w:val="0"/>
                <w:numId w:val="26"/>
              </w:numPr>
              <w:tabs>
                <w:tab w:val="clear" w:pos="720"/>
                <w:tab w:val="num" w:pos="317"/>
              </w:tabs>
              <w:ind w:left="317" w:hanging="284"/>
              <w:rPr>
                <w:rFonts w:ascii="Arial" w:hAnsi="Arial" w:cs="Arial"/>
                <w:sz w:val="20"/>
                <w:szCs w:val="20"/>
              </w:rPr>
            </w:pPr>
            <w:r w:rsidRPr="00164A0E">
              <w:rPr>
                <w:rFonts w:ascii="Arial" w:hAnsi="Arial" w:cs="Arial"/>
                <w:sz w:val="20"/>
                <w:szCs w:val="20"/>
              </w:rPr>
              <w:t>Bolsas de trabajo</w:t>
            </w:r>
          </w:p>
        </w:tc>
        <w:tc>
          <w:tcPr>
            <w:tcW w:w="1984" w:type="dxa"/>
            <w:tcBorders>
              <w:bottom w:val="single" w:sz="24" w:space="0" w:color="auto"/>
            </w:tcBorders>
          </w:tcPr>
          <w:p w14:paraId="2FD299B2" w14:textId="77777777" w:rsidR="00164A0E" w:rsidRPr="001F48EC" w:rsidRDefault="00164A0E" w:rsidP="000E215A">
            <w:pPr>
              <w:pStyle w:val="Prrafodelista"/>
              <w:numPr>
                <w:ilvl w:val="0"/>
                <w:numId w:val="40"/>
              </w:numPr>
              <w:rPr>
                <w:rFonts w:ascii="Arial" w:hAnsi="Arial" w:cs="Arial"/>
                <w:sz w:val="20"/>
                <w:szCs w:val="20"/>
              </w:rPr>
            </w:pPr>
            <w:r w:rsidRPr="001F48EC">
              <w:rPr>
                <w:rFonts w:ascii="Arial" w:hAnsi="Arial" w:cs="Arial"/>
                <w:sz w:val="20"/>
                <w:szCs w:val="20"/>
              </w:rPr>
              <w:t xml:space="preserve">Conceptuación </w:t>
            </w:r>
          </w:p>
          <w:p w14:paraId="3D5F04F3" w14:textId="77777777" w:rsidR="00164A0E" w:rsidRPr="001F48EC" w:rsidRDefault="00164A0E" w:rsidP="000E215A">
            <w:pPr>
              <w:pStyle w:val="Prrafodelista"/>
              <w:numPr>
                <w:ilvl w:val="0"/>
                <w:numId w:val="40"/>
              </w:numPr>
              <w:rPr>
                <w:rFonts w:ascii="Arial" w:hAnsi="Arial" w:cs="Arial"/>
                <w:sz w:val="20"/>
                <w:szCs w:val="20"/>
              </w:rPr>
            </w:pPr>
            <w:r w:rsidRPr="001F48EC">
              <w:rPr>
                <w:rFonts w:ascii="Arial" w:hAnsi="Arial" w:cs="Arial"/>
                <w:sz w:val="20"/>
                <w:szCs w:val="20"/>
              </w:rPr>
              <w:t xml:space="preserve">Análisis </w:t>
            </w:r>
          </w:p>
          <w:p w14:paraId="014DBC77" w14:textId="77777777" w:rsidR="00164A0E" w:rsidRPr="001F48EC" w:rsidRDefault="00164A0E" w:rsidP="000E215A">
            <w:pPr>
              <w:pStyle w:val="Prrafodelista"/>
              <w:numPr>
                <w:ilvl w:val="0"/>
                <w:numId w:val="40"/>
              </w:numPr>
              <w:rPr>
                <w:rFonts w:ascii="Arial" w:hAnsi="Arial" w:cs="Arial"/>
                <w:sz w:val="20"/>
                <w:szCs w:val="20"/>
              </w:rPr>
            </w:pPr>
            <w:r w:rsidRPr="001F48EC">
              <w:rPr>
                <w:rFonts w:ascii="Arial" w:hAnsi="Arial" w:cs="Arial"/>
                <w:sz w:val="20"/>
                <w:szCs w:val="20"/>
              </w:rPr>
              <w:t xml:space="preserve">Diseño de soluciones </w:t>
            </w:r>
          </w:p>
          <w:p w14:paraId="1E43E112" w14:textId="77777777" w:rsidR="00164A0E" w:rsidRPr="001F48EC" w:rsidRDefault="00164A0E" w:rsidP="000E215A">
            <w:pPr>
              <w:pStyle w:val="Prrafodelista"/>
              <w:numPr>
                <w:ilvl w:val="0"/>
                <w:numId w:val="40"/>
              </w:numPr>
              <w:rPr>
                <w:rFonts w:ascii="Arial" w:hAnsi="Arial" w:cs="Arial"/>
                <w:sz w:val="20"/>
                <w:szCs w:val="20"/>
              </w:rPr>
            </w:pPr>
            <w:r w:rsidRPr="001F48EC">
              <w:rPr>
                <w:rFonts w:ascii="Arial" w:hAnsi="Arial" w:cs="Arial"/>
                <w:sz w:val="20"/>
                <w:szCs w:val="20"/>
              </w:rPr>
              <w:t xml:space="preserve">Creatividad </w:t>
            </w:r>
          </w:p>
          <w:p w14:paraId="2D1E4017" w14:textId="77777777" w:rsidR="00A251A1" w:rsidRPr="001F48EC" w:rsidRDefault="00164A0E" w:rsidP="000E215A">
            <w:pPr>
              <w:pStyle w:val="Prrafodelista"/>
              <w:numPr>
                <w:ilvl w:val="0"/>
                <w:numId w:val="40"/>
              </w:numPr>
              <w:rPr>
                <w:rFonts w:ascii="Arial" w:hAnsi="Arial" w:cs="Arial"/>
                <w:sz w:val="20"/>
                <w:szCs w:val="20"/>
              </w:rPr>
            </w:pPr>
            <w:r w:rsidRPr="001F48EC">
              <w:rPr>
                <w:rFonts w:ascii="Arial" w:hAnsi="Arial" w:cs="Arial"/>
                <w:sz w:val="20"/>
                <w:szCs w:val="20"/>
              </w:rPr>
              <w:t>Trabajo en equipo</w:t>
            </w:r>
          </w:p>
        </w:tc>
        <w:tc>
          <w:tcPr>
            <w:tcW w:w="1843" w:type="dxa"/>
            <w:tcBorders>
              <w:bottom w:val="single" w:sz="24" w:space="0" w:color="auto"/>
            </w:tcBorders>
          </w:tcPr>
          <w:p w14:paraId="7C8D7B72" w14:textId="77777777" w:rsidR="00164A0E"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 xml:space="preserve">Receptiva </w:t>
            </w:r>
          </w:p>
          <w:p w14:paraId="5AC5B8BD" w14:textId="77777777" w:rsidR="00164A0E"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 xml:space="preserve">Analítica </w:t>
            </w:r>
          </w:p>
          <w:p w14:paraId="6E4D17AE" w14:textId="77777777" w:rsidR="00164A0E"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 xml:space="preserve">Propositiva </w:t>
            </w:r>
          </w:p>
          <w:p w14:paraId="1E925311" w14:textId="77777777" w:rsidR="00164A0E"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 xml:space="preserve">Tolerancia </w:t>
            </w:r>
          </w:p>
          <w:p w14:paraId="6E897988" w14:textId="77777777" w:rsidR="00164A0E"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 xml:space="preserve">Perseverancia </w:t>
            </w:r>
          </w:p>
          <w:p w14:paraId="2B0845C0" w14:textId="77777777" w:rsidR="00A251A1" w:rsidRPr="00164A0E" w:rsidRDefault="00164A0E" w:rsidP="000E215A">
            <w:pPr>
              <w:pStyle w:val="Prrafodelista"/>
              <w:numPr>
                <w:ilvl w:val="0"/>
                <w:numId w:val="39"/>
              </w:numPr>
              <w:rPr>
                <w:rFonts w:ascii="Arial" w:hAnsi="Arial" w:cs="Arial"/>
                <w:sz w:val="20"/>
                <w:szCs w:val="20"/>
              </w:rPr>
            </w:pPr>
            <w:r w:rsidRPr="00164A0E">
              <w:rPr>
                <w:rFonts w:ascii="Arial" w:hAnsi="Arial" w:cs="Arial"/>
                <w:sz w:val="20"/>
                <w:szCs w:val="20"/>
              </w:rPr>
              <w:t>Integración</w:t>
            </w:r>
          </w:p>
        </w:tc>
        <w:tc>
          <w:tcPr>
            <w:tcW w:w="1701" w:type="dxa"/>
            <w:tcBorders>
              <w:bottom w:val="single" w:sz="24" w:space="0" w:color="auto"/>
              <w:right w:val="single" w:sz="24" w:space="0" w:color="auto"/>
            </w:tcBorders>
          </w:tcPr>
          <w:p w14:paraId="7768AD97" w14:textId="77777777" w:rsidR="00A251A1" w:rsidRPr="00D35EBE" w:rsidRDefault="00A251A1" w:rsidP="00164A0E">
            <w:pPr>
              <w:ind w:left="210"/>
              <w:rPr>
                <w:rFonts w:ascii="Arial" w:hAnsi="Arial" w:cs="Arial"/>
              </w:rPr>
            </w:pPr>
          </w:p>
        </w:tc>
      </w:tr>
    </w:tbl>
    <w:p w14:paraId="5A0F22F4" w14:textId="77777777" w:rsidR="00A251A1" w:rsidRDefault="00A251A1" w:rsidP="00A251A1">
      <w:pPr>
        <w:spacing w:line="360" w:lineRule="auto"/>
        <w:jc w:val="both"/>
        <w:rPr>
          <w:rFonts w:ascii="Arial" w:hAnsi="Arial" w:cs="Arial"/>
        </w:rPr>
      </w:pPr>
    </w:p>
    <w:p w14:paraId="11BCDE2F" w14:textId="77777777" w:rsidR="00A251A1" w:rsidRDefault="00A251A1" w:rsidP="00A251A1">
      <w:pPr>
        <w:spacing w:line="360" w:lineRule="auto"/>
        <w:jc w:val="both"/>
        <w:rPr>
          <w:rFonts w:ascii="Arial" w:hAnsi="Arial" w:cs="Arial"/>
        </w:rPr>
      </w:pPr>
    </w:p>
    <w:p w14:paraId="15A46800" w14:textId="77777777" w:rsidR="00A251A1" w:rsidRDefault="00A251A1" w:rsidP="00A251A1">
      <w:pPr>
        <w:spacing w:line="360" w:lineRule="auto"/>
        <w:jc w:val="both"/>
        <w:rPr>
          <w:rFonts w:ascii="Arial" w:hAnsi="Arial" w:cs="Arial"/>
        </w:rPr>
      </w:pPr>
    </w:p>
    <w:p w14:paraId="5F3680F2" w14:textId="77777777" w:rsidR="00A251A1" w:rsidRDefault="00A251A1" w:rsidP="00A251A1">
      <w:pPr>
        <w:spacing w:line="360" w:lineRule="auto"/>
        <w:jc w:val="both"/>
        <w:rPr>
          <w:rFonts w:ascii="Arial" w:hAnsi="Arial" w:cs="Arial"/>
        </w:rPr>
      </w:pPr>
      <w:r>
        <w:rPr>
          <w:noProof/>
        </w:rPr>
        <w:drawing>
          <wp:anchor distT="0" distB="0" distL="114300" distR="114300" simplePos="0" relativeHeight="251639296" behindDoc="1" locked="0" layoutInCell="1" allowOverlap="1" wp14:anchorId="5621D080" wp14:editId="6103E81A">
            <wp:simplePos x="0" y="0"/>
            <wp:positionH relativeFrom="column">
              <wp:posOffset>672465</wp:posOffset>
            </wp:positionH>
            <wp:positionV relativeFrom="paragraph">
              <wp:posOffset>48260</wp:posOffset>
            </wp:positionV>
            <wp:extent cx="4419600" cy="2686050"/>
            <wp:effectExtent l="171450" t="171450" r="381000" b="361950"/>
            <wp:wrapThrough wrapText="bothSides">
              <wp:wrapPolygon edited="0">
                <wp:start x="1024" y="-1379"/>
                <wp:lineTo x="-838" y="-1072"/>
                <wp:lineTo x="-838" y="22213"/>
                <wp:lineTo x="-279" y="23438"/>
                <wp:lineTo x="466" y="24051"/>
                <wp:lineTo x="559" y="24357"/>
                <wp:lineTo x="21972" y="24357"/>
                <wp:lineTo x="22066" y="24051"/>
                <wp:lineTo x="22717" y="23438"/>
                <wp:lineTo x="23276" y="21140"/>
                <wp:lineTo x="23369" y="613"/>
                <wp:lineTo x="22066" y="-1072"/>
                <wp:lineTo x="21507" y="-1379"/>
                <wp:lineTo x="1024" y="-1379"/>
              </wp:wrapPolygon>
            </wp:wrapThrough>
            <wp:docPr id="33" name="Imagen 33" descr="http://observatoriodelcoaching.com/wp-content/uploads/2012/11/em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bservatoriodelcoaching.com/wp-content/uploads/2012/11/empres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19600" cy="268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8FD9F8D" w14:textId="77777777" w:rsidR="00A251A1" w:rsidRDefault="00A251A1" w:rsidP="00A251A1">
      <w:pPr>
        <w:spacing w:line="360" w:lineRule="auto"/>
        <w:jc w:val="both"/>
        <w:rPr>
          <w:rFonts w:ascii="Arial" w:hAnsi="Arial" w:cs="Arial"/>
        </w:rPr>
      </w:pPr>
    </w:p>
    <w:p w14:paraId="44DEC3AE" w14:textId="77777777" w:rsidR="00A251A1" w:rsidRDefault="00A251A1" w:rsidP="00A251A1">
      <w:pPr>
        <w:spacing w:line="360" w:lineRule="auto"/>
        <w:jc w:val="both"/>
        <w:rPr>
          <w:rFonts w:ascii="Arial" w:hAnsi="Arial" w:cs="Arial"/>
        </w:rPr>
      </w:pPr>
    </w:p>
    <w:p w14:paraId="3105D3C9" w14:textId="77777777" w:rsidR="00A251A1" w:rsidRDefault="00A251A1" w:rsidP="00A251A1">
      <w:pPr>
        <w:spacing w:line="360" w:lineRule="auto"/>
        <w:jc w:val="both"/>
        <w:rPr>
          <w:rFonts w:ascii="Arial" w:hAnsi="Arial" w:cs="Arial"/>
        </w:rPr>
      </w:pPr>
    </w:p>
    <w:p w14:paraId="479A9D3C" w14:textId="77777777" w:rsidR="00A251A1" w:rsidRDefault="00A251A1" w:rsidP="00A251A1">
      <w:pPr>
        <w:spacing w:line="360" w:lineRule="auto"/>
        <w:jc w:val="both"/>
        <w:rPr>
          <w:rFonts w:ascii="Arial" w:hAnsi="Arial" w:cs="Arial"/>
        </w:rPr>
      </w:pPr>
    </w:p>
    <w:p w14:paraId="118EF120" w14:textId="77777777" w:rsidR="00A251A1" w:rsidRDefault="00A251A1" w:rsidP="00A251A1">
      <w:pPr>
        <w:spacing w:line="360" w:lineRule="auto"/>
        <w:jc w:val="both"/>
        <w:rPr>
          <w:rFonts w:ascii="Arial" w:hAnsi="Arial" w:cs="Arial"/>
        </w:rPr>
      </w:pPr>
    </w:p>
    <w:p w14:paraId="33C50270" w14:textId="77777777" w:rsidR="00A251A1" w:rsidRDefault="00A251A1" w:rsidP="00A251A1">
      <w:pPr>
        <w:spacing w:line="360" w:lineRule="auto"/>
        <w:jc w:val="both"/>
        <w:rPr>
          <w:rFonts w:ascii="Arial" w:hAnsi="Arial" w:cs="Arial"/>
        </w:rPr>
      </w:pPr>
    </w:p>
    <w:p w14:paraId="27FB43CD" w14:textId="77777777" w:rsidR="00A251A1" w:rsidRDefault="00A251A1" w:rsidP="00A251A1">
      <w:pPr>
        <w:spacing w:line="360" w:lineRule="auto"/>
        <w:jc w:val="both"/>
        <w:rPr>
          <w:rFonts w:ascii="Arial" w:hAnsi="Arial" w:cs="Arial"/>
        </w:rPr>
      </w:pPr>
    </w:p>
    <w:p w14:paraId="6D64E364" w14:textId="77777777" w:rsidR="00A251A1" w:rsidRDefault="00A251A1" w:rsidP="00A251A1">
      <w:pPr>
        <w:spacing w:line="360" w:lineRule="auto"/>
        <w:jc w:val="both"/>
        <w:rPr>
          <w:rFonts w:ascii="Arial" w:hAnsi="Arial" w:cs="Arial"/>
        </w:rPr>
      </w:pPr>
    </w:p>
    <w:p w14:paraId="52745DF3" w14:textId="77777777" w:rsidR="00A251A1" w:rsidRDefault="00A251A1" w:rsidP="00A251A1">
      <w:pPr>
        <w:spacing w:line="360" w:lineRule="auto"/>
        <w:jc w:val="both"/>
        <w:rPr>
          <w:rFonts w:ascii="Arial" w:hAnsi="Arial" w:cs="Arial"/>
        </w:rPr>
      </w:pPr>
    </w:p>
    <w:p w14:paraId="55451F66" w14:textId="77777777" w:rsidR="00A251A1" w:rsidRDefault="00A251A1" w:rsidP="00A251A1">
      <w:pPr>
        <w:spacing w:line="360" w:lineRule="auto"/>
        <w:jc w:val="both"/>
        <w:rPr>
          <w:rFonts w:ascii="Arial" w:hAnsi="Arial" w:cs="Arial"/>
        </w:rPr>
      </w:pPr>
    </w:p>
    <w:p w14:paraId="57D26A03" w14:textId="77777777" w:rsidR="00A251A1" w:rsidRDefault="00A251A1" w:rsidP="00A251A1">
      <w:pPr>
        <w:spacing w:line="360" w:lineRule="auto"/>
        <w:jc w:val="both"/>
        <w:rPr>
          <w:rFonts w:ascii="Arial" w:hAnsi="Arial" w:cs="Arial"/>
        </w:rPr>
      </w:pPr>
    </w:p>
    <w:p w14:paraId="3E39ECC0" w14:textId="77777777" w:rsidR="00A251A1" w:rsidRDefault="00A251A1" w:rsidP="00A251A1">
      <w:pPr>
        <w:spacing w:line="360" w:lineRule="auto"/>
        <w:jc w:val="center"/>
        <w:rPr>
          <w:rFonts w:ascii="Arial" w:hAnsi="Arial" w:cs="Arial"/>
        </w:rPr>
      </w:pPr>
      <w:r>
        <w:rPr>
          <w:rFonts w:ascii="Arial" w:hAnsi="Arial" w:cs="Arial"/>
          <w:b/>
          <w:sz w:val="12"/>
          <w:szCs w:val="12"/>
        </w:rPr>
        <w:t xml:space="preserve">Fuente: </w:t>
      </w:r>
      <w:r w:rsidRPr="00F52EB5">
        <w:rPr>
          <w:rFonts w:ascii="Arial" w:hAnsi="Arial" w:cs="Arial"/>
          <w:b/>
          <w:sz w:val="12"/>
          <w:szCs w:val="12"/>
        </w:rPr>
        <w:t>Imagen recuperada www.google.com/imagenesejecutiva</w:t>
      </w:r>
      <w:r>
        <w:rPr>
          <w:rFonts w:ascii="Arial" w:hAnsi="Arial" w:cs="Arial"/>
          <w:b/>
          <w:sz w:val="12"/>
          <w:szCs w:val="12"/>
        </w:rPr>
        <w:t>s</w:t>
      </w:r>
    </w:p>
    <w:p w14:paraId="4F3C5EA9" w14:textId="77777777" w:rsidR="00A251A1" w:rsidRDefault="00A251A1" w:rsidP="00A251A1">
      <w:pPr>
        <w:spacing w:line="360" w:lineRule="auto"/>
        <w:ind w:firstLine="851"/>
        <w:jc w:val="center"/>
        <w:rPr>
          <w:rFonts w:ascii="Arial" w:hAnsi="Arial" w:cs="Arial"/>
          <w:b/>
          <w:i/>
          <w:sz w:val="28"/>
          <w:szCs w:val="28"/>
        </w:rPr>
      </w:pPr>
    </w:p>
    <w:p w14:paraId="5A085C39" w14:textId="77777777" w:rsidR="00A251A1" w:rsidRPr="00A251F9" w:rsidRDefault="00A251A1" w:rsidP="00A251A1">
      <w:pPr>
        <w:spacing w:line="360" w:lineRule="auto"/>
        <w:ind w:firstLine="851"/>
        <w:jc w:val="center"/>
        <w:rPr>
          <w:rFonts w:ascii="Arial" w:hAnsi="Arial" w:cs="Arial"/>
          <w:b/>
          <w:i/>
          <w:sz w:val="28"/>
          <w:szCs w:val="28"/>
        </w:rPr>
      </w:pPr>
      <w:r w:rsidRPr="00A251F9">
        <w:rPr>
          <w:rFonts w:ascii="Arial" w:hAnsi="Arial" w:cs="Arial"/>
          <w:b/>
          <w:i/>
          <w:sz w:val="28"/>
          <w:szCs w:val="28"/>
        </w:rPr>
        <w:t>“Las organizaciones tienen muchas repercusiones en nuestra existencia, nuestro nivel de vida y nuestro futuro.   Como las organizaciones perduran en el tiempo, nos ayudan a conocer nuestro pasado, presente y futuro.   Las organizaciones, formales e informales, tienen planes y metas.   El grado en que las organizaciones puedan alcanzar sus metas dependerá del desempeño gerencial; de la eficacia y la eficiencia de los gerentes.”</w:t>
      </w:r>
    </w:p>
    <w:p w14:paraId="0DC6E6F4" w14:textId="77777777" w:rsidR="00A251A1" w:rsidRPr="00A251F9" w:rsidRDefault="00A251A1" w:rsidP="00A251A1">
      <w:pPr>
        <w:autoSpaceDE w:val="0"/>
        <w:autoSpaceDN w:val="0"/>
        <w:adjustRightInd w:val="0"/>
        <w:spacing w:line="360" w:lineRule="auto"/>
        <w:ind w:left="1680"/>
        <w:jc w:val="both"/>
        <w:rPr>
          <w:rFonts w:ascii="Arial" w:hAnsi="Arial" w:cs="Arial"/>
          <w:b/>
          <w:i/>
          <w:sz w:val="28"/>
          <w:szCs w:val="28"/>
        </w:rPr>
      </w:pPr>
    </w:p>
    <w:p w14:paraId="2296D5DD" w14:textId="77777777" w:rsidR="00A251A1" w:rsidRDefault="00A251A1" w:rsidP="00A251A1">
      <w:pPr>
        <w:spacing w:line="360" w:lineRule="auto"/>
        <w:jc w:val="both"/>
        <w:rPr>
          <w:rFonts w:ascii="Arial" w:hAnsi="Arial" w:cs="Arial"/>
        </w:rPr>
      </w:pPr>
    </w:p>
    <w:p w14:paraId="0F97541B" w14:textId="77777777" w:rsidR="00A251A1" w:rsidRDefault="00A251A1" w:rsidP="00A251A1">
      <w:pPr>
        <w:spacing w:line="360" w:lineRule="auto"/>
        <w:jc w:val="both"/>
        <w:rPr>
          <w:rFonts w:ascii="Arial" w:hAnsi="Arial" w:cs="Arial"/>
        </w:rPr>
      </w:pPr>
    </w:p>
    <w:p w14:paraId="3B825AF6" w14:textId="77777777" w:rsidR="00A251A1" w:rsidRDefault="00A251A1" w:rsidP="00A251A1">
      <w:pPr>
        <w:spacing w:line="360" w:lineRule="auto"/>
        <w:jc w:val="both"/>
        <w:rPr>
          <w:rFonts w:ascii="Arial" w:hAnsi="Arial" w:cs="Arial"/>
        </w:rPr>
      </w:pPr>
    </w:p>
    <w:p w14:paraId="12E87054" w14:textId="77777777" w:rsidR="00A251A1" w:rsidRDefault="00A251A1" w:rsidP="00A251A1">
      <w:pPr>
        <w:spacing w:line="360" w:lineRule="auto"/>
        <w:jc w:val="both"/>
        <w:rPr>
          <w:rFonts w:ascii="Arial" w:hAnsi="Arial" w:cs="Arial"/>
        </w:rPr>
      </w:pPr>
    </w:p>
    <w:p w14:paraId="7A29FBA3" w14:textId="77777777" w:rsidR="00A251A1" w:rsidRDefault="009509F4" w:rsidP="00A251A1">
      <w:pPr>
        <w:spacing w:line="360" w:lineRule="auto"/>
        <w:jc w:val="both"/>
        <w:rPr>
          <w:rFonts w:ascii="Arial" w:hAnsi="Arial" w:cs="Arial"/>
        </w:rPr>
      </w:pPr>
      <w:r>
        <w:rPr>
          <w:b/>
          <w:noProof/>
          <w:sz w:val="28"/>
        </w:rPr>
        <mc:AlternateContent>
          <mc:Choice Requires="wps">
            <w:drawing>
              <wp:anchor distT="0" distB="0" distL="114300" distR="114300" simplePos="0" relativeHeight="251640320" behindDoc="0" locked="0" layoutInCell="1" allowOverlap="1" wp14:anchorId="0008BC43" wp14:editId="6DEC28B3">
                <wp:simplePos x="0" y="0"/>
                <wp:positionH relativeFrom="column">
                  <wp:posOffset>2406015</wp:posOffset>
                </wp:positionH>
                <wp:positionV relativeFrom="paragraph">
                  <wp:posOffset>141605</wp:posOffset>
                </wp:positionV>
                <wp:extent cx="3581400" cy="885825"/>
                <wp:effectExtent l="0" t="0" r="0" b="0"/>
                <wp:wrapNone/>
                <wp:docPr id="86064" name="86064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B859C" w14:textId="77777777" w:rsidR="007F2201" w:rsidRPr="00E71EAD" w:rsidRDefault="007F2201" w:rsidP="00A251A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4EF16A04" w14:textId="77777777" w:rsidR="007F2201" w:rsidRPr="00E71EAD" w:rsidRDefault="007F2201" w:rsidP="00A251A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BC43" id="86064 Rectángulo" o:spid="_x0000_s1048" style="position:absolute;left:0;text-align:left;margin-left:189.45pt;margin-top:11.15pt;width:282pt;height:6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" filled="f" stroked="f" strokeweight="1pt">
                <v:textbox>
                  <w:txbxContent>
                    <w:p w14:paraId="036B859C" w14:textId="77777777" w:rsidR="007F2201" w:rsidRPr="00E71EAD" w:rsidRDefault="007F2201" w:rsidP="00A251A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4EF16A04" w14:textId="77777777" w:rsidR="007F2201" w:rsidRPr="00E71EAD" w:rsidRDefault="007F2201" w:rsidP="00A251A1">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v:textbox>
              </v:rect>
            </w:pict>
          </mc:Fallback>
        </mc:AlternateContent>
      </w:r>
    </w:p>
    <w:p w14:paraId="37A7941A" w14:textId="77777777" w:rsidR="00A251A1" w:rsidRDefault="00A251A1" w:rsidP="00A251A1">
      <w:pPr>
        <w:spacing w:line="360" w:lineRule="auto"/>
        <w:jc w:val="both"/>
        <w:rPr>
          <w:rFonts w:ascii="Arial" w:hAnsi="Arial" w:cs="Arial"/>
        </w:rPr>
      </w:pPr>
    </w:p>
    <w:p w14:paraId="32E974E6" w14:textId="77777777" w:rsidR="00A251A1" w:rsidRDefault="00A251A1" w:rsidP="00A251A1">
      <w:pPr>
        <w:spacing w:line="360" w:lineRule="auto"/>
        <w:jc w:val="both"/>
        <w:rPr>
          <w:rFonts w:ascii="Arial" w:hAnsi="Arial" w:cs="Arial"/>
        </w:rPr>
      </w:pPr>
      <w:r>
        <w:rPr>
          <w:b/>
          <w:noProof/>
          <w:sz w:val="28"/>
        </w:rPr>
        <mc:AlternateContent>
          <mc:Choice Requires="wps">
            <w:drawing>
              <wp:anchor distT="0" distB="0" distL="114300" distR="114300" simplePos="0" relativeHeight="251641344" behindDoc="0" locked="0" layoutInCell="1" allowOverlap="1" wp14:anchorId="0F60F165" wp14:editId="17E25384">
                <wp:simplePos x="0" y="0"/>
                <wp:positionH relativeFrom="column">
                  <wp:posOffset>4168140</wp:posOffset>
                </wp:positionH>
                <wp:positionV relativeFrom="paragraph">
                  <wp:posOffset>1073150</wp:posOffset>
                </wp:positionV>
                <wp:extent cx="1752600" cy="1295400"/>
                <wp:effectExtent l="0" t="0" r="0" b="0"/>
                <wp:wrapNone/>
                <wp:docPr id="86066" name="86066 Rectángulo"/>
                <wp:cNvGraphicFramePr/>
                <a:graphic xmlns:a="http://schemas.openxmlformats.org/drawingml/2006/main">
                  <a:graphicData uri="http://schemas.microsoft.com/office/word/2010/wordprocessingShape">
                    <wps:wsp>
                      <wps:cNvSpPr/>
                      <wps:spPr>
                        <a:xfrm>
                          <a:off x="0" y="0"/>
                          <a:ext cx="1752600"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4E89A" w14:textId="77777777" w:rsidR="007F2201" w:rsidRPr="00D5113E" w:rsidRDefault="007F2201" w:rsidP="00A251A1">
                            <w:pPr>
                              <w:ind w:left="360"/>
                              <w:jc w:val="center"/>
                              <w:rPr>
                                <w:rFonts w:ascii="Arial" w:hAnsi="Arial" w:cs="Arial"/>
                                <w:color w:val="000000" w:themeColor="text1"/>
                                <w:sz w:val="28"/>
                              </w:rPr>
                            </w:pPr>
                            <w:r w:rsidRPr="00D5113E">
                              <w:rPr>
                                <w:rFonts w:ascii="Arial" w:hAnsi="Arial" w:cs="Arial"/>
                                <w:b/>
                                <w:bCs/>
                                <w:i/>
                                <w:iCs/>
                                <w:color w:val="000000" w:themeColor="text1"/>
                                <w:sz w:val="28"/>
                              </w:rPr>
                              <w:t>¿Qué se verá en la presente unidad</w:t>
                            </w:r>
                            <w:r>
                              <w:rPr>
                                <w:rFonts w:ascii="Arial" w:hAnsi="Arial" w:cs="Arial"/>
                                <w:b/>
                                <w:bCs/>
                                <w:i/>
                                <w:iCs/>
                                <w:color w:val="000000" w:themeColor="text1"/>
                                <w:sz w:val="28"/>
                              </w:rPr>
                              <w:t xml:space="preserve"> de</w:t>
                            </w:r>
                            <w:r w:rsidRPr="00D5113E">
                              <w:rPr>
                                <w:rFonts w:ascii="Arial" w:hAnsi="Arial" w:cs="Arial"/>
                                <w:b/>
                                <w:bCs/>
                                <w:i/>
                                <w:iCs/>
                                <w:color w:val="000000" w:themeColor="text1"/>
                                <w:sz w:val="28"/>
                              </w:rPr>
                              <w:t xml:space="preserve"> competencia?</w:t>
                            </w:r>
                          </w:p>
                          <w:p w14:paraId="749C4285" w14:textId="77777777" w:rsidR="007F2201" w:rsidRPr="00D5113E" w:rsidRDefault="007F2201" w:rsidP="00A25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0F165" id="86066 Rectángulo" o:spid="_x0000_s1049" style="position:absolute;left:0;text-align:left;margin-left:328.2pt;margin-top:84.5pt;width:138pt;height:102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" filled="f" stroked="f" strokeweight="1pt">
                <v:textbox>
                  <w:txbxContent>
                    <w:p w14:paraId="3E44E89A" w14:textId="77777777" w:rsidR="007F2201" w:rsidRPr="00D5113E" w:rsidRDefault="007F2201" w:rsidP="00A251A1">
                      <w:pPr>
                        <w:ind w:left="360"/>
                        <w:jc w:val="center"/>
                        <w:rPr>
                          <w:rFonts w:ascii="Arial" w:hAnsi="Arial" w:cs="Arial"/>
                          <w:color w:val="000000" w:themeColor="text1"/>
                          <w:sz w:val="28"/>
                        </w:rPr>
                      </w:pPr>
                      <w:r w:rsidRPr="00D5113E">
                        <w:rPr>
                          <w:rFonts w:ascii="Arial" w:hAnsi="Arial" w:cs="Arial"/>
                          <w:b/>
                          <w:bCs/>
                          <w:i/>
                          <w:iCs/>
                          <w:color w:val="000000" w:themeColor="text1"/>
                          <w:sz w:val="28"/>
                        </w:rPr>
                        <w:t>¿Qué se verá en la presente unidad</w:t>
                      </w:r>
                      <w:r>
                        <w:rPr>
                          <w:rFonts w:ascii="Arial" w:hAnsi="Arial" w:cs="Arial"/>
                          <w:b/>
                          <w:bCs/>
                          <w:i/>
                          <w:iCs/>
                          <w:color w:val="000000" w:themeColor="text1"/>
                          <w:sz w:val="28"/>
                        </w:rPr>
                        <w:t xml:space="preserve"> de</w:t>
                      </w:r>
                      <w:r w:rsidRPr="00D5113E">
                        <w:rPr>
                          <w:rFonts w:ascii="Arial" w:hAnsi="Arial" w:cs="Arial"/>
                          <w:b/>
                          <w:bCs/>
                          <w:i/>
                          <w:iCs/>
                          <w:color w:val="000000" w:themeColor="text1"/>
                          <w:sz w:val="28"/>
                        </w:rPr>
                        <w:t xml:space="preserve"> competencia?</w:t>
                      </w:r>
                    </w:p>
                    <w:p w14:paraId="749C4285" w14:textId="77777777" w:rsidR="007F2201" w:rsidRPr="00D5113E" w:rsidRDefault="007F2201" w:rsidP="00A251A1">
                      <w:pPr>
                        <w:jc w:val="center"/>
                      </w:pPr>
                    </w:p>
                  </w:txbxContent>
                </v:textbox>
              </v:rect>
            </w:pict>
          </mc:Fallback>
        </mc:AlternateContent>
      </w:r>
      <w:r>
        <w:rPr>
          <w:b/>
          <w:noProof/>
          <w:sz w:val="28"/>
        </w:rPr>
        <w:drawing>
          <wp:inline distT="0" distB="0" distL="0" distR="0" wp14:anchorId="0DB88F5C" wp14:editId="60AAA56D">
            <wp:extent cx="6210300" cy="6248400"/>
            <wp:effectExtent l="0" t="0" r="0" b="0"/>
            <wp:docPr id="86053" name="Diagrama 860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41367206" w14:textId="77777777" w:rsidR="00A251A1" w:rsidRDefault="00A251A1" w:rsidP="00A251A1">
      <w:pPr>
        <w:spacing w:line="360" w:lineRule="auto"/>
        <w:jc w:val="both"/>
        <w:rPr>
          <w:rFonts w:ascii="Arial" w:hAnsi="Arial" w:cs="Arial"/>
        </w:rPr>
      </w:pPr>
    </w:p>
    <w:p w14:paraId="60C11B2E" w14:textId="77777777" w:rsidR="00A251A1" w:rsidRDefault="00A251A1" w:rsidP="00A251A1">
      <w:pPr>
        <w:spacing w:after="200" w:line="276" w:lineRule="auto"/>
        <w:rPr>
          <w:rFonts w:ascii="Arial" w:hAnsi="Arial" w:cs="Arial"/>
          <w:b/>
          <w:bCs/>
          <w:sz w:val="28"/>
          <w:lang w:val="es-ES_tradnl"/>
        </w:rPr>
      </w:pPr>
    </w:p>
    <w:p w14:paraId="6B3CAD18" w14:textId="77777777" w:rsidR="00A251A1" w:rsidRDefault="00A251A1" w:rsidP="00A251A1">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lastRenderedPageBreak/>
        <w:t>ORGANIZACIÓN</w:t>
      </w:r>
    </w:p>
    <w:p w14:paraId="11C95574" w14:textId="77777777" w:rsidR="00A251A1" w:rsidRDefault="00A251A1" w:rsidP="00A251A1">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“SEGUNDA ETAPA DEL PROCESO ADMINISTRATIVO”</w:t>
      </w:r>
    </w:p>
    <w:p w14:paraId="73DFED9F" w14:textId="77777777" w:rsidR="00A251A1" w:rsidRPr="001D0BB4" w:rsidRDefault="00A251A1" w:rsidP="00A251A1">
      <w:pPr>
        <w:autoSpaceDE w:val="0"/>
        <w:autoSpaceDN w:val="0"/>
        <w:adjustRightInd w:val="0"/>
        <w:spacing w:before="100" w:beforeAutospacing="1" w:after="100" w:afterAutospacing="1" w:line="360" w:lineRule="auto"/>
        <w:jc w:val="both"/>
        <w:rPr>
          <w:rFonts w:ascii="Arial" w:hAnsi="Arial" w:cs="Arial"/>
          <w:b/>
          <w:lang w:val="es-ES_tradnl"/>
        </w:rPr>
      </w:pPr>
      <w:r w:rsidRPr="001D0BB4">
        <w:rPr>
          <w:rFonts w:ascii="Arial" w:hAnsi="Arial" w:cs="Arial"/>
          <w:b/>
          <w:lang w:val="es-ES_tradnl"/>
        </w:rPr>
        <w:t>CONCEPTO</w:t>
      </w:r>
    </w:p>
    <w:p w14:paraId="70ABEC96" w14:textId="77777777" w:rsidR="00A251A1" w:rsidRPr="007957BE" w:rsidRDefault="00A251A1" w:rsidP="00A251A1">
      <w:pPr>
        <w:autoSpaceDE w:val="0"/>
        <w:autoSpaceDN w:val="0"/>
        <w:adjustRightInd w:val="0"/>
        <w:spacing w:before="100" w:beforeAutospacing="1" w:after="100" w:afterAutospacing="1" w:line="360" w:lineRule="auto"/>
        <w:jc w:val="both"/>
        <w:rPr>
          <w:rFonts w:ascii="Arial" w:hAnsi="Arial" w:cs="Arial"/>
          <w:lang w:val="es-ES_tradnl"/>
        </w:rPr>
      </w:pPr>
      <w:r w:rsidRPr="007957BE">
        <w:rPr>
          <w:rFonts w:ascii="Arial" w:hAnsi="Arial" w:cs="Arial"/>
          <w:b/>
          <w:bCs/>
          <w:iCs/>
          <w:lang w:val="es-ES_tradnl"/>
        </w:rPr>
        <w:t>¿QUÉ ES LA ORGANIZACIÓN?</w:t>
      </w:r>
    </w:p>
    <w:p w14:paraId="0EA03234" w14:textId="77777777" w:rsidR="00A251A1" w:rsidRDefault="00A251A1" w:rsidP="00A251A1">
      <w:pPr>
        <w:autoSpaceDE w:val="0"/>
        <w:autoSpaceDN w:val="0"/>
        <w:adjustRightInd w:val="0"/>
        <w:spacing w:line="360" w:lineRule="auto"/>
        <w:ind w:firstLine="851"/>
        <w:jc w:val="both"/>
        <w:rPr>
          <w:rFonts w:ascii="Arial" w:hAnsi="Arial" w:cs="Arial"/>
          <w:lang w:val="es-ES_tradnl"/>
        </w:rPr>
      </w:pPr>
      <w:r w:rsidRPr="00A81D18">
        <w:rPr>
          <w:rFonts w:ascii="Arial" w:hAnsi="Arial" w:cs="Arial"/>
          <w:lang w:val="es-ES_tradnl"/>
        </w:rPr>
        <w:t>Se dice con frecuencia que las personas capaces pueden hacer operar cualquier patrón de organización. Incluso algunos aseguran que la indefinición en la organización es algo bueno en e</w:t>
      </w:r>
      <w:r>
        <w:rPr>
          <w:rFonts w:ascii="Arial" w:hAnsi="Arial" w:cs="Arial"/>
          <w:lang w:val="es-ES_tradnl"/>
        </w:rPr>
        <w:t>l</w:t>
      </w:r>
      <w:r w:rsidRPr="00A81D18">
        <w:rPr>
          <w:rFonts w:ascii="Arial" w:hAnsi="Arial" w:cs="Arial"/>
          <w:lang w:val="es-ES_tradnl"/>
        </w:rPr>
        <w:t xml:space="preserve"> sentido de que obliga al trabajo en equipo, siempre y cuando conozcan los roles que van a desempeñar en cualquier operación y la forma en que sus roles se relacionan con los demás. Esto es; tan cierto en los negocios como en el gobierno, al igual que en el fútbol o en una orquesta sinfónica El diseñar y mantener estos sistemas de roles es básicamente la función  gerencial de la organización.</w:t>
      </w:r>
    </w:p>
    <w:p w14:paraId="32B2A42C" w14:textId="77777777" w:rsidR="00A251A1" w:rsidRPr="00A81D18" w:rsidRDefault="00A251A1" w:rsidP="00A251A1">
      <w:pPr>
        <w:autoSpaceDE w:val="0"/>
        <w:autoSpaceDN w:val="0"/>
        <w:adjustRightInd w:val="0"/>
        <w:spacing w:line="360" w:lineRule="auto"/>
        <w:ind w:firstLine="851"/>
        <w:jc w:val="both"/>
        <w:rPr>
          <w:rFonts w:ascii="Arial" w:hAnsi="Arial" w:cs="Arial"/>
          <w:lang w:val="es-ES_tradnl"/>
        </w:rPr>
      </w:pPr>
    </w:p>
    <w:p w14:paraId="0A50F711" w14:textId="77777777" w:rsidR="00A251A1" w:rsidRPr="00A81D18" w:rsidRDefault="00A251A1" w:rsidP="00A251A1">
      <w:pPr>
        <w:autoSpaceDE w:val="0"/>
        <w:autoSpaceDN w:val="0"/>
        <w:adjustRightInd w:val="0"/>
        <w:spacing w:line="360" w:lineRule="auto"/>
        <w:ind w:firstLine="851"/>
        <w:jc w:val="both"/>
        <w:rPr>
          <w:rFonts w:ascii="Arial" w:hAnsi="Arial" w:cs="Arial"/>
          <w:lang w:val="es-ES_tradnl"/>
        </w:rPr>
      </w:pPr>
      <w:r w:rsidRPr="00A81D18">
        <w:rPr>
          <w:rFonts w:ascii="Arial" w:hAnsi="Arial" w:cs="Arial"/>
          <w:lang w:val="es-ES_tradnl"/>
        </w:rPr>
        <w:t>“</w:t>
      </w:r>
      <w:r w:rsidRPr="004A7AD6">
        <w:rPr>
          <w:rFonts w:ascii="Arial" w:hAnsi="Arial" w:cs="Arial"/>
          <w:i/>
          <w:lang w:val="es-ES_tradnl"/>
        </w:rPr>
        <w:t>Organización</w:t>
      </w:r>
      <w:r w:rsidRPr="00A81D18">
        <w:rPr>
          <w:rFonts w:ascii="Arial" w:hAnsi="Arial" w:cs="Arial"/>
          <w:lang w:val="es-ES_tradnl"/>
        </w:rPr>
        <w:t>”, es una palabra que muchas personas usan en forma muy imprecisa. Algunos dirían que incluye todo el comportamiento de todos los participantes. Otros la compararían con el sistema total de relaciones sociales y culturales. Otros más harían referencia a una empresa, como United States Steel Corporatíon o la Secretaria de la Defensa Nacional, como una organización. Su embargo, para la mayoría de los gerentes, el término</w:t>
      </w:r>
      <w:r w:rsidRPr="00A81D18">
        <w:rPr>
          <w:rFonts w:ascii="Arial" w:hAnsi="Arial" w:cs="Arial"/>
          <w:b/>
          <w:bCs/>
          <w:lang w:val="es-ES_tradnl"/>
        </w:rPr>
        <w:t xml:space="preserve"> </w:t>
      </w:r>
      <w:r w:rsidRPr="00A81D18">
        <w:rPr>
          <w:rFonts w:ascii="Arial" w:hAnsi="Arial" w:cs="Arial"/>
          <w:bCs/>
          <w:lang w:val="es-ES_tradnl"/>
        </w:rPr>
        <w:t>organización</w:t>
      </w:r>
      <w:r w:rsidRPr="00A81D18">
        <w:rPr>
          <w:rFonts w:ascii="Arial" w:hAnsi="Arial" w:cs="Arial"/>
          <w:lang w:val="es-ES_tradnl"/>
        </w:rPr>
        <w:t xml:space="preserve"> implica una estructura intencional formalizada de roles y puestos</w:t>
      </w:r>
      <w:r>
        <w:rPr>
          <w:rStyle w:val="Refdenotaalpie"/>
          <w:rFonts w:ascii="Arial" w:hAnsi="Arial" w:cs="Arial"/>
          <w:lang w:val="es-ES_tradnl"/>
        </w:rPr>
        <w:footnoteReference w:id="17"/>
      </w:r>
      <w:r w:rsidRPr="00A81D18">
        <w:rPr>
          <w:rFonts w:ascii="Arial" w:hAnsi="Arial" w:cs="Arial"/>
          <w:lang w:val="es-ES_tradnl"/>
        </w:rPr>
        <w:t>.</w:t>
      </w:r>
    </w:p>
    <w:p w14:paraId="5F22FACD" w14:textId="77777777" w:rsidR="001F48EC" w:rsidRDefault="001F48EC" w:rsidP="00A251A1">
      <w:pPr>
        <w:autoSpaceDE w:val="0"/>
        <w:autoSpaceDN w:val="0"/>
        <w:adjustRightInd w:val="0"/>
        <w:spacing w:line="360" w:lineRule="auto"/>
        <w:ind w:firstLine="851"/>
        <w:jc w:val="both"/>
        <w:rPr>
          <w:rFonts w:ascii="Arial" w:hAnsi="Arial" w:cs="Arial"/>
          <w:lang w:val="es-ES_tradnl"/>
        </w:rPr>
      </w:pPr>
    </w:p>
    <w:p w14:paraId="5BFC6A14" w14:textId="77777777" w:rsidR="00A251A1" w:rsidRDefault="00A251A1" w:rsidP="00A251A1">
      <w:pPr>
        <w:autoSpaceDE w:val="0"/>
        <w:autoSpaceDN w:val="0"/>
        <w:adjustRightInd w:val="0"/>
        <w:spacing w:line="360" w:lineRule="auto"/>
        <w:ind w:firstLine="851"/>
        <w:jc w:val="both"/>
        <w:rPr>
          <w:rFonts w:ascii="Arial" w:hAnsi="Arial" w:cs="Arial"/>
          <w:lang w:val="es-ES_tradnl"/>
        </w:rPr>
      </w:pPr>
      <w:r w:rsidRPr="00A81D18">
        <w:rPr>
          <w:rFonts w:ascii="Arial" w:hAnsi="Arial" w:cs="Arial"/>
          <w:lang w:val="es-ES_tradnl"/>
        </w:rPr>
        <w:t>La palabra organización viene del griego, organización, que significa instrumento. Pero quizás ilustra mejor el significado de este concepto el uso que en castellano se da a la palabra, organismo. Esto implica necesariamente:</w:t>
      </w:r>
    </w:p>
    <w:p w14:paraId="7D7E78C6" w14:textId="77777777" w:rsidR="00A251A1" w:rsidRPr="00A81D18" w:rsidRDefault="00A251A1" w:rsidP="00A251A1">
      <w:pPr>
        <w:autoSpaceDE w:val="0"/>
        <w:autoSpaceDN w:val="0"/>
        <w:adjustRightInd w:val="0"/>
        <w:spacing w:line="360" w:lineRule="auto"/>
        <w:ind w:firstLine="851"/>
        <w:jc w:val="both"/>
        <w:rPr>
          <w:rFonts w:ascii="Arial" w:hAnsi="Arial" w:cs="Arial"/>
          <w:lang w:val="es-ES_tradnl"/>
        </w:rPr>
      </w:pPr>
    </w:p>
    <w:p w14:paraId="77EC3944" w14:textId="77777777" w:rsidR="00A251A1" w:rsidRPr="003744A9" w:rsidRDefault="00A251A1" w:rsidP="00A251A1">
      <w:pPr>
        <w:tabs>
          <w:tab w:val="center" w:pos="1134"/>
        </w:tabs>
        <w:autoSpaceDE w:val="0"/>
        <w:autoSpaceDN w:val="0"/>
        <w:adjustRightInd w:val="0"/>
        <w:spacing w:line="360" w:lineRule="auto"/>
        <w:ind w:firstLine="851"/>
        <w:jc w:val="both"/>
        <w:rPr>
          <w:rFonts w:ascii="Arial" w:hAnsi="Arial" w:cs="Arial"/>
          <w:lang w:val="es-ES_tradnl"/>
        </w:rPr>
      </w:pPr>
      <w:r w:rsidRPr="003744A9">
        <w:rPr>
          <w:rFonts w:ascii="Arial" w:hAnsi="Arial" w:cs="Arial"/>
          <w:bCs/>
          <w:lang w:val="es-ES_tradnl"/>
        </w:rPr>
        <w:t>a)</w:t>
      </w:r>
      <w:r w:rsidRPr="003744A9">
        <w:rPr>
          <w:rFonts w:ascii="Arial" w:hAnsi="Arial" w:cs="Arial"/>
          <w:lang w:val="es-ES_tradnl"/>
        </w:rPr>
        <w:t xml:space="preserve"> Partes y funciones diversas. Ningún organismo tiene partes idénticas ni de igual funcionamiento.</w:t>
      </w:r>
    </w:p>
    <w:p w14:paraId="3C5DD0ED" w14:textId="77777777" w:rsidR="00A251A1" w:rsidRPr="003744A9" w:rsidRDefault="00A251A1" w:rsidP="00A251A1">
      <w:pPr>
        <w:tabs>
          <w:tab w:val="center" w:pos="1134"/>
        </w:tabs>
        <w:autoSpaceDE w:val="0"/>
        <w:autoSpaceDN w:val="0"/>
        <w:adjustRightInd w:val="0"/>
        <w:spacing w:line="360" w:lineRule="auto"/>
        <w:ind w:firstLine="851"/>
        <w:jc w:val="both"/>
        <w:rPr>
          <w:rFonts w:ascii="Arial" w:hAnsi="Arial" w:cs="Arial"/>
          <w:lang w:val="es-ES_tradnl"/>
        </w:rPr>
      </w:pPr>
      <w:r w:rsidRPr="003744A9">
        <w:rPr>
          <w:rFonts w:ascii="Arial" w:hAnsi="Arial" w:cs="Arial"/>
          <w:lang w:val="es-ES_tradnl"/>
        </w:rPr>
        <w:t>b) Unidad funcional. Esas partes diversas tienen, con todo, un fin común e idéntico.</w:t>
      </w:r>
    </w:p>
    <w:p w14:paraId="7624EB3C" w14:textId="77777777" w:rsidR="00A251A1" w:rsidRDefault="00A251A1" w:rsidP="00A251A1">
      <w:pPr>
        <w:tabs>
          <w:tab w:val="center" w:pos="1134"/>
        </w:tabs>
        <w:autoSpaceDE w:val="0"/>
        <w:autoSpaceDN w:val="0"/>
        <w:adjustRightInd w:val="0"/>
        <w:spacing w:line="360" w:lineRule="auto"/>
        <w:ind w:firstLine="851"/>
        <w:jc w:val="both"/>
        <w:rPr>
          <w:rFonts w:ascii="Arial" w:hAnsi="Arial" w:cs="Arial"/>
          <w:lang w:val="es-ES_tradnl"/>
        </w:rPr>
      </w:pPr>
      <w:r w:rsidRPr="003744A9">
        <w:rPr>
          <w:rFonts w:ascii="Arial" w:hAnsi="Arial" w:cs="Arial"/>
          <w:lang w:val="es-ES_tradnl"/>
        </w:rPr>
        <w:t>c)</w:t>
      </w:r>
      <w:r w:rsidRPr="00A81D18">
        <w:rPr>
          <w:rFonts w:ascii="Arial" w:hAnsi="Arial" w:cs="Arial"/>
          <w:lang w:val="es-ES_tradnl"/>
        </w:rPr>
        <w:t xml:space="preserve">  Coordinación y autoconstrucción. Precisamente para lograr ese fin, cada una de las parte; pone una acción distinta, pero complementaria de las demás; obran en vista del fin común y ayuda a las demás a construirse y ordenarse conforme a una teleología específica.</w:t>
      </w:r>
    </w:p>
    <w:p w14:paraId="01616685" w14:textId="77777777" w:rsidR="00A251A1" w:rsidRPr="00A81D18" w:rsidRDefault="00A251A1" w:rsidP="00A251A1">
      <w:pPr>
        <w:autoSpaceDE w:val="0"/>
        <w:autoSpaceDN w:val="0"/>
        <w:adjustRightInd w:val="0"/>
        <w:spacing w:line="360" w:lineRule="auto"/>
        <w:ind w:firstLine="851"/>
        <w:jc w:val="both"/>
        <w:rPr>
          <w:rFonts w:ascii="Arial" w:hAnsi="Arial" w:cs="Arial"/>
          <w:lang w:val="es-ES_tradnl"/>
        </w:rPr>
      </w:pPr>
    </w:p>
    <w:p w14:paraId="10A6AA67" w14:textId="77777777" w:rsidR="00A251A1" w:rsidRDefault="00A251A1" w:rsidP="00A251A1">
      <w:pPr>
        <w:autoSpaceDE w:val="0"/>
        <w:autoSpaceDN w:val="0"/>
        <w:adjustRightInd w:val="0"/>
        <w:spacing w:line="360" w:lineRule="auto"/>
        <w:ind w:firstLine="851"/>
        <w:jc w:val="both"/>
        <w:rPr>
          <w:rFonts w:ascii="Arial" w:hAnsi="Arial" w:cs="Arial"/>
          <w:lang w:val="es-ES_tradnl"/>
        </w:rPr>
      </w:pPr>
      <w:r w:rsidRPr="00A81D18">
        <w:rPr>
          <w:rFonts w:ascii="Arial" w:hAnsi="Arial" w:cs="Arial"/>
          <w:lang w:val="es-ES_tradnl"/>
        </w:rPr>
        <w:t xml:space="preserve">Terry define a la organización afirmando que es ,el arreglo de las funciones que se estiman necesarias para lograr un objetivo, una indicación de la autoridad y la responsabilidad asignadas a las personas que tienen a su cargo la ejecución de las funciones respectivas, Sheldon la considera como ,el proceso de combinar el trabajo que los individuos o grupos deban efectuar con los elementos necesarios para su ejecución, de tal forma que las labores que así se ejecuten sean los mejores medios para la aplicación eficiente, sistemática, positiva y coordinada de los esfuerzos disponibles, Beechier, Carmichael y Sarchet la definen como ,'la estructura de relaciones entre personas, trabajo y recursos, Koontz y 0'donell mencionan: </w:t>
      </w:r>
      <w:del w:id="2020" w:author="Mireya" w:date="2015-08-28T22:39:00Z">
        <w:r w:rsidRPr="00A81D18" w:rsidDel="00F852D9">
          <w:rPr>
            <w:rFonts w:ascii="Arial" w:hAnsi="Arial" w:cs="Arial"/>
            <w:lang w:val="es-ES_tradnl"/>
          </w:rPr>
          <w:delText>,</w:delText>
        </w:r>
      </w:del>
      <w:r w:rsidRPr="00A81D18">
        <w:rPr>
          <w:rFonts w:ascii="Arial" w:hAnsi="Arial" w:cs="Arial"/>
          <w:lang w:val="es-ES_tradnl"/>
        </w:rPr>
        <w:t>Organizar es agrupar las actividades necesarias para alcanzar ciertos objetivos... y coordinar, tanto en sentido horizontal como vertical, toda la estructura de la empresa, Petersen y Plowman dicen:   ,es un  método de distribución de la autoridad y de la responsabilidad, sirve para establecer canales prácticos de comunicación entre los grupos, Litterer señala: ,es una unidad social dentro de la cual existe una relación estable (no necesariamente personal) entre sus integrantes, con el fin de facilitar la obtención de una serie de objetivos o metas,</w:t>
      </w:r>
      <w:r>
        <w:rPr>
          <w:rFonts w:ascii="Arial" w:hAnsi="Arial" w:cs="Arial"/>
          <w:lang w:val="es-ES_tradnl"/>
        </w:rPr>
        <w:t xml:space="preserve"> e</w:t>
      </w:r>
      <w:r w:rsidRPr="00A81D18">
        <w:rPr>
          <w:rFonts w:ascii="Arial" w:hAnsi="Arial" w:cs="Arial"/>
          <w:lang w:val="es-ES_tradnl"/>
        </w:rPr>
        <w:t xml:space="preserve">ntonces organización se define así, “organización es la estructuración  técnica de las relaciones que deben existir entre las funciones, niveles y actividades de los elementos materiales y humanos de un </w:t>
      </w:r>
      <w:r w:rsidRPr="00A81D18">
        <w:rPr>
          <w:rFonts w:ascii="Arial" w:hAnsi="Arial" w:cs="Arial"/>
          <w:lang w:val="es-ES_tradnl"/>
        </w:rPr>
        <w:lastRenderedPageBreak/>
        <w:t>organismo social, con el fin de lograr su máxima eficiencia dentro de los planes y objetivos señalados</w:t>
      </w:r>
      <w:r>
        <w:rPr>
          <w:rStyle w:val="Refdenotaalpie"/>
          <w:rFonts w:ascii="Arial" w:hAnsi="Arial" w:cs="Arial"/>
          <w:lang w:val="es-ES_tradnl"/>
        </w:rPr>
        <w:footnoteReference w:id="18"/>
      </w:r>
      <w:r w:rsidRPr="00A81D18">
        <w:rPr>
          <w:rFonts w:ascii="Arial" w:hAnsi="Arial" w:cs="Arial"/>
          <w:lang w:val="es-ES_tradnl"/>
        </w:rPr>
        <w:t>”.</w:t>
      </w:r>
    </w:p>
    <w:p w14:paraId="64E3D9BB" w14:textId="77777777" w:rsidR="00A251A1" w:rsidRDefault="00A251A1" w:rsidP="00A251A1">
      <w:pPr>
        <w:autoSpaceDE w:val="0"/>
        <w:autoSpaceDN w:val="0"/>
        <w:adjustRightInd w:val="0"/>
        <w:spacing w:line="360" w:lineRule="auto"/>
        <w:ind w:right="198" w:firstLine="851"/>
        <w:jc w:val="both"/>
        <w:rPr>
          <w:rFonts w:ascii="Arial" w:hAnsi="Arial" w:cs="Arial"/>
          <w:lang w:val="es-ES_tradnl"/>
        </w:rPr>
      </w:pPr>
      <w:r w:rsidRPr="00A81D18">
        <w:rPr>
          <w:rFonts w:ascii="Arial" w:hAnsi="Arial" w:cs="Arial"/>
          <w:lang w:val="es-ES_tradnl"/>
        </w:rPr>
        <w:t>A manera de resumen: organización se usa en forma muy imprecisa. La organización formal es la estructura intencional de roles. La organización informal es una red de relaciones personales, sociales que ni están establecidas ni son requeridas por la autoridad formal, sino que se producen en forma espontánea</w:t>
      </w:r>
      <w:r>
        <w:rPr>
          <w:rStyle w:val="Refdenotaalpie"/>
          <w:rFonts w:ascii="Arial" w:hAnsi="Arial" w:cs="Arial"/>
          <w:lang w:val="es-ES_tradnl"/>
        </w:rPr>
        <w:footnoteReference w:id="19"/>
      </w:r>
      <w:r>
        <w:rPr>
          <w:rFonts w:ascii="Arial" w:hAnsi="Arial" w:cs="Arial"/>
          <w:lang w:val="es-ES_tradnl"/>
        </w:rPr>
        <w:t xml:space="preserve">. </w:t>
      </w:r>
    </w:p>
    <w:p w14:paraId="1424B5A3" w14:textId="77777777" w:rsidR="00A251A1" w:rsidRPr="00A81D18" w:rsidRDefault="00A251A1" w:rsidP="00A251A1">
      <w:pPr>
        <w:autoSpaceDE w:val="0"/>
        <w:autoSpaceDN w:val="0"/>
        <w:adjustRightInd w:val="0"/>
        <w:spacing w:line="360" w:lineRule="auto"/>
        <w:ind w:firstLine="851"/>
        <w:jc w:val="both"/>
        <w:rPr>
          <w:rFonts w:ascii="Arial" w:hAnsi="Arial" w:cs="Arial"/>
          <w:lang w:val="es-ES_tradnl"/>
        </w:rPr>
      </w:pPr>
    </w:p>
    <w:p w14:paraId="5F58F026" w14:textId="77777777" w:rsidR="00A251A1" w:rsidRPr="00A81D18" w:rsidRDefault="00A251A1" w:rsidP="00A251A1">
      <w:pPr>
        <w:autoSpaceDE w:val="0"/>
        <w:autoSpaceDN w:val="0"/>
        <w:adjustRightInd w:val="0"/>
        <w:spacing w:line="360" w:lineRule="auto"/>
        <w:rPr>
          <w:rFonts w:ascii="Arial" w:hAnsi="Arial" w:cs="Arial"/>
          <w:b/>
          <w:lang w:val="es-ES_tradnl"/>
        </w:rPr>
      </w:pPr>
      <w:r w:rsidRPr="00A81D18">
        <w:rPr>
          <w:rFonts w:ascii="Arial" w:hAnsi="Arial" w:cs="Arial"/>
          <w:b/>
          <w:lang w:val="es-ES_tradnl"/>
        </w:rPr>
        <w:t>OBJETIVOS DE LA ORGANIZACIÓN</w:t>
      </w:r>
    </w:p>
    <w:p w14:paraId="7201DC03" w14:textId="77777777" w:rsidR="00A251A1" w:rsidRPr="00A81D18" w:rsidRDefault="00A251A1" w:rsidP="00A251A1">
      <w:pPr>
        <w:autoSpaceDE w:val="0"/>
        <w:autoSpaceDN w:val="0"/>
        <w:adjustRightInd w:val="0"/>
        <w:spacing w:line="360" w:lineRule="auto"/>
        <w:jc w:val="both"/>
        <w:rPr>
          <w:rFonts w:ascii="Arial" w:hAnsi="Arial" w:cs="Arial"/>
          <w:lang w:val="es-ES_tradnl"/>
        </w:rPr>
      </w:pPr>
    </w:p>
    <w:p w14:paraId="4C6242BE" w14:textId="10984082" w:rsidR="00A251A1" w:rsidRDefault="00A251A1" w:rsidP="00A251A1">
      <w:pPr>
        <w:autoSpaceDE w:val="0"/>
        <w:autoSpaceDN w:val="0"/>
        <w:adjustRightInd w:val="0"/>
        <w:spacing w:line="360" w:lineRule="auto"/>
        <w:ind w:firstLine="851"/>
        <w:jc w:val="both"/>
        <w:rPr>
          <w:rFonts w:ascii="Arial" w:hAnsi="Arial" w:cs="Arial"/>
          <w:lang w:val="es-ES_tradnl"/>
        </w:rPr>
      </w:pPr>
      <w:r>
        <w:rPr>
          <w:rFonts w:ascii="Arial" w:hAnsi="Arial" w:cs="Arial"/>
          <w:lang w:val="es-ES_tradnl"/>
        </w:rPr>
        <w:t xml:space="preserve">Los objetivos de la organización como segunda etapa del proceso administrativo son aquellos que se deben cumplir en aras a que la empresa sufra cambios alternativos a bien del proyecto a desarrollar para el cumplimiento de lo planeado, el </w:t>
      </w:r>
      <w:del w:id="2021" w:author="Mireya" w:date="2015-08-28T20:47:00Z">
        <w:r w:rsidDel="00D04DC6">
          <w:rPr>
            <w:rFonts w:ascii="Arial" w:hAnsi="Arial" w:cs="Arial"/>
            <w:lang w:val="es-ES_tradnl"/>
          </w:rPr>
          <w:delText>e</w:delText>
        </w:r>
      </w:del>
      <w:ins w:id="2022" w:author="Mireya" w:date="2015-08-28T20:47:00Z">
        <w:r w:rsidR="00D04DC6">
          <w:rPr>
            <w:rFonts w:ascii="Arial" w:hAnsi="Arial" w:cs="Arial"/>
            <w:lang w:val="es-ES_tradnl"/>
          </w:rPr>
          <w:t>E</w:t>
        </w:r>
      </w:ins>
      <w:r>
        <w:rPr>
          <w:rFonts w:ascii="Arial" w:hAnsi="Arial" w:cs="Arial"/>
          <w:lang w:val="es-ES_tradnl"/>
        </w:rPr>
        <w:t>squema 3.1 hace referencia a los objetivos a cumplir</w:t>
      </w:r>
      <w:r>
        <w:rPr>
          <w:rStyle w:val="Refdenotaalpie"/>
          <w:rFonts w:ascii="Arial" w:hAnsi="Arial" w:cs="Arial"/>
          <w:lang w:val="es-ES_tradnl"/>
        </w:rPr>
        <w:footnoteReference w:id="20"/>
      </w:r>
      <w:r>
        <w:rPr>
          <w:rFonts w:ascii="Arial" w:hAnsi="Arial" w:cs="Arial"/>
          <w:lang w:val="es-ES_tradnl"/>
        </w:rPr>
        <w:t>.</w:t>
      </w:r>
    </w:p>
    <w:p w14:paraId="70A76357" w14:textId="77777777" w:rsidR="00A251A1" w:rsidRDefault="00A251A1" w:rsidP="00A251A1">
      <w:pPr>
        <w:autoSpaceDE w:val="0"/>
        <w:autoSpaceDN w:val="0"/>
        <w:adjustRightInd w:val="0"/>
        <w:spacing w:line="360" w:lineRule="auto"/>
        <w:ind w:firstLine="851"/>
        <w:jc w:val="both"/>
        <w:rPr>
          <w:rFonts w:ascii="Arial" w:hAnsi="Arial" w:cs="Arial"/>
          <w:lang w:val="es-ES_tradnl"/>
        </w:rPr>
      </w:pPr>
    </w:p>
    <w:p w14:paraId="609AE528" w14:textId="77777777" w:rsidR="00A251A1" w:rsidRDefault="00A251A1" w:rsidP="00A251A1">
      <w:pPr>
        <w:autoSpaceDE w:val="0"/>
        <w:autoSpaceDN w:val="0"/>
        <w:adjustRightInd w:val="0"/>
        <w:spacing w:line="360" w:lineRule="auto"/>
        <w:jc w:val="both"/>
        <w:rPr>
          <w:rFonts w:ascii="Arial" w:hAnsi="Arial" w:cs="Arial"/>
          <w:lang w:val="es-ES_tradnl"/>
        </w:rPr>
      </w:pPr>
      <w:r>
        <w:rPr>
          <w:rFonts w:ascii="Arial" w:hAnsi="Arial" w:cs="Arial"/>
          <w:noProof/>
        </w:rPr>
        <w:lastRenderedPageBreak/>
        <w:drawing>
          <wp:inline distT="0" distB="0" distL="0" distR="0" wp14:anchorId="1C8EC6C3" wp14:editId="0D992277">
            <wp:extent cx="6305266" cy="3316406"/>
            <wp:effectExtent l="38100" t="38100" r="38735" b="55880"/>
            <wp:docPr id="86067" name="Diagrama 860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315626BE" w14:textId="26E5199D" w:rsidR="00A251A1" w:rsidRDefault="00A251A1">
      <w:pPr>
        <w:autoSpaceDE w:val="0"/>
        <w:autoSpaceDN w:val="0"/>
        <w:adjustRightInd w:val="0"/>
        <w:ind w:firstLine="851"/>
        <w:jc w:val="center"/>
        <w:rPr>
          <w:rFonts w:ascii="Arial" w:hAnsi="Arial" w:cs="Arial"/>
          <w:b/>
          <w:sz w:val="20"/>
          <w:szCs w:val="20"/>
          <w:lang w:val="es-ES_tradnl"/>
        </w:rPr>
        <w:pPrChange w:id="2023" w:author="Mireya" w:date="2015-08-28T20:47:00Z">
          <w:pPr>
            <w:autoSpaceDE w:val="0"/>
            <w:autoSpaceDN w:val="0"/>
            <w:adjustRightInd w:val="0"/>
            <w:ind w:firstLine="851"/>
          </w:pPr>
        </w:pPrChange>
      </w:pPr>
      <w:r w:rsidRPr="003744A9">
        <w:rPr>
          <w:rFonts w:ascii="Arial" w:hAnsi="Arial" w:cs="Arial"/>
          <w:b/>
          <w:sz w:val="20"/>
          <w:szCs w:val="20"/>
          <w:lang w:val="es-ES_tradnl"/>
        </w:rPr>
        <w:t>Esquema 3.1</w:t>
      </w:r>
      <w:ins w:id="2024" w:author="Mireya" w:date="2015-08-28T20:47:00Z">
        <w:r w:rsidR="00D04DC6">
          <w:rPr>
            <w:rFonts w:ascii="Arial" w:hAnsi="Arial" w:cs="Arial"/>
            <w:b/>
            <w:sz w:val="20"/>
            <w:szCs w:val="20"/>
            <w:lang w:val="es-ES_tradnl"/>
          </w:rPr>
          <w:t>: O</w:t>
        </w:r>
        <w:r w:rsidR="00D04DC6" w:rsidRPr="00D04DC6">
          <w:rPr>
            <w:rFonts w:ascii="Arial" w:hAnsi="Arial" w:cs="Arial"/>
            <w:b/>
            <w:sz w:val="20"/>
            <w:szCs w:val="20"/>
            <w:lang w:val="es-ES_tradnl"/>
          </w:rPr>
          <w:t>bjetivos de la organización</w:t>
        </w:r>
      </w:ins>
    </w:p>
    <w:p w14:paraId="5119207D" w14:textId="60DB176F" w:rsidR="00A251A1" w:rsidRPr="0006773E" w:rsidRDefault="00A251A1">
      <w:pPr>
        <w:autoSpaceDE w:val="0"/>
        <w:autoSpaceDN w:val="0"/>
        <w:adjustRightInd w:val="0"/>
        <w:ind w:firstLine="278"/>
        <w:jc w:val="center"/>
        <w:rPr>
          <w:rFonts w:ascii="Arial" w:hAnsi="Arial" w:cs="Arial"/>
          <w:b/>
          <w:sz w:val="14"/>
          <w:szCs w:val="14"/>
          <w:lang w:val="es-ES_tradnl"/>
        </w:rPr>
        <w:pPrChange w:id="2025" w:author="Mireya" w:date="2015-08-28T20:47:00Z">
          <w:pPr>
            <w:autoSpaceDE w:val="0"/>
            <w:autoSpaceDN w:val="0"/>
            <w:adjustRightInd w:val="0"/>
            <w:ind w:firstLine="278"/>
          </w:pPr>
        </w:pPrChange>
      </w:pPr>
      <w:r w:rsidRPr="0006773E">
        <w:rPr>
          <w:rFonts w:ascii="Arial" w:hAnsi="Arial" w:cs="Arial"/>
          <w:b/>
          <w:sz w:val="14"/>
          <w:szCs w:val="14"/>
          <w:lang w:val="es-ES_tradnl"/>
        </w:rPr>
        <w:t>Fuente: Elaboración propia</w:t>
      </w:r>
    </w:p>
    <w:p w14:paraId="4C00309A" w14:textId="77777777" w:rsidR="00A251A1" w:rsidRDefault="00A251A1" w:rsidP="00A251A1">
      <w:pPr>
        <w:autoSpaceDE w:val="0"/>
        <w:autoSpaceDN w:val="0"/>
        <w:adjustRightInd w:val="0"/>
        <w:spacing w:line="360" w:lineRule="auto"/>
        <w:jc w:val="both"/>
        <w:rPr>
          <w:rFonts w:ascii="Arial" w:hAnsi="Arial" w:cs="Arial"/>
          <w:lang w:val="es-ES_tradnl"/>
        </w:rPr>
      </w:pPr>
    </w:p>
    <w:p w14:paraId="3E5571F1" w14:textId="77777777" w:rsidR="00A251A1" w:rsidRPr="003744A9" w:rsidRDefault="00A251A1" w:rsidP="00A251A1">
      <w:pPr>
        <w:spacing w:line="360" w:lineRule="auto"/>
        <w:jc w:val="both"/>
        <w:rPr>
          <w:rFonts w:ascii="Arial" w:hAnsi="Arial" w:cs="Arial"/>
          <w:b/>
        </w:rPr>
      </w:pPr>
      <w:r w:rsidRPr="003744A9">
        <w:rPr>
          <w:rFonts w:ascii="Arial" w:hAnsi="Arial" w:cs="Arial"/>
          <w:b/>
        </w:rPr>
        <w:t>Importancia de la Organización</w:t>
      </w:r>
    </w:p>
    <w:p w14:paraId="6F00F6E6" w14:textId="77777777" w:rsidR="00A251A1" w:rsidRDefault="00A251A1" w:rsidP="00A251A1">
      <w:pPr>
        <w:spacing w:line="360" w:lineRule="auto"/>
        <w:ind w:firstLine="851"/>
        <w:jc w:val="both"/>
        <w:rPr>
          <w:rFonts w:ascii="Arial" w:hAnsi="Arial" w:cs="Arial"/>
        </w:rPr>
      </w:pPr>
    </w:p>
    <w:p w14:paraId="130CD948" w14:textId="77777777" w:rsidR="00A251A1" w:rsidRDefault="00A251A1" w:rsidP="00A251A1">
      <w:pPr>
        <w:spacing w:line="360" w:lineRule="auto"/>
        <w:ind w:firstLine="851"/>
        <w:jc w:val="both"/>
        <w:rPr>
          <w:rFonts w:ascii="Arial" w:hAnsi="Arial" w:cs="Arial"/>
        </w:rPr>
      </w:pPr>
      <w:r w:rsidRPr="00E5436A">
        <w:rPr>
          <w:rFonts w:ascii="Arial" w:hAnsi="Arial" w:cs="Arial"/>
        </w:rPr>
        <w:t>Es de carácter continuo; jamás se puede decir que ha terminado, dado que la empresa y sus recursos están sujetos a cambios constantes (expansión, contracción, nuevos productos, etc.), lo que obviamente redunda en la necesidad de efectuar cambios en la organización.</w:t>
      </w:r>
    </w:p>
    <w:p w14:paraId="6EF85F38" w14:textId="77777777" w:rsidR="00A251A1" w:rsidRDefault="00A251A1" w:rsidP="00A251A1">
      <w:pPr>
        <w:spacing w:line="360" w:lineRule="auto"/>
        <w:ind w:firstLine="851"/>
        <w:jc w:val="both"/>
        <w:rPr>
          <w:rFonts w:ascii="Arial" w:hAnsi="Arial" w:cs="Arial"/>
        </w:rPr>
      </w:pPr>
    </w:p>
    <w:p w14:paraId="4969CCCC" w14:textId="77777777" w:rsidR="00A251A1" w:rsidRPr="00670496" w:rsidRDefault="00A251A1" w:rsidP="001E52A4">
      <w:pPr>
        <w:pStyle w:val="Prrafodelista"/>
        <w:numPr>
          <w:ilvl w:val="0"/>
          <w:numId w:val="9"/>
        </w:numPr>
        <w:spacing w:line="360" w:lineRule="auto"/>
        <w:jc w:val="both"/>
        <w:rPr>
          <w:rFonts w:ascii="Arial" w:hAnsi="Arial" w:cs="Arial"/>
        </w:rPr>
      </w:pPr>
      <w:r w:rsidRPr="00670496">
        <w:rPr>
          <w:rFonts w:ascii="Arial" w:hAnsi="Arial" w:cs="Arial"/>
        </w:rPr>
        <w:t>Es un medio a través del cual se establece la mejor manera de lograr los objetivos del grupo social.</w:t>
      </w:r>
    </w:p>
    <w:p w14:paraId="7AE285D9" w14:textId="77777777" w:rsidR="00A251A1" w:rsidRPr="00670496" w:rsidRDefault="00A251A1" w:rsidP="001E52A4">
      <w:pPr>
        <w:pStyle w:val="Prrafodelista"/>
        <w:numPr>
          <w:ilvl w:val="0"/>
          <w:numId w:val="9"/>
        </w:numPr>
        <w:spacing w:line="360" w:lineRule="auto"/>
        <w:jc w:val="both"/>
        <w:rPr>
          <w:rFonts w:ascii="Arial" w:hAnsi="Arial" w:cs="Arial"/>
        </w:rPr>
      </w:pPr>
      <w:r w:rsidRPr="00670496">
        <w:rPr>
          <w:rFonts w:ascii="Arial" w:hAnsi="Arial" w:cs="Arial"/>
        </w:rPr>
        <w:t>Suministra los métodos para que se puedan desempeñar las actividades eficientemente, con un mínimo de esfuerzo.</w:t>
      </w:r>
    </w:p>
    <w:p w14:paraId="5F35CA92" w14:textId="77777777" w:rsidR="00A251A1" w:rsidRPr="00670496" w:rsidRDefault="00A251A1" w:rsidP="001E52A4">
      <w:pPr>
        <w:pStyle w:val="Prrafodelista"/>
        <w:numPr>
          <w:ilvl w:val="0"/>
          <w:numId w:val="9"/>
        </w:numPr>
        <w:spacing w:line="360" w:lineRule="auto"/>
        <w:jc w:val="both"/>
        <w:rPr>
          <w:rFonts w:ascii="Arial" w:hAnsi="Arial" w:cs="Arial"/>
        </w:rPr>
      </w:pPr>
      <w:r w:rsidRPr="00670496">
        <w:rPr>
          <w:rFonts w:ascii="Arial" w:hAnsi="Arial" w:cs="Arial"/>
        </w:rPr>
        <w:t>Evita la lentitud e ineficiencia de las actividades, reduciendo los costos e incrementando la productividad.</w:t>
      </w:r>
    </w:p>
    <w:p w14:paraId="2DA91CE1" w14:textId="77777777" w:rsidR="00A251A1" w:rsidRPr="00670496" w:rsidRDefault="00A251A1" w:rsidP="001E52A4">
      <w:pPr>
        <w:pStyle w:val="Prrafodelista"/>
        <w:numPr>
          <w:ilvl w:val="0"/>
          <w:numId w:val="9"/>
        </w:numPr>
        <w:spacing w:line="360" w:lineRule="auto"/>
        <w:jc w:val="both"/>
        <w:rPr>
          <w:rFonts w:ascii="Arial" w:hAnsi="Arial" w:cs="Arial"/>
        </w:rPr>
      </w:pPr>
      <w:r w:rsidRPr="00670496">
        <w:rPr>
          <w:rFonts w:ascii="Arial" w:hAnsi="Arial" w:cs="Arial"/>
        </w:rPr>
        <w:lastRenderedPageBreak/>
        <w:t>Reduce o elimina la duplicidad de esfuerzos, al delimitar funciones y responsabilidades.</w:t>
      </w:r>
    </w:p>
    <w:p w14:paraId="4BC5B569" w14:textId="77777777" w:rsidR="00A251A1" w:rsidRPr="00E5436A" w:rsidRDefault="00A251A1" w:rsidP="00A251A1">
      <w:pPr>
        <w:spacing w:line="360" w:lineRule="auto"/>
        <w:ind w:firstLine="851"/>
        <w:jc w:val="both"/>
        <w:rPr>
          <w:rFonts w:ascii="Arial" w:hAnsi="Arial" w:cs="Arial"/>
        </w:rPr>
      </w:pPr>
    </w:p>
    <w:p w14:paraId="7ACD5688" w14:textId="77777777" w:rsidR="00A251A1" w:rsidRDefault="00A251A1" w:rsidP="00A251A1">
      <w:pPr>
        <w:spacing w:line="360" w:lineRule="auto"/>
        <w:ind w:firstLine="851"/>
        <w:jc w:val="both"/>
        <w:rPr>
          <w:rFonts w:ascii="Arial" w:hAnsi="Arial" w:cs="Arial"/>
        </w:rPr>
      </w:pPr>
    </w:p>
    <w:p w14:paraId="327D93FF" w14:textId="77777777" w:rsidR="00A251A1" w:rsidRPr="003744A9" w:rsidRDefault="00A251A1" w:rsidP="00A251A1">
      <w:pPr>
        <w:spacing w:line="360" w:lineRule="auto"/>
        <w:jc w:val="both"/>
        <w:rPr>
          <w:rFonts w:ascii="Arial" w:hAnsi="Arial" w:cs="Arial"/>
          <w:b/>
        </w:rPr>
      </w:pPr>
      <w:r w:rsidRPr="003744A9">
        <w:rPr>
          <w:rFonts w:ascii="Arial" w:hAnsi="Arial" w:cs="Arial"/>
          <w:b/>
        </w:rPr>
        <w:t>PROCESO DE LA ORGANIZACIÓN</w:t>
      </w:r>
    </w:p>
    <w:p w14:paraId="16A36964" w14:textId="77777777" w:rsidR="00A251A1" w:rsidRPr="00761579" w:rsidRDefault="00A251A1" w:rsidP="00A251A1">
      <w:pPr>
        <w:spacing w:line="360" w:lineRule="auto"/>
        <w:ind w:firstLine="851"/>
        <w:jc w:val="both"/>
        <w:rPr>
          <w:rFonts w:ascii="Arial" w:hAnsi="Arial" w:cs="Arial"/>
        </w:rPr>
      </w:pPr>
    </w:p>
    <w:p w14:paraId="160EED4F" w14:textId="77777777" w:rsidR="00A251A1" w:rsidRPr="007957BE" w:rsidRDefault="00A251A1" w:rsidP="00A251A1">
      <w:pPr>
        <w:spacing w:line="360" w:lineRule="auto"/>
        <w:jc w:val="both"/>
        <w:rPr>
          <w:rFonts w:ascii="Arial" w:hAnsi="Arial" w:cs="Arial"/>
          <w:b/>
          <w:bCs/>
          <w:lang w:val="es-ES_tradnl"/>
        </w:rPr>
      </w:pPr>
      <w:r w:rsidRPr="007957BE">
        <w:rPr>
          <w:rFonts w:ascii="Arial" w:hAnsi="Arial" w:cs="Arial"/>
          <w:b/>
          <w:bCs/>
          <w:lang w:val="es-ES_tradnl"/>
        </w:rPr>
        <w:t>Pasos esenciales en el proceso de organizar</w:t>
      </w:r>
    </w:p>
    <w:p w14:paraId="55B2AA38" w14:textId="77777777" w:rsidR="00A251A1" w:rsidRPr="00761579" w:rsidRDefault="00A251A1" w:rsidP="00A251A1">
      <w:pPr>
        <w:spacing w:line="360" w:lineRule="auto"/>
        <w:ind w:firstLine="851"/>
        <w:jc w:val="both"/>
        <w:rPr>
          <w:rFonts w:ascii="Arial" w:hAnsi="Arial" w:cs="Arial"/>
          <w:bCs/>
          <w:lang w:val="es-ES_tradnl"/>
        </w:rPr>
      </w:pPr>
    </w:p>
    <w:p w14:paraId="4238FADD" w14:textId="77777777" w:rsidR="00A251A1" w:rsidRPr="00BA6B62" w:rsidRDefault="00A251A1" w:rsidP="001E52A4">
      <w:pPr>
        <w:numPr>
          <w:ilvl w:val="0"/>
          <w:numId w:val="10"/>
        </w:numPr>
        <w:spacing w:line="360" w:lineRule="auto"/>
        <w:jc w:val="both"/>
        <w:rPr>
          <w:rFonts w:ascii="Arial" w:hAnsi="Arial" w:cs="Arial"/>
        </w:rPr>
      </w:pPr>
      <w:r w:rsidRPr="00761579">
        <w:rPr>
          <w:rFonts w:ascii="Arial" w:hAnsi="Arial" w:cs="Arial"/>
          <w:bCs/>
          <w:lang w:val="es-ES_tradnl"/>
        </w:rPr>
        <w:t>Identificar las funciones, actividades y tareas necesarias para alcanzar los objetivos principales de la organización.</w:t>
      </w:r>
    </w:p>
    <w:p w14:paraId="1EFCC5EE" w14:textId="77777777" w:rsidR="00A251A1" w:rsidRPr="00761579" w:rsidRDefault="00A251A1" w:rsidP="001E52A4">
      <w:pPr>
        <w:numPr>
          <w:ilvl w:val="0"/>
          <w:numId w:val="10"/>
        </w:numPr>
        <w:spacing w:line="360" w:lineRule="auto"/>
        <w:jc w:val="both"/>
        <w:rPr>
          <w:rFonts w:ascii="Arial" w:hAnsi="Arial" w:cs="Arial"/>
        </w:rPr>
      </w:pPr>
      <w:r w:rsidRPr="00761579">
        <w:rPr>
          <w:rFonts w:ascii="Arial" w:hAnsi="Arial" w:cs="Arial"/>
          <w:bCs/>
          <w:lang w:val="es-ES_tradnl"/>
        </w:rPr>
        <w:t xml:space="preserve">Definir las funciones con sus correspondientes deberes en términos de la descripción  de las diferentes clases de cargos que existirán dentro de la organización. </w:t>
      </w:r>
    </w:p>
    <w:p w14:paraId="6242068A" w14:textId="77777777" w:rsidR="00A251A1" w:rsidRPr="00761579" w:rsidRDefault="00A251A1" w:rsidP="001E52A4">
      <w:pPr>
        <w:numPr>
          <w:ilvl w:val="0"/>
          <w:numId w:val="10"/>
        </w:numPr>
        <w:spacing w:line="360" w:lineRule="auto"/>
        <w:jc w:val="both"/>
        <w:rPr>
          <w:rFonts w:ascii="Arial" w:hAnsi="Arial" w:cs="Arial"/>
        </w:rPr>
      </w:pPr>
      <w:r w:rsidRPr="00761579">
        <w:rPr>
          <w:rFonts w:ascii="Arial" w:hAnsi="Arial" w:cs="Arial"/>
          <w:bCs/>
          <w:lang w:val="es-ES_tradnl"/>
        </w:rPr>
        <w:t>Preparar el manual de normas y procedimientos para la ejecución de las actividades a realizar por las personas que ocupen los cargos.</w:t>
      </w:r>
    </w:p>
    <w:p w14:paraId="1A01B620" w14:textId="77777777" w:rsidR="00A251A1" w:rsidRPr="00761579" w:rsidRDefault="00A251A1" w:rsidP="001E52A4">
      <w:pPr>
        <w:numPr>
          <w:ilvl w:val="0"/>
          <w:numId w:val="10"/>
        </w:numPr>
        <w:spacing w:line="360" w:lineRule="auto"/>
        <w:jc w:val="both"/>
        <w:rPr>
          <w:rFonts w:ascii="Arial" w:hAnsi="Arial" w:cs="Arial"/>
        </w:rPr>
      </w:pPr>
      <w:r w:rsidRPr="00761579">
        <w:rPr>
          <w:rFonts w:ascii="Arial" w:hAnsi="Arial" w:cs="Arial"/>
          <w:bCs/>
          <w:lang w:val="es-ES_tradnl"/>
        </w:rPr>
        <w:t>Identificar y cuantificar los recursos materiales  necesarios para la ejecución de las actividades.</w:t>
      </w:r>
    </w:p>
    <w:p w14:paraId="4EB4A2DF" w14:textId="77777777" w:rsidR="00A251A1" w:rsidRPr="00761579" w:rsidRDefault="00A251A1" w:rsidP="00A251A1">
      <w:pPr>
        <w:spacing w:line="360" w:lineRule="auto"/>
        <w:ind w:firstLine="851"/>
        <w:jc w:val="both"/>
        <w:rPr>
          <w:rFonts w:ascii="Arial" w:hAnsi="Arial" w:cs="Arial"/>
          <w:bCs/>
          <w:lang w:val="es-ES_tradnl"/>
        </w:rPr>
      </w:pPr>
      <w:r w:rsidRPr="00761579">
        <w:rPr>
          <w:rFonts w:ascii="Arial" w:hAnsi="Arial" w:cs="Arial"/>
          <w:bCs/>
          <w:lang w:val="es-ES_tradnl"/>
        </w:rPr>
        <w:t>Conseguir y acondicionar el área física para los funcionamientos de la organización.</w:t>
      </w:r>
    </w:p>
    <w:p w14:paraId="02D9162A" w14:textId="77777777" w:rsidR="00A251A1" w:rsidRPr="00761579" w:rsidRDefault="00A251A1" w:rsidP="001E52A4">
      <w:pPr>
        <w:numPr>
          <w:ilvl w:val="0"/>
          <w:numId w:val="11"/>
        </w:numPr>
        <w:spacing w:line="360" w:lineRule="auto"/>
        <w:jc w:val="both"/>
        <w:rPr>
          <w:rFonts w:ascii="Arial" w:hAnsi="Arial" w:cs="Arial"/>
        </w:rPr>
      </w:pPr>
      <w:r w:rsidRPr="00761579">
        <w:rPr>
          <w:rFonts w:ascii="Arial" w:hAnsi="Arial" w:cs="Arial"/>
          <w:bCs/>
          <w:lang w:val="es-ES_tradnl"/>
        </w:rPr>
        <w:t>Seleccionar al personal adecuado para cubrir los cargos.</w:t>
      </w:r>
    </w:p>
    <w:p w14:paraId="5D33F1DE" w14:textId="77777777" w:rsidR="00A251A1" w:rsidRPr="00593DDF" w:rsidRDefault="00A251A1" w:rsidP="001E52A4">
      <w:pPr>
        <w:numPr>
          <w:ilvl w:val="0"/>
          <w:numId w:val="11"/>
        </w:numPr>
        <w:spacing w:line="360" w:lineRule="auto"/>
        <w:jc w:val="both"/>
        <w:rPr>
          <w:rFonts w:ascii="Arial" w:hAnsi="Arial" w:cs="Arial"/>
        </w:rPr>
      </w:pPr>
      <w:r w:rsidRPr="00593DDF">
        <w:rPr>
          <w:rFonts w:ascii="Arial" w:hAnsi="Arial" w:cs="Arial"/>
          <w:bCs/>
          <w:lang w:val="es-ES_tradnl"/>
        </w:rPr>
        <w:t>Preparar el manual de la organización y el manual descriptivo de las clases de cargos, con las funciones, tareas y actividades a realizar por las personas que los ocupen.</w:t>
      </w:r>
    </w:p>
    <w:p w14:paraId="2CD2BCBA" w14:textId="77777777" w:rsidR="00A251A1" w:rsidRPr="00593DDF" w:rsidRDefault="00A251A1" w:rsidP="001E52A4">
      <w:pPr>
        <w:numPr>
          <w:ilvl w:val="0"/>
          <w:numId w:val="11"/>
        </w:numPr>
        <w:spacing w:line="360" w:lineRule="auto"/>
        <w:jc w:val="both"/>
        <w:rPr>
          <w:rFonts w:ascii="Arial" w:hAnsi="Arial" w:cs="Arial"/>
        </w:rPr>
      </w:pPr>
      <w:r w:rsidRPr="00593DDF">
        <w:rPr>
          <w:rFonts w:ascii="Arial" w:hAnsi="Arial" w:cs="Arial"/>
          <w:bCs/>
          <w:lang w:val="es-ES_tradnl"/>
        </w:rPr>
        <w:t>Preparar el organigrama funcional de la organización que muestre las distintas   actividades o funciones a realizar por la institución.</w:t>
      </w:r>
    </w:p>
    <w:p w14:paraId="2B9EE557" w14:textId="77777777" w:rsidR="00A251A1" w:rsidRDefault="00A251A1" w:rsidP="00A251A1">
      <w:pPr>
        <w:pStyle w:val="NormalWeb"/>
        <w:spacing w:before="0" w:beforeAutospacing="0" w:after="0" w:afterAutospacing="0" w:line="360" w:lineRule="auto"/>
        <w:ind w:left="720" w:right="191"/>
        <w:jc w:val="both"/>
        <w:textAlignment w:val="baseline"/>
        <w:rPr>
          <w:ins w:id="2026" w:author="Mireya" w:date="2015-08-28T20:47:00Z"/>
          <w:rFonts w:ascii="Arial" w:hAnsi="Arial" w:cs="Arial"/>
          <w:i/>
        </w:rPr>
      </w:pPr>
    </w:p>
    <w:p w14:paraId="3E146504" w14:textId="77777777" w:rsidR="00D04DC6" w:rsidRDefault="00D04DC6" w:rsidP="00A251A1">
      <w:pPr>
        <w:pStyle w:val="NormalWeb"/>
        <w:spacing w:before="0" w:beforeAutospacing="0" w:after="0" w:afterAutospacing="0" w:line="360" w:lineRule="auto"/>
        <w:ind w:left="720" w:right="191"/>
        <w:jc w:val="both"/>
        <w:textAlignment w:val="baseline"/>
        <w:rPr>
          <w:ins w:id="2027" w:author="Mireya" w:date="2015-08-28T20:47:00Z"/>
          <w:rFonts w:ascii="Arial" w:hAnsi="Arial" w:cs="Arial"/>
          <w:i/>
        </w:rPr>
      </w:pPr>
    </w:p>
    <w:p w14:paraId="2F742126" w14:textId="77777777" w:rsidR="00D04DC6" w:rsidRDefault="00D04DC6" w:rsidP="00A251A1">
      <w:pPr>
        <w:pStyle w:val="NormalWeb"/>
        <w:spacing w:before="0" w:beforeAutospacing="0" w:after="0" w:afterAutospacing="0" w:line="360" w:lineRule="auto"/>
        <w:ind w:left="720" w:right="191"/>
        <w:jc w:val="both"/>
        <w:textAlignment w:val="baseline"/>
        <w:rPr>
          <w:ins w:id="2028" w:author="Mireya" w:date="2015-08-28T20:47:00Z"/>
          <w:rFonts w:ascii="Arial" w:hAnsi="Arial" w:cs="Arial"/>
          <w:i/>
        </w:rPr>
      </w:pPr>
    </w:p>
    <w:p w14:paraId="1528685A" w14:textId="77777777" w:rsidR="00D04DC6" w:rsidRPr="00DF790F" w:rsidRDefault="00D04DC6" w:rsidP="00A251A1">
      <w:pPr>
        <w:pStyle w:val="NormalWeb"/>
        <w:spacing w:before="0" w:beforeAutospacing="0" w:after="0" w:afterAutospacing="0" w:line="360" w:lineRule="auto"/>
        <w:ind w:left="720" w:right="191"/>
        <w:jc w:val="both"/>
        <w:textAlignment w:val="baseline"/>
        <w:rPr>
          <w:rFonts w:ascii="Arial" w:hAnsi="Arial" w:cs="Arial"/>
          <w:i/>
        </w:rPr>
      </w:pPr>
    </w:p>
    <w:p w14:paraId="09D1162C" w14:textId="77777777" w:rsidR="00A251A1" w:rsidRPr="003744A9" w:rsidRDefault="00A251A1" w:rsidP="00A251A1">
      <w:pPr>
        <w:pStyle w:val="NormalWeb"/>
        <w:spacing w:before="0" w:beforeAutospacing="0" w:after="0" w:afterAutospacing="0" w:line="360" w:lineRule="auto"/>
        <w:ind w:right="191"/>
        <w:jc w:val="both"/>
        <w:textAlignment w:val="baseline"/>
        <w:rPr>
          <w:rFonts w:ascii="Arial" w:hAnsi="Arial" w:cs="Arial"/>
        </w:rPr>
      </w:pPr>
      <w:r w:rsidRPr="003744A9">
        <w:rPr>
          <w:rFonts w:ascii="Arial" w:hAnsi="Arial" w:cs="Arial"/>
          <w:b/>
          <w:bCs/>
          <w:color w:val="000000"/>
        </w:rPr>
        <w:lastRenderedPageBreak/>
        <w:t>TIPOS DE ORGANIZACIÓN</w:t>
      </w:r>
    </w:p>
    <w:p w14:paraId="354C481D" w14:textId="77777777" w:rsidR="00A251A1" w:rsidRDefault="00A251A1" w:rsidP="00A251A1">
      <w:pPr>
        <w:spacing w:before="100" w:after="100"/>
        <w:jc w:val="both"/>
        <w:rPr>
          <w:rFonts w:ascii="Arial" w:hAnsi="Arial" w:cs="Arial"/>
          <w:color w:val="000000"/>
        </w:rPr>
      </w:pPr>
    </w:p>
    <w:p w14:paraId="4A7747DE" w14:textId="4A380B5A" w:rsidR="00A251A1" w:rsidRDefault="00A251A1" w:rsidP="00A251A1">
      <w:pPr>
        <w:spacing w:line="360" w:lineRule="auto"/>
        <w:ind w:firstLine="851"/>
        <w:jc w:val="both"/>
        <w:rPr>
          <w:rFonts w:ascii="Arial" w:hAnsi="Arial" w:cs="Arial"/>
          <w:color w:val="000000"/>
        </w:rPr>
      </w:pPr>
      <w:r w:rsidRPr="00B61857">
        <w:rPr>
          <w:rFonts w:ascii="Arial" w:hAnsi="Arial" w:cs="Arial"/>
          <w:color w:val="000000"/>
        </w:rPr>
        <w:t xml:space="preserve">Según Idalberto Chiavenato, las </w:t>
      </w:r>
      <w:r w:rsidRPr="00B61857">
        <w:rPr>
          <w:rFonts w:ascii="Arial" w:hAnsi="Arial" w:cs="Arial"/>
          <w:bCs/>
          <w:iCs/>
          <w:color w:val="000000"/>
        </w:rPr>
        <w:t>organizaciones</w:t>
      </w:r>
      <w:r w:rsidRPr="00B61857">
        <w:rPr>
          <w:rFonts w:ascii="Arial" w:hAnsi="Arial" w:cs="Arial"/>
          <w:color w:val="000000"/>
        </w:rPr>
        <w:t xml:space="preserve"> son extremadamente heterogéneas y diversas, cuyo tamaño, características, estructuras y objetivos son diferentes. Esta situación, da lugar a una amplia variedad de </w:t>
      </w:r>
      <w:r w:rsidRPr="00B61857">
        <w:rPr>
          <w:rFonts w:ascii="Arial" w:hAnsi="Arial" w:cs="Arial"/>
          <w:bCs/>
          <w:iCs/>
          <w:color w:val="000000"/>
        </w:rPr>
        <w:t>tipos de organizaciones</w:t>
      </w:r>
      <w:r w:rsidRPr="00B61857">
        <w:rPr>
          <w:rFonts w:ascii="Arial" w:hAnsi="Arial" w:cs="Arial"/>
          <w:color w:val="000000"/>
        </w:rPr>
        <w:t xml:space="preserve"> que los administradores y empresarios deben conocer para que tengan un panorama amplio al momento de estructurar o reestructurar una organización</w:t>
      </w:r>
      <w:r>
        <w:rPr>
          <w:rFonts w:ascii="Arial" w:hAnsi="Arial" w:cs="Arial"/>
          <w:color w:val="000000"/>
        </w:rPr>
        <w:t xml:space="preserve">, para tal efecto en el </w:t>
      </w:r>
      <w:ins w:id="2029" w:author="Mireya" w:date="2015-08-28T20:48:00Z">
        <w:r w:rsidR="00D04DC6">
          <w:rPr>
            <w:rFonts w:ascii="Arial" w:hAnsi="Arial" w:cs="Arial"/>
            <w:color w:val="000000"/>
          </w:rPr>
          <w:t>E</w:t>
        </w:r>
      </w:ins>
      <w:del w:id="2030" w:author="Mireya" w:date="2015-08-28T20:48:00Z">
        <w:r w:rsidDel="00D04DC6">
          <w:rPr>
            <w:rFonts w:ascii="Arial" w:hAnsi="Arial" w:cs="Arial"/>
            <w:color w:val="000000"/>
          </w:rPr>
          <w:delText>e</w:delText>
        </w:r>
      </w:del>
      <w:r>
        <w:rPr>
          <w:rFonts w:ascii="Arial" w:hAnsi="Arial" w:cs="Arial"/>
          <w:color w:val="000000"/>
        </w:rPr>
        <w:t>squema 3.2 se observan los tres diferentes tipos de organización que existen</w:t>
      </w:r>
      <w:r w:rsidRPr="00B61857">
        <w:rPr>
          <w:rFonts w:ascii="Arial" w:hAnsi="Arial" w:cs="Arial"/>
          <w:color w:val="000000"/>
        </w:rPr>
        <w:t>.</w:t>
      </w:r>
    </w:p>
    <w:p w14:paraId="5D0CE67D" w14:textId="77777777" w:rsidR="00A251A1" w:rsidRDefault="00A251A1" w:rsidP="00A251A1">
      <w:pPr>
        <w:spacing w:line="360" w:lineRule="auto"/>
        <w:jc w:val="both"/>
        <w:rPr>
          <w:rFonts w:ascii="Arial" w:hAnsi="Arial" w:cs="Arial"/>
          <w:color w:val="000000"/>
        </w:rPr>
      </w:pPr>
      <w:r>
        <w:rPr>
          <w:rFonts w:ascii="Arial" w:hAnsi="Arial" w:cs="Arial"/>
          <w:noProof/>
          <w:color w:val="000000"/>
        </w:rPr>
        <w:drawing>
          <wp:inline distT="0" distB="0" distL="0" distR="0" wp14:anchorId="41891CC0" wp14:editId="46CBD6DE">
            <wp:extent cx="4436827" cy="1979874"/>
            <wp:effectExtent l="0" t="0" r="0" b="20955"/>
            <wp:docPr id="86063" name="Diagrama 860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52F33741" w14:textId="4F1E76F0" w:rsidR="00A251A1" w:rsidRDefault="00A251A1">
      <w:pPr>
        <w:autoSpaceDE w:val="0"/>
        <w:autoSpaceDN w:val="0"/>
        <w:adjustRightInd w:val="0"/>
        <w:ind w:firstLine="851"/>
        <w:jc w:val="center"/>
        <w:rPr>
          <w:rFonts w:ascii="Arial" w:hAnsi="Arial" w:cs="Arial"/>
          <w:b/>
          <w:sz w:val="20"/>
          <w:szCs w:val="20"/>
          <w:lang w:val="es-ES_tradnl"/>
        </w:rPr>
        <w:pPrChange w:id="2031" w:author="Mireya" w:date="2015-08-28T20:48:00Z">
          <w:pPr>
            <w:autoSpaceDE w:val="0"/>
            <w:autoSpaceDN w:val="0"/>
            <w:adjustRightInd w:val="0"/>
            <w:ind w:firstLine="851"/>
          </w:pPr>
        </w:pPrChange>
      </w:pPr>
      <w:r w:rsidRPr="003744A9">
        <w:rPr>
          <w:rFonts w:ascii="Arial" w:hAnsi="Arial" w:cs="Arial"/>
          <w:b/>
          <w:sz w:val="20"/>
          <w:szCs w:val="20"/>
          <w:lang w:val="es-ES_tradnl"/>
        </w:rPr>
        <w:t>Esquema 3.2</w:t>
      </w:r>
      <w:ins w:id="2032" w:author="Mireya" w:date="2015-08-28T20:48:00Z">
        <w:r w:rsidR="00D04DC6">
          <w:rPr>
            <w:rFonts w:ascii="Arial" w:hAnsi="Arial" w:cs="Arial"/>
            <w:b/>
            <w:sz w:val="20"/>
            <w:szCs w:val="20"/>
            <w:lang w:val="es-ES_tradnl"/>
          </w:rPr>
          <w:t>: T</w:t>
        </w:r>
        <w:r w:rsidR="00D04DC6" w:rsidRPr="00D04DC6">
          <w:rPr>
            <w:rFonts w:ascii="Arial" w:hAnsi="Arial" w:cs="Arial"/>
            <w:b/>
            <w:sz w:val="20"/>
            <w:szCs w:val="20"/>
            <w:lang w:val="es-ES_tradnl"/>
          </w:rPr>
          <w:t>ipos de organización</w:t>
        </w:r>
      </w:ins>
    </w:p>
    <w:p w14:paraId="579B9D64" w14:textId="5EC5A715" w:rsidR="00A251A1" w:rsidRPr="0006773E" w:rsidRDefault="00A251A1">
      <w:pPr>
        <w:autoSpaceDE w:val="0"/>
        <w:autoSpaceDN w:val="0"/>
        <w:adjustRightInd w:val="0"/>
        <w:ind w:firstLine="278"/>
        <w:jc w:val="center"/>
        <w:rPr>
          <w:rFonts w:ascii="Arial" w:hAnsi="Arial" w:cs="Arial"/>
          <w:sz w:val="14"/>
          <w:szCs w:val="14"/>
          <w:lang w:val="es-ES_tradnl"/>
        </w:rPr>
        <w:pPrChange w:id="2033" w:author="Mireya" w:date="2015-08-28T20:48:00Z">
          <w:pPr>
            <w:autoSpaceDE w:val="0"/>
            <w:autoSpaceDN w:val="0"/>
            <w:adjustRightInd w:val="0"/>
            <w:ind w:firstLine="278"/>
          </w:pPr>
        </w:pPrChange>
      </w:pPr>
      <w:r w:rsidRPr="0006773E">
        <w:rPr>
          <w:rFonts w:ascii="Arial" w:hAnsi="Arial" w:cs="Arial"/>
          <w:sz w:val="14"/>
          <w:szCs w:val="14"/>
          <w:lang w:val="es-ES_tradnl"/>
        </w:rPr>
        <w:t>Fuente: Elaboración propia</w:t>
      </w:r>
    </w:p>
    <w:p w14:paraId="07F1EAEF" w14:textId="77777777" w:rsidR="00A251A1" w:rsidRPr="003744A9" w:rsidRDefault="00A251A1" w:rsidP="00A251A1">
      <w:pPr>
        <w:autoSpaceDE w:val="0"/>
        <w:autoSpaceDN w:val="0"/>
        <w:adjustRightInd w:val="0"/>
        <w:ind w:firstLine="851"/>
        <w:jc w:val="center"/>
        <w:rPr>
          <w:rFonts w:ascii="Arial" w:hAnsi="Arial" w:cs="Arial"/>
          <w:b/>
          <w:sz w:val="20"/>
          <w:szCs w:val="20"/>
          <w:lang w:val="es-ES_tradnl"/>
        </w:rPr>
      </w:pPr>
    </w:p>
    <w:p w14:paraId="66CE91FD" w14:textId="77777777" w:rsidR="00A251A1" w:rsidRDefault="00A251A1">
      <w:pPr>
        <w:spacing w:line="360" w:lineRule="auto"/>
        <w:ind w:firstLine="708"/>
        <w:jc w:val="both"/>
        <w:rPr>
          <w:rFonts w:ascii="Arial" w:hAnsi="Arial" w:cs="Arial"/>
          <w:color w:val="000000"/>
        </w:rPr>
        <w:pPrChange w:id="2034" w:author="Mireya" w:date="2015-08-28T20:48:00Z">
          <w:pPr>
            <w:spacing w:line="360" w:lineRule="auto"/>
            <w:jc w:val="both"/>
          </w:pPr>
        </w:pPrChange>
      </w:pPr>
      <w:r w:rsidRPr="00B61857">
        <w:rPr>
          <w:rFonts w:ascii="Arial" w:hAnsi="Arial" w:cs="Arial"/>
          <w:color w:val="000000"/>
        </w:rPr>
        <w:t xml:space="preserve">Teniendo esto en cuenta, </w:t>
      </w:r>
      <w:r>
        <w:rPr>
          <w:rFonts w:ascii="Arial" w:hAnsi="Arial" w:cs="Arial"/>
          <w:color w:val="000000"/>
        </w:rPr>
        <w:t xml:space="preserve">se puede decir que las </w:t>
      </w:r>
      <w:r w:rsidRPr="00B61857">
        <w:rPr>
          <w:rFonts w:ascii="Arial" w:hAnsi="Arial" w:cs="Arial"/>
          <w:iCs/>
          <w:color w:val="000000"/>
        </w:rPr>
        <w:t>organizaciones</w:t>
      </w:r>
      <w:r w:rsidRPr="00B61857">
        <w:rPr>
          <w:rFonts w:ascii="Arial" w:hAnsi="Arial" w:cs="Arial"/>
          <w:color w:val="000000"/>
        </w:rPr>
        <w:t xml:space="preserve"> son extremadamente heterogéneas y diversas, por tanto, dan lugar a una amplia variedad de </w:t>
      </w:r>
      <w:r w:rsidRPr="00B61857">
        <w:rPr>
          <w:rFonts w:ascii="Arial" w:hAnsi="Arial" w:cs="Arial"/>
          <w:bCs/>
          <w:iCs/>
          <w:color w:val="000000"/>
        </w:rPr>
        <w:t>tipos de organizaciones</w:t>
      </w:r>
      <w:r w:rsidRPr="00B61857">
        <w:rPr>
          <w:rFonts w:ascii="Arial" w:hAnsi="Arial" w:cs="Arial"/>
          <w:color w:val="000000"/>
        </w:rPr>
        <w:t xml:space="preserve">. </w:t>
      </w:r>
    </w:p>
    <w:p w14:paraId="1DC37579" w14:textId="77777777" w:rsidR="00A251A1" w:rsidRDefault="00A251A1" w:rsidP="00A251A1">
      <w:pPr>
        <w:spacing w:line="360" w:lineRule="auto"/>
        <w:jc w:val="both"/>
        <w:rPr>
          <w:rFonts w:ascii="Arial" w:hAnsi="Arial" w:cs="Arial"/>
          <w:color w:val="000000"/>
        </w:rPr>
      </w:pPr>
    </w:p>
    <w:p w14:paraId="6E7E5F46" w14:textId="41544BF6" w:rsidR="00A251A1" w:rsidRDefault="00A251A1" w:rsidP="00A251A1">
      <w:pPr>
        <w:spacing w:line="360" w:lineRule="auto"/>
        <w:jc w:val="both"/>
        <w:rPr>
          <w:rFonts w:ascii="Arial" w:hAnsi="Arial" w:cs="Arial"/>
          <w:color w:val="000000"/>
        </w:rPr>
      </w:pPr>
      <w:r>
        <w:rPr>
          <w:rFonts w:ascii="Arial" w:hAnsi="Arial" w:cs="Arial"/>
          <w:b/>
          <w:bCs/>
          <w:color w:val="000000"/>
        </w:rPr>
        <w:t>1.- S</w:t>
      </w:r>
      <w:r w:rsidRPr="00B61857">
        <w:rPr>
          <w:rFonts w:ascii="Arial" w:hAnsi="Arial" w:cs="Arial"/>
          <w:b/>
          <w:bCs/>
          <w:color w:val="000000"/>
        </w:rPr>
        <w:t xml:space="preserve">egún </w:t>
      </w:r>
      <w:r>
        <w:rPr>
          <w:rFonts w:ascii="Arial" w:hAnsi="Arial" w:cs="Arial"/>
          <w:b/>
          <w:bCs/>
          <w:color w:val="000000"/>
        </w:rPr>
        <w:t>s</w:t>
      </w:r>
      <w:r w:rsidRPr="00B61857">
        <w:rPr>
          <w:rFonts w:ascii="Arial" w:hAnsi="Arial" w:cs="Arial"/>
          <w:b/>
          <w:bCs/>
          <w:color w:val="000000"/>
        </w:rPr>
        <w:t xml:space="preserve">us </w:t>
      </w:r>
      <w:r>
        <w:rPr>
          <w:rFonts w:ascii="Arial" w:hAnsi="Arial" w:cs="Arial"/>
          <w:b/>
          <w:bCs/>
          <w:color w:val="000000"/>
        </w:rPr>
        <w:t>f</w:t>
      </w:r>
      <w:r w:rsidRPr="00B61857">
        <w:rPr>
          <w:rFonts w:ascii="Arial" w:hAnsi="Arial" w:cs="Arial"/>
          <w:b/>
          <w:bCs/>
          <w:color w:val="000000"/>
        </w:rPr>
        <w:t>ines</w:t>
      </w:r>
      <w:r>
        <w:rPr>
          <w:rFonts w:ascii="Arial" w:hAnsi="Arial" w:cs="Arial"/>
          <w:b/>
          <w:bCs/>
          <w:color w:val="000000"/>
        </w:rPr>
        <w:t>:</w:t>
      </w:r>
      <w:r w:rsidRPr="00B61857">
        <w:rPr>
          <w:rFonts w:ascii="Arial" w:hAnsi="Arial" w:cs="Arial"/>
          <w:color w:val="000000"/>
        </w:rPr>
        <w:t xml:space="preserve"> Es decir, según </w:t>
      </w:r>
      <w:r w:rsidRPr="00DF790F">
        <w:rPr>
          <w:rFonts w:ascii="Arial" w:hAnsi="Arial" w:cs="Arial"/>
          <w:color w:val="000000"/>
        </w:rPr>
        <w:t>el principal motivo que tienen para realizar sus actividades</w:t>
      </w:r>
      <w:r w:rsidRPr="00B61857">
        <w:rPr>
          <w:rFonts w:ascii="Arial" w:hAnsi="Arial" w:cs="Arial"/>
          <w:color w:val="000000"/>
        </w:rPr>
        <w:t xml:space="preserve">. </w:t>
      </w:r>
      <w:del w:id="2035" w:author="Mireya" w:date="2015-08-28T20:48:00Z">
        <w:r w:rsidRPr="00B61857" w:rsidDel="00D04DC6">
          <w:rPr>
            <w:rFonts w:ascii="Arial" w:hAnsi="Arial" w:cs="Arial"/>
            <w:color w:val="000000"/>
          </w:rPr>
          <w:delText>E</w:delText>
        </w:r>
      </w:del>
      <w:ins w:id="2036" w:author="Mireya" w:date="2015-08-28T20:48:00Z">
        <w:r w:rsidR="00D04DC6">
          <w:rPr>
            <w:rFonts w:ascii="Arial" w:hAnsi="Arial" w:cs="Arial"/>
            <w:color w:val="000000"/>
          </w:rPr>
          <w:t>É</w:t>
        </w:r>
      </w:ins>
      <w:r w:rsidRPr="00B61857">
        <w:rPr>
          <w:rFonts w:ascii="Arial" w:hAnsi="Arial" w:cs="Arial"/>
          <w:color w:val="000000"/>
        </w:rPr>
        <w:t xml:space="preserve">stas se dividen en: </w:t>
      </w:r>
    </w:p>
    <w:p w14:paraId="0119E2BD" w14:textId="77777777" w:rsidR="00A251A1" w:rsidRPr="00B61857" w:rsidRDefault="00A251A1" w:rsidP="00A251A1">
      <w:pPr>
        <w:spacing w:line="360" w:lineRule="auto"/>
        <w:jc w:val="both"/>
        <w:rPr>
          <w:rFonts w:ascii="Arial" w:hAnsi="Arial" w:cs="Arial"/>
          <w:color w:val="000000"/>
        </w:rPr>
      </w:pPr>
    </w:p>
    <w:p w14:paraId="591C2C20" w14:textId="77777777" w:rsidR="00A251A1" w:rsidRDefault="00A251A1" w:rsidP="001E52A4">
      <w:pPr>
        <w:numPr>
          <w:ilvl w:val="1"/>
          <w:numId w:val="13"/>
        </w:numPr>
        <w:spacing w:line="360" w:lineRule="auto"/>
        <w:ind w:left="1095"/>
        <w:jc w:val="both"/>
        <w:textAlignment w:val="baseline"/>
        <w:rPr>
          <w:rFonts w:ascii="Arial" w:hAnsi="Arial" w:cs="Arial"/>
          <w:color w:val="000000"/>
        </w:rPr>
      </w:pPr>
      <w:r w:rsidRPr="00B61857">
        <w:rPr>
          <w:rFonts w:ascii="Arial" w:hAnsi="Arial" w:cs="Arial"/>
          <w:i/>
          <w:iCs/>
          <w:color w:val="000000"/>
        </w:rPr>
        <w:t>Organizaciones con fines de lucro</w:t>
      </w:r>
      <w:r w:rsidRPr="00B61857">
        <w:rPr>
          <w:rFonts w:ascii="Arial" w:hAnsi="Arial" w:cs="Arial"/>
          <w:color w:val="000000"/>
        </w:rPr>
        <w:t xml:space="preserve">: Llamadas empresas, tienen como uno de sus principales fines (si no es el único) </w:t>
      </w:r>
      <w:r w:rsidRPr="00DF790F">
        <w:rPr>
          <w:rFonts w:ascii="Arial" w:hAnsi="Arial" w:cs="Arial"/>
          <w:color w:val="000000"/>
        </w:rPr>
        <w:t>generar una determinada ganancia o utilidad para su(s) propietario(s) y/o accionistas.</w:t>
      </w:r>
    </w:p>
    <w:p w14:paraId="28D59BB3" w14:textId="77777777" w:rsidR="00A251A1" w:rsidRPr="00DF790F" w:rsidRDefault="00A251A1" w:rsidP="00A251A1">
      <w:pPr>
        <w:spacing w:line="360" w:lineRule="auto"/>
        <w:ind w:left="735"/>
        <w:jc w:val="both"/>
        <w:textAlignment w:val="baseline"/>
        <w:rPr>
          <w:rFonts w:ascii="Arial" w:hAnsi="Arial" w:cs="Arial"/>
          <w:color w:val="000000"/>
        </w:rPr>
      </w:pPr>
    </w:p>
    <w:p w14:paraId="25C2D954" w14:textId="77777777" w:rsidR="00A251A1" w:rsidRDefault="00A251A1" w:rsidP="001E52A4">
      <w:pPr>
        <w:numPr>
          <w:ilvl w:val="1"/>
          <w:numId w:val="13"/>
        </w:numPr>
        <w:spacing w:line="360" w:lineRule="auto"/>
        <w:ind w:left="1095"/>
        <w:jc w:val="both"/>
        <w:textAlignment w:val="baseline"/>
        <w:rPr>
          <w:rFonts w:ascii="Arial" w:hAnsi="Arial" w:cs="Arial"/>
          <w:color w:val="000000"/>
        </w:rPr>
      </w:pPr>
      <w:r w:rsidRPr="00DF790F">
        <w:rPr>
          <w:rFonts w:ascii="Arial" w:hAnsi="Arial" w:cs="Arial"/>
          <w:i/>
          <w:iCs/>
          <w:color w:val="000000"/>
        </w:rPr>
        <w:lastRenderedPageBreak/>
        <w:t>Organizaciones sin fines de lucro</w:t>
      </w:r>
      <w:r w:rsidRPr="00DF790F">
        <w:rPr>
          <w:rFonts w:ascii="Arial" w:hAnsi="Arial" w:cs="Arial"/>
          <w:color w:val="000000"/>
        </w:rPr>
        <w:t xml:space="preserve">: Se caracterizan por tener como fin cumplir un determinado rol o función en la sociedad sin pretender una ganancia o utilidad por ello. </w:t>
      </w:r>
    </w:p>
    <w:p w14:paraId="3F1820F1" w14:textId="77777777" w:rsidR="00A251A1" w:rsidRDefault="00A251A1" w:rsidP="00A251A1">
      <w:pPr>
        <w:spacing w:line="360" w:lineRule="auto"/>
        <w:ind w:left="735"/>
        <w:jc w:val="both"/>
        <w:textAlignment w:val="baseline"/>
        <w:rPr>
          <w:rFonts w:ascii="Arial" w:hAnsi="Arial" w:cs="Arial"/>
          <w:color w:val="000000"/>
        </w:rPr>
      </w:pPr>
      <w:r w:rsidRPr="004559DC">
        <w:rPr>
          <w:rFonts w:ascii="Arial" w:hAnsi="Arial" w:cs="Arial"/>
          <w:noProof/>
        </w:rPr>
        <mc:AlternateContent>
          <mc:Choice Requires="wps">
            <w:drawing>
              <wp:anchor distT="0" distB="0" distL="114300" distR="114300" simplePos="0" relativeHeight="251643392" behindDoc="0" locked="0" layoutInCell="1" allowOverlap="1" wp14:anchorId="3B73D767" wp14:editId="14FEDFDD">
                <wp:simplePos x="0" y="0"/>
                <wp:positionH relativeFrom="column">
                  <wp:posOffset>219075</wp:posOffset>
                </wp:positionH>
                <wp:positionV relativeFrom="paragraph">
                  <wp:posOffset>254000</wp:posOffset>
                </wp:positionV>
                <wp:extent cx="180975" cy="215265"/>
                <wp:effectExtent l="0" t="0" r="28575" b="13335"/>
                <wp:wrapNone/>
                <wp:docPr id="86069" name="86069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DBC9" id="86069 Estrella de 6 puntas" o:spid="_x0000_s1026" style="position:absolute;margin-left:17.25pt;margin-top:20pt;width:14.25pt;height:1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p>
    <w:p w14:paraId="1BB48496" w14:textId="77777777" w:rsidR="00A251A1" w:rsidRDefault="00A251A1" w:rsidP="00A251A1">
      <w:pPr>
        <w:spacing w:line="360" w:lineRule="auto"/>
        <w:ind w:left="735"/>
        <w:jc w:val="both"/>
        <w:textAlignment w:val="baseline"/>
        <w:rPr>
          <w:rFonts w:ascii="Arial" w:hAnsi="Arial" w:cs="Arial"/>
          <w:color w:val="000000"/>
        </w:rPr>
      </w:pPr>
      <w:r>
        <w:rPr>
          <w:rFonts w:ascii="Arial" w:hAnsi="Arial" w:cs="Arial"/>
          <w:color w:val="000000"/>
        </w:rPr>
        <w:t xml:space="preserve">Ejemplo: </w:t>
      </w:r>
      <w:r w:rsidRPr="00DF790F">
        <w:rPr>
          <w:rFonts w:ascii="Arial" w:hAnsi="Arial" w:cs="Arial"/>
          <w:color w:val="000000"/>
        </w:rPr>
        <w:br/>
        <w:t xml:space="preserve">El ejército, la Iglesia, los servicios públicos, las entidades filantrópicas, las organizaciones no gubernamentales (ONG), etc. </w:t>
      </w:r>
      <w:r>
        <w:rPr>
          <w:rFonts w:ascii="Arial" w:hAnsi="Arial" w:cs="Arial"/>
          <w:color w:val="000000"/>
        </w:rPr>
        <w:t xml:space="preserve">forman parte de este </w:t>
      </w:r>
      <w:r w:rsidRPr="00DF790F">
        <w:rPr>
          <w:rFonts w:ascii="Arial" w:hAnsi="Arial" w:cs="Arial"/>
          <w:color w:val="000000"/>
        </w:rPr>
        <w:t xml:space="preserve">tipo de organizaciones. </w:t>
      </w:r>
    </w:p>
    <w:p w14:paraId="774F2975" w14:textId="77777777" w:rsidR="00A251A1" w:rsidRPr="00DF790F" w:rsidRDefault="00A251A1" w:rsidP="00A251A1">
      <w:pPr>
        <w:spacing w:line="360" w:lineRule="auto"/>
        <w:ind w:left="735"/>
        <w:jc w:val="both"/>
        <w:textAlignment w:val="baseline"/>
        <w:rPr>
          <w:rFonts w:ascii="Arial" w:hAnsi="Arial" w:cs="Arial"/>
          <w:color w:val="000000"/>
        </w:rPr>
      </w:pPr>
    </w:p>
    <w:p w14:paraId="32F66BD6" w14:textId="77777777" w:rsidR="00A251A1" w:rsidRDefault="00A251A1" w:rsidP="00A251A1">
      <w:pPr>
        <w:spacing w:line="360" w:lineRule="auto"/>
        <w:ind w:left="15"/>
        <w:jc w:val="both"/>
        <w:textAlignment w:val="baseline"/>
        <w:rPr>
          <w:rFonts w:ascii="Arial" w:hAnsi="Arial" w:cs="Arial"/>
          <w:color w:val="000000"/>
        </w:rPr>
      </w:pPr>
      <w:r>
        <w:rPr>
          <w:rFonts w:ascii="Arial" w:hAnsi="Arial" w:cs="Arial"/>
          <w:b/>
          <w:bCs/>
          <w:color w:val="000000"/>
        </w:rPr>
        <w:t>2.- S</w:t>
      </w:r>
      <w:r w:rsidRPr="00DF790F">
        <w:rPr>
          <w:rFonts w:ascii="Arial" w:hAnsi="Arial" w:cs="Arial"/>
          <w:b/>
          <w:bCs/>
          <w:color w:val="000000"/>
        </w:rPr>
        <w:t xml:space="preserve">egún su </w:t>
      </w:r>
      <w:r>
        <w:rPr>
          <w:rFonts w:ascii="Arial" w:hAnsi="Arial" w:cs="Arial"/>
          <w:b/>
          <w:bCs/>
          <w:color w:val="000000"/>
        </w:rPr>
        <w:t>f</w:t>
      </w:r>
      <w:r w:rsidRPr="00DF790F">
        <w:rPr>
          <w:rFonts w:ascii="Arial" w:hAnsi="Arial" w:cs="Arial"/>
          <w:b/>
          <w:bCs/>
          <w:color w:val="000000"/>
        </w:rPr>
        <w:t>ormalidad</w:t>
      </w:r>
      <w:r>
        <w:rPr>
          <w:rFonts w:ascii="Arial" w:hAnsi="Arial" w:cs="Arial"/>
          <w:b/>
          <w:bCs/>
          <w:color w:val="000000"/>
        </w:rPr>
        <w:t>:</w:t>
      </w:r>
      <w:r w:rsidRPr="00DF790F">
        <w:rPr>
          <w:rFonts w:ascii="Arial" w:hAnsi="Arial" w:cs="Arial"/>
          <w:color w:val="000000"/>
        </w:rPr>
        <w:t xml:space="preserve"> Dicho en otras palabras, según tengan o no estructuras y sistemas oficiales y definidos para la toma de decisiones, la comunicación y el control. Estas se dividen en: </w:t>
      </w:r>
    </w:p>
    <w:p w14:paraId="3293ADCF" w14:textId="77777777" w:rsidR="00A251A1" w:rsidRPr="00DF790F" w:rsidRDefault="00A251A1" w:rsidP="00A251A1">
      <w:pPr>
        <w:spacing w:line="360" w:lineRule="auto"/>
        <w:ind w:left="15"/>
        <w:jc w:val="both"/>
        <w:textAlignment w:val="baseline"/>
        <w:rPr>
          <w:rFonts w:ascii="Arial" w:hAnsi="Arial" w:cs="Arial"/>
          <w:color w:val="000000"/>
        </w:rPr>
      </w:pPr>
    </w:p>
    <w:p w14:paraId="667FB976" w14:textId="77777777" w:rsidR="00A251A1" w:rsidRPr="007724EF" w:rsidRDefault="00A251A1" w:rsidP="001E52A4">
      <w:pPr>
        <w:pStyle w:val="Prrafodelista"/>
        <w:numPr>
          <w:ilvl w:val="0"/>
          <w:numId w:val="16"/>
        </w:numPr>
        <w:spacing w:line="360" w:lineRule="auto"/>
        <w:jc w:val="both"/>
        <w:textAlignment w:val="baseline"/>
        <w:rPr>
          <w:rFonts w:ascii="Arial" w:hAnsi="Arial" w:cs="Arial"/>
          <w:color w:val="000000"/>
        </w:rPr>
      </w:pPr>
      <w:r w:rsidRPr="007724EF">
        <w:rPr>
          <w:rFonts w:ascii="Arial" w:hAnsi="Arial" w:cs="Arial"/>
          <w:i/>
          <w:iCs/>
          <w:color w:val="000000"/>
        </w:rPr>
        <w:t>Organizaciones formales</w:t>
      </w:r>
      <w:r w:rsidRPr="007724EF">
        <w:rPr>
          <w:rFonts w:ascii="Arial" w:hAnsi="Arial" w:cs="Arial"/>
          <w:color w:val="000000"/>
        </w:rPr>
        <w:t xml:space="preserve">: Este tipo de organizaciones se caracteriza por tener estructuras y sistemas oficiales y definidos para la toma de decisiones, la comunicación y el control. El uso de tales mecanismos hace posible definir de manera explícita dónde y cómo se separan personas y actividades y cómo se reúnen de nuevo. </w:t>
      </w:r>
    </w:p>
    <w:p w14:paraId="4CFAC6D9" w14:textId="77777777" w:rsidR="00A251A1" w:rsidRDefault="00A251A1" w:rsidP="00A251A1">
      <w:pPr>
        <w:spacing w:line="360" w:lineRule="auto"/>
        <w:ind w:firstLine="851"/>
        <w:jc w:val="both"/>
        <w:textAlignment w:val="baseline"/>
        <w:rPr>
          <w:rFonts w:ascii="Arial" w:hAnsi="Arial" w:cs="Arial"/>
          <w:color w:val="000000"/>
        </w:rPr>
      </w:pPr>
      <w:r>
        <w:rPr>
          <w:rFonts w:ascii="Arial" w:hAnsi="Arial" w:cs="Arial"/>
          <w:color w:val="000000"/>
        </w:rPr>
        <w:t xml:space="preserve">   </w:t>
      </w:r>
      <w:del w:id="2037" w:author="Mireya" w:date="2015-08-28T20:49:00Z">
        <w:r w:rsidDel="00D04DC6">
          <w:rPr>
            <w:rFonts w:ascii="Arial" w:hAnsi="Arial" w:cs="Arial"/>
            <w:color w:val="000000"/>
          </w:rPr>
          <w:delText xml:space="preserve">         </w:delText>
        </w:r>
      </w:del>
      <w:r w:rsidRPr="007724EF">
        <w:rPr>
          <w:rFonts w:ascii="Arial" w:hAnsi="Arial" w:cs="Arial"/>
          <w:color w:val="000000"/>
        </w:rPr>
        <w:t xml:space="preserve">Este </w:t>
      </w:r>
      <w:r w:rsidRPr="007724EF">
        <w:rPr>
          <w:rFonts w:ascii="Arial" w:hAnsi="Arial" w:cs="Arial"/>
          <w:i/>
          <w:iCs/>
          <w:color w:val="000000"/>
        </w:rPr>
        <w:t>tipo de organizaciones</w:t>
      </w:r>
      <w:r w:rsidRPr="007724EF">
        <w:rPr>
          <w:rFonts w:ascii="Arial" w:hAnsi="Arial" w:cs="Arial"/>
          <w:color w:val="000000"/>
        </w:rPr>
        <w:t xml:space="preserve"> (formales), pueden a su vez, tener uno o más de los siguientes tipos de organización: </w:t>
      </w:r>
    </w:p>
    <w:p w14:paraId="4BAB4AA6" w14:textId="77777777" w:rsidR="00A251A1" w:rsidRPr="007724EF" w:rsidRDefault="00A251A1" w:rsidP="00A251A1">
      <w:pPr>
        <w:spacing w:line="360" w:lineRule="auto"/>
        <w:ind w:left="851"/>
        <w:jc w:val="both"/>
        <w:textAlignment w:val="baseline"/>
        <w:rPr>
          <w:rFonts w:ascii="Arial" w:hAnsi="Arial" w:cs="Arial"/>
          <w:color w:val="000000"/>
        </w:rPr>
      </w:pPr>
    </w:p>
    <w:p w14:paraId="055B97A7" w14:textId="77777777" w:rsidR="00A251A1" w:rsidRDefault="00A251A1" w:rsidP="001E52A4">
      <w:pPr>
        <w:numPr>
          <w:ilvl w:val="2"/>
          <w:numId w:val="13"/>
        </w:numPr>
        <w:spacing w:line="360" w:lineRule="auto"/>
        <w:ind w:left="851"/>
        <w:jc w:val="both"/>
        <w:textAlignment w:val="baseline"/>
        <w:rPr>
          <w:rFonts w:ascii="Arial" w:hAnsi="Arial" w:cs="Arial"/>
          <w:color w:val="000000"/>
        </w:rPr>
      </w:pPr>
      <w:r w:rsidRPr="00B61857">
        <w:rPr>
          <w:rFonts w:ascii="Arial" w:hAnsi="Arial" w:cs="Arial"/>
          <w:i/>
          <w:iCs/>
          <w:color w:val="000000"/>
        </w:rPr>
        <w:t>Organización Lineal</w:t>
      </w:r>
      <w:r w:rsidRPr="00B61857">
        <w:rPr>
          <w:rFonts w:ascii="Arial" w:hAnsi="Arial" w:cs="Arial"/>
          <w:color w:val="000000"/>
        </w:rPr>
        <w:t xml:space="preserve">: Constituye la forma estructural más simple y antigua, pues tiene su origen en la organización de los antiguos ejércitos y en la organización eclesiástica de los tiempos medievales. El nombre organización lineal significa que existen líneas directas y únicas de autoridad y responsabilidad </w:t>
      </w:r>
      <w:r w:rsidR="007008F9">
        <w:rPr>
          <w:rFonts w:ascii="Arial" w:hAnsi="Arial" w:cs="Arial"/>
          <w:color w:val="000000"/>
        </w:rPr>
        <w:t>entre superior y subordinados.</w:t>
      </w:r>
      <w:r w:rsidRPr="00B61857">
        <w:rPr>
          <w:rFonts w:ascii="Arial" w:hAnsi="Arial" w:cs="Arial"/>
          <w:color w:val="000000"/>
        </w:rPr>
        <w:t xml:space="preserve"> </w:t>
      </w:r>
    </w:p>
    <w:p w14:paraId="25D590E0" w14:textId="77777777" w:rsidR="00A251A1" w:rsidRPr="00B61857" w:rsidRDefault="00A251A1" w:rsidP="00A251A1">
      <w:pPr>
        <w:spacing w:line="360" w:lineRule="auto"/>
        <w:ind w:left="491"/>
        <w:jc w:val="both"/>
        <w:textAlignment w:val="baseline"/>
        <w:rPr>
          <w:rFonts w:ascii="Arial" w:hAnsi="Arial" w:cs="Arial"/>
          <w:color w:val="000000"/>
        </w:rPr>
      </w:pPr>
    </w:p>
    <w:p w14:paraId="0D23A57D" w14:textId="77777777" w:rsidR="00A251A1" w:rsidRDefault="00A251A1" w:rsidP="001E52A4">
      <w:pPr>
        <w:numPr>
          <w:ilvl w:val="2"/>
          <w:numId w:val="13"/>
        </w:numPr>
        <w:spacing w:line="360" w:lineRule="auto"/>
        <w:ind w:left="851"/>
        <w:jc w:val="both"/>
        <w:textAlignment w:val="baseline"/>
        <w:rPr>
          <w:rFonts w:ascii="Arial" w:hAnsi="Arial" w:cs="Arial"/>
          <w:color w:val="000000"/>
        </w:rPr>
      </w:pPr>
      <w:r w:rsidRPr="00B61857">
        <w:rPr>
          <w:rFonts w:ascii="Arial" w:hAnsi="Arial" w:cs="Arial"/>
          <w:i/>
          <w:iCs/>
          <w:color w:val="000000"/>
        </w:rPr>
        <w:t>Organización Funcional</w:t>
      </w:r>
      <w:r w:rsidRPr="00B61857">
        <w:rPr>
          <w:rFonts w:ascii="Arial" w:hAnsi="Arial" w:cs="Arial"/>
          <w:color w:val="000000"/>
        </w:rPr>
        <w:t xml:space="preserve">: Es el tipo de estructura organizacional que aplica el principio funcional o principio de la especialización de las funciones. Muchas </w:t>
      </w:r>
      <w:r w:rsidRPr="00B61857">
        <w:rPr>
          <w:rFonts w:ascii="Arial" w:hAnsi="Arial" w:cs="Arial"/>
          <w:color w:val="000000"/>
        </w:rPr>
        <w:lastRenderedPageBreak/>
        <w:t xml:space="preserve">organizaciones de la antigüedad utilizaban el principio funcional para la diferenciación de actividades o funciones. </w:t>
      </w:r>
    </w:p>
    <w:p w14:paraId="2B906429" w14:textId="77777777" w:rsidR="00A251A1" w:rsidRDefault="00A251A1" w:rsidP="00A251A1">
      <w:pPr>
        <w:pStyle w:val="Prrafodelista"/>
        <w:rPr>
          <w:rFonts w:ascii="Arial" w:hAnsi="Arial" w:cs="Arial"/>
          <w:color w:val="000000"/>
        </w:rPr>
      </w:pPr>
    </w:p>
    <w:p w14:paraId="5D5F31C3" w14:textId="77777777" w:rsidR="00A251A1" w:rsidRDefault="00A251A1" w:rsidP="001E52A4">
      <w:pPr>
        <w:numPr>
          <w:ilvl w:val="2"/>
          <w:numId w:val="13"/>
        </w:numPr>
        <w:spacing w:line="360" w:lineRule="auto"/>
        <w:ind w:left="851"/>
        <w:jc w:val="both"/>
        <w:textAlignment w:val="baseline"/>
        <w:rPr>
          <w:rFonts w:ascii="Arial" w:hAnsi="Arial" w:cs="Arial"/>
          <w:color w:val="000000"/>
        </w:rPr>
      </w:pPr>
      <w:r w:rsidRPr="00B61857">
        <w:rPr>
          <w:rFonts w:ascii="Arial" w:hAnsi="Arial" w:cs="Arial"/>
          <w:i/>
          <w:iCs/>
          <w:color w:val="000000"/>
        </w:rPr>
        <w:t>Organización Línea-Staff</w:t>
      </w:r>
      <w:r w:rsidRPr="00B61857">
        <w:rPr>
          <w:rFonts w:ascii="Arial" w:hAnsi="Arial" w:cs="Arial"/>
          <w:color w:val="000000"/>
        </w:rPr>
        <w:t>: El tipo de organización línea-staff es el resultado de la combinación de los tipos de organización lineal y funcional, buscando incrementar las ventajas de esos dos tipos de organización y reducir sus desventajas. En la organización línea-staff, existen características del tipo lineal y del tipo funcional, reunidas para proporcionar un tipo organizacional</w:t>
      </w:r>
      <w:r w:rsidR="007008F9">
        <w:rPr>
          <w:rFonts w:ascii="Arial" w:hAnsi="Arial" w:cs="Arial"/>
          <w:color w:val="000000"/>
        </w:rPr>
        <w:t xml:space="preserve"> más complejo y completo [1]. </w:t>
      </w:r>
      <w:r w:rsidRPr="00B61857">
        <w:rPr>
          <w:rFonts w:ascii="Arial" w:hAnsi="Arial" w:cs="Arial"/>
          <w:color w:val="000000"/>
        </w:rPr>
        <w:t xml:space="preserve"> </w:t>
      </w:r>
    </w:p>
    <w:p w14:paraId="280500E0" w14:textId="77777777" w:rsidR="00A251A1" w:rsidRPr="00B61857" w:rsidRDefault="00A251A1" w:rsidP="00A251A1">
      <w:pPr>
        <w:spacing w:line="360" w:lineRule="auto"/>
        <w:ind w:left="1455"/>
        <w:jc w:val="both"/>
        <w:textAlignment w:val="baseline"/>
        <w:rPr>
          <w:rFonts w:ascii="Arial" w:hAnsi="Arial" w:cs="Arial"/>
          <w:color w:val="000000"/>
        </w:rPr>
      </w:pPr>
    </w:p>
    <w:p w14:paraId="62FF4E97" w14:textId="091E8D10" w:rsidR="00A251A1" w:rsidRPr="00D04DC6" w:rsidRDefault="00A251A1">
      <w:pPr>
        <w:pStyle w:val="Prrafodelista"/>
        <w:numPr>
          <w:ilvl w:val="0"/>
          <w:numId w:val="16"/>
        </w:numPr>
        <w:spacing w:line="360" w:lineRule="auto"/>
        <w:jc w:val="both"/>
        <w:textAlignment w:val="baseline"/>
        <w:rPr>
          <w:rFonts w:ascii="Arial" w:hAnsi="Arial" w:cs="Arial"/>
          <w:color w:val="000000"/>
          <w:rPrChange w:id="2038" w:author="Mireya" w:date="2015-08-28T20:51:00Z">
            <w:rPr/>
          </w:rPrChange>
        </w:rPr>
        <w:pPrChange w:id="2039" w:author="Mireya" w:date="2015-08-28T20:51:00Z">
          <w:pPr>
            <w:numPr>
              <w:ilvl w:val="1"/>
              <w:numId w:val="13"/>
            </w:numPr>
            <w:tabs>
              <w:tab w:val="num" w:pos="1440"/>
            </w:tabs>
            <w:spacing w:line="360" w:lineRule="auto"/>
            <w:ind w:left="1095" w:hanging="360"/>
            <w:jc w:val="both"/>
            <w:textAlignment w:val="baseline"/>
          </w:pPr>
        </w:pPrChange>
      </w:pPr>
      <w:r w:rsidRPr="00D04DC6">
        <w:rPr>
          <w:rFonts w:ascii="Arial" w:hAnsi="Arial" w:cs="Arial"/>
          <w:i/>
          <w:iCs/>
          <w:color w:val="000000"/>
          <w:rPrChange w:id="2040" w:author="Mireya" w:date="2015-08-28T20:51:00Z">
            <w:rPr>
              <w:i/>
              <w:iCs/>
            </w:rPr>
          </w:rPrChange>
        </w:rPr>
        <w:t>Organizaciones Informales</w:t>
      </w:r>
      <w:r w:rsidRPr="00D04DC6">
        <w:rPr>
          <w:rFonts w:ascii="Arial" w:hAnsi="Arial" w:cs="Arial"/>
          <w:color w:val="000000"/>
          <w:rPrChange w:id="2041" w:author="Mireya" w:date="2015-08-28T20:51:00Z">
            <w:rPr/>
          </w:rPrChange>
        </w:rPr>
        <w:t>: Este tipo de organizaciones consiste en medios no oficiales pero que influyen en la comunicación, la toma de decisiones y el control que son parte de la forma habitual de hacer las cosas en una organización .</w:t>
      </w:r>
    </w:p>
    <w:p w14:paraId="7776E00D" w14:textId="77777777" w:rsidR="00A251A1" w:rsidRPr="00B61857" w:rsidRDefault="00A251A1" w:rsidP="00A251A1">
      <w:pPr>
        <w:spacing w:line="360" w:lineRule="auto"/>
        <w:jc w:val="both"/>
        <w:textAlignment w:val="baseline"/>
        <w:rPr>
          <w:rFonts w:ascii="Arial" w:hAnsi="Arial" w:cs="Arial"/>
          <w:color w:val="000000"/>
        </w:rPr>
      </w:pPr>
      <w:r w:rsidRPr="00B61857">
        <w:rPr>
          <w:rFonts w:ascii="Arial" w:hAnsi="Arial" w:cs="Arial"/>
          <w:color w:val="000000"/>
        </w:rPr>
        <w:t xml:space="preserve"> </w:t>
      </w:r>
    </w:p>
    <w:p w14:paraId="267E53D3" w14:textId="77777777" w:rsidR="00A251A1" w:rsidRPr="007724EF" w:rsidRDefault="00A251A1" w:rsidP="00A251A1">
      <w:pPr>
        <w:spacing w:line="360" w:lineRule="auto"/>
        <w:ind w:left="15"/>
        <w:jc w:val="both"/>
        <w:textAlignment w:val="baseline"/>
        <w:rPr>
          <w:rFonts w:ascii="Arial" w:hAnsi="Arial" w:cs="Arial"/>
          <w:color w:val="000000"/>
        </w:rPr>
      </w:pPr>
      <w:r>
        <w:rPr>
          <w:rFonts w:ascii="Arial" w:hAnsi="Arial" w:cs="Arial"/>
          <w:b/>
          <w:bCs/>
          <w:color w:val="000000"/>
        </w:rPr>
        <w:t>3.- S</w:t>
      </w:r>
      <w:r w:rsidRPr="00B61857">
        <w:rPr>
          <w:rFonts w:ascii="Arial" w:hAnsi="Arial" w:cs="Arial"/>
          <w:b/>
          <w:bCs/>
          <w:color w:val="000000"/>
        </w:rPr>
        <w:t xml:space="preserve">egún su </w:t>
      </w:r>
      <w:r>
        <w:rPr>
          <w:rFonts w:ascii="Arial" w:hAnsi="Arial" w:cs="Arial"/>
          <w:b/>
          <w:bCs/>
          <w:color w:val="000000"/>
        </w:rPr>
        <w:t>g</w:t>
      </w:r>
      <w:r w:rsidRPr="00B61857">
        <w:rPr>
          <w:rFonts w:ascii="Arial" w:hAnsi="Arial" w:cs="Arial"/>
          <w:b/>
          <w:bCs/>
          <w:color w:val="000000"/>
        </w:rPr>
        <w:t xml:space="preserve">rado de </w:t>
      </w:r>
      <w:r>
        <w:rPr>
          <w:rFonts w:ascii="Arial" w:hAnsi="Arial" w:cs="Arial"/>
          <w:b/>
          <w:bCs/>
          <w:color w:val="000000"/>
        </w:rPr>
        <w:t>c</w:t>
      </w:r>
      <w:r w:rsidRPr="00B61857">
        <w:rPr>
          <w:rFonts w:ascii="Arial" w:hAnsi="Arial" w:cs="Arial"/>
          <w:b/>
          <w:bCs/>
          <w:color w:val="000000"/>
        </w:rPr>
        <w:t>entralización</w:t>
      </w:r>
      <w:r w:rsidRPr="00B61857">
        <w:rPr>
          <w:rFonts w:ascii="Arial" w:hAnsi="Arial" w:cs="Arial"/>
          <w:color w:val="000000"/>
        </w:rPr>
        <w:t xml:space="preserve">.- Es decir, según la </w:t>
      </w:r>
      <w:r w:rsidRPr="007724EF">
        <w:rPr>
          <w:rFonts w:ascii="Arial" w:hAnsi="Arial" w:cs="Arial"/>
          <w:color w:val="000000"/>
        </w:rPr>
        <w:t>medida en que la autoridad se delega. Se dividen en:</w:t>
      </w:r>
    </w:p>
    <w:p w14:paraId="57629E4B" w14:textId="77777777" w:rsidR="00A251A1" w:rsidRPr="007724EF" w:rsidRDefault="00A251A1" w:rsidP="00A251A1">
      <w:pPr>
        <w:spacing w:line="360" w:lineRule="auto"/>
        <w:ind w:left="15"/>
        <w:jc w:val="both"/>
        <w:textAlignment w:val="baseline"/>
        <w:rPr>
          <w:rFonts w:ascii="Arial" w:hAnsi="Arial" w:cs="Arial"/>
          <w:color w:val="000000"/>
        </w:rPr>
      </w:pPr>
    </w:p>
    <w:p w14:paraId="7D5F7883" w14:textId="6BE05C2C" w:rsidR="00A251A1" w:rsidRDefault="00A251A1" w:rsidP="001E52A4">
      <w:pPr>
        <w:numPr>
          <w:ilvl w:val="1"/>
          <w:numId w:val="14"/>
        </w:numPr>
        <w:spacing w:line="360" w:lineRule="auto"/>
        <w:ind w:left="1095"/>
        <w:jc w:val="both"/>
        <w:textAlignment w:val="baseline"/>
        <w:rPr>
          <w:rFonts w:ascii="Arial" w:hAnsi="Arial" w:cs="Arial"/>
          <w:color w:val="000000"/>
        </w:rPr>
      </w:pPr>
      <w:r w:rsidRPr="00B61857">
        <w:rPr>
          <w:rFonts w:ascii="Arial" w:hAnsi="Arial" w:cs="Arial"/>
          <w:i/>
          <w:iCs/>
          <w:color w:val="000000"/>
        </w:rPr>
        <w:t>Organizaciones Centralizadas</w:t>
      </w:r>
      <w:r w:rsidRPr="00B61857">
        <w:rPr>
          <w:rFonts w:ascii="Arial" w:hAnsi="Arial" w:cs="Arial"/>
          <w:color w:val="000000"/>
        </w:rPr>
        <w:t xml:space="preserve">: En una organización centralizada, </w:t>
      </w:r>
      <w:r w:rsidRPr="007724EF">
        <w:rPr>
          <w:rFonts w:ascii="Arial" w:hAnsi="Arial" w:cs="Arial"/>
          <w:color w:val="000000"/>
        </w:rPr>
        <w:t>la autoridad se concentra en la parte superior y es poca la autoridad, en</w:t>
      </w:r>
      <w:r w:rsidRPr="00B61857">
        <w:rPr>
          <w:rFonts w:ascii="Arial" w:hAnsi="Arial" w:cs="Arial"/>
          <w:color w:val="000000"/>
        </w:rPr>
        <w:t xml:space="preserve"> la toma de decisiones, que se delega en los niveles inferiores</w:t>
      </w:r>
      <w:del w:id="2042" w:author="Mireya" w:date="2015-08-28T20:51:00Z">
        <w:r w:rsidRPr="00B61857" w:rsidDel="00D04DC6">
          <w:rPr>
            <w:rFonts w:ascii="Arial" w:hAnsi="Arial" w:cs="Arial"/>
            <w:color w:val="000000"/>
          </w:rPr>
          <w:delText xml:space="preserve"> [3]</w:delText>
        </w:r>
      </w:del>
      <w:r w:rsidRPr="00B61857">
        <w:rPr>
          <w:rFonts w:ascii="Arial" w:hAnsi="Arial" w:cs="Arial"/>
          <w:color w:val="000000"/>
        </w:rPr>
        <w:t>.</w:t>
      </w:r>
      <w:del w:id="2043" w:author="Mireya" w:date="2015-08-28T20:51:00Z">
        <w:r w:rsidRPr="00B61857" w:rsidDel="00D04DC6">
          <w:rPr>
            <w:rFonts w:ascii="Arial" w:hAnsi="Arial" w:cs="Arial"/>
            <w:color w:val="000000"/>
          </w:rPr>
          <w:br/>
        </w:r>
      </w:del>
      <w:ins w:id="2044" w:author="Mireya" w:date="2015-08-28T20:51:00Z">
        <w:r w:rsidR="00D04DC6">
          <w:rPr>
            <w:rFonts w:ascii="Arial" w:hAnsi="Arial" w:cs="Arial"/>
            <w:color w:val="000000"/>
          </w:rPr>
          <w:t xml:space="preserve"> </w:t>
        </w:r>
      </w:ins>
      <w:r w:rsidRPr="00B61857">
        <w:rPr>
          <w:rFonts w:ascii="Arial" w:hAnsi="Arial" w:cs="Arial"/>
          <w:color w:val="000000"/>
        </w:rPr>
        <w:t xml:space="preserve">Están centralizadas muchas dependencias gubernamentales, como los ejércitos, el servicio postal y el misterio de hacienda. </w:t>
      </w:r>
    </w:p>
    <w:p w14:paraId="529F2E8D" w14:textId="77777777" w:rsidR="00A251A1" w:rsidRPr="00B61857" w:rsidRDefault="00A251A1" w:rsidP="00A251A1">
      <w:pPr>
        <w:spacing w:line="360" w:lineRule="auto"/>
        <w:ind w:left="735"/>
        <w:jc w:val="both"/>
        <w:textAlignment w:val="baseline"/>
        <w:rPr>
          <w:rFonts w:ascii="Arial" w:hAnsi="Arial" w:cs="Arial"/>
          <w:color w:val="000000"/>
        </w:rPr>
      </w:pPr>
    </w:p>
    <w:p w14:paraId="3FC9C5E4" w14:textId="77777777" w:rsidR="00A251A1" w:rsidRDefault="00A251A1" w:rsidP="001E52A4">
      <w:pPr>
        <w:numPr>
          <w:ilvl w:val="1"/>
          <w:numId w:val="14"/>
        </w:numPr>
        <w:spacing w:line="360" w:lineRule="auto"/>
        <w:ind w:left="1095"/>
        <w:jc w:val="both"/>
        <w:textAlignment w:val="baseline"/>
        <w:rPr>
          <w:rFonts w:ascii="Arial" w:hAnsi="Arial" w:cs="Arial"/>
          <w:color w:val="000000"/>
        </w:rPr>
      </w:pPr>
      <w:r w:rsidRPr="00B61857">
        <w:rPr>
          <w:rFonts w:ascii="Arial" w:hAnsi="Arial" w:cs="Arial"/>
          <w:i/>
          <w:iCs/>
          <w:color w:val="000000"/>
        </w:rPr>
        <w:t>Organizaciones Descentralizadas</w:t>
      </w:r>
      <w:r w:rsidRPr="00B61857">
        <w:rPr>
          <w:rFonts w:ascii="Arial" w:hAnsi="Arial" w:cs="Arial"/>
          <w:color w:val="000000"/>
        </w:rPr>
        <w:t>: En una organización descentralizada</w:t>
      </w:r>
      <w:r w:rsidRPr="007724EF">
        <w:rPr>
          <w:rFonts w:ascii="Arial" w:hAnsi="Arial" w:cs="Arial"/>
          <w:color w:val="000000"/>
        </w:rPr>
        <w:t>, la autoridad de toma de decisiones se delega en la cadena de mando hasta donde sea posible. La descentralización es característica de organizaciones que funcionan en ambientes complejos e impredecibles</w:t>
      </w:r>
      <w:del w:id="2045" w:author="Mireya" w:date="2015-08-28T20:51:00Z">
        <w:r w:rsidRPr="007724EF" w:rsidDel="00D04DC6">
          <w:rPr>
            <w:rFonts w:ascii="Arial" w:hAnsi="Arial" w:cs="Arial"/>
            <w:color w:val="000000"/>
          </w:rPr>
          <w:delText xml:space="preserve"> [3]</w:delText>
        </w:r>
      </w:del>
      <w:r w:rsidRPr="007724EF">
        <w:rPr>
          <w:rFonts w:ascii="Arial" w:hAnsi="Arial" w:cs="Arial"/>
          <w:color w:val="000000"/>
        </w:rPr>
        <w:t>. Las empresas</w:t>
      </w:r>
      <w:r w:rsidRPr="00B61857">
        <w:rPr>
          <w:rFonts w:ascii="Arial" w:hAnsi="Arial" w:cs="Arial"/>
          <w:color w:val="000000"/>
        </w:rPr>
        <w:t xml:space="preserve"> que enfrentan competencia intensa suelen descentralizar para mejorar la capacidad de respuesta y creatividad. </w:t>
      </w:r>
    </w:p>
    <w:p w14:paraId="3AB9A088" w14:textId="77777777" w:rsidR="00A251A1" w:rsidRDefault="00A251A1" w:rsidP="00A251A1">
      <w:pPr>
        <w:pStyle w:val="Prrafodelista"/>
        <w:rPr>
          <w:rFonts w:ascii="Arial" w:hAnsi="Arial" w:cs="Arial"/>
          <w:color w:val="000000"/>
        </w:rPr>
      </w:pPr>
    </w:p>
    <w:p w14:paraId="7E50600A" w14:textId="77777777" w:rsidR="00A251A1" w:rsidRDefault="00A251A1" w:rsidP="00A251A1">
      <w:pPr>
        <w:spacing w:line="360" w:lineRule="auto"/>
        <w:ind w:firstLine="851"/>
        <w:jc w:val="both"/>
        <w:rPr>
          <w:rFonts w:ascii="Arial" w:hAnsi="Arial" w:cs="Arial"/>
          <w:color w:val="000000"/>
        </w:rPr>
      </w:pPr>
      <w:r w:rsidRPr="004559DC">
        <w:rPr>
          <w:rFonts w:ascii="Arial" w:hAnsi="Arial" w:cs="Arial"/>
          <w:noProof/>
        </w:rPr>
        <mc:AlternateContent>
          <mc:Choice Requires="wps">
            <w:drawing>
              <wp:anchor distT="0" distB="0" distL="114300" distR="114300" simplePos="0" relativeHeight="251590144" behindDoc="0" locked="0" layoutInCell="1" allowOverlap="1" wp14:anchorId="458B7682" wp14:editId="10DED344">
                <wp:simplePos x="0" y="0"/>
                <wp:positionH relativeFrom="column">
                  <wp:posOffset>262293</wp:posOffset>
                </wp:positionH>
                <wp:positionV relativeFrom="paragraph">
                  <wp:posOffset>2710</wp:posOffset>
                </wp:positionV>
                <wp:extent cx="180975" cy="215265"/>
                <wp:effectExtent l="0" t="0" r="28575" b="13335"/>
                <wp:wrapNone/>
                <wp:docPr id="86070" name="86070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376C" id="86070 Estrella de 6 puntas" o:spid="_x0000_s1026" style="position:absolute;margin-left:20.65pt;margin-top:.2pt;width:14.25pt;height:16.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color w:val="000000"/>
        </w:rPr>
        <w:t xml:space="preserve">Ejemplo: </w:t>
      </w:r>
      <w:r w:rsidRPr="00DF790F">
        <w:rPr>
          <w:rFonts w:ascii="Arial" w:hAnsi="Arial" w:cs="Arial"/>
          <w:color w:val="000000"/>
        </w:rPr>
        <w:br/>
      </w:r>
    </w:p>
    <w:p w14:paraId="6C814948" w14:textId="77777777" w:rsidR="00A251A1" w:rsidRDefault="00A251A1" w:rsidP="001E52A4">
      <w:pPr>
        <w:numPr>
          <w:ilvl w:val="0"/>
          <w:numId w:val="15"/>
        </w:numPr>
        <w:spacing w:line="360" w:lineRule="auto"/>
        <w:ind w:left="375"/>
        <w:jc w:val="both"/>
        <w:textAlignment w:val="baseline"/>
        <w:rPr>
          <w:rFonts w:ascii="Arial" w:hAnsi="Arial" w:cs="Arial"/>
          <w:color w:val="000000"/>
        </w:rPr>
      </w:pPr>
      <w:r w:rsidRPr="00B61857">
        <w:rPr>
          <w:rFonts w:ascii="Arial" w:hAnsi="Arial" w:cs="Arial"/>
          <w:i/>
          <w:iCs/>
          <w:color w:val="000000"/>
        </w:rPr>
        <w:t>Organizaciones con fines de lucro, formales y centralizadas</w:t>
      </w:r>
      <w:r w:rsidRPr="00B61857">
        <w:rPr>
          <w:rFonts w:ascii="Arial" w:hAnsi="Arial" w:cs="Arial"/>
          <w:color w:val="000000"/>
        </w:rPr>
        <w:t>: Como las pequeñas empresas, cuyo principal objetivo es lograr un beneficio o utilidad. Para ello, tienen una estructura organizacional formal (aunque sea básica) y la autoridad suele concentrarse en el dueño o propietario (quién tiene la última palabra).</w:t>
      </w:r>
    </w:p>
    <w:p w14:paraId="36E52D7E" w14:textId="77777777" w:rsidR="00A251A1" w:rsidRPr="00B61857" w:rsidRDefault="00A251A1" w:rsidP="00A251A1">
      <w:pPr>
        <w:spacing w:line="360" w:lineRule="auto"/>
        <w:ind w:left="15"/>
        <w:jc w:val="both"/>
        <w:textAlignment w:val="baseline"/>
        <w:rPr>
          <w:rFonts w:ascii="Arial" w:hAnsi="Arial" w:cs="Arial"/>
          <w:color w:val="000000"/>
        </w:rPr>
      </w:pPr>
    </w:p>
    <w:p w14:paraId="110F08A1" w14:textId="77777777" w:rsidR="00A251A1" w:rsidRPr="007724EF" w:rsidRDefault="00A251A1" w:rsidP="001E52A4">
      <w:pPr>
        <w:numPr>
          <w:ilvl w:val="0"/>
          <w:numId w:val="15"/>
        </w:numPr>
        <w:spacing w:line="360" w:lineRule="auto"/>
        <w:ind w:left="375"/>
        <w:jc w:val="both"/>
        <w:textAlignment w:val="baseline"/>
        <w:rPr>
          <w:rFonts w:ascii="Arial" w:hAnsi="Arial" w:cs="Arial"/>
          <w:color w:val="000000"/>
        </w:rPr>
      </w:pPr>
      <w:r w:rsidRPr="007724EF">
        <w:rPr>
          <w:rFonts w:ascii="Arial" w:hAnsi="Arial" w:cs="Arial"/>
          <w:i/>
          <w:iCs/>
          <w:color w:val="000000"/>
        </w:rPr>
        <w:t>Organizaciones con fines de lucro, formales y descentralizadas</w:t>
      </w:r>
      <w:r w:rsidRPr="007724EF">
        <w:rPr>
          <w:rFonts w:ascii="Arial" w:hAnsi="Arial" w:cs="Arial"/>
          <w:color w:val="000000"/>
        </w:rPr>
        <w:t>: Por ejemplo, las grandes corporaciones transnacionales que tienen entre sus principales objetivos el lograr un beneficio o utilidad, cuentan con una estructura y sistema organizacional formal y delegan a sus oficinas regionales la capacidad de tomar decisiones para responder oportunamente al mercado o a las condiciones sociopolíticas del país donde se encuentran, sin tener que solicitar autorización para ello.</w:t>
      </w:r>
    </w:p>
    <w:p w14:paraId="08CAB167" w14:textId="77777777" w:rsidR="00A251A1" w:rsidRPr="00B61857" w:rsidRDefault="00A251A1" w:rsidP="00A251A1">
      <w:pPr>
        <w:spacing w:line="360" w:lineRule="auto"/>
        <w:ind w:left="15"/>
        <w:jc w:val="both"/>
        <w:textAlignment w:val="baseline"/>
        <w:rPr>
          <w:rFonts w:ascii="Arial" w:hAnsi="Arial" w:cs="Arial"/>
          <w:color w:val="000000"/>
        </w:rPr>
      </w:pPr>
    </w:p>
    <w:p w14:paraId="630476A3" w14:textId="77777777" w:rsidR="00A251A1" w:rsidRDefault="00A251A1" w:rsidP="001E52A4">
      <w:pPr>
        <w:numPr>
          <w:ilvl w:val="0"/>
          <w:numId w:val="15"/>
        </w:numPr>
        <w:spacing w:line="360" w:lineRule="auto"/>
        <w:ind w:left="375"/>
        <w:jc w:val="both"/>
        <w:textAlignment w:val="baseline"/>
        <w:rPr>
          <w:rFonts w:ascii="Arial" w:hAnsi="Arial" w:cs="Arial"/>
          <w:color w:val="000000"/>
        </w:rPr>
      </w:pPr>
      <w:r w:rsidRPr="00B61857">
        <w:rPr>
          <w:rFonts w:ascii="Arial" w:hAnsi="Arial" w:cs="Arial"/>
          <w:i/>
          <w:iCs/>
          <w:color w:val="000000"/>
        </w:rPr>
        <w:t>Organizaciones con fines de lucro, informales y centralizadas</w:t>
      </w:r>
      <w:r w:rsidRPr="00B61857">
        <w:rPr>
          <w:rFonts w:ascii="Arial" w:hAnsi="Arial" w:cs="Arial"/>
          <w:color w:val="000000"/>
        </w:rPr>
        <w:t>: Como ejemplo, podríamos citar a las microempresas (que suelen tener entre 2 y 10 empleados o familiares que trabajan realizando alguna labor), las cuales, suelen operar en la informalidad al no tener medios oficiales externos (como papeles que dan f</w:t>
      </w:r>
      <w:r>
        <w:rPr>
          <w:rFonts w:ascii="Arial" w:hAnsi="Arial" w:cs="Arial"/>
          <w:color w:val="000000"/>
        </w:rPr>
        <w:t>e</w:t>
      </w:r>
      <w:r w:rsidRPr="00B61857">
        <w:rPr>
          <w:rFonts w:ascii="Arial" w:hAnsi="Arial" w:cs="Arial"/>
          <w:color w:val="000000"/>
        </w:rPr>
        <w:t xml:space="preserve"> de su existencia ante el estado) e internos (como un organigrama). Sin embargo, tienen el objetivo de generar un beneficio o utilidad y son altamente centralizadas porque la autoridad recae sobre el propietario o jefe de familia. </w:t>
      </w:r>
    </w:p>
    <w:p w14:paraId="3D482A39" w14:textId="77777777" w:rsidR="00A251A1" w:rsidRPr="00B61857" w:rsidRDefault="00A251A1" w:rsidP="00A251A1">
      <w:pPr>
        <w:spacing w:line="360" w:lineRule="auto"/>
        <w:ind w:left="15"/>
        <w:jc w:val="both"/>
        <w:textAlignment w:val="baseline"/>
        <w:rPr>
          <w:rFonts w:ascii="Arial" w:hAnsi="Arial" w:cs="Arial"/>
          <w:color w:val="000000"/>
        </w:rPr>
      </w:pPr>
    </w:p>
    <w:p w14:paraId="1488B2D6" w14:textId="77777777" w:rsidR="00A251A1" w:rsidRDefault="00A251A1" w:rsidP="001E52A4">
      <w:pPr>
        <w:numPr>
          <w:ilvl w:val="0"/>
          <w:numId w:val="15"/>
        </w:numPr>
        <w:spacing w:line="360" w:lineRule="auto"/>
        <w:ind w:left="375"/>
        <w:jc w:val="both"/>
        <w:textAlignment w:val="baseline"/>
        <w:rPr>
          <w:rFonts w:ascii="Arial" w:hAnsi="Arial" w:cs="Arial"/>
          <w:color w:val="000000"/>
        </w:rPr>
      </w:pPr>
      <w:r w:rsidRPr="00B61857">
        <w:rPr>
          <w:rFonts w:ascii="Arial" w:hAnsi="Arial" w:cs="Arial"/>
          <w:i/>
          <w:iCs/>
          <w:color w:val="000000"/>
        </w:rPr>
        <w:t>Organizaciones sin fines de lucro, formales y centralizadas</w:t>
      </w:r>
      <w:r w:rsidRPr="00B61857">
        <w:rPr>
          <w:rFonts w:ascii="Arial" w:hAnsi="Arial" w:cs="Arial"/>
          <w:color w:val="000000"/>
        </w:rPr>
        <w:t xml:space="preserve">: El ejército, la policía, los ministerios y otras entidades del Estado, son claros ejemplos de este tipo de organizaciones. </w:t>
      </w:r>
    </w:p>
    <w:p w14:paraId="5B418552" w14:textId="77777777" w:rsidR="00A251A1" w:rsidRPr="00B61857" w:rsidRDefault="00A251A1" w:rsidP="00A251A1">
      <w:pPr>
        <w:spacing w:line="360" w:lineRule="auto"/>
        <w:ind w:left="15"/>
        <w:jc w:val="both"/>
        <w:textAlignment w:val="baseline"/>
        <w:rPr>
          <w:rFonts w:ascii="Arial" w:hAnsi="Arial" w:cs="Arial"/>
          <w:color w:val="000000"/>
        </w:rPr>
      </w:pPr>
    </w:p>
    <w:p w14:paraId="7BA482DC" w14:textId="77777777" w:rsidR="00A251A1" w:rsidRDefault="00A251A1" w:rsidP="001E52A4">
      <w:pPr>
        <w:numPr>
          <w:ilvl w:val="0"/>
          <w:numId w:val="15"/>
        </w:numPr>
        <w:spacing w:line="360" w:lineRule="auto"/>
        <w:ind w:left="375"/>
        <w:jc w:val="both"/>
        <w:textAlignment w:val="baseline"/>
        <w:rPr>
          <w:rFonts w:ascii="Arial" w:hAnsi="Arial" w:cs="Arial"/>
          <w:color w:val="000000"/>
        </w:rPr>
      </w:pPr>
      <w:r w:rsidRPr="00B61857">
        <w:rPr>
          <w:rFonts w:ascii="Arial" w:hAnsi="Arial" w:cs="Arial"/>
          <w:i/>
          <w:iCs/>
          <w:color w:val="000000"/>
        </w:rPr>
        <w:t>Organizaciones sin fines de lucro, formales y descentralizadas</w:t>
      </w:r>
      <w:r w:rsidRPr="00B61857">
        <w:rPr>
          <w:rFonts w:ascii="Arial" w:hAnsi="Arial" w:cs="Arial"/>
          <w:color w:val="000000"/>
        </w:rPr>
        <w:t xml:space="preserve">: Por ejemplo, las ONG´s internacionales que delegan gran parte de la toma de decisiones a sus </w:t>
      </w:r>
      <w:r w:rsidRPr="00B61857">
        <w:rPr>
          <w:rFonts w:ascii="Arial" w:hAnsi="Arial" w:cs="Arial"/>
          <w:color w:val="000000"/>
        </w:rPr>
        <w:lastRenderedPageBreak/>
        <w:t xml:space="preserve">oficinas regionales para que puedan responder con prontitud a las necesidades de su sector o campo de acción. </w:t>
      </w:r>
    </w:p>
    <w:p w14:paraId="713D3D96" w14:textId="77777777" w:rsidR="00A251A1" w:rsidRDefault="00A251A1" w:rsidP="00A251A1">
      <w:pPr>
        <w:pStyle w:val="Prrafodelista"/>
        <w:rPr>
          <w:rFonts w:ascii="Arial" w:hAnsi="Arial" w:cs="Arial"/>
          <w:color w:val="000000"/>
        </w:rPr>
      </w:pPr>
    </w:p>
    <w:p w14:paraId="55709382" w14:textId="193D0636" w:rsidR="00A251A1" w:rsidRDefault="00A251A1" w:rsidP="001E52A4">
      <w:pPr>
        <w:numPr>
          <w:ilvl w:val="0"/>
          <w:numId w:val="15"/>
        </w:numPr>
        <w:spacing w:line="360" w:lineRule="auto"/>
        <w:ind w:left="375"/>
        <w:jc w:val="both"/>
        <w:textAlignment w:val="baseline"/>
        <w:rPr>
          <w:rFonts w:ascii="Arial" w:hAnsi="Arial" w:cs="Arial"/>
          <w:color w:val="000000"/>
        </w:rPr>
      </w:pPr>
      <w:r w:rsidRPr="00B61857">
        <w:rPr>
          <w:rFonts w:ascii="Arial" w:hAnsi="Arial" w:cs="Arial"/>
          <w:i/>
          <w:iCs/>
          <w:color w:val="000000"/>
        </w:rPr>
        <w:t>Organizaciones sin fines de lucro, informales y centralizadas</w:t>
      </w:r>
      <w:r w:rsidRPr="00B61857">
        <w:rPr>
          <w:rFonts w:ascii="Arial" w:hAnsi="Arial" w:cs="Arial"/>
          <w:color w:val="000000"/>
        </w:rPr>
        <w:t xml:space="preserve">: Por lo general, son grupos de personas que por lo iniciativa de una persona considerada líder de opinión (a la cual siguen por su carisma y prestigio) se reúnen informalmente para realizar alguna actividad específica, como reunir regalos para obsequiarlos a niños pobres en navidad o reunir fondos para ayudar a una familia en </w:t>
      </w:r>
      <w:r>
        <w:rPr>
          <w:rFonts w:ascii="Arial" w:hAnsi="Arial" w:cs="Arial"/>
          <w:color w:val="000000"/>
        </w:rPr>
        <w:t>dificultades económicas, etc</w:t>
      </w:r>
      <w:ins w:id="2046" w:author="Mireya" w:date="2015-08-28T20:51:00Z">
        <w:r w:rsidR="00D04DC6">
          <w:rPr>
            <w:rFonts w:ascii="Arial" w:hAnsi="Arial" w:cs="Arial"/>
            <w:color w:val="000000"/>
          </w:rPr>
          <w:t>.</w:t>
        </w:r>
      </w:ins>
      <w:r>
        <w:rPr>
          <w:rStyle w:val="Refdenotaalpie"/>
          <w:rFonts w:ascii="Arial" w:hAnsi="Arial" w:cs="Arial"/>
          <w:color w:val="000000"/>
        </w:rPr>
        <w:footnoteReference w:id="21"/>
      </w:r>
      <w:del w:id="2047" w:author="Mireya" w:date="2015-08-28T20:51:00Z">
        <w:r w:rsidDel="00D04DC6">
          <w:rPr>
            <w:rFonts w:ascii="Arial" w:hAnsi="Arial" w:cs="Arial"/>
            <w:color w:val="000000"/>
          </w:rPr>
          <w:delText>.</w:delText>
        </w:r>
      </w:del>
    </w:p>
    <w:p w14:paraId="5AD7D158" w14:textId="552413C4" w:rsidR="00A251A1" w:rsidDel="00D04DC6" w:rsidRDefault="00A251A1" w:rsidP="00A251A1">
      <w:pPr>
        <w:pStyle w:val="Prrafodelista"/>
        <w:rPr>
          <w:del w:id="2048" w:author="Mireya" w:date="2015-08-28T20:52:00Z"/>
          <w:rFonts w:ascii="Arial" w:hAnsi="Arial" w:cs="Arial"/>
          <w:color w:val="000000"/>
        </w:rPr>
      </w:pPr>
    </w:p>
    <w:p w14:paraId="2487051F" w14:textId="64173159" w:rsidR="00A251A1" w:rsidDel="00D04DC6" w:rsidRDefault="00A251A1" w:rsidP="00A251A1">
      <w:pPr>
        <w:pStyle w:val="Prrafodelista"/>
        <w:rPr>
          <w:del w:id="2049" w:author="Mireya" w:date="2015-08-28T20:52:00Z"/>
          <w:rFonts w:ascii="Arial" w:hAnsi="Arial" w:cs="Arial"/>
          <w:color w:val="000000"/>
        </w:rPr>
      </w:pPr>
    </w:p>
    <w:p w14:paraId="6ADC3C2B" w14:textId="68CD19CB" w:rsidR="00A251A1" w:rsidDel="00D04DC6" w:rsidRDefault="00A251A1" w:rsidP="00A251A1">
      <w:pPr>
        <w:pStyle w:val="Prrafodelista"/>
        <w:rPr>
          <w:del w:id="2050" w:author="Mireya" w:date="2015-08-28T20:52:00Z"/>
          <w:rFonts w:ascii="Arial" w:hAnsi="Arial" w:cs="Arial"/>
          <w:color w:val="000000"/>
        </w:rPr>
      </w:pPr>
    </w:p>
    <w:p w14:paraId="1DFD2985" w14:textId="1F636142" w:rsidR="007008F9" w:rsidDel="00D04DC6" w:rsidRDefault="007008F9" w:rsidP="00A251A1">
      <w:pPr>
        <w:pStyle w:val="Prrafodelista"/>
        <w:rPr>
          <w:del w:id="2051" w:author="Mireya" w:date="2015-08-28T20:52:00Z"/>
          <w:rFonts w:ascii="Arial" w:hAnsi="Arial" w:cs="Arial"/>
          <w:color w:val="000000"/>
        </w:rPr>
      </w:pPr>
    </w:p>
    <w:p w14:paraId="142E9C60" w14:textId="4296D2A7" w:rsidR="007008F9" w:rsidDel="00D04DC6" w:rsidRDefault="007008F9" w:rsidP="00A251A1">
      <w:pPr>
        <w:pStyle w:val="Prrafodelista"/>
        <w:rPr>
          <w:del w:id="2052" w:author="Mireya" w:date="2015-08-28T20:52:00Z"/>
          <w:rFonts w:ascii="Arial" w:hAnsi="Arial" w:cs="Arial"/>
          <w:color w:val="000000"/>
        </w:rPr>
      </w:pPr>
    </w:p>
    <w:p w14:paraId="5B31C62C" w14:textId="2F1C3AEB" w:rsidR="007008F9" w:rsidDel="00D04DC6" w:rsidRDefault="007008F9" w:rsidP="00A251A1">
      <w:pPr>
        <w:pStyle w:val="Prrafodelista"/>
        <w:rPr>
          <w:del w:id="2053" w:author="Mireya" w:date="2015-08-28T20:52:00Z"/>
          <w:rFonts w:ascii="Arial" w:hAnsi="Arial" w:cs="Arial"/>
          <w:color w:val="000000"/>
        </w:rPr>
      </w:pPr>
    </w:p>
    <w:p w14:paraId="1F8C61C6" w14:textId="690D1293" w:rsidR="007008F9" w:rsidDel="00D04DC6" w:rsidRDefault="007008F9" w:rsidP="00A251A1">
      <w:pPr>
        <w:pStyle w:val="Prrafodelista"/>
        <w:rPr>
          <w:del w:id="2054" w:author="Mireya" w:date="2015-08-28T20:52:00Z"/>
          <w:rFonts w:ascii="Arial" w:hAnsi="Arial" w:cs="Arial"/>
          <w:color w:val="000000"/>
        </w:rPr>
      </w:pPr>
    </w:p>
    <w:p w14:paraId="678FAFF6" w14:textId="358E7D00" w:rsidR="007008F9" w:rsidDel="00D04DC6" w:rsidRDefault="007008F9" w:rsidP="00A251A1">
      <w:pPr>
        <w:pStyle w:val="Prrafodelista"/>
        <w:rPr>
          <w:del w:id="2055" w:author="Mireya" w:date="2015-08-28T20:52:00Z"/>
          <w:rFonts w:ascii="Arial" w:hAnsi="Arial" w:cs="Arial"/>
          <w:color w:val="000000"/>
        </w:rPr>
      </w:pPr>
    </w:p>
    <w:p w14:paraId="0E5E51B4" w14:textId="365E3C8C" w:rsidR="007008F9" w:rsidDel="00D04DC6" w:rsidRDefault="007008F9" w:rsidP="00A251A1">
      <w:pPr>
        <w:pStyle w:val="Prrafodelista"/>
        <w:rPr>
          <w:del w:id="2056" w:author="Mireya" w:date="2015-08-28T20:52:00Z"/>
          <w:rFonts w:ascii="Arial" w:hAnsi="Arial" w:cs="Arial"/>
          <w:color w:val="000000"/>
        </w:rPr>
      </w:pPr>
    </w:p>
    <w:p w14:paraId="537117FE" w14:textId="58458EA4" w:rsidR="007008F9" w:rsidDel="00D04DC6" w:rsidRDefault="007008F9" w:rsidP="00A251A1">
      <w:pPr>
        <w:pStyle w:val="Prrafodelista"/>
        <w:rPr>
          <w:del w:id="2057" w:author="Mireya" w:date="2015-08-28T20:52:00Z"/>
          <w:rFonts w:ascii="Arial" w:hAnsi="Arial" w:cs="Arial"/>
          <w:color w:val="000000"/>
        </w:rPr>
      </w:pPr>
    </w:p>
    <w:p w14:paraId="34B24E8E" w14:textId="77777777" w:rsidR="007008F9" w:rsidRDefault="007008F9" w:rsidP="00A251A1">
      <w:pPr>
        <w:pStyle w:val="Prrafodelista"/>
        <w:rPr>
          <w:rFonts w:ascii="Arial" w:hAnsi="Arial" w:cs="Arial"/>
          <w:color w:val="000000"/>
        </w:rPr>
      </w:pPr>
    </w:p>
    <w:p w14:paraId="377C6AEA" w14:textId="77777777" w:rsidR="00A251A1" w:rsidRDefault="00A6749F" w:rsidP="00A251A1">
      <w:pPr>
        <w:spacing w:line="360" w:lineRule="auto"/>
        <w:jc w:val="both"/>
        <w:textAlignment w:val="baseline"/>
        <w:rPr>
          <w:rFonts w:ascii="Arial" w:hAnsi="Arial" w:cs="Arial"/>
          <w:b/>
          <w:bCs/>
          <w:color w:val="000000"/>
        </w:rPr>
      </w:pPr>
      <w:r>
        <w:rPr>
          <w:rFonts w:ascii="Arial" w:hAnsi="Arial" w:cs="Arial"/>
          <w:b/>
          <w:bCs/>
          <w:color w:val="000000"/>
        </w:rPr>
        <w:t xml:space="preserve">ESTRUCTURA VERTICAL Y HORIZONTAL </w:t>
      </w:r>
    </w:p>
    <w:p w14:paraId="3B1E57DE" w14:textId="77777777" w:rsidR="00A251A1" w:rsidRDefault="00A251A1" w:rsidP="00A251A1">
      <w:pPr>
        <w:spacing w:line="360" w:lineRule="auto"/>
        <w:jc w:val="both"/>
        <w:textAlignment w:val="baseline"/>
        <w:rPr>
          <w:rFonts w:ascii="Arial" w:hAnsi="Arial" w:cs="Arial"/>
          <w:b/>
          <w:bCs/>
          <w:color w:val="000000"/>
        </w:rPr>
      </w:pPr>
    </w:p>
    <w:p w14:paraId="161DB6B8" w14:textId="77777777" w:rsidR="00A251A1" w:rsidRDefault="00A251A1" w:rsidP="00A251A1">
      <w:pPr>
        <w:spacing w:line="360" w:lineRule="auto"/>
        <w:textAlignment w:val="baseline"/>
        <w:rPr>
          <w:rFonts w:ascii="Arial" w:hAnsi="Arial" w:cs="Arial"/>
          <w:color w:val="000000"/>
          <w:lang w:val="es-ES_tradnl"/>
        </w:rPr>
      </w:pPr>
      <w:r w:rsidRPr="00970E46">
        <w:rPr>
          <w:rFonts w:ascii="Arial" w:hAnsi="Arial" w:cs="Arial"/>
          <w:b/>
          <w:color w:val="000000"/>
        </w:rPr>
        <w:t>Organigrama</w:t>
      </w:r>
      <w:r>
        <w:rPr>
          <w:rFonts w:ascii="Arial" w:hAnsi="Arial" w:cs="Arial"/>
          <w:color w:val="000000"/>
        </w:rPr>
        <w:t xml:space="preserve">: </w:t>
      </w:r>
      <w:r w:rsidRPr="00970E46">
        <w:rPr>
          <w:rFonts w:ascii="Arial" w:hAnsi="Arial" w:cs="Arial"/>
          <w:color w:val="000000"/>
          <w:lang w:val="es-ES_tradnl"/>
        </w:rPr>
        <w:t xml:space="preserve">Es la representación gráfica que muestra cómo están relacionadas las diferentes unidades de la estructura interna  de una institución o empresa. </w:t>
      </w:r>
    </w:p>
    <w:p w14:paraId="0CF766DF" w14:textId="77777777" w:rsidR="00A251A1" w:rsidRPr="00970E46" w:rsidRDefault="00A251A1" w:rsidP="00A251A1">
      <w:pPr>
        <w:spacing w:line="360" w:lineRule="auto"/>
        <w:ind w:firstLine="851"/>
        <w:jc w:val="both"/>
        <w:textAlignment w:val="baseline"/>
        <w:rPr>
          <w:rFonts w:ascii="Arial" w:hAnsi="Arial" w:cs="Arial"/>
          <w:color w:val="000000"/>
        </w:rPr>
      </w:pPr>
      <w:r w:rsidRPr="00970E46">
        <w:rPr>
          <w:rFonts w:ascii="Arial" w:hAnsi="Arial" w:cs="Arial"/>
          <w:color w:val="000000"/>
          <w:lang w:val="es-ES_tradnl"/>
        </w:rPr>
        <w:t xml:space="preserve">Permite  conocer  la ubicación que se da de los distintos departamentos, secciones, oficinas, etc., que conforman la institución. </w:t>
      </w:r>
    </w:p>
    <w:p w14:paraId="0A322B11" w14:textId="77777777" w:rsidR="00A251A1" w:rsidRPr="00970E46" w:rsidRDefault="00A251A1" w:rsidP="00A251A1">
      <w:pPr>
        <w:spacing w:line="360" w:lineRule="auto"/>
        <w:ind w:firstLine="851"/>
        <w:jc w:val="both"/>
        <w:textAlignment w:val="baseline"/>
        <w:rPr>
          <w:rFonts w:ascii="Arial" w:hAnsi="Arial" w:cs="Arial"/>
          <w:color w:val="000000"/>
        </w:rPr>
      </w:pPr>
      <w:r w:rsidRPr="00970E46">
        <w:rPr>
          <w:rFonts w:ascii="Arial" w:hAnsi="Arial" w:cs="Arial"/>
          <w:color w:val="000000"/>
          <w:lang w:val="es-ES_tradnl"/>
        </w:rPr>
        <w:t xml:space="preserve">    </w:t>
      </w:r>
    </w:p>
    <w:p w14:paraId="41AAEB8A" w14:textId="77777777" w:rsidR="00A251A1" w:rsidRPr="00970E46" w:rsidRDefault="00A251A1" w:rsidP="00A251A1">
      <w:pPr>
        <w:spacing w:line="360" w:lineRule="auto"/>
        <w:ind w:firstLine="851"/>
        <w:jc w:val="both"/>
        <w:textAlignment w:val="baseline"/>
        <w:rPr>
          <w:rFonts w:ascii="Arial" w:hAnsi="Arial" w:cs="Arial"/>
          <w:color w:val="000000"/>
        </w:rPr>
      </w:pPr>
      <w:r w:rsidRPr="00970E46">
        <w:rPr>
          <w:rFonts w:ascii="Arial" w:hAnsi="Arial" w:cs="Arial"/>
          <w:color w:val="000000"/>
          <w:lang w:val="es-ES_tradnl"/>
        </w:rPr>
        <w:t xml:space="preserve">El organigrama describe gráficamente la división del trabajo que se establecerá  y la relación  que se dará entre las distintas áreas de actividades, a través, de líneas que representan los canales de supervisión  coordinación y/o comunicación que existirá en la institución. </w:t>
      </w:r>
    </w:p>
    <w:p w14:paraId="551AE818" w14:textId="77777777" w:rsidR="00A251A1" w:rsidRDefault="00A251A1" w:rsidP="00A251A1">
      <w:pPr>
        <w:spacing w:line="360" w:lineRule="auto"/>
        <w:jc w:val="both"/>
        <w:textAlignment w:val="baseline"/>
        <w:rPr>
          <w:rFonts w:ascii="Arial" w:hAnsi="Arial" w:cs="Arial"/>
          <w:color w:val="000000"/>
        </w:rPr>
      </w:pPr>
    </w:p>
    <w:p w14:paraId="0446CE31" w14:textId="77777777" w:rsidR="00A251A1" w:rsidRDefault="00A251A1" w:rsidP="00A251A1">
      <w:pPr>
        <w:spacing w:line="360" w:lineRule="auto"/>
        <w:jc w:val="both"/>
        <w:textAlignment w:val="baseline"/>
        <w:rPr>
          <w:rFonts w:ascii="Arial" w:hAnsi="Arial" w:cs="Arial"/>
          <w:b/>
          <w:bCs/>
          <w:color w:val="000000"/>
          <w:lang w:val="es-ES_tradnl"/>
        </w:rPr>
      </w:pPr>
      <w:r w:rsidRPr="003B3495">
        <w:rPr>
          <w:rFonts w:ascii="Arial" w:hAnsi="Arial" w:cs="Arial"/>
          <w:b/>
          <w:bCs/>
          <w:color w:val="000000"/>
          <w:lang w:val="es-ES_tradnl"/>
        </w:rPr>
        <w:t>Clasificación de los organigramas</w:t>
      </w:r>
    </w:p>
    <w:p w14:paraId="2B60EFBD" w14:textId="07655A10" w:rsidR="00A251A1" w:rsidRPr="00000269" w:rsidRDefault="00D04DC6" w:rsidP="00D04DC6">
      <w:pPr>
        <w:spacing w:line="360" w:lineRule="auto"/>
        <w:jc w:val="both"/>
        <w:textAlignment w:val="baseline"/>
        <w:rPr>
          <w:rFonts w:ascii="Arial" w:hAnsi="Arial" w:cs="Arial"/>
          <w:bCs/>
          <w:color w:val="000000"/>
          <w:lang w:val="es-ES_tradnl"/>
        </w:rPr>
      </w:pPr>
      <w:ins w:id="2058" w:author="Mireya" w:date="2015-08-28T20:52:00Z">
        <w:r>
          <w:rPr>
            <w:rFonts w:ascii="Arial" w:hAnsi="Arial" w:cs="Arial"/>
            <w:bCs/>
            <w:color w:val="000000"/>
            <w:lang w:val="es-ES_tradnl"/>
          </w:rPr>
          <w:t xml:space="preserve">Los tipos de organigramas </w:t>
        </w:r>
      </w:ins>
      <w:ins w:id="2059" w:author="Mireya" w:date="2015-08-28T20:54:00Z">
        <w:r>
          <w:rPr>
            <w:rFonts w:ascii="Arial" w:hAnsi="Arial" w:cs="Arial"/>
            <w:bCs/>
            <w:color w:val="000000"/>
            <w:lang w:val="es-ES_tradnl"/>
          </w:rPr>
          <w:t xml:space="preserve">son: </w:t>
        </w:r>
        <w:r w:rsidRPr="00D04DC6">
          <w:rPr>
            <w:rFonts w:ascii="Arial" w:hAnsi="Arial" w:cs="Arial"/>
            <w:bCs/>
            <w:color w:val="000000"/>
            <w:lang w:val="es-ES_tradnl"/>
          </w:rPr>
          <w:t>Vertical de tipo clásico</w:t>
        </w:r>
        <w:r>
          <w:rPr>
            <w:rFonts w:ascii="Arial" w:hAnsi="Arial" w:cs="Arial"/>
            <w:bCs/>
            <w:color w:val="000000"/>
            <w:lang w:val="es-ES_tradnl"/>
          </w:rPr>
          <w:t xml:space="preserve">, </w:t>
        </w:r>
        <w:r w:rsidRPr="00D04DC6">
          <w:rPr>
            <w:rFonts w:ascii="Arial" w:hAnsi="Arial" w:cs="Arial"/>
            <w:bCs/>
            <w:color w:val="000000"/>
            <w:lang w:val="es-ES_tradnl"/>
          </w:rPr>
          <w:t>Horizontal e izquierda a derecha</w:t>
        </w:r>
        <w:r>
          <w:rPr>
            <w:rFonts w:ascii="Arial" w:hAnsi="Arial" w:cs="Arial"/>
            <w:bCs/>
            <w:color w:val="000000"/>
            <w:lang w:val="es-ES_tradnl"/>
          </w:rPr>
          <w:t xml:space="preserve">, </w:t>
        </w:r>
        <w:r w:rsidRPr="00D04DC6">
          <w:rPr>
            <w:rFonts w:ascii="Arial" w:hAnsi="Arial" w:cs="Arial"/>
            <w:bCs/>
            <w:color w:val="000000"/>
            <w:lang w:val="es-ES_tradnl"/>
          </w:rPr>
          <w:t>Mixto</w:t>
        </w:r>
        <w:r>
          <w:rPr>
            <w:rFonts w:ascii="Arial" w:hAnsi="Arial" w:cs="Arial"/>
            <w:bCs/>
            <w:color w:val="000000"/>
            <w:lang w:val="es-ES_tradnl"/>
          </w:rPr>
          <w:t xml:space="preserve">, </w:t>
        </w:r>
        <w:r w:rsidRPr="00D04DC6">
          <w:rPr>
            <w:rFonts w:ascii="Arial" w:hAnsi="Arial" w:cs="Arial"/>
            <w:bCs/>
            <w:color w:val="000000"/>
            <w:lang w:val="es-ES_tradnl"/>
          </w:rPr>
          <w:t>Circular o concéntrico</w:t>
        </w:r>
        <w:r>
          <w:rPr>
            <w:rFonts w:ascii="Arial" w:hAnsi="Arial" w:cs="Arial"/>
            <w:bCs/>
            <w:color w:val="000000"/>
            <w:lang w:val="es-ES_tradnl"/>
          </w:rPr>
          <w:t xml:space="preserve">, </w:t>
        </w:r>
        <w:r w:rsidRPr="00D04DC6">
          <w:rPr>
            <w:rFonts w:ascii="Arial" w:hAnsi="Arial" w:cs="Arial"/>
            <w:bCs/>
            <w:color w:val="000000"/>
            <w:lang w:val="es-ES_tradnl"/>
          </w:rPr>
          <w:t>Escalar</w:t>
        </w:r>
        <w:r>
          <w:rPr>
            <w:rFonts w:ascii="Arial" w:hAnsi="Arial" w:cs="Arial"/>
            <w:bCs/>
            <w:color w:val="000000"/>
            <w:lang w:val="es-ES_tradnl"/>
          </w:rPr>
          <w:t xml:space="preserve"> y </w:t>
        </w:r>
        <w:r w:rsidRPr="00D04DC6">
          <w:rPr>
            <w:rFonts w:ascii="Arial" w:hAnsi="Arial" w:cs="Arial"/>
            <w:bCs/>
            <w:color w:val="000000"/>
            <w:lang w:val="es-ES_tradnl"/>
          </w:rPr>
          <w:t>Piramidal</w:t>
        </w:r>
        <w:r>
          <w:rPr>
            <w:rFonts w:ascii="Arial" w:hAnsi="Arial" w:cs="Arial"/>
            <w:bCs/>
            <w:color w:val="000000"/>
            <w:lang w:val="es-ES_tradnl"/>
          </w:rPr>
          <w:t xml:space="preserve"> los cuales</w:t>
        </w:r>
        <w:r w:rsidRPr="00D04DC6">
          <w:rPr>
            <w:rFonts w:ascii="Arial" w:hAnsi="Arial" w:cs="Arial"/>
            <w:bCs/>
            <w:color w:val="000000"/>
            <w:lang w:val="es-ES_tradnl"/>
          </w:rPr>
          <w:t xml:space="preserve"> </w:t>
        </w:r>
      </w:ins>
      <w:ins w:id="2060" w:author="Mireya" w:date="2015-08-28T20:52:00Z">
        <w:r>
          <w:rPr>
            <w:rFonts w:ascii="Arial" w:hAnsi="Arial" w:cs="Arial"/>
            <w:bCs/>
            <w:color w:val="000000"/>
            <w:lang w:val="es-ES_tradnl"/>
          </w:rPr>
          <w:t xml:space="preserve">se </w:t>
        </w:r>
      </w:ins>
      <w:ins w:id="2061" w:author="Mireya" w:date="2015-08-28T20:54:00Z">
        <w:r>
          <w:rPr>
            <w:rFonts w:ascii="Arial" w:hAnsi="Arial" w:cs="Arial"/>
            <w:bCs/>
            <w:color w:val="000000"/>
            <w:lang w:val="es-ES_tradnl"/>
          </w:rPr>
          <w:t>re</w:t>
        </w:r>
      </w:ins>
      <w:ins w:id="2062" w:author="Mireya" w:date="2015-08-28T20:52:00Z">
        <w:r>
          <w:rPr>
            <w:rFonts w:ascii="Arial" w:hAnsi="Arial" w:cs="Arial"/>
            <w:bCs/>
            <w:color w:val="000000"/>
            <w:lang w:val="es-ES_tradnl"/>
          </w:rPr>
          <w:t xml:space="preserve">presentan en los </w:t>
        </w:r>
      </w:ins>
      <w:del w:id="2063" w:author="Mireya" w:date="2015-08-28T20:52:00Z">
        <w:r w:rsidR="00A251A1" w:rsidRPr="00000269" w:rsidDel="00D04DC6">
          <w:rPr>
            <w:rFonts w:ascii="Arial" w:hAnsi="Arial" w:cs="Arial"/>
            <w:bCs/>
            <w:color w:val="000000"/>
            <w:lang w:val="es-ES_tradnl"/>
          </w:rPr>
          <w:delText xml:space="preserve">Ver </w:delText>
        </w:r>
        <w:r w:rsidR="00A251A1" w:rsidDel="00D04DC6">
          <w:rPr>
            <w:rFonts w:ascii="Arial" w:hAnsi="Arial" w:cs="Arial"/>
            <w:bCs/>
            <w:color w:val="000000"/>
            <w:lang w:val="es-ES_tradnl"/>
          </w:rPr>
          <w:delText>e</w:delText>
        </w:r>
      </w:del>
      <w:ins w:id="2064" w:author="Mireya" w:date="2015-08-28T20:52:00Z">
        <w:r>
          <w:rPr>
            <w:rFonts w:ascii="Arial" w:hAnsi="Arial" w:cs="Arial"/>
            <w:bCs/>
            <w:color w:val="000000"/>
            <w:lang w:val="es-ES_tradnl"/>
          </w:rPr>
          <w:t>E</w:t>
        </w:r>
      </w:ins>
      <w:r w:rsidR="00A251A1">
        <w:rPr>
          <w:rFonts w:ascii="Arial" w:hAnsi="Arial" w:cs="Arial"/>
          <w:bCs/>
          <w:color w:val="000000"/>
          <w:lang w:val="es-ES_tradnl"/>
        </w:rPr>
        <w:t>squema</w:t>
      </w:r>
      <w:ins w:id="2065" w:author="Mireya" w:date="2015-08-28T20:52:00Z">
        <w:r>
          <w:rPr>
            <w:rFonts w:ascii="Arial" w:hAnsi="Arial" w:cs="Arial"/>
            <w:bCs/>
            <w:color w:val="000000"/>
            <w:lang w:val="es-ES_tradnl"/>
          </w:rPr>
          <w:t>s del</w:t>
        </w:r>
      </w:ins>
      <w:r w:rsidR="00A251A1">
        <w:rPr>
          <w:rFonts w:ascii="Arial" w:hAnsi="Arial" w:cs="Arial"/>
          <w:bCs/>
          <w:color w:val="000000"/>
          <w:lang w:val="es-ES_tradnl"/>
        </w:rPr>
        <w:t xml:space="preserve"> 3.3 al 3.8.</w:t>
      </w:r>
    </w:p>
    <w:p w14:paraId="40D9F981" w14:textId="77777777" w:rsidR="00A251A1" w:rsidRDefault="00A251A1" w:rsidP="00A251A1">
      <w:pPr>
        <w:spacing w:line="360" w:lineRule="auto"/>
        <w:jc w:val="both"/>
        <w:textAlignment w:val="baseline"/>
        <w:rPr>
          <w:ins w:id="2066" w:author="Mireya" w:date="2015-08-28T20:52:00Z"/>
          <w:rFonts w:ascii="Arial" w:hAnsi="Arial" w:cs="Arial"/>
          <w:b/>
          <w:bCs/>
          <w:color w:val="000000"/>
          <w:lang w:val="es-ES_tradnl"/>
        </w:rPr>
      </w:pPr>
    </w:p>
    <w:p w14:paraId="7F7E03DD" w14:textId="77777777" w:rsidR="00D04DC6" w:rsidRDefault="00D04DC6" w:rsidP="00A251A1">
      <w:pPr>
        <w:spacing w:line="360" w:lineRule="auto"/>
        <w:jc w:val="both"/>
        <w:textAlignment w:val="baseline"/>
        <w:rPr>
          <w:ins w:id="2067" w:author="Mireya" w:date="2015-08-28T20:52:00Z"/>
          <w:rFonts w:ascii="Arial" w:hAnsi="Arial" w:cs="Arial"/>
          <w:b/>
          <w:bCs/>
          <w:color w:val="000000"/>
          <w:lang w:val="es-ES_tradnl"/>
        </w:rPr>
      </w:pPr>
    </w:p>
    <w:p w14:paraId="31C6B63B" w14:textId="77777777" w:rsidR="00D04DC6" w:rsidRDefault="00D04DC6" w:rsidP="00A251A1">
      <w:pPr>
        <w:spacing w:line="360" w:lineRule="auto"/>
        <w:jc w:val="both"/>
        <w:textAlignment w:val="baseline"/>
        <w:rPr>
          <w:ins w:id="2068" w:author="Mireya" w:date="2015-08-28T20:52:00Z"/>
          <w:rFonts w:ascii="Arial" w:hAnsi="Arial" w:cs="Arial"/>
          <w:b/>
          <w:bCs/>
          <w:color w:val="000000"/>
          <w:lang w:val="es-ES_tradnl"/>
        </w:rPr>
      </w:pPr>
    </w:p>
    <w:p w14:paraId="2F49C5E8" w14:textId="77777777" w:rsidR="00D04DC6" w:rsidRDefault="00D04DC6" w:rsidP="00A251A1">
      <w:pPr>
        <w:spacing w:line="360" w:lineRule="auto"/>
        <w:jc w:val="both"/>
        <w:textAlignment w:val="baseline"/>
        <w:rPr>
          <w:rFonts w:ascii="Arial" w:hAnsi="Arial" w:cs="Arial"/>
          <w:b/>
          <w:bCs/>
          <w:color w:val="000000"/>
          <w:lang w:val="es-ES_tradnl"/>
        </w:rPr>
      </w:pPr>
    </w:p>
    <w:p w14:paraId="0545AD86" w14:textId="77777777" w:rsidR="00A251A1" w:rsidRDefault="00A251A1" w:rsidP="00A251A1">
      <w:pPr>
        <w:spacing w:line="360" w:lineRule="auto"/>
        <w:jc w:val="both"/>
        <w:textAlignment w:val="baseline"/>
        <w:rPr>
          <w:rFonts w:ascii="Arial" w:hAnsi="Arial" w:cs="Arial"/>
          <w:b/>
          <w:bCs/>
          <w:color w:val="000000"/>
          <w:lang w:val="es-ES_tradnl"/>
        </w:rPr>
      </w:pPr>
      <w:r>
        <w:rPr>
          <w:rFonts w:ascii="Arial" w:hAnsi="Arial" w:cs="Arial"/>
          <w:b/>
          <w:bCs/>
          <w:noProof/>
          <w:color w:val="000000"/>
        </w:rPr>
        <mc:AlternateContent>
          <mc:Choice Requires="wps">
            <w:drawing>
              <wp:anchor distT="0" distB="0" distL="114300" distR="114300" simplePos="0" relativeHeight="251592192" behindDoc="0" locked="0" layoutInCell="1" allowOverlap="1" wp14:anchorId="5D8E1EE6" wp14:editId="4F5B9119">
                <wp:simplePos x="0" y="0"/>
                <wp:positionH relativeFrom="column">
                  <wp:posOffset>3068320</wp:posOffset>
                </wp:positionH>
                <wp:positionV relativeFrom="paragraph">
                  <wp:posOffset>-2540</wp:posOffset>
                </wp:positionV>
                <wp:extent cx="3070225" cy="2360930"/>
                <wp:effectExtent l="0" t="0" r="0" b="0"/>
                <wp:wrapNone/>
                <wp:docPr id="86071" name="86071 Rectángulo"/>
                <wp:cNvGraphicFramePr/>
                <a:graphic xmlns:a="http://schemas.openxmlformats.org/drawingml/2006/main">
                  <a:graphicData uri="http://schemas.microsoft.com/office/word/2010/wordprocessingShape">
                    <wps:wsp>
                      <wps:cNvSpPr/>
                      <wps:spPr>
                        <a:xfrm>
                          <a:off x="0" y="0"/>
                          <a:ext cx="3070225" cy="2360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97E1B"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Vertical de tipo clásico</w:t>
                            </w:r>
                          </w:p>
                          <w:p w14:paraId="18979300"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Horizontal e izquierda a derecha</w:t>
                            </w:r>
                          </w:p>
                          <w:p w14:paraId="09EF1B88"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Mixto</w:t>
                            </w:r>
                          </w:p>
                          <w:p w14:paraId="34FFD5AF"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Circular o concéntrico</w:t>
                            </w:r>
                          </w:p>
                          <w:p w14:paraId="55B56F48"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Escalar</w:t>
                            </w:r>
                          </w:p>
                          <w:p w14:paraId="2C7AF10A"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Piramidal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E1EE6" id="86071 Rectángulo" o:spid="_x0000_s1050" style="position:absolute;left:0;text-align:left;margin-left:241.6pt;margin-top:-.2pt;width:241.75pt;height:185.9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" filled="f" stroked="f" strokeweight="1pt">
                <v:textbox>
                  <w:txbxContent>
                    <w:p w14:paraId="00E97E1B"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Vertical de tipo clásico</w:t>
                      </w:r>
                    </w:p>
                    <w:p w14:paraId="18979300"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Horizontal e izquierda a derecha</w:t>
                      </w:r>
                    </w:p>
                    <w:p w14:paraId="09EF1B88"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Mixto</w:t>
                      </w:r>
                    </w:p>
                    <w:p w14:paraId="34FFD5AF"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Circular o concéntrico</w:t>
                      </w:r>
                    </w:p>
                    <w:p w14:paraId="55B56F48"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Escalar</w:t>
                      </w:r>
                    </w:p>
                    <w:p w14:paraId="2C7AF10A" w14:textId="77777777" w:rsidR="007F2201" w:rsidRPr="00866B01" w:rsidRDefault="007F2201" w:rsidP="000E215A">
                      <w:pPr>
                        <w:pStyle w:val="Prrafodelista"/>
                        <w:numPr>
                          <w:ilvl w:val="0"/>
                          <w:numId w:val="17"/>
                        </w:numPr>
                        <w:rPr>
                          <w:rFonts w:ascii="Arial" w:hAnsi="Arial" w:cs="Arial"/>
                          <w:color w:val="000000" w:themeColor="text1"/>
                        </w:rPr>
                      </w:pPr>
                      <w:r w:rsidRPr="00866B01">
                        <w:rPr>
                          <w:rFonts w:ascii="Arial" w:hAnsi="Arial" w:cs="Arial"/>
                          <w:color w:val="000000" w:themeColor="text1"/>
                        </w:rPr>
                        <w:t>Piramidal</w:t>
                      </w:r>
                    </w:p>
                  </w:txbxContent>
                </v:textbox>
              </v:rect>
            </w:pict>
          </mc:Fallback>
        </mc:AlternateContent>
      </w:r>
      <w:r>
        <w:rPr>
          <w:rFonts w:ascii="Arial" w:hAnsi="Arial" w:cs="Arial"/>
          <w:b/>
          <w:bCs/>
          <w:noProof/>
          <w:color w:val="000000"/>
        </w:rPr>
        <mc:AlternateContent>
          <mc:Choice Requires="wps">
            <w:drawing>
              <wp:anchor distT="0" distB="0" distL="114300" distR="114300" simplePos="0" relativeHeight="251594240" behindDoc="0" locked="0" layoutInCell="1" allowOverlap="1" wp14:anchorId="4452EC42" wp14:editId="06DA4B2B">
                <wp:simplePos x="0" y="0"/>
                <wp:positionH relativeFrom="column">
                  <wp:posOffset>2960057</wp:posOffset>
                </wp:positionH>
                <wp:positionV relativeFrom="paragraph">
                  <wp:posOffset>106680</wp:posOffset>
                </wp:positionV>
                <wp:extent cx="249555" cy="2060575"/>
                <wp:effectExtent l="76200" t="38100" r="55245" b="92075"/>
                <wp:wrapNone/>
                <wp:docPr id="86072" name="86072 Abrir llave"/>
                <wp:cNvGraphicFramePr/>
                <a:graphic xmlns:a="http://schemas.openxmlformats.org/drawingml/2006/main">
                  <a:graphicData uri="http://schemas.microsoft.com/office/word/2010/wordprocessingShape">
                    <wps:wsp>
                      <wps:cNvSpPr/>
                      <wps:spPr>
                        <a:xfrm>
                          <a:off x="0" y="0"/>
                          <a:ext cx="249555" cy="206057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574008" id="86072 Abrir llave" o:spid="_x0000_s1026" type="#_x0000_t87" style="position:absolute;margin-left:233.1pt;margin-top:8.4pt;width:19.65pt;height:162.2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" adj="218" strokecolor="black [3200]" strokeweight="1.5pt">
                <v:stroke joinstyle="miter"/>
              </v:shape>
            </w:pict>
          </mc:Fallback>
        </mc:AlternateContent>
      </w:r>
      <w:r>
        <w:rPr>
          <w:rFonts w:ascii="Arial" w:hAnsi="Arial" w:cs="Arial"/>
          <w:b/>
          <w:bCs/>
          <w:noProof/>
          <w:color w:val="000000"/>
        </w:rPr>
        <mc:AlternateContent>
          <mc:Choice Requires="wps">
            <w:drawing>
              <wp:anchor distT="0" distB="0" distL="114300" distR="114300" simplePos="0" relativeHeight="251596288" behindDoc="0" locked="0" layoutInCell="1" allowOverlap="1" wp14:anchorId="462FBD70" wp14:editId="7F82775A">
                <wp:simplePos x="0" y="0"/>
                <wp:positionH relativeFrom="column">
                  <wp:posOffset>666115</wp:posOffset>
                </wp:positionH>
                <wp:positionV relativeFrom="paragraph">
                  <wp:posOffset>215900</wp:posOffset>
                </wp:positionV>
                <wp:extent cx="2237740" cy="1814830"/>
                <wp:effectExtent l="0" t="0" r="0" b="0"/>
                <wp:wrapNone/>
                <wp:docPr id="86073" name="86073 Rectángulo"/>
                <wp:cNvGraphicFramePr/>
                <a:graphic xmlns:a="http://schemas.openxmlformats.org/drawingml/2006/main">
                  <a:graphicData uri="http://schemas.microsoft.com/office/word/2010/wordprocessingShape">
                    <wps:wsp>
                      <wps:cNvSpPr/>
                      <wps:spPr>
                        <a:xfrm>
                          <a:off x="0" y="0"/>
                          <a:ext cx="2237740" cy="181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C6BD9" w14:textId="77777777" w:rsidR="007F2201" w:rsidRPr="00866B01" w:rsidRDefault="007F2201" w:rsidP="00A251A1">
                            <w:pPr>
                              <w:rPr>
                                <w:rFonts w:ascii="Arial" w:hAnsi="Arial" w:cs="Arial"/>
                                <w:b/>
                                <w:color w:val="000000" w:themeColor="text1"/>
                              </w:rPr>
                            </w:pPr>
                            <w:r w:rsidRPr="00866B01">
                              <w:rPr>
                                <w:rFonts w:ascii="Arial" w:hAnsi="Arial" w:cs="Arial"/>
                                <w:b/>
                                <w:color w:val="000000" w:themeColor="text1"/>
                              </w:rPr>
                              <w:t>Tipo de Organigramas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FBD70" id="86073 Rectángulo" o:spid="_x0000_s1051" style="position:absolute;left:0;text-align:left;margin-left:52.45pt;margin-top:17pt;width:176.2pt;height:142.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" filled="f" stroked="f" strokeweight="1pt">
                <v:textbox>
                  <w:txbxContent>
                    <w:p w14:paraId="0F1C6BD9" w14:textId="77777777" w:rsidR="007F2201" w:rsidRPr="00866B01" w:rsidRDefault="007F2201" w:rsidP="00A251A1">
                      <w:pPr>
                        <w:rPr>
                          <w:rFonts w:ascii="Arial" w:hAnsi="Arial" w:cs="Arial"/>
                          <w:b/>
                          <w:color w:val="000000" w:themeColor="text1"/>
                        </w:rPr>
                      </w:pPr>
                      <w:r w:rsidRPr="00866B01">
                        <w:rPr>
                          <w:rFonts w:ascii="Arial" w:hAnsi="Arial" w:cs="Arial"/>
                          <w:b/>
                          <w:color w:val="000000" w:themeColor="text1"/>
                        </w:rPr>
                        <w:t>Tipo de Organigramas</w:t>
                      </w:r>
                    </w:p>
                  </w:txbxContent>
                </v:textbox>
              </v:rect>
            </w:pict>
          </mc:Fallback>
        </mc:AlternateContent>
      </w:r>
    </w:p>
    <w:p w14:paraId="5D1E911F" w14:textId="77777777" w:rsidR="00A251A1" w:rsidRDefault="00A251A1" w:rsidP="00A251A1">
      <w:pPr>
        <w:spacing w:line="360" w:lineRule="auto"/>
        <w:jc w:val="both"/>
        <w:textAlignment w:val="baseline"/>
        <w:rPr>
          <w:rFonts w:ascii="Arial" w:hAnsi="Arial" w:cs="Arial"/>
          <w:b/>
          <w:bCs/>
          <w:color w:val="000000"/>
          <w:lang w:val="es-ES_tradnl"/>
        </w:rPr>
      </w:pPr>
    </w:p>
    <w:p w14:paraId="78B228E0" w14:textId="77777777" w:rsidR="00A251A1" w:rsidRDefault="00A251A1" w:rsidP="00A251A1">
      <w:pPr>
        <w:spacing w:line="360" w:lineRule="auto"/>
        <w:jc w:val="both"/>
        <w:textAlignment w:val="baseline"/>
        <w:rPr>
          <w:rFonts w:ascii="Arial" w:hAnsi="Arial" w:cs="Arial"/>
          <w:b/>
          <w:bCs/>
          <w:color w:val="000000"/>
          <w:lang w:val="es-ES_tradnl"/>
        </w:rPr>
      </w:pPr>
    </w:p>
    <w:p w14:paraId="65D718AD" w14:textId="77777777" w:rsidR="00A251A1" w:rsidRDefault="00A251A1" w:rsidP="00A251A1">
      <w:pPr>
        <w:spacing w:line="360" w:lineRule="auto"/>
        <w:jc w:val="both"/>
        <w:textAlignment w:val="baseline"/>
        <w:rPr>
          <w:rFonts w:ascii="Arial" w:hAnsi="Arial" w:cs="Arial"/>
          <w:b/>
          <w:bCs/>
          <w:color w:val="000000"/>
          <w:lang w:val="es-ES_tradnl"/>
        </w:rPr>
      </w:pPr>
    </w:p>
    <w:p w14:paraId="07DA9611" w14:textId="77777777" w:rsidR="00A251A1" w:rsidRDefault="00A251A1" w:rsidP="00A251A1">
      <w:pPr>
        <w:spacing w:line="360" w:lineRule="auto"/>
        <w:jc w:val="both"/>
        <w:textAlignment w:val="baseline"/>
        <w:rPr>
          <w:rFonts w:ascii="Arial" w:hAnsi="Arial" w:cs="Arial"/>
          <w:b/>
          <w:bCs/>
          <w:color w:val="000000"/>
          <w:lang w:val="es-ES_tradnl"/>
        </w:rPr>
      </w:pPr>
    </w:p>
    <w:p w14:paraId="67BBCF42" w14:textId="77777777" w:rsidR="00A251A1" w:rsidRDefault="00A251A1" w:rsidP="00A251A1">
      <w:pPr>
        <w:spacing w:line="360" w:lineRule="auto"/>
        <w:jc w:val="both"/>
        <w:textAlignment w:val="baseline"/>
        <w:rPr>
          <w:rFonts w:ascii="Arial" w:hAnsi="Arial" w:cs="Arial"/>
          <w:b/>
          <w:bCs/>
          <w:color w:val="000000"/>
          <w:lang w:val="es-ES_tradnl"/>
        </w:rPr>
      </w:pPr>
    </w:p>
    <w:p w14:paraId="2B0B02F3" w14:textId="77777777" w:rsidR="00A251A1" w:rsidRDefault="00A251A1" w:rsidP="00A251A1">
      <w:pPr>
        <w:spacing w:line="360" w:lineRule="auto"/>
        <w:jc w:val="both"/>
        <w:textAlignment w:val="baseline"/>
        <w:rPr>
          <w:rFonts w:ascii="Arial" w:hAnsi="Arial" w:cs="Arial"/>
          <w:b/>
          <w:bCs/>
          <w:color w:val="000000"/>
          <w:lang w:val="es-ES_tradnl"/>
        </w:rPr>
      </w:pPr>
    </w:p>
    <w:p w14:paraId="607CF44D" w14:textId="77777777" w:rsidR="00A251A1" w:rsidRDefault="00A251A1" w:rsidP="00A251A1">
      <w:pPr>
        <w:spacing w:line="360" w:lineRule="auto"/>
        <w:jc w:val="both"/>
        <w:textAlignment w:val="baseline"/>
        <w:rPr>
          <w:rFonts w:ascii="Arial" w:hAnsi="Arial" w:cs="Arial"/>
          <w:b/>
          <w:bCs/>
          <w:color w:val="000000"/>
          <w:lang w:val="es-ES_tradnl"/>
        </w:rPr>
      </w:pPr>
    </w:p>
    <w:p w14:paraId="34B50783" w14:textId="77777777" w:rsidR="00A251A1" w:rsidRDefault="00A251A1" w:rsidP="00A251A1">
      <w:pPr>
        <w:spacing w:line="360" w:lineRule="auto"/>
        <w:jc w:val="both"/>
        <w:textAlignment w:val="baseline"/>
        <w:rPr>
          <w:rFonts w:ascii="Arial" w:hAnsi="Arial" w:cs="Arial"/>
          <w:b/>
          <w:bCs/>
          <w:color w:val="000000"/>
          <w:lang w:val="es-ES_tradnl"/>
        </w:rPr>
      </w:pPr>
    </w:p>
    <w:p w14:paraId="1FEE08C1" w14:textId="77777777" w:rsidR="00A251A1" w:rsidRDefault="00A251A1" w:rsidP="00A251A1">
      <w:pPr>
        <w:spacing w:line="360" w:lineRule="auto"/>
        <w:jc w:val="both"/>
        <w:textAlignment w:val="baseline"/>
        <w:rPr>
          <w:rFonts w:ascii="Arial" w:hAnsi="Arial" w:cs="Arial"/>
          <w:b/>
          <w:bCs/>
          <w:color w:val="000000"/>
          <w:lang w:val="es-ES_tradnl"/>
        </w:rPr>
      </w:pPr>
    </w:p>
    <w:p w14:paraId="09D297A1" w14:textId="3C3A3245" w:rsidR="00A251A1" w:rsidRPr="003B3495" w:rsidRDefault="00A251A1" w:rsidP="00A251A1">
      <w:pPr>
        <w:spacing w:line="360" w:lineRule="auto"/>
        <w:ind w:firstLine="851"/>
        <w:jc w:val="both"/>
        <w:textAlignment w:val="baseline"/>
        <w:rPr>
          <w:rFonts w:ascii="Arial" w:hAnsi="Arial" w:cs="Arial"/>
          <w:color w:val="000000"/>
        </w:rPr>
      </w:pPr>
      <w:r w:rsidRPr="003B3495">
        <w:rPr>
          <w:rFonts w:ascii="Arial" w:hAnsi="Arial" w:cs="Arial"/>
          <w:color w:val="000000"/>
          <w:lang w:val="es-ES_tradnl"/>
        </w:rPr>
        <w:t>De acuer</w:t>
      </w:r>
      <w:ins w:id="2069" w:author="Mireya" w:date="2015-08-28T20:52:00Z">
        <w:r w:rsidR="00D04DC6">
          <w:rPr>
            <w:rFonts w:ascii="Arial" w:hAnsi="Arial" w:cs="Arial"/>
            <w:color w:val="000000"/>
            <w:lang w:val="es-ES_tradnl"/>
          </w:rPr>
          <w:t>d</w:t>
        </w:r>
      </w:ins>
      <w:del w:id="2070" w:author="Mireya" w:date="2015-08-28T20:52:00Z">
        <w:r w:rsidRPr="003B3495" w:rsidDel="00D04DC6">
          <w:rPr>
            <w:rFonts w:ascii="Arial" w:hAnsi="Arial" w:cs="Arial"/>
            <w:color w:val="000000"/>
            <w:lang w:val="es-ES_tradnl"/>
          </w:rPr>
          <w:delText>n</w:delText>
        </w:r>
      </w:del>
      <w:r w:rsidRPr="003B3495">
        <w:rPr>
          <w:rFonts w:ascii="Arial" w:hAnsi="Arial" w:cs="Arial"/>
          <w:color w:val="000000"/>
          <w:lang w:val="es-ES_tradnl"/>
        </w:rPr>
        <w:t>o a su disposición geométrica, los organigramas se adaptan al tipo de sistema organizativo que intentan representar entre los cuales se tienen:</w:t>
      </w:r>
    </w:p>
    <w:p w14:paraId="6F0FA1D9" w14:textId="1FA74481" w:rsidR="00A251A1" w:rsidRPr="003B3495" w:rsidDel="00D04DC6" w:rsidRDefault="00A251A1" w:rsidP="00A251A1">
      <w:pPr>
        <w:spacing w:line="360" w:lineRule="auto"/>
        <w:jc w:val="both"/>
        <w:textAlignment w:val="baseline"/>
        <w:rPr>
          <w:del w:id="2071" w:author="Mireya" w:date="2015-08-28T20:52:00Z"/>
          <w:rFonts w:ascii="Arial" w:hAnsi="Arial" w:cs="Arial"/>
          <w:color w:val="000000"/>
        </w:rPr>
      </w:pPr>
    </w:p>
    <w:p w14:paraId="45C10209" w14:textId="77777777" w:rsidR="00A251A1" w:rsidRDefault="00A251A1" w:rsidP="00A251A1">
      <w:pPr>
        <w:spacing w:line="360" w:lineRule="auto"/>
        <w:jc w:val="both"/>
        <w:textAlignment w:val="baseline"/>
        <w:rPr>
          <w:rFonts w:ascii="Arial" w:hAnsi="Arial" w:cs="Arial"/>
          <w:color w:val="000000"/>
        </w:rPr>
      </w:pPr>
      <w:r>
        <w:rPr>
          <w:rFonts w:ascii="Arial" w:hAnsi="Arial" w:cs="Arial"/>
          <w:noProof/>
          <w:color w:val="000000"/>
        </w:rPr>
        <w:drawing>
          <wp:anchor distT="0" distB="0" distL="114300" distR="114300" simplePos="0" relativeHeight="251598336" behindDoc="1" locked="0" layoutInCell="1" allowOverlap="1" wp14:anchorId="3A6DAF44" wp14:editId="4B29A384">
            <wp:simplePos x="0" y="0"/>
            <wp:positionH relativeFrom="column">
              <wp:posOffset>704850</wp:posOffset>
            </wp:positionH>
            <wp:positionV relativeFrom="paragraph">
              <wp:posOffset>573405</wp:posOffset>
            </wp:positionV>
            <wp:extent cx="4353560" cy="1555115"/>
            <wp:effectExtent l="0" t="0" r="8890" b="6985"/>
            <wp:wrapThrough wrapText="bothSides">
              <wp:wrapPolygon edited="0">
                <wp:start x="0" y="0"/>
                <wp:lineTo x="0" y="21432"/>
                <wp:lineTo x="21550" y="21432"/>
                <wp:lineTo x="21550" y="0"/>
                <wp:lineTo x="0" y="0"/>
              </wp:wrapPolygon>
            </wp:wrapThrough>
            <wp:docPr id="86074" name="Imagen 8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5356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7E505" w14:textId="77777777" w:rsidR="00A251A1" w:rsidRDefault="00A251A1" w:rsidP="00A251A1">
      <w:pPr>
        <w:pStyle w:val="Prrafodelista"/>
        <w:numPr>
          <w:ilvl w:val="0"/>
          <w:numId w:val="1"/>
        </w:numPr>
        <w:rPr>
          <w:rFonts w:ascii="Arial" w:hAnsi="Arial" w:cs="Arial"/>
          <w:color w:val="000000"/>
        </w:rPr>
      </w:pPr>
      <w:r>
        <w:rPr>
          <w:rFonts w:ascii="Arial" w:hAnsi="Arial" w:cs="Arial"/>
          <w:color w:val="000000"/>
        </w:rPr>
        <w:t>Vertical tipo clásico:</w:t>
      </w:r>
    </w:p>
    <w:p w14:paraId="4A99AAD0" w14:textId="77777777" w:rsidR="00A251A1" w:rsidRDefault="00A251A1" w:rsidP="00A251A1">
      <w:pPr>
        <w:rPr>
          <w:rFonts w:ascii="Arial" w:hAnsi="Arial" w:cs="Arial"/>
          <w:color w:val="000000"/>
        </w:rPr>
      </w:pPr>
    </w:p>
    <w:p w14:paraId="043AB7AC" w14:textId="77777777" w:rsidR="00A251A1" w:rsidRDefault="00A251A1" w:rsidP="00A251A1">
      <w:pPr>
        <w:jc w:val="center"/>
        <w:rPr>
          <w:rFonts w:ascii="Arial" w:hAnsi="Arial" w:cs="Arial"/>
          <w:b/>
          <w:color w:val="000000"/>
        </w:rPr>
      </w:pPr>
    </w:p>
    <w:p w14:paraId="5BA4E73F" w14:textId="77777777" w:rsidR="00A251A1" w:rsidRDefault="00A251A1" w:rsidP="00A251A1">
      <w:pPr>
        <w:jc w:val="center"/>
        <w:rPr>
          <w:rFonts w:ascii="Arial" w:hAnsi="Arial" w:cs="Arial"/>
          <w:b/>
          <w:color w:val="000000"/>
        </w:rPr>
      </w:pPr>
    </w:p>
    <w:p w14:paraId="60484AB4" w14:textId="77777777" w:rsidR="00A251A1" w:rsidRDefault="00A251A1" w:rsidP="00A251A1">
      <w:pPr>
        <w:jc w:val="center"/>
        <w:rPr>
          <w:rFonts w:ascii="Arial" w:hAnsi="Arial" w:cs="Arial"/>
          <w:b/>
          <w:color w:val="000000"/>
        </w:rPr>
      </w:pPr>
    </w:p>
    <w:p w14:paraId="5066CE08" w14:textId="77777777" w:rsidR="00A251A1" w:rsidRDefault="00A251A1" w:rsidP="00A251A1">
      <w:pPr>
        <w:jc w:val="center"/>
        <w:rPr>
          <w:rFonts w:ascii="Arial" w:hAnsi="Arial" w:cs="Arial"/>
          <w:b/>
          <w:color w:val="000000"/>
        </w:rPr>
      </w:pPr>
    </w:p>
    <w:p w14:paraId="12FADF4D" w14:textId="77777777" w:rsidR="00A251A1" w:rsidRDefault="00A251A1" w:rsidP="00A251A1">
      <w:pPr>
        <w:jc w:val="center"/>
        <w:rPr>
          <w:rFonts w:ascii="Arial" w:hAnsi="Arial" w:cs="Arial"/>
          <w:b/>
          <w:color w:val="000000"/>
        </w:rPr>
      </w:pPr>
    </w:p>
    <w:p w14:paraId="3D555102" w14:textId="77777777" w:rsidR="00A251A1" w:rsidRDefault="00A251A1" w:rsidP="00A251A1">
      <w:pPr>
        <w:jc w:val="center"/>
        <w:rPr>
          <w:rFonts w:ascii="Arial" w:hAnsi="Arial" w:cs="Arial"/>
          <w:b/>
          <w:color w:val="000000"/>
        </w:rPr>
      </w:pPr>
    </w:p>
    <w:p w14:paraId="0D1190DF" w14:textId="77777777" w:rsidR="00A251A1" w:rsidRDefault="00A251A1" w:rsidP="00A251A1">
      <w:pPr>
        <w:jc w:val="center"/>
        <w:rPr>
          <w:rFonts w:ascii="Arial" w:hAnsi="Arial" w:cs="Arial"/>
          <w:b/>
          <w:color w:val="000000"/>
        </w:rPr>
      </w:pPr>
    </w:p>
    <w:p w14:paraId="75EF7800" w14:textId="77777777" w:rsidR="00A251A1" w:rsidRDefault="00A251A1" w:rsidP="00A251A1">
      <w:pPr>
        <w:jc w:val="center"/>
        <w:rPr>
          <w:rFonts w:ascii="Arial" w:hAnsi="Arial" w:cs="Arial"/>
          <w:b/>
          <w:color w:val="000000"/>
        </w:rPr>
      </w:pPr>
    </w:p>
    <w:p w14:paraId="7EDB92A7" w14:textId="77777777" w:rsidR="00A251A1" w:rsidRDefault="00A251A1" w:rsidP="00A251A1">
      <w:pPr>
        <w:jc w:val="center"/>
        <w:rPr>
          <w:rFonts w:ascii="Arial" w:hAnsi="Arial" w:cs="Arial"/>
          <w:b/>
          <w:color w:val="000000"/>
        </w:rPr>
      </w:pPr>
    </w:p>
    <w:p w14:paraId="48961E35" w14:textId="77777777" w:rsidR="00A251A1" w:rsidRDefault="00A251A1" w:rsidP="00A251A1">
      <w:pPr>
        <w:jc w:val="center"/>
        <w:rPr>
          <w:rFonts w:ascii="Arial" w:hAnsi="Arial" w:cs="Arial"/>
          <w:b/>
          <w:color w:val="000000"/>
        </w:rPr>
      </w:pPr>
    </w:p>
    <w:p w14:paraId="4211B5BD" w14:textId="7CAED8D8" w:rsidR="00A251A1" w:rsidRDefault="00A251A1" w:rsidP="00A251A1">
      <w:pPr>
        <w:jc w:val="center"/>
        <w:rPr>
          <w:rFonts w:ascii="Arial" w:hAnsi="Arial" w:cs="Arial"/>
          <w:b/>
          <w:color w:val="000000"/>
          <w:sz w:val="20"/>
          <w:szCs w:val="20"/>
        </w:rPr>
      </w:pPr>
      <w:r w:rsidRPr="003744A9">
        <w:rPr>
          <w:rFonts w:ascii="Arial" w:hAnsi="Arial" w:cs="Arial"/>
          <w:b/>
          <w:color w:val="000000"/>
          <w:sz w:val="20"/>
          <w:szCs w:val="20"/>
        </w:rPr>
        <w:t>Esquema 3.3</w:t>
      </w:r>
      <w:ins w:id="2072" w:author="Mireya" w:date="2015-08-28T20:55:00Z">
        <w:r w:rsidR="00D04DC6">
          <w:rPr>
            <w:rFonts w:ascii="Arial" w:hAnsi="Arial" w:cs="Arial"/>
            <w:b/>
            <w:color w:val="000000"/>
            <w:sz w:val="20"/>
            <w:szCs w:val="20"/>
          </w:rPr>
          <w:t>: Tipo Vertical Clásico</w:t>
        </w:r>
      </w:ins>
    </w:p>
    <w:p w14:paraId="3C75EF5F" w14:textId="3264850C" w:rsidR="00A251A1" w:rsidRPr="00D04DC6" w:rsidRDefault="00A251A1">
      <w:pPr>
        <w:autoSpaceDE w:val="0"/>
        <w:autoSpaceDN w:val="0"/>
        <w:adjustRightInd w:val="0"/>
        <w:ind w:firstLine="278"/>
        <w:jc w:val="center"/>
        <w:rPr>
          <w:rFonts w:ascii="Arial" w:hAnsi="Arial" w:cs="Arial"/>
          <w:sz w:val="14"/>
          <w:szCs w:val="14"/>
          <w:lang w:val="es-ES_tradnl"/>
          <w:rPrChange w:id="2073" w:author="Mireya" w:date="2015-08-28T20:56:00Z">
            <w:rPr>
              <w:rFonts w:ascii="Arial" w:hAnsi="Arial" w:cs="Arial"/>
              <w:b/>
              <w:sz w:val="14"/>
              <w:szCs w:val="14"/>
              <w:lang w:val="es-ES_tradnl"/>
            </w:rPr>
          </w:rPrChange>
        </w:rPr>
        <w:pPrChange w:id="2074" w:author="Mireya" w:date="2015-08-28T20:56:00Z">
          <w:pPr>
            <w:autoSpaceDE w:val="0"/>
            <w:autoSpaceDN w:val="0"/>
            <w:adjustRightInd w:val="0"/>
            <w:ind w:firstLine="278"/>
          </w:pPr>
        </w:pPrChange>
      </w:pPr>
      <w:r w:rsidRPr="00D04DC6">
        <w:rPr>
          <w:rFonts w:ascii="Arial" w:hAnsi="Arial" w:cs="Arial"/>
          <w:sz w:val="14"/>
          <w:szCs w:val="14"/>
          <w:lang w:val="es-ES_tradnl"/>
          <w:rPrChange w:id="2075" w:author="Mireya" w:date="2015-08-28T20:56:00Z">
            <w:rPr>
              <w:rFonts w:ascii="Arial" w:hAnsi="Arial" w:cs="Arial"/>
              <w:b/>
              <w:sz w:val="14"/>
              <w:szCs w:val="14"/>
              <w:lang w:val="es-ES_tradnl"/>
            </w:rPr>
          </w:rPrChange>
        </w:rPr>
        <w:t>Fuente: Elaboración propia</w:t>
      </w:r>
    </w:p>
    <w:p w14:paraId="136CF5F1" w14:textId="77777777" w:rsidR="00A251A1" w:rsidRPr="003744A9" w:rsidRDefault="00A251A1" w:rsidP="00A251A1">
      <w:pPr>
        <w:jc w:val="center"/>
        <w:rPr>
          <w:rFonts w:ascii="Arial" w:hAnsi="Arial" w:cs="Arial"/>
          <w:b/>
          <w:color w:val="000000"/>
          <w:sz w:val="20"/>
          <w:szCs w:val="20"/>
        </w:rPr>
      </w:pPr>
    </w:p>
    <w:p w14:paraId="5623DDA4" w14:textId="77777777" w:rsidR="00A251A1" w:rsidRDefault="00A251A1" w:rsidP="00A251A1">
      <w:pPr>
        <w:spacing w:line="360" w:lineRule="auto"/>
        <w:ind w:left="15"/>
        <w:jc w:val="both"/>
        <w:textAlignment w:val="baseline"/>
        <w:rPr>
          <w:rFonts w:ascii="Arial" w:hAnsi="Arial" w:cs="Arial"/>
          <w:color w:val="000000"/>
        </w:rPr>
      </w:pPr>
    </w:p>
    <w:p w14:paraId="38FAB42C" w14:textId="77777777" w:rsidR="00A251A1" w:rsidRDefault="00A251A1" w:rsidP="00A251A1">
      <w:pPr>
        <w:spacing w:after="200" w:line="276" w:lineRule="auto"/>
        <w:rPr>
          <w:rFonts w:ascii="Arial" w:hAnsi="Arial" w:cs="Arial"/>
          <w:color w:val="000000"/>
        </w:rPr>
      </w:pPr>
      <w:r>
        <w:rPr>
          <w:rFonts w:ascii="Arial" w:hAnsi="Arial" w:cs="Arial"/>
          <w:color w:val="000000"/>
        </w:rPr>
        <w:br w:type="page"/>
      </w:r>
    </w:p>
    <w:p w14:paraId="04DEBC6D" w14:textId="77777777" w:rsidR="00A251A1" w:rsidRPr="003B3495" w:rsidRDefault="00A251A1" w:rsidP="00A251A1">
      <w:pPr>
        <w:pStyle w:val="Prrafodelista"/>
        <w:numPr>
          <w:ilvl w:val="0"/>
          <w:numId w:val="1"/>
        </w:numPr>
        <w:rPr>
          <w:rFonts w:ascii="Arial" w:hAnsi="Arial" w:cs="Arial"/>
          <w:color w:val="000000" w:themeColor="text1"/>
        </w:rPr>
      </w:pPr>
      <w:r w:rsidRPr="003B3495">
        <w:rPr>
          <w:rFonts w:ascii="Arial" w:hAnsi="Arial" w:cs="Arial"/>
          <w:color w:val="000000" w:themeColor="text1"/>
        </w:rPr>
        <w:lastRenderedPageBreak/>
        <w:t>Horizontal e izquierda a derecha</w:t>
      </w:r>
      <w:r>
        <w:rPr>
          <w:rFonts w:ascii="Arial" w:hAnsi="Arial" w:cs="Arial"/>
          <w:color w:val="000000" w:themeColor="text1"/>
        </w:rPr>
        <w:t>:</w:t>
      </w:r>
    </w:p>
    <w:p w14:paraId="6FEF5D2A" w14:textId="77777777" w:rsidR="00A251A1" w:rsidRDefault="00A251A1" w:rsidP="00A251A1">
      <w:pPr>
        <w:spacing w:line="360" w:lineRule="auto"/>
        <w:ind w:left="15"/>
        <w:jc w:val="both"/>
        <w:textAlignment w:val="baseline"/>
        <w:rPr>
          <w:rFonts w:ascii="Arial" w:hAnsi="Arial" w:cs="Arial"/>
          <w:color w:val="000000"/>
        </w:rPr>
      </w:pPr>
    </w:p>
    <w:p w14:paraId="4CD5FD9B" w14:textId="77777777" w:rsidR="00A251A1" w:rsidRDefault="00A251A1" w:rsidP="00A251A1">
      <w:pPr>
        <w:spacing w:line="360" w:lineRule="auto"/>
        <w:ind w:left="15"/>
        <w:jc w:val="center"/>
        <w:textAlignment w:val="baseline"/>
        <w:rPr>
          <w:rFonts w:ascii="Arial" w:hAnsi="Arial" w:cs="Arial"/>
          <w:color w:val="000000"/>
        </w:rPr>
      </w:pPr>
      <w:r>
        <w:rPr>
          <w:rFonts w:ascii="Arial" w:hAnsi="Arial" w:cs="Arial"/>
          <w:noProof/>
          <w:color w:val="000000"/>
        </w:rPr>
        <w:drawing>
          <wp:anchor distT="0" distB="0" distL="114300" distR="114300" simplePos="0" relativeHeight="251599360" behindDoc="1" locked="0" layoutInCell="1" allowOverlap="1" wp14:anchorId="459919D8" wp14:editId="1772E77B">
            <wp:simplePos x="0" y="0"/>
            <wp:positionH relativeFrom="column">
              <wp:posOffset>448310</wp:posOffset>
            </wp:positionH>
            <wp:positionV relativeFrom="paragraph">
              <wp:posOffset>66040</wp:posOffset>
            </wp:positionV>
            <wp:extent cx="4175760" cy="2080260"/>
            <wp:effectExtent l="0" t="0" r="0" b="0"/>
            <wp:wrapThrough wrapText="bothSides">
              <wp:wrapPolygon edited="0">
                <wp:start x="0" y="0"/>
                <wp:lineTo x="0" y="21363"/>
                <wp:lineTo x="21482" y="21363"/>
                <wp:lineTo x="21482" y="0"/>
                <wp:lineTo x="0" y="0"/>
              </wp:wrapPolygon>
            </wp:wrapThrough>
            <wp:docPr id="86075" name="Imagen 8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576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F0C22" w14:textId="77777777" w:rsidR="00A251A1" w:rsidRDefault="00A251A1" w:rsidP="00A251A1">
      <w:pPr>
        <w:spacing w:line="360" w:lineRule="auto"/>
        <w:ind w:left="15"/>
        <w:jc w:val="center"/>
        <w:textAlignment w:val="baseline"/>
        <w:rPr>
          <w:rFonts w:ascii="Arial" w:hAnsi="Arial" w:cs="Arial"/>
          <w:color w:val="000000"/>
        </w:rPr>
      </w:pPr>
    </w:p>
    <w:p w14:paraId="6731529C" w14:textId="77777777" w:rsidR="00A251A1" w:rsidRDefault="00A251A1" w:rsidP="00A251A1">
      <w:pPr>
        <w:spacing w:line="360" w:lineRule="auto"/>
        <w:ind w:left="15"/>
        <w:jc w:val="center"/>
        <w:textAlignment w:val="baseline"/>
        <w:rPr>
          <w:rFonts w:ascii="Arial" w:hAnsi="Arial" w:cs="Arial"/>
          <w:color w:val="000000"/>
        </w:rPr>
      </w:pPr>
    </w:p>
    <w:p w14:paraId="6A3B17D7" w14:textId="77777777" w:rsidR="00A251A1" w:rsidRDefault="00A251A1" w:rsidP="00A251A1">
      <w:pPr>
        <w:spacing w:line="360" w:lineRule="auto"/>
        <w:ind w:left="15"/>
        <w:jc w:val="center"/>
        <w:textAlignment w:val="baseline"/>
        <w:rPr>
          <w:rFonts w:ascii="Arial" w:hAnsi="Arial" w:cs="Arial"/>
          <w:color w:val="000000"/>
        </w:rPr>
      </w:pPr>
    </w:p>
    <w:p w14:paraId="780E85E4" w14:textId="77777777" w:rsidR="00A251A1" w:rsidRDefault="00A251A1" w:rsidP="00A251A1">
      <w:pPr>
        <w:spacing w:line="360" w:lineRule="auto"/>
        <w:ind w:left="15"/>
        <w:jc w:val="center"/>
        <w:textAlignment w:val="baseline"/>
        <w:rPr>
          <w:rFonts w:ascii="Arial" w:hAnsi="Arial" w:cs="Arial"/>
          <w:color w:val="000000"/>
        </w:rPr>
      </w:pPr>
    </w:p>
    <w:p w14:paraId="60338685" w14:textId="77777777" w:rsidR="00A251A1" w:rsidRDefault="00A251A1" w:rsidP="00A251A1">
      <w:pPr>
        <w:spacing w:line="360" w:lineRule="auto"/>
        <w:ind w:left="15"/>
        <w:jc w:val="center"/>
        <w:textAlignment w:val="baseline"/>
        <w:rPr>
          <w:rFonts w:ascii="Arial" w:hAnsi="Arial" w:cs="Arial"/>
          <w:color w:val="000000"/>
        </w:rPr>
      </w:pPr>
    </w:p>
    <w:p w14:paraId="33BC7E8C" w14:textId="77777777" w:rsidR="00A251A1" w:rsidRDefault="00A251A1" w:rsidP="00A251A1">
      <w:pPr>
        <w:spacing w:line="360" w:lineRule="auto"/>
        <w:ind w:left="15"/>
        <w:jc w:val="center"/>
        <w:textAlignment w:val="baseline"/>
        <w:rPr>
          <w:rFonts w:ascii="Arial" w:hAnsi="Arial" w:cs="Arial"/>
          <w:color w:val="000000"/>
        </w:rPr>
      </w:pPr>
    </w:p>
    <w:p w14:paraId="614F9FB8" w14:textId="77777777" w:rsidR="00A251A1" w:rsidRDefault="00A251A1" w:rsidP="00A251A1">
      <w:pPr>
        <w:spacing w:line="360" w:lineRule="auto"/>
        <w:ind w:left="15"/>
        <w:jc w:val="center"/>
        <w:textAlignment w:val="baseline"/>
        <w:rPr>
          <w:rFonts w:ascii="Arial" w:hAnsi="Arial" w:cs="Arial"/>
          <w:color w:val="000000"/>
        </w:rPr>
      </w:pPr>
    </w:p>
    <w:p w14:paraId="46AF2E09" w14:textId="77777777" w:rsidR="00A251A1" w:rsidRDefault="00A251A1" w:rsidP="00A251A1">
      <w:pPr>
        <w:spacing w:line="360" w:lineRule="auto"/>
        <w:ind w:left="15"/>
        <w:jc w:val="center"/>
        <w:textAlignment w:val="baseline"/>
        <w:rPr>
          <w:rFonts w:ascii="Arial" w:hAnsi="Arial" w:cs="Arial"/>
          <w:color w:val="000000"/>
        </w:rPr>
      </w:pPr>
    </w:p>
    <w:p w14:paraId="4985E117" w14:textId="77777777" w:rsidR="00A251A1" w:rsidRDefault="00A251A1" w:rsidP="00A251A1">
      <w:pPr>
        <w:spacing w:line="360" w:lineRule="auto"/>
        <w:ind w:left="15"/>
        <w:jc w:val="center"/>
        <w:textAlignment w:val="baseline"/>
        <w:rPr>
          <w:rFonts w:ascii="Arial" w:hAnsi="Arial" w:cs="Arial"/>
          <w:color w:val="000000"/>
        </w:rPr>
      </w:pPr>
    </w:p>
    <w:p w14:paraId="301916AF" w14:textId="5EC98D8A" w:rsidR="00A251A1" w:rsidRPr="003744A9" w:rsidRDefault="00A251A1" w:rsidP="00A251A1">
      <w:pPr>
        <w:jc w:val="center"/>
        <w:rPr>
          <w:rFonts w:ascii="Arial" w:hAnsi="Arial" w:cs="Arial"/>
          <w:b/>
          <w:color w:val="000000"/>
          <w:sz w:val="20"/>
          <w:szCs w:val="20"/>
        </w:rPr>
      </w:pPr>
      <w:r w:rsidRPr="003744A9">
        <w:rPr>
          <w:rFonts w:ascii="Arial" w:hAnsi="Arial" w:cs="Arial"/>
          <w:b/>
          <w:color w:val="000000"/>
          <w:sz w:val="20"/>
          <w:szCs w:val="20"/>
        </w:rPr>
        <w:t>Esquema 3.4</w:t>
      </w:r>
      <w:ins w:id="2076" w:author="Mireya" w:date="2015-08-28T20:56:00Z">
        <w:r w:rsidR="00D04DC6">
          <w:rPr>
            <w:rFonts w:ascii="Arial" w:hAnsi="Arial" w:cs="Arial"/>
            <w:b/>
            <w:color w:val="000000"/>
            <w:sz w:val="20"/>
            <w:szCs w:val="20"/>
          </w:rPr>
          <w:t xml:space="preserve">: Tipo </w:t>
        </w:r>
        <w:r w:rsidR="00D04DC6" w:rsidRPr="00D04DC6">
          <w:rPr>
            <w:rFonts w:ascii="Arial" w:hAnsi="Arial" w:cs="Arial"/>
            <w:b/>
            <w:color w:val="000000"/>
            <w:sz w:val="20"/>
            <w:szCs w:val="20"/>
          </w:rPr>
          <w:t>Horizontal e izquierda a derecha</w:t>
        </w:r>
      </w:ins>
    </w:p>
    <w:p w14:paraId="4D87FD8F" w14:textId="77777777" w:rsidR="00A251A1" w:rsidRPr="00D04DC6" w:rsidRDefault="00A251A1" w:rsidP="00A251A1">
      <w:pPr>
        <w:autoSpaceDE w:val="0"/>
        <w:autoSpaceDN w:val="0"/>
        <w:adjustRightInd w:val="0"/>
        <w:ind w:left="2832" w:firstLine="708"/>
        <w:rPr>
          <w:rFonts w:ascii="Arial" w:hAnsi="Arial" w:cs="Arial"/>
          <w:sz w:val="14"/>
          <w:szCs w:val="14"/>
          <w:lang w:val="es-ES_tradnl"/>
          <w:rPrChange w:id="2077" w:author="Mireya" w:date="2015-08-28T20:56:00Z">
            <w:rPr>
              <w:rFonts w:ascii="Arial" w:hAnsi="Arial" w:cs="Arial"/>
              <w:b/>
              <w:sz w:val="14"/>
              <w:szCs w:val="14"/>
              <w:lang w:val="es-ES_tradnl"/>
            </w:rPr>
          </w:rPrChange>
        </w:rPr>
      </w:pPr>
      <w:r w:rsidRPr="00D04DC6">
        <w:rPr>
          <w:rFonts w:ascii="Arial" w:hAnsi="Arial" w:cs="Arial"/>
          <w:sz w:val="14"/>
          <w:szCs w:val="14"/>
          <w:lang w:val="es-ES_tradnl"/>
          <w:rPrChange w:id="2078" w:author="Mireya" w:date="2015-08-28T20:56:00Z">
            <w:rPr>
              <w:rFonts w:ascii="Arial" w:hAnsi="Arial" w:cs="Arial"/>
              <w:b/>
              <w:sz w:val="14"/>
              <w:szCs w:val="14"/>
              <w:lang w:val="es-ES_tradnl"/>
            </w:rPr>
          </w:rPrChange>
        </w:rPr>
        <w:t>Fuente: Elaboración propia</w:t>
      </w:r>
    </w:p>
    <w:p w14:paraId="75172373" w14:textId="77777777" w:rsidR="00A251A1" w:rsidRDefault="00A251A1" w:rsidP="00A251A1">
      <w:pPr>
        <w:spacing w:line="360" w:lineRule="auto"/>
        <w:ind w:left="15"/>
        <w:jc w:val="center"/>
        <w:textAlignment w:val="baseline"/>
        <w:rPr>
          <w:rFonts w:ascii="Arial" w:hAnsi="Arial" w:cs="Arial"/>
          <w:color w:val="000000"/>
        </w:rPr>
      </w:pPr>
    </w:p>
    <w:p w14:paraId="13B7DE14" w14:textId="77777777" w:rsidR="00A251A1" w:rsidRDefault="00A251A1" w:rsidP="000E215A">
      <w:pPr>
        <w:pStyle w:val="Prrafodelista"/>
        <w:numPr>
          <w:ilvl w:val="0"/>
          <w:numId w:val="17"/>
        </w:numPr>
        <w:ind w:hanging="76"/>
        <w:rPr>
          <w:rFonts w:ascii="Arial" w:hAnsi="Arial" w:cs="Arial"/>
          <w:color w:val="000000" w:themeColor="text1"/>
        </w:rPr>
      </w:pPr>
      <w:r w:rsidRPr="00A87A03">
        <w:rPr>
          <w:rFonts w:ascii="Arial" w:hAnsi="Arial" w:cs="Arial"/>
          <w:color w:val="000000" w:themeColor="text1"/>
        </w:rPr>
        <w:t>Mixto</w:t>
      </w:r>
      <w:r>
        <w:rPr>
          <w:rFonts w:ascii="Arial" w:hAnsi="Arial" w:cs="Arial"/>
          <w:color w:val="000000" w:themeColor="text1"/>
        </w:rPr>
        <w:t>:</w:t>
      </w:r>
    </w:p>
    <w:p w14:paraId="0FCF5CF1" w14:textId="77777777" w:rsidR="00A251A1" w:rsidRDefault="00A251A1" w:rsidP="00A251A1">
      <w:pPr>
        <w:rPr>
          <w:rFonts w:ascii="Arial" w:hAnsi="Arial" w:cs="Arial"/>
          <w:color w:val="000000" w:themeColor="text1"/>
        </w:rPr>
      </w:pPr>
    </w:p>
    <w:p w14:paraId="212D3B75" w14:textId="77777777" w:rsidR="00A251A1" w:rsidRPr="00A87A03" w:rsidRDefault="00A251A1" w:rsidP="00A251A1">
      <w:pPr>
        <w:jc w:val="center"/>
        <w:rPr>
          <w:rFonts w:ascii="Arial" w:hAnsi="Arial" w:cs="Arial"/>
          <w:color w:val="000000" w:themeColor="text1"/>
        </w:rPr>
      </w:pPr>
      <w:r>
        <w:rPr>
          <w:rFonts w:ascii="Arial" w:hAnsi="Arial" w:cs="Arial"/>
          <w:noProof/>
          <w:color w:val="000000" w:themeColor="text1"/>
        </w:rPr>
        <w:drawing>
          <wp:inline distT="0" distB="0" distL="0" distR="0" wp14:anchorId="07038468" wp14:editId="2E271C12">
            <wp:extent cx="5386697" cy="2265528"/>
            <wp:effectExtent l="0" t="0" r="5080" b="1905"/>
            <wp:docPr id="86076" name="Imagen 8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2866" cy="2268123"/>
                    </a:xfrm>
                    <a:prstGeom prst="rect">
                      <a:avLst/>
                    </a:prstGeom>
                    <a:noFill/>
                    <a:ln>
                      <a:noFill/>
                    </a:ln>
                  </pic:spPr>
                </pic:pic>
              </a:graphicData>
            </a:graphic>
          </wp:inline>
        </w:drawing>
      </w:r>
    </w:p>
    <w:p w14:paraId="5F4EA9EE" w14:textId="60971607" w:rsidR="00A251A1" w:rsidDel="00D04DC6" w:rsidRDefault="00A251A1" w:rsidP="00A251A1">
      <w:pPr>
        <w:rPr>
          <w:del w:id="2079" w:author="Mireya" w:date="2015-08-28T20:56:00Z"/>
          <w:rFonts w:ascii="Arial" w:hAnsi="Arial" w:cs="Arial"/>
          <w:color w:val="000000" w:themeColor="text1"/>
          <w:sz w:val="28"/>
        </w:rPr>
      </w:pPr>
    </w:p>
    <w:p w14:paraId="67D9F2AA" w14:textId="1F34F22C" w:rsidR="00A251A1" w:rsidDel="00D04DC6" w:rsidRDefault="00A251A1" w:rsidP="00A251A1">
      <w:pPr>
        <w:rPr>
          <w:del w:id="2080" w:author="Mireya" w:date="2015-08-28T20:56:00Z"/>
          <w:rFonts w:ascii="Arial" w:hAnsi="Arial" w:cs="Arial"/>
          <w:color w:val="000000" w:themeColor="text1"/>
          <w:sz w:val="28"/>
        </w:rPr>
      </w:pPr>
    </w:p>
    <w:p w14:paraId="2F3F507B" w14:textId="77777777" w:rsidR="00A251A1" w:rsidRDefault="00A251A1" w:rsidP="00A251A1">
      <w:pPr>
        <w:rPr>
          <w:rFonts w:ascii="Arial" w:hAnsi="Arial" w:cs="Arial"/>
          <w:color w:val="000000" w:themeColor="text1"/>
          <w:sz w:val="28"/>
        </w:rPr>
      </w:pPr>
    </w:p>
    <w:p w14:paraId="2AFF47AA" w14:textId="7547DA85" w:rsidR="00A251A1" w:rsidRPr="003744A9" w:rsidRDefault="00A251A1" w:rsidP="00A251A1">
      <w:pPr>
        <w:jc w:val="center"/>
        <w:rPr>
          <w:rFonts w:ascii="Arial" w:hAnsi="Arial" w:cs="Arial"/>
          <w:b/>
          <w:color w:val="000000"/>
          <w:sz w:val="20"/>
          <w:szCs w:val="20"/>
        </w:rPr>
      </w:pPr>
      <w:r w:rsidRPr="003744A9">
        <w:rPr>
          <w:rFonts w:ascii="Arial" w:hAnsi="Arial" w:cs="Arial"/>
          <w:b/>
          <w:color w:val="000000"/>
          <w:sz w:val="20"/>
          <w:szCs w:val="20"/>
        </w:rPr>
        <w:t>Esquema 3.5</w:t>
      </w:r>
      <w:ins w:id="2081" w:author="Mireya" w:date="2015-08-28T20:56:00Z">
        <w:r w:rsidR="00D04DC6">
          <w:rPr>
            <w:rFonts w:ascii="Arial" w:hAnsi="Arial" w:cs="Arial"/>
            <w:b/>
            <w:color w:val="000000"/>
            <w:sz w:val="20"/>
            <w:szCs w:val="20"/>
          </w:rPr>
          <w:t>: Tipo Mixto</w:t>
        </w:r>
      </w:ins>
    </w:p>
    <w:p w14:paraId="1E6D1B74" w14:textId="7841E6D2" w:rsidR="00A251A1" w:rsidRPr="00D04DC6" w:rsidRDefault="00A251A1">
      <w:pPr>
        <w:autoSpaceDE w:val="0"/>
        <w:autoSpaceDN w:val="0"/>
        <w:adjustRightInd w:val="0"/>
        <w:jc w:val="center"/>
        <w:rPr>
          <w:rFonts w:ascii="Arial" w:hAnsi="Arial" w:cs="Arial"/>
          <w:sz w:val="14"/>
          <w:szCs w:val="14"/>
          <w:lang w:val="es-ES_tradnl"/>
          <w:rPrChange w:id="2082" w:author="Mireya" w:date="2015-08-28T20:57:00Z">
            <w:rPr>
              <w:rFonts w:ascii="Arial" w:hAnsi="Arial" w:cs="Arial"/>
              <w:b/>
              <w:sz w:val="14"/>
              <w:szCs w:val="14"/>
              <w:lang w:val="es-ES_tradnl"/>
            </w:rPr>
          </w:rPrChange>
        </w:rPr>
        <w:pPrChange w:id="2083" w:author="Mireya" w:date="2015-08-28T20:56:00Z">
          <w:pPr>
            <w:autoSpaceDE w:val="0"/>
            <w:autoSpaceDN w:val="0"/>
            <w:adjustRightInd w:val="0"/>
            <w:ind w:left="2124" w:firstLine="708"/>
          </w:pPr>
        </w:pPrChange>
      </w:pPr>
      <w:r w:rsidRPr="00D04DC6">
        <w:rPr>
          <w:rFonts w:ascii="Arial" w:hAnsi="Arial" w:cs="Arial"/>
          <w:sz w:val="14"/>
          <w:szCs w:val="14"/>
          <w:lang w:val="es-ES_tradnl"/>
          <w:rPrChange w:id="2084" w:author="Mireya" w:date="2015-08-28T20:57:00Z">
            <w:rPr>
              <w:rFonts w:ascii="Arial" w:hAnsi="Arial" w:cs="Arial"/>
              <w:b/>
              <w:sz w:val="14"/>
              <w:szCs w:val="14"/>
              <w:lang w:val="es-ES_tradnl"/>
            </w:rPr>
          </w:rPrChange>
        </w:rPr>
        <w:t>Fuente: Elaboración propia</w:t>
      </w:r>
    </w:p>
    <w:p w14:paraId="5AC2EAAF" w14:textId="77777777" w:rsidR="00A251A1" w:rsidRDefault="00A251A1" w:rsidP="00A251A1">
      <w:pPr>
        <w:rPr>
          <w:rFonts w:ascii="Arial" w:hAnsi="Arial" w:cs="Arial"/>
          <w:color w:val="000000" w:themeColor="text1"/>
          <w:sz w:val="28"/>
        </w:rPr>
      </w:pPr>
    </w:p>
    <w:p w14:paraId="02B22899" w14:textId="77777777" w:rsidR="00A251A1" w:rsidRDefault="00A251A1" w:rsidP="00A251A1">
      <w:pPr>
        <w:rPr>
          <w:rFonts w:ascii="Arial" w:hAnsi="Arial" w:cs="Arial"/>
          <w:color w:val="000000" w:themeColor="text1"/>
          <w:sz w:val="28"/>
        </w:rPr>
      </w:pPr>
    </w:p>
    <w:p w14:paraId="07CC3413" w14:textId="77777777" w:rsidR="00A251A1" w:rsidRDefault="00A251A1" w:rsidP="00A251A1">
      <w:pPr>
        <w:rPr>
          <w:ins w:id="2085" w:author="Mireya" w:date="2015-08-28T20:57:00Z"/>
          <w:rFonts w:ascii="Arial" w:hAnsi="Arial" w:cs="Arial"/>
          <w:color w:val="000000" w:themeColor="text1"/>
          <w:sz w:val="28"/>
        </w:rPr>
      </w:pPr>
    </w:p>
    <w:p w14:paraId="1340FC9B" w14:textId="77777777" w:rsidR="00D04DC6" w:rsidRDefault="00D04DC6" w:rsidP="00A251A1">
      <w:pPr>
        <w:rPr>
          <w:rFonts w:ascii="Arial" w:hAnsi="Arial" w:cs="Arial"/>
          <w:color w:val="000000" w:themeColor="text1"/>
          <w:sz w:val="28"/>
        </w:rPr>
      </w:pPr>
    </w:p>
    <w:p w14:paraId="3FF6831D" w14:textId="77777777" w:rsidR="00A251A1" w:rsidRPr="00A87A03" w:rsidRDefault="00A251A1" w:rsidP="00A251A1">
      <w:pPr>
        <w:ind w:left="426"/>
        <w:rPr>
          <w:rFonts w:ascii="Arial" w:hAnsi="Arial" w:cs="Arial"/>
          <w:color w:val="000000" w:themeColor="text1"/>
          <w:sz w:val="28"/>
        </w:rPr>
      </w:pPr>
    </w:p>
    <w:p w14:paraId="6F10C192" w14:textId="3F277297" w:rsidR="00A251A1" w:rsidRDefault="00A251A1" w:rsidP="000E215A">
      <w:pPr>
        <w:pStyle w:val="Prrafodelista"/>
        <w:numPr>
          <w:ilvl w:val="0"/>
          <w:numId w:val="17"/>
        </w:numPr>
        <w:tabs>
          <w:tab w:val="clear" w:pos="360"/>
          <w:tab w:val="num" w:pos="284"/>
          <w:tab w:val="left" w:pos="709"/>
        </w:tabs>
        <w:ind w:left="284" w:firstLine="0"/>
        <w:rPr>
          <w:rFonts w:ascii="Arial" w:hAnsi="Arial" w:cs="Arial"/>
          <w:color w:val="000000" w:themeColor="text1"/>
        </w:rPr>
      </w:pPr>
      <w:r w:rsidRPr="00A87A03">
        <w:rPr>
          <w:rFonts w:ascii="Arial" w:hAnsi="Arial" w:cs="Arial"/>
          <w:color w:val="000000" w:themeColor="text1"/>
        </w:rPr>
        <w:lastRenderedPageBreak/>
        <w:t>Circular o concéntrico</w:t>
      </w:r>
      <w:r>
        <w:rPr>
          <w:rFonts w:ascii="Arial" w:hAnsi="Arial" w:cs="Arial"/>
          <w:color w:val="000000" w:themeColor="text1"/>
        </w:rPr>
        <w:t>:</w:t>
      </w:r>
    </w:p>
    <w:p w14:paraId="70DEEAFB" w14:textId="77777777" w:rsidR="00A251A1" w:rsidRDefault="00A251A1" w:rsidP="00A251A1">
      <w:pPr>
        <w:tabs>
          <w:tab w:val="num" w:pos="284"/>
          <w:tab w:val="left" w:pos="709"/>
        </w:tabs>
        <w:rPr>
          <w:rFonts w:ascii="Arial" w:hAnsi="Arial" w:cs="Arial"/>
          <w:color w:val="000000" w:themeColor="text1"/>
        </w:rPr>
      </w:pPr>
    </w:p>
    <w:p w14:paraId="32E9A395" w14:textId="77777777" w:rsidR="00A251A1" w:rsidRDefault="00A251A1" w:rsidP="00A251A1">
      <w:pPr>
        <w:tabs>
          <w:tab w:val="num" w:pos="284"/>
          <w:tab w:val="left" w:pos="709"/>
        </w:tabs>
        <w:rPr>
          <w:rFonts w:ascii="Arial" w:hAnsi="Arial" w:cs="Arial"/>
          <w:color w:val="000000" w:themeColor="text1"/>
        </w:rPr>
      </w:pPr>
    </w:p>
    <w:p w14:paraId="48356378" w14:textId="77777777" w:rsidR="00A251A1" w:rsidRDefault="00A251A1" w:rsidP="00A251A1">
      <w:pPr>
        <w:tabs>
          <w:tab w:val="num" w:pos="284"/>
          <w:tab w:val="left" w:pos="709"/>
        </w:tabs>
        <w:jc w:val="center"/>
        <w:rPr>
          <w:rFonts w:ascii="Arial" w:hAnsi="Arial" w:cs="Arial"/>
          <w:color w:val="000000" w:themeColor="text1"/>
        </w:rPr>
      </w:pPr>
      <w:r>
        <w:rPr>
          <w:rFonts w:ascii="Arial" w:hAnsi="Arial" w:cs="Arial"/>
          <w:noProof/>
          <w:color w:val="000000" w:themeColor="text1"/>
        </w:rPr>
        <w:drawing>
          <wp:inline distT="0" distB="0" distL="0" distR="0" wp14:anchorId="3CFCA390" wp14:editId="2D6CB5D5">
            <wp:extent cx="3484538" cy="2552131"/>
            <wp:effectExtent l="0" t="0" r="1905" b="635"/>
            <wp:docPr id="86077" name="Imagen 8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4710" cy="2552257"/>
                    </a:xfrm>
                    <a:prstGeom prst="rect">
                      <a:avLst/>
                    </a:prstGeom>
                    <a:noFill/>
                    <a:ln>
                      <a:noFill/>
                    </a:ln>
                  </pic:spPr>
                </pic:pic>
              </a:graphicData>
            </a:graphic>
          </wp:inline>
        </w:drawing>
      </w:r>
    </w:p>
    <w:p w14:paraId="4335D25A" w14:textId="77777777" w:rsidR="00A251A1" w:rsidRDefault="00A251A1" w:rsidP="00A251A1">
      <w:pPr>
        <w:tabs>
          <w:tab w:val="num" w:pos="284"/>
          <w:tab w:val="left" w:pos="709"/>
        </w:tabs>
        <w:rPr>
          <w:rFonts w:ascii="Arial" w:hAnsi="Arial" w:cs="Arial"/>
          <w:color w:val="000000" w:themeColor="text1"/>
        </w:rPr>
      </w:pPr>
    </w:p>
    <w:p w14:paraId="02D3A5C9" w14:textId="402B98A9" w:rsidR="00A251A1" w:rsidRPr="00866B01" w:rsidRDefault="00A251A1" w:rsidP="00A251A1">
      <w:pPr>
        <w:jc w:val="center"/>
        <w:rPr>
          <w:rFonts w:ascii="Arial" w:hAnsi="Arial" w:cs="Arial"/>
          <w:b/>
          <w:color w:val="000000"/>
          <w:sz w:val="20"/>
          <w:szCs w:val="20"/>
        </w:rPr>
      </w:pPr>
      <w:r w:rsidRPr="00866B01">
        <w:rPr>
          <w:rFonts w:ascii="Arial" w:hAnsi="Arial" w:cs="Arial"/>
          <w:b/>
          <w:color w:val="000000"/>
          <w:sz w:val="20"/>
          <w:szCs w:val="20"/>
        </w:rPr>
        <w:t>Esquema 3.6</w:t>
      </w:r>
      <w:ins w:id="2086" w:author="Mireya" w:date="2015-08-28T20:57:00Z">
        <w:r w:rsidR="00D04DC6">
          <w:rPr>
            <w:rFonts w:ascii="Arial" w:hAnsi="Arial" w:cs="Arial"/>
            <w:b/>
            <w:color w:val="000000"/>
            <w:sz w:val="20"/>
            <w:szCs w:val="20"/>
          </w:rPr>
          <w:t xml:space="preserve">: </w:t>
        </w:r>
        <w:r w:rsidR="00D04DC6" w:rsidRPr="00D04DC6">
          <w:rPr>
            <w:rFonts w:ascii="Arial" w:hAnsi="Arial" w:cs="Arial"/>
            <w:b/>
            <w:color w:val="000000"/>
            <w:sz w:val="20"/>
            <w:szCs w:val="20"/>
          </w:rPr>
          <w:t>Circular o concéntrico</w:t>
        </w:r>
      </w:ins>
    </w:p>
    <w:p w14:paraId="0C8BB064" w14:textId="1E3D40E4" w:rsidR="00A251A1" w:rsidRPr="007A5E6A" w:rsidRDefault="00A251A1">
      <w:pPr>
        <w:autoSpaceDE w:val="0"/>
        <w:autoSpaceDN w:val="0"/>
        <w:adjustRightInd w:val="0"/>
        <w:jc w:val="center"/>
        <w:rPr>
          <w:rFonts w:ascii="Arial" w:hAnsi="Arial" w:cs="Arial"/>
          <w:sz w:val="14"/>
          <w:szCs w:val="14"/>
          <w:lang w:val="es-ES_tradnl"/>
          <w:rPrChange w:id="2087" w:author="Mireya" w:date="2015-08-28T20:57:00Z">
            <w:rPr>
              <w:rFonts w:ascii="Arial" w:hAnsi="Arial" w:cs="Arial"/>
              <w:b/>
              <w:sz w:val="14"/>
              <w:szCs w:val="14"/>
              <w:lang w:val="es-ES_tradnl"/>
            </w:rPr>
          </w:rPrChange>
        </w:rPr>
        <w:pPrChange w:id="2088" w:author="Mireya" w:date="2015-08-28T20:57:00Z">
          <w:pPr>
            <w:autoSpaceDE w:val="0"/>
            <w:autoSpaceDN w:val="0"/>
            <w:adjustRightInd w:val="0"/>
            <w:ind w:left="2124" w:firstLine="708"/>
          </w:pPr>
        </w:pPrChange>
      </w:pPr>
      <w:r w:rsidRPr="007A5E6A">
        <w:rPr>
          <w:rFonts w:ascii="Arial" w:hAnsi="Arial" w:cs="Arial"/>
          <w:sz w:val="14"/>
          <w:szCs w:val="14"/>
          <w:lang w:val="es-ES_tradnl"/>
          <w:rPrChange w:id="2089" w:author="Mireya" w:date="2015-08-28T20:57:00Z">
            <w:rPr>
              <w:rFonts w:ascii="Arial" w:hAnsi="Arial" w:cs="Arial"/>
              <w:b/>
              <w:sz w:val="14"/>
              <w:szCs w:val="14"/>
              <w:lang w:val="es-ES_tradnl"/>
            </w:rPr>
          </w:rPrChange>
        </w:rPr>
        <w:t>Fuente: Elaboración propia</w:t>
      </w:r>
    </w:p>
    <w:p w14:paraId="65FAB1C9" w14:textId="77777777" w:rsidR="00A251A1" w:rsidRDefault="00A251A1" w:rsidP="00A251A1">
      <w:pPr>
        <w:tabs>
          <w:tab w:val="num" w:pos="284"/>
          <w:tab w:val="left" w:pos="709"/>
        </w:tabs>
        <w:rPr>
          <w:rFonts w:ascii="Arial" w:hAnsi="Arial" w:cs="Arial"/>
          <w:color w:val="000000" w:themeColor="text1"/>
        </w:rPr>
      </w:pPr>
    </w:p>
    <w:p w14:paraId="5D836B76" w14:textId="77777777" w:rsidR="00A251A1" w:rsidRDefault="00A251A1" w:rsidP="00A251A1">
      <w:pPr>
        <w:tabs>
          <w:tab w:val="num" w:pos="284"/>
          <w:tab w:val="left" w:pos="709"/>
        </w:tabs>
        <w:rPr>
          <w:rFonts w:ascii="Arial" w:hAnsi="Arial" w:cs="Arial"/>
          <w:color w:val="000000" w:themeColor="text1"/>
        </w:rPr>
      </w:pPr>
    </w:p>
    <w:p w14:paraId="15BE7DAA" w14:textId="77777777" w:rsidR="00A251A1" w:rsidRDefault="00A251A1" w:rsidP="00A251A1">
      <w:pPr>
        <w:tabs>
          <w:tab w:val="num" w:pos="284"/>
          <w:tab w:val="left" w:pos="709"/>
        </w:tabs>
        <w:rPr>
          <w:rFonts w:ascii="Arial" w:hAnsi="Arial" w:cs="Arial"/>
          <w:color w:val="000000" w:themeColor="text1"/>
        </w:rPr>
      </w:pPr>
    </w:p>
    <w:p w14:paraId="47E79688" w14:textId="77777777" w:rsidR="00A251A1" w:rsidRPr="00A87A03" w:rsidRDefault="00A251A1" w:rsidP="00A251A1">
      <w:pPr>
        <w:tabs>
          <w:tab w:val="num" w:pos="284"/>
          <w:tab w:val="left" w:pos="709"/>
        </w:tabs>
        <w:rPr>
          <w:rFonts w:ascii="Arial" w:hAnsi="Arial" w:cs="Arial"/>
          <w:color w:val="000000" w:themeColor="text1"/>
        </w:rPr>
      </w:pPr>
    </w:p>
    <w:p w14:paraId="1A86CCF4" w14:textId="77777777" w:rsidR="00A251A1" w:rsidRDefault="00A251A1" w:rsidP="000E215A">
      <w:pPr>
        <w:pStyle w:val="Prrafodelista"/>
        <w:numPr>
          <w:ilvl w:val="0"/>
          <w:numId w:val="17"/>
        </w:numPr>
        <w:tabs>
          <w:tab w:val="clear" w:pos="360"/>
          <w:tab w:val="num" w:pos="284"/>
          <w:tab w:val="left" w:pos="709"/>
        </w:tabs>
        <w:ind w:left="284" w:firstLine="0"/>
        <w:rPr>
          <w:rFonts w:ascii="Arial" w:hAnsi="Arial" w:cs="Arial"/>
          <w:color w:val="000000" w:themeColor="text1"/>
        </w:rPr>
      </w:pPr>
      <w:r w:rsidRPr="00A87A03">
        <w:rPr>
          <w:rFonts w:ascii="Arial" w:hAnsi="Arial" w:cs="Arial"/>
          <w:color w:val="000000" w:themeColor="text1"/>
        </w:rPr>
        <w:t>Escalar</w:t>
      </w:r>
      <w:r>
        <w:rPr>
          <w:rFonts w:ascii="Arial" w:hAnsi="Arial" w:cs="Arial"/>
          <w:color w:val="000000" w:themeColor="text1"/>
        </w:rPr>
        <w:t>.</w:t>
      </w:r>
    </w:p>
    <w:p w14:paraId="4071758C" w14:textId="77777777" w:rsidR="00A251A1" w:rsidRDefault="00A251A1" w:rsidP="00A251A1">
      <w:pPr>
        <w:tabs>
          <w:tab w:val="num" w:pos="284"/>
          <w:tab w:val="left" w:pos="709"/>
        </w:tabs>
        <w:rPr>
          <w:rFonts w:ascii="Arial" w:hAnsi="Arial" w:cs="Arial"/>
          <w:color w:val="000000" w:themeColor="text1"/>
        </w:rPr>
      </w:pPr>
    </w:p>
    <w:p w14:paraId="5BB74B95" w14:textId="77777777" w:rsidR="00A251A1" w:rsidRDefault="00A251A1" w:rsidP="00A251A1">
      <w:pPr>
        <w:tabs>
          <w:tab w:val="num" w:pos="284"/>
          <w:tab w:val="left" w:pos="709"/>
        </w:tabs>
        <w:rPr>
          <w:rFonts w:ascii="Arial" w:hAnsi="Arial" w:cs="Arial"/>
          <w:color w:val="000000" w:themeColor="text1"/>
        </w:rPr>
      </w:pPr>
    </w:p>
    <w:p w14:paraId="21DB7729" w14:textId="77777777" w:rsidR="00A251A1" w:rsidRDefault="00A251A1" w:rsidP="00A251A1">
      <w:pPr>
        <w:tabs>
          <w:tab w:val="num" w:pos="284"/>
          <w:tab w:val="left" w:pos="709"/>
        </w:tabs>
        <w:jc w:val="center"/>
        <w:rPr>
          <w:rFonts w:ascii="Arial" w:hAnsi="Arial" w:cs="Arial"/>
          <w:color w:val="000000" w:themeColor="text1"/>
        </w:rPr>
      </w:pPr>
      <w:r>
        <w:rPr>
          <w:rFonts w:ascii="Arial" w:hAnsi="Arial" w:cs="Arial"/>
          <w:noProof/>
          <w:color w:val="000000" w:themeColor="text1"/>
        </w:rPr>
        <w:drawing>
          <wp:inline distT="0" distB="0" distL="0" distR="0" wp14:anchorId="17031630" wp14:editId="3E88774F">
            <wp:extent cx="5028150" cy="1692322"/>
            <wp:effectExtent l="0" t="0" r="1270" b="3175"/>
            <wp:docPr id="86078" name="Imagen 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0148" cy="1689629"/>
                    </a:xfrm>
                    <a:prstGeom prst="rect">
                      <a:avLst/>
                    </a:prstGeom>
                    <a:noFill/>
                    <a:ln>
                      <a:noFill/>
                    </a:ln>
                  </pic:spPr>
                </pic:pic>
              </a:graphicData>
            </a:graphic>
          </wp:inline>
        </w:drawing>
      </w:r>
    </w:p>
    <w:p w14:paraId="7B77262D" w14:textId="77777777" w:rsidR="00A251A1" w:rsidRDefault="00A251A1" w:rsidP="00A251A1">
      <w:pPr>
        <w:tabs>
          <w:tab w:val="num" w:pos="284"/>
          <w:tab w:val="left" w:pos="709"/>
        </w:tabs>
        <w:rPr>
          <w:rFonts w:ascii="Arial" w:hAnsi="Arial" w:cs="Arial"/>
          <w:color w:val="000000" w:themeColor="text1"/>
        </w:rPr>
      </w:pPr>
    </w:p>
    <w:p w14:paraId="250074BA" w14:textId="77777777" w:rsidR="00A251A1" w:rsidRDefault="00A251A1" w:rsidP="00A251A1">
      <w:pPr>
        <w:tabs>
          <w:tab w:val="num" w:pos="284"/>
          <w:tab w:val="left" w:pos="709"/>
        </w:tabs>
        <w:rPr>
          <w:rFonts w:ascii="Arial" w:hAnsi="Arial" w:cs="Arial"/>
          <w:color w:val="000000" w:themeColor="text1"/>
        </w:rPr>
      </w:pPr>
    </w:p>
    <w:p w14:paraId="1D8AB819" w14:textId="2EEF3D2D" w:rsidR="00A251A1" w:rsidRPr="00866B01" w:rsidRDefault="00A251A1" w:rsidP="00A251A1">
      <w:pPr>
        <w:jc w:val="center"/>
        <w:rPr>
          <w:rFonts w:ascii="Arial" w:hAnsi="Arial" w:cs="Arial"/>
          <w:b/>
          <w:color w:val="000000"/>
          <w:sz w:val="20"/>
          <w:szCs w:val="20"/>
        </w:rPr>
      </w:pPr>
      <w:r w:rsidRPr="00866B01">
        <w:rPr>
          <w:rFonts w:ascii="Arial" w:hAnsi="Arial" w:cs="Arial"/>
          <w:b/>
          <w:color w:val="000000"/>
          <w:sz w:val="20"/>
          <w:szCs w:val="20"/>
        </w:rPr>
        <w:t>Esquema 3.7</w:t>
      </w:r>
      <w:ins w:id="2090" w:author="Mireya" w:date="2015-08-28T20:57:00Z">
        <w:r w:rsidR="007A5E6A">
          <w:rPr>
            <w:rFonts w:ascii="Arial" w:hAnsi="Arial" w:cs="Arial"/>
            <w:b/>
            <w:color w:val="000000"/>
            <w:sz w:val="20"/>
            <w:szCs w:val="20"/>
          </w:rPr>
          <w:t>: Tipo Escalar</w:t>
        </w:r>
      </w:ins>
    </w:p>
    <w:p w14:paraId="6DC55738" w14:textId="77777777" w:rsidR="00A251A1" w:rsidRPr="007A5E6A" w:rsidRDefault="00A251A1" w:rsidP="00A251A1">
      <w:pPr>
        <w:autoSpaceDE w:val="0"/>
        <w:autoSpaceDN w:val="0"/>
        <w:adjustRightInd w:val="0"/>
        <w:ind w:left="2832" w:firstLine="708"/>
        <w:rPr>
          <w:rFonts w:ascii="Arial" w:hAnsi="Arial" w:cs="Arial"/>
          <w:sz w:val="14"/>
          <w:szCs w:val="14"/>
          <w:lang w:val="es-ES_tradnl"/>
          <w:rPrChange w:id="2091" w:author="Mireya" w:date="2015-08-28T20:58:00Z">
            <w:rPr>
              <w:rFonts w:ascii="Arial" w:hAnsi="Arial" w:cs="Arial"/>
              <w:b/>
              <w:sz w:val="14"/>
              <w:szCs w:val="14"/>
              <w:lang w:val="es-ES_tradnl"/>
            </w:rPr>
          </w:rPrChange>
        </w:rPr>
      </w:pPr>
      <w:r w:rsidRPr="007A5E6A">
        <w:rPr>
          <w:rFonts w:ascii="Arial" w:hAnsi="Arial" w:cs="Arial"/>
          <w:sz w:val="14"/>
          <w:szCs w:val="14"/>
          <w:lang w:val="es-ES_tradnl"/>
          <w:rPrChange w:id="2092" w:author="Mireya" w:date="2015-08-28T20:58:00Z">
            <w:rPr>
              <w:rFonts w:ascii="Arial" w:hAnsi="Arial" w:cs="Arial"/>
              <w:b/>
              <w:sz w:val="14"/>
              <w:szCs w:val="14"/>
              <w:lang w:val="es-ES_tradnl"/>
            </w:rPr>
          </w:rPrChange>
        </w:rPr>
        <w:t>Fuente: Elaboración propia</w:t>
      </w:r>
    </w:p>
    <w:p w14:paraId="46AFEBC4" w14:textId="77777777" w:rsidR="00A251A1" w:rsidRDefault="00A251A1" w:rsidP="00A251A1">
      <w:pPr>
        <w:tabs>
          <w:tab w:val="num" w:pos="284"/>
          <w:tab w:val="left" w:pos="709"/>
        </w:tabs>
        <w:rPr>
          <w:rFonts w:ascii="Arial" w:hAnsi="Arial" w:cs="Arial"/>
          <w:color w:val="000000" w:themeColor="text1"/>
        </w:rPr>
      </w:pPr>
    </w:p>
    <w:p w14:paraId="65F491BF" w14:textId="77777777" w:rsidR="00A251A1" w:rsidRDefault="00A251A1" w:rsidP="00A251A1">
      <w:pPr>
        <w:tabs>
          <w:tab w:val="num" w:pos="284"/>
          <w:tab w:val="left" w:pos="709"/>
        </w:tabs>
        <w:rPr>
          <w:rFonts w:ascii="Arial" w:hAnsi="Arial" w:cs="Arial"/>
          <w:color w:val="000000" w:themeColor="text1"/>
        </w:rPr>
      </w:pPr>
    </w:p>
    <w:p w14:paraId="72883A87" w14:textId="77777777" w:rsidR="00A251A1" w:rsidRDefault="00A251A1" w:rsidP="00A251A1">
      <w:pPr>
        <w:tabs>
          <w:tab w:val="num" w:pos="284"/>
          <w:tab w:val="left" w:pos="709"/>
        </w:tabs>
        <w:rPr>
          <w:rFonts w:ascii="Arial" w:hAnsi="Arial" w:cs="Arial"/>
          <w:color w:val="000000" w:themeColor="text1"/>
        </w:rPr>
      </w:pPr>
    </w:p>
    <w:p w14:paraId="6F3A4DB1" w14:textId="77777777" w:rsidR="00A251A1" w:rsidRDefault="00A251A1" w:rsidP="000E215A">
      <w:pPr>
        <w:pStyle w:val="Prrafodelista"/>
        <w:numPr>
          <w:ilvl w:val="0"/>
          <w:numId w:val="17"/>
        </w:numPr>
        <w:tabs>
          <w:tab w:val="clear" w:pos="360"/>
          <w:tab w:val="num" w:pos="284"/>
          <w:tab w:val="left" w:pos="709"/>
        </w:tabs>
        <w:ind w:left="284" w:firstLine="0"/>
        <w:rPr>
          <w:rFonts w:ascii="Arial" w:hAnsi="Arial" w:cs="Arial"/>
          <w:color w:val="000000" w:themeColor="text1"/>
        </w:rPr>
      </w:pPr>
      <w:r w:rsidRPr="00A87A03">
        <w:rPr>
          <w:rFonts w:ascii="Arial" w:hAnsi="Arial" w:cs="Arial"/>
          <w:color w:val="000000" w:themeColor="text1"/>
        </w:rPr>
        <w:lastRenderedPageBreak/>
        <w:t>Piramidal</w:t>
      </w:r>
      <w:r>
        <w:rPr>
          <w:rFonts w:ascii="Arial" w:hAnsi="Arial" w:cs="Arial"/>
          <w:color w:val="000000" w:themeColor="text1"/>
        </w:rPr>
        <w:t>:</w:t>
      </w:r>
    </w:p>
    <w:p w14:paraId="2AC37ADC" w14:textId="3B416AC5" w:rsidR="00A251A1" w:rsidRPr="00A87A03" w:rsidDel="007A5E6A" w:rsidRDefault="00A251A1" w:rsidP="00A251A1">
      <w:pPr>
        <w:tabs>
          <w:tab w:val="num" w:pos="284"/>
          <w:tab w:val="left" w:pos="709"/>
        </w:tabs>
        <w:rPr>
          <w:del w:id="2093" w:author="Mireya" w:date="2015-08-28T21:01:00Z"/>
          <w:rFonts w:ascii="Arial" w:hAnsi="Arial" w:cs="Arial"/>
          <w:color w:val="000000" w:themeColor="text1"/>
        </w:rPr>
      </w:pPr>
    </w:p>
    <w:p w14:paraId="284D11A1" w14:textId="77777777" w:rsidR="00A251A1" w:rsidRDefault="00A251A1" w:rsidP="00A251A1">
      <w:pPr>
        <w:spacing w:line="360" w:lineRule="auto"/>
        <w:ind w:left="15"/>
        <w:jc w:val="center"/>
        <w:textAlignment w:val="baseline"/>
        <w:rPr>
          <w:rFonts w:ascii="Arial" w:hAnsi="Arial" w:cs="Arial"/>
          <w:color w:val="000000"/>
        </w:rPr>
      </w:pPr>
      <w:r>
        <w:rPr>
          <w:rFonts w:ascii="Arial" w:hAnsi="Arial" w:cs="Arial"/>
          <w:noProof/>
          <w:color w:val="000000" w:themeColor="text1"/>
        </w:rPr>
        <w:drawing>
          <wp:inline distT="0" distB="0" distL="0" distR="0" wp14:anchorId="289E34AA" wp14:editId="1455DDC1">
            <wp:extent cx="2929360" cy="2119524"/>
            <wp:effectExtent l="0" t="0" r="4445" b="0"/>
            <wp:docPr id="86079" name="Imagen 8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1648" cy="2128415"/>
                    </a:xfrm>
                    <a:prstGeom prst="rect">
                      <a:avLst/>
                    </a:prstGeom>
                    <a:noFill/>
                    <a:ln>
                      <a:noFill/>
                    </a:ln>
                  </pic:spPr>
                </pic:pic>
              </a:graphicData>
            </a:graphic>
          </wp:inline>
        </w:drawing>
      </w:r>
    </w:p>
    <w:p w14:paraId="2FAA20CF" w14:textId="2B0AB2BA" w:rsidR="00A251A1" w:rsidRPr="00866B01" w:rsidRDefault="00A251A1" w:rsidP="00A251A1">
      <w:pPr>
        <w:jc w:val="center"/>
        <w:rPr>
          <w:rFonts w:ascii="Arial" w:hAnsi="Arial" w:cs="Arial"/>
          <w:b/>
          <w:color w:val="000000"/>
          <w:sz w:val="20"/>
        </w:rPr>
      </w:pPr>
      <w:r w:rsidRPr="00866B01">
        <w:rPr>
          <w:rFonts w:ascii="Arial" w:hAnsi="Arial" w:cs="Arial"/>
          <w:b/>
          <w:color w:val="000000"/>
          <w:sz w:val="20"/>
        </w:rPr>
        <w:t>Esquema 3.8</w:t>
      </w:r>
      <w:ins w:id="2094" w:author="Mireya" w:date="2015-08-28T20:58:00Z">
        <w:r w:rsidR="007A5E6A">
          <w:rPr>
            <w:rFonts w:ascii="Arial" w:hAnsi="Arial" w:cs="Arial"/>
            <w:b/>
            <w:color w:val="000000"/>
            <w:sz w:val="20"/>
          </w:rPr>
          <w:t>: Tipo Piramidal</w:t>
        </w:r>
      </w:ins>
    </w:p>
    <w:p w14:paraId="2CB97E71" w14:textId="05B7A901" w:rsidR="00A251A1" w:rsidRPr="007A5E6A" w:rsidRDefault="00A251A1">
      <w:pPr>
        <w:autoSpaceDE w:val="0"/>
        <w:autoSpaceDN w:val="0"/>
        <w:adjustRightInd w:val="0"/>
        <w:ind w:firstLine="278"/>
        <w:jc w:val="center"/>
        <w:rPr>
          <w:rFonts w:ascii="Arial" w:hAnsi="Arial" w:cs="Arial"/>
          <w:sz w:val="14"/>
          <w:szCs w:val="14"/>
          <w:lang w:val="es-ES_tradnl"/>
          <w:rPrChange w:id="2095" w:author="Mireya" w:date="2015-08-28T20:58:00Z">
            <w:rPr>
              <w:rFonts w:ascii="Arial" w:hAnsi="Arial" w:cs="Arial"/>
              <w:b/>
              <w:sz w:val="14"/>
              <w:szCs w:val="14"/>
              <w:lang w:val="es-ES_tradnl"/>
            </w:rPr>
          </w:rPrChange>
        </w:rPr>
        <w:pPrChange w:id="2096" w:author="Mireya" w:date="2015-08-28T20:58:00Z">
          <w:pPr>
            <w:autoSpaceDE w:val="0"/>
            <w:autoSpaceDN w:val="0"/>
            <w:adjustRightInd w:val="0"/>
            <w:ind w:firstLine="278"/>
          </w:pPr>
        </w:pPrChange>
      </w:pPr>
      <w:r w:rsidRPr="007A5E6A">
        <w:rPr>
          <w:rFonts w:ascii="Arial" w:hAnsi="Arial" w:cs="Arial"/>
          <w:sz w:val="14"/>
          <w:szCs w:val="14"/>
          <w:lang w:val="es-ES_tradnl"/>
          <w:rPrChange w:id="2097" w:author="Mireya" w:date="2015-08-28T20:58:00Z">
            <w:rPr>
              <w:rFonts w:ascii="Arial" w:hAnsi="Arial" w:cs="Arial"/>
              <w:b/>
              <w:sz w:val="14"/>
              <w:szCs w:val="14"/>
              <w:lang w:val="es-ES_tradnl"/>
            </w:rPr>
          </w:rPrChange>
        </w:rPr>
        <w:t>Fuente: Elaboración propia</w:t>
      </w:r>
    </w:p>
    <w:p w14:paraId="63347556" w14:textId="30E0D764" w:rsidR="00A251A1" w:rsidDel="007A5E6A" w:rsidRDefault="00A251A1" w:rsidP="00A251A1">
      <w:pPr>
        <w:spacing w:line="360" w:lineRule="auto"/>
        <w:ind w:left="15"/>
        <w:jc w:val="center"/>
        <w:textAlignment w:val="baseline"/>
        <w:rPr>
          <w:del w:id="2098" w:author="Mireya" w:date="2015-08-28T21:00:00Z"/>
          <w:rFonts w:ascii="Arial" w:hAnsi="Arial" w:cs="Arial"/>
          <w:color w:val="000000"/>
        </w:rPr>
      </w:pPr>
    </w:p>
    <w:p w14:paraId="6E865E99" w14:textId="77777777" w:rsidR="00A251A1" w:rsidRDefault="00A251A1" w:rsidP="00A251A1">
      <w:pPr>
        <w:spacing w:line="360" w:lineRule="auto"/>
        <w:ind w:left="15"/>
        <w:jc w:val="center"/>
        <w:textAlignment w:val="baseline"/>
        <w:rPr>
          <w:rFonts w:ascii="Arial" w:hAnsi="Arial" w:cs="Arial"/>
          <w:color w:val="000000"/>
        </w:rPr>
      </w:pPr>
    </w:p>
    <w:p w14:paraId="33E8052D" w14:textId="59049FA3" w:rsidR="00A251A1" w:rsidRDefault="007A5E6A" w:rsidP="00A251A1">
      <w:pPr>
        <w:spacing w:line="360" w:lineRule="auto"/>
        <w:ind w:left="15"/>
        <w:jc w:val="both"/>
        <w:textAlignment w:val="baseline"/>
        <w:rPr>
          <w:rFonts w:ascii="Arial" w:hAnsi="Arial" w:cs="Arial"/>
          <w:color w:val="000000"/>
        </w:rPr>
      </w:pPr>
      <w:r w:rsidRPr="00915451">
        <w:rPr>
          <w:rFonts w:ascii="Arial" w:hAnsi="Arial" w:cs="Arial"/>
          <w:noProof/>
          <w:color w:val="000000"/>
        </w:rPr>
        <w:drawing>
          <wp:anchor distT="0" distB="0" distL="114300" distR="114300" simplePos="0" relativeHeight="251605504" behindDoc="1" locked="0" layoutInCell="1" allowOverlap="1" wp14:anchorId="211FE6BF" wp14:editId="3D28F69A">
            <wp:simplePos x="0" y="0"/>
            <wp:positionH relativeFrom="column">
              <wp:posOffset>489019</wp:posOffset>
            </wp:positionH>
            <wp:positionV relativeFrom="paragraph">
              <wp:posOffset>201758</wp:posOffset>
            </wp:positionV>
            <wp:extent cx="4874895" cy="2588260"/>
            <wp:effectExtent l="0" t="0" r="1905" b="2540"/>
            <wp:wrapThrough wrapText="bothSides">
              <wp:wrapPolygon edited="0">
                <wp:start x="0" y="0"/>
                <wp:lineTo x="0" y="21462"/>
                <wp:lineTo x="21524" y="21462"/>
                <wp:lineTo x="21524" y="0"/>
                <wp:lineTo x="0" y="0"/>
              </wp:wrapPolygon>
            </wp:wrapThrough>
            <wp:docPr id="21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74895" cy="2588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ins w:id="2099" w:author="Mireya" w:date="2015-08-28T20:58:00Z">
        <w:r>
          <w:rPr>
            <w:rFonts w:ascii="Arial" w:hAnsi="Arial" w:cs="Arial"/>
            <w:color w:val="000000"/>
          </w:rPr>
          <w:t xml:space="preserve">La </w:t>
        </w:r>
      </w:ins>
      <w:del w:id="2100" w:author="Mireya" w:date="2015-08-28T20:58:00Z">
        <w:r w:rsidR="00A251A1" w:rsidDel="007A5E6A">
          <w:rPr>
            <w:rFonts w:ascii="Arial" w:hAnsi="Arial" w:cs="Arial"/>
            <w:color w:val="000000"/>
          </w:rPr>
          <w:delText>S</w:delText>
        </w:r>
      </w:del>
      <w:ins w:id="2101" w:author="Mireya" w:date="2015-08-28T20:58:00Z">
        <w:r>
          <w:rPr>
            <w:rFonts w:ascii="Arial" w:hAnsi="Arial" w:cs="Arial"/>
            <w:color w:val="000000"/>
          </w:rPr>
          <w:t>s</w:t>
        </w:r>
      </w:ins>
      <w:r w:rsidR="00A251A1">
        <w:rPr>
          <w:rFonts w:ascii="Arial" w:hAnsi="Arial" w:cs="Arial"/>
          <w:color w:val="000000"/>
        </w:rPr>
        <w:t>imbología para elaborar diagramas</w:t>
      </w:r>
      <w:ins w:id="2102" w:author="Mireya" w:date="2015-08-28T21:00:00Z">
        <w:r>
          <w:rPr>
            <w:rFonts w:ascii="Arial" w:hAnsi="Arial" w:cs="Arial"/>
            <w:color w:val="000000"/>
          </w:rPr>
          <w:t xml:space="preserve"> se presenta en el Esquema 3.9</w:t>
        </w:r>
      </w:ins>
      <w:r w:rsidR="00A251A1">
        <w:rPr>
          <w:rFonts w:ascii="Arial" w:hAnsi="Arial" w:cs="Arial"/>
          <w:color w:val="000000"/>
        </w:rPr>
        <w:t>:</w:t>
      </w:r>
    </w:p>
    <w:p w14:paraId="28882C79" w14:textId="318867D8" w:rsidR="007A5E6A" w:rsidDel="007A5E6A" w:rsidRDefault="007A5E6A" w:rsidP="00A251A1">
      <w:pPr>
        <w:spacing w:after="200" w:line="276" w:lineRule="auto"/>
        <w:rPr>
          <w:del w:id="2103" w:author="Mireya" w:date="2015-08-28T21:00:00Z"/>
          <w:rFonts w:ascii="Arial" w:hAnsi="Arial" w:cs="Arial"/>
          <w:color w:val="000000"/>
        </w:rPr>
      </w:pPr>
    </w:p>
    <w:p w14:paraId="1DFBD203" w14:textId="13DBB544" w:rsidR="00A251A1" w:rsidDel="007A5E6A" w:rsidRDefault="00A251A1" w:rsidP="00A251A1">
      <w:pPr>
        <w:spacing w:after="200" w:line="276" w:lineRule="auto"/>
        <w:rPr>
          <w:del w:id="2104" w:author="Mireya" w:date="2015-08-28T21:00:00Z"/>
          <w:rFonts w:ascii="Arial" w:hAnsi="Arial" w:cs="Arial"/>
          <w:color w:val="000000"/>
        </w:rPr>
      </w:pPr>
    </w:p>
    <w:p w14:paraId="60B48EFC" w14:textId="6EC5A088" w:rsidR="00A251A1" w:rsidDel="007A5E6A" w:rsidRDefault="00A251A1" w:rsidP="00A251A1">
      <w:pPr>
        <w:spacing w:after="200" w:line="276" w:lineRule="auto"/>
        <w:rPr>
          <w:del w:id="2105" w:author="Mireya" w:date="2015-08-28T21:00:00Z"/>
          <w:rFonts w:ascii="Arial" w:hAnsi="Arial" w:cs="Arial"/>
          <w:color w:val="000000"/>
        </w:rPr>
      </w:pPr>
    </w:p>
    <w:p w14:paraId="09DE47D8" w14:textId="11AC1353" w:rsidR="00A251A1" w:rsidRDefault="00A251A1" w:rsidP="00A251A1">
      <w:pPr>
        <w:spacing w:after="200" w:line="276" w:lineRule="auto"/>
        <w:rPr>
          <w:rFonts w:ascii="Arial" w:hAnsi="Arial" w:cs="Arial"/>
          <w:color w:val="000000"/>
        </w:rPr>
      </w:pPr>
    </w:p>
    <w:p w14:paraId="2F76EB55" w14:textId="77777777" w:rsidR="00A251A1" w:rsidRDefault="00A251A1" w:rsidP="00A251A1">
      <w:pPr>
        <w:spacing w:after="200" w:line="276" w:lineRule="auto"/>
        <w:rPr>
          <w:rFonts w:ascii="Arial" w:hAnsi="Arial" w:cs="Arial"/>
          <w:color w:val="000000"/>
        </w:rPr>
      </w:pPr>
    </w:p>
    <w:p w14:paraId="002EE8C2" w14:textId="77777777" w:rsidR="00A251A1" w:rsidRDefault="00A251A1" w:rsidP="00A251A1">
      <w:pPr>
        <w:spacing w:after="200" w:line="276" w:lineRule="auto"/>
        <w:rPr>
          <w:rFonts w:ascii="Arial" w:hAnsi="Arial" w:cs="Arial"/>
          <w:color w:val="000000"/>
        </w:rPr>
      </w:pPr>
    </w:p>
    <w:p w14:paraId="22A41BE4" w14:textId="77777777" w:rsidR="00A251A1" w:rsidRDefault="00A251A1" w:rsidP="00A251A1">
      <w:pPr>
        <w:spacing w:after="200" w:line="276" w:lineRule="auto"/>
        <w:rPr>
          <w:rFonts w:ascii="Arial" w:hAnsi="Arial" w:cs="Arial"/>
          <w:color w:val="000000"/>
        </w:rPr>
      </w:pPr>
    </w:p>
    <w:p w14:paraId="0CCEC343" w14:textId="77777777" w:rsidR="00A251A1" w:rsidRDefault="00A251A1" w:rsidP="00A251A1">
      <w:pPr>
        <w:spacing w:after="200" w:line="276" w:lineRule="auto"/>
        <w:rPr>
          <w:rFonts w:ascii="Arial" w:hAnsi="Arial" w:cs="Arial"/>
          <w:color w:val="000000"/>
        </w:rPr>
      </w:pPr>
    </w:p>
    <w:p w14:paraId="57A9E9CC" w14:textId="77777777" w:rsidR="007A5E6A" w:rsidRDefault="00A251A1" w:rsidP="00A251A1">
      <w:pPr>
        <w:ind w:left="2832" w:firstLine="708"/>
        <w:rPr>
          <w:ins w:id="2106" w:author="Mireya" w:date="2015-08-28T21:01:00Z"/>
          <w:rFonts w:ascii="Arial" w:hAnsi="Arial" w:cs="Arial"/>
          <w:b/>
          <w:color w:val="000000"/>
          <w:sz w:val="20"/>
        </w:rPr>
      </w:pPr>
      <w:r>
        <w:rPr>
          <w:rFonts w:ascii="Arial" w:hAnsi="Arial" w:cs="Arial"/>
          <w:b/>
          <w:color w:val="000000"/>
          <w:sz w:val="20"/>
        </w:rPr>
        <w:t xml:space="preserve">    </w:t>
      </w:r>
    </w:p>
    <w:p w14:paraId="0906A34A" w14:textId="77777777" w:rsidR="007A5E6A" w:rsidRDefault="007A5E6A" w:rsidP="00A251A1">
      <w:pPr>
        <w:ind w:left="2832" w:firstLine="708"/>
        <w:rPr>
          <w:ins w:id="2107" w:author="Mireya" w:date="2015-08-28T21:01:00Z"/>
          <w:rFonts w:ascii="Arial" w:hAnsi="Arial" w:cs="Arial"/>
          <w:b/>
          <w:color w:val="000000"/>
          <w:sz w:val="20"/>
        </w:rPr>
      </w:pPr>
    </w:p>
    <w:p w14:paraId="7325A380" w14:textId="493138C5" w:rsidR="00A251A1" w:rsidDel="007A5E6A" w:rsidRDefault="00A251A1">
      <w:pPr>
        <w:jc w:val="center"/>
        <w:rPr>
          <w:del w:id="2108" w:author="Mireya" w:date="2015-08-28T21:02:00Z"/>
          <w:rFonts w:ascii="Arial" w:hAnsi="Arial" w:cs="Arial"/>
          <w:sz w:val="14"/>
          <w:szCs w:val="14"/>
          <w:lang w:val="es-ES_tradnl"/>
        </w:rPr>
        <w:pPrChange w:id="2109" w:author="Mireya" w:date="2015-08-28T21:02:00Z">
          <w:pPr>
            <w:autoSpaceDE w:val="0"/>
            <w:autoSpaceDN w:val="0"/>
            <w:adjustRightInd w:val="0"/>
            <w:ind w:left="2124" w:firstLine="708"/>
          </w:pPr>
        </w:pPrChange>
      </w:pPr>
      <w:r w:rsidRPr="00866B01">
        <w:rPr>
          <w:rFonts w:ascii="Arial" w:hAnsi="Arial" w:cs="Arial"/>
          <w:b/>
          <w:color w:val="000000"/>
          <w:sz w:val="20"/>
        </w:rPr>
        <w:t>Esquema 3.</w:t>
      </w:r>
      <w:r>
        <w:rPr>
          <w:rFonts w:ascii="Arial" w:hAnsi="Arial" w:cs="Arial"/>
          <w:b/>
          <w:color w:val="000000"/>
          <w:sz w:val="20"/>
        </w:rPr>
        <w:t>9</w:t>
      </w:r>
      <w:ins w:id="2110" w:author="Mireya" w:date="2015-08-28T21:01:00Z">
        <w:r w:rsidR="007A5E6A">
          <w:rPr>
            <w:rFonts w:ascii="Arial" w:hAnsi="Arial" w:cs="Arial"/>
            <w:b/>
            <w:color w:val="000000"/>
            <w:sz w:val="20"/>
          </w:rPr>
          <w:t>: S</w:t>
        </w:r>
        <w:r w:rsidR="007A5E6A" w:rsidRPr="007A5E6A">
          <w:rPr>
            <w:rFonts w:ascii="Arial" w:hAnsi="Arial" w:cs="Arial"/>
            <w:b/>
            <w:color w:val="000000"/>
            <w:sz w:val="20"/>
          </w:rPr>
          <w:t>imbología para elaborar diagramas</w:t>
        </w:r>
      </w:ins>
    </w:p>
    <w:p w14:paraId="7CE29DA5" w14:textId="77777777" w:rsidR="007A5E6A" w:rsidRPr="00866B01" w:rsidRDefault="007A5E6A">
      <w:pPr>
        <w:jc w:val="center"/>
        <w:rPr>
          <w:ins w:id="2111" w:author="Mireya" w:date="2015-08-28T21:02:00Z"/>
          <w:rFonts w:ascii="Arial" w:hAnsi="Arial" w:cs="Arial"/>
          <w:b/>
          <w:color w:val="000000"/>
          <w:sz w:val="20"/>
        </w:rPr>
        <w:pPrChange w:id="2112" w:author="Mireya" w:date="2015-08-28T21:02:00Z">
          <w:pPr>
            <w:ind w:left="2832" w:firstLine="708"/>
          </w:pPr>
        </w:pPrChange>
      </w:pPr>
    </w:p>
    <w:p w14:paraId="05FE4E41" w14:textId="6B7EDC9F" w:rsidR="00A251A1" w:rsidRPr="007A5E6A" w:rsidRDefault="00A251A1">
      <w:pPr>
        <w:jc w:val="center"/>
        <w:rPr>
          <w:rFonts w:ascii="Arial" w:hAnsi="Arial" w:cs="Arial"/>
          <w:sz w:val="14"/>
          <w:szCs w:val="14"/>
          <w:lang w:val="es-ES_tradnl"/>
          <w:rPrChange w:id="2113" w:author="Mireya" w:date="2015-08-28T21:02:00Z">
            <w:rPr>
              <w:rFonts w:ascii="Arial" w:hAnsi="Arial" w:cs="Arial"/>
              <w:b/>
              <w:sz w:val="14"/>
              <w:szCs w:val="14"/>
              <w:lang w:val="es-ES_tradnl"/>
            </w:rPr>
          </w:rPrChange>
        </w:rPr>
        <w:pPrChange w:id="2114" w:author="Mireya" w:date="2015-08-28T21:02:00Z">
          <w:pPr>
            <w:autoSpaceDE w:val="0"/>
            <w:autoSpaceDN w:val="0"/>
            <w:adjustRightInd w:val="0"/>
            <w:ind w:left="2124" w:firstLine="708"/>
          </w:pPr>
        </w:pPrChange>
      </w:pPr>
      <w:r w:rsidRPr="007A5E6A">
        <w:rPr>
          <w:rFonts w:ascii="Arial" w:hAnsi="Arial" w:cs="Arial"/>
          <w:sz w:val="14"/>
          <w:szCs w:val="14"/>
          <w:lang w:val="es-ES_tradnl"/>
          <w:rPrChange w:id="2115" w:author="Mireya" w:date="2015-08-28T21:02:00Z">
            <w:rPr>
              <w:rFonts w:ascii="Arial" w:hAnsi="Arial" w:cs="Arial"/>
              <w:b/>
              <w:sz w:val="14"/>
              <w:szCs w:val="14"/>
              <w:lang w:val="es-ES_tradnl"/>
            </w:rPr>
          </w:rPrChange>
        </w:rPr>
        <w:t>Fuente: Elaboración propia</w:t>
      </w:r>
    </w:p>
    <w:p w14:paraId="080CC4B2" w14:textId="77777777" w:rsidR="00A251A1" w:rsidRDefault="00A251A1" w:rsidP="00A251A1">
      <w:pPr>
        <w:spacing w:after="200" w:line="276" w:lineRule="auto"/>
        <w:rPr>
          <w:rFonts w:ascii="Arial" w:hAnsi="Arial" w:cs="Arial"/>
          <w:color w:val="000000"/>
        </w:rPr>
      </w:pPr>
      <w:r>
        <w:rPr>
          <w:rFonts w:ascii="Arial" w:hAnsi="Arial" w:cs="Arial"/>
          <w:color w:val="000000"/>
        </w:rPr>
        <w:br w:type="page"/>
      </w:r>
      <w:r w:rsidRPr="004559DC">
        <w:rPr>
          <w:rFonts w:ascii="Arial" w:hAnsi="Arial" w:cs="Arial"/>
          <w:noProof/>
        </w:rPr>
        <w:lastRenderedPageBreak/>
        <mc:AlternateContent>
          <mc:Choice Requires="wps">
            <w:drawing>
              <wp:anchor distT="0" distB="0" distL="114300" distR="114300" simplePos="0" relativeHeight="251607552" behindDoc="0" locked="0" layoutInCell="1" allowOverlap="1" wp14:anchorId="43E013D6" wp14:editId="67894257">
                <wp:simplePos x="0" y="0"/>
                <wp:positionH relativeFrom="column">
                  <wp:posOffset>40005</wp:posOffset>
                </wp:positionH>
                <wp:positionV relativeFrom="paragraph">
                  <wp:posOffset>-35238</wp:posOffset>
                </wp:positionV>
                <wp:extent cx="180975" cy="215265"/>
                <wp:effectExtent l="0" t="0" r="28575" b="13335"/>
                <wp:wrapNone/>
                <wp:docPr id="21504" name="21504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D7A2" id="21504 Estrella de 6 puntas" o:spid="_x0000_s1026" style="position:absolute;margin-left:3.15pt;margin-top:-2.75pt;width:14.25pt;height:16.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color w:val="000000"/>
        </w:rPr>
        <w:t xml:space="preserve">         Ejemplo:</w:t>
      </w:r>
    </w:p>
    <w:p w14:paraId="6CE2932A" w14:textId="0DE90ED5" w:rsidR="00A251A1" w:rsidRDefault="00A251A1" w:rsidP="00A251A1">
      <w:pPr>
        <w:spacing w:after="200" w:line="276" w:lineRule="auto"/>
        <w:rPr>
          <w:rFonts w:ascii="Arial" w:hAnsi="Arial" w:cs="Arial"/>
          <w:color w:val="000000"/>
        </w:rPr>
      </w:pPr>
      <w:r>
        <w:rPr>
          <w:rFonts w:ascii="Arial" w:hAnsi="Arial" w:cs="Arial"/>
          <w:color w:val="000000"/>
        </w:rPr>
        <w:t xml:space="preserve">El </w:t>
      </w:r>
      <w:ins w:id="2116" w:author="Mireya" w:date="2015-08-28T21:02:00Z">
        <w:r w:rsidR="007A5E6A">
          <w:rPr>
            <w:rFonts w:ascii="Arial" w:hAnsi="Arial" w:cs="Arial"/>
            <w:color w:val="000000"/>
          </w:rPr>
          <w:t>E</w:t>
        </w:r>
      </w:ins>
      <w:del w:id="2117" w:author="Mireya" w:date="2015-08-28T21:02:00Z">
        <w:r w:rsidDel="007A5E6A">
          <w:rPr>
            <w:rFonts w:ascii="Arial" w:hAnsi="Arial" w:cs="Arial"/>
            <w:color w:val="000000"/>
          </w:rPr>
          <w:delText>e</w:delText>
        </w:r>
      </w:del>
      <w:r>
        <w:rPr>
          <w:rFonts w:ascii="Arial" w:hAnsi="Arial" w:cs="Arial"/>
          <w:color w:val="000000"/>
        </w:rPr>
        <w:t>squema 3.</w:t>
      </w:r>
      <w:ins w:id="2118" w:author="Mireya" w:date="2015-08-28T21:02:00Z">
        <w:r w:rsidR="007A5E6A">
          <w:rPr>
            <w:rFonts w:ascii="Arial" w:hAnsi="Arial" w:cs="Arial"/>
            <w:color w:val="000000"/>
          </w:rPr>
          <w:t>10</w:t>
        </w:r>
      </w:ins>
      <w:del w:id="2119" w:author="Mireya" w:date="2015-08-28T21:02:00Z">
        <w:r w:rsidDel="007A5E6A">
          <w:rPr>
            <w:rFonts w:ascii="Arial" w:hAnsi="Arial" w:cs="Arial"/>
            <w:color w:val="000000"/>
          </w:rPr>
          <w:delText>9</w:delText>
        </w:r>
      </w:del>
      <w:r>
        <w:rPr>
          <w:rFonts w:ascii="Arial" w:hAnsi="Arial" w:cs="Arial"/>
          <w:color w:val="000000"/>
        </w:rPr>
        <w:t xml:space="preserve"> muestra un organigrama tipo vertical.</w:t>
      </w:r>
    </w:p>
    <w:p w14:paraId="4B349C6E" w14:textId="40EAC052" w:rsidR="00A251A1" w:rsidDel="007A5E6A" w:rsidRDefault="00A251A1" w:rsidP="00A251A1">
      <w:pPr>
        <w:spacing w:after="200" w:line="276" w:lineRule="auto"/>
        <w:rPr>
          <w:del w:id="2120" w:author="Mireya" w:date="2015-08-28T21:02:00Z"/>
          <w:rFonts w:ascii="Arial" w:hAnsi="Arial" w:cs="Arial"/>
          <w:color w:val="000000"/>
        </w:rPr>
      </w:pPr>
    </w:p>
    <w:p w14:paraId="3C6210A3" w14:textId="77777777" w:rsidR="00A251A1" w:rsidRDefault="00A251A1">
      <w:pPr>
        <w:spacing w:after="200" w:line="276" w:lineRule="auto"/>
        <w:jc w:val="center"/>
        <w:rPr>
          <w:rFonts w:ascii="Arial" w:hAnsi="Arial" w:cs="Arial"/>
          <w:color w:val="000000"/>
        </w:rPr>
        <w:pPrChange w:id="2121" w:author="Mireya" w:date="2015-08-28T21:03:00Z">
          <w:pPr>
            <w:spacing w:after="200" w:line="276" w:lineRule="auto"/>
          </w:pPr>
        </w:pPrChange>
      </w:pPr>
      <w:r>
        <w:rPr>
          <w:noProof/>
        </w:rPr>
        <w:drawing>
          <wp:inline distT="0" distB="0" distL="0" distR="0" wp14:anchorId="0C82E1D6" wp14:editId="17C2FFFD">
            <wp:extent cx="4615249" cy="2456325"/>
            <wp:effectExtent l="0" t="0" r="0" b="1270"/>
            <wp:docPr id="21509" name="Imagen 21509" descr="http://3.bp.blogspot.com/_y-xHKceYDog/TDpJjFrOr7I/AAAAAAAAADI/WmbtQWRfHfI/s1600/organigrama%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y-xHKceYDog/TDpJjFrOr7I/AAAAAAAAADI/WmbtQWRfHfI/s1600/organigrama%5B1%5D.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1660" cy="2459737"/>
                    </a:xfrm>
                    <a:prstGeom prst="rect">
                      <a:avLst/>
                    </a:prstGeom>
                    <a:noFill/>
                    <a:ln>
                      <a:noFill/>
                    </a:ln>
                  </pic:spPr>
                </pic:pic>
              </a:graphicData>
            </a:graphic>
          </wp:inline>
        </w:drawing>
      </w:r>
    </w:p>
    <w:p w14:paraId="19250D8A" w14:textId="65D4844C" w:rsidR="00A251A1" w:rsidRPr="00866B01" w:rsidRDefault="00A251A1" w:rsidP="00A251A1">
      <w:pPr>
        <w:jc w:val="center"/>
        <w:rPr>
          <w:rFonts w:ascii="Arial" w:hAnsi="Arial" w:cs="Arial"/>
          <w:b/>
          <w:color w:val="000000"/>
          <w:sz w:val="20"/>
          <w:szCs w:val="20"/>
        </w:rPr>
      </w:pPr>
      <w:r>
        <w:rPr>
          <w:rFonts w:ascii="Arial" w:hAnsi="Arial" w:cs="Arial"/>
          <w:b/>
          <w:color w:val="000000"/>
          <w:sz w:val="20"/>
          <w:szCs w:val="20"/>
        </w:rPr>
        <w:t>Esquema 3.10</w:t>
      </w:r>
      <w:ins w:id="2122" w:author="Mireya" w:date="2015-08-28T21:02:00Z">
        <w:r w:rsidR="007A5E6A">
          <w:rPr>
            <w:rFonts w:ascii="Arial" w:hAnsi="Arial" w:cs="Arial"/>
            <w:b/>
            <w:color w:val="000000"/>
            <w:sz w:val="20"/>
            <w:szCs w:val="20"/>
          </w:rPr>
          <w:t>: Ejemplo de organigrama</w:t>
        </w:r>
      </w:ins>
      <w:ins w:id="2123" w:author="Mireya" w:date="2015-08-28T21:04:00Z">
        <w:r w:rsidR="007A5E6A">
          <w:rPr>
            <w:rFonts w:ascii="Arial" w:hAnsi="Arial" w:cs="Arial"/>
            <w:b/>
            <w:color w:val="000000"/>
            <w:sz w:val="20"/>
            <w:szCs w:val="20"/>
          </w:rPr>
          <w:t xml:space="preserve"> vertical</w:t>
        </w:r>
      </w:ins>
    </w:p>
    <w:p w14:paraId="3D85362F" w14:textId="77777777" w:rsidR="00A251A1" w:rsidRDefault="00A251A1" w:rsidP="00A251A1">
      <w:pPr>
        <w:jc w:val="center"/>
        <w:rPr>
          <w:rFonts w:ascii="Arial" w:hAnsi="Arial" w:cs="Arial"/>
          <w:color w:val="000000"/>
          <w:sz w:val="14"/>
          <w:szCs w:val="14"/>
        </w:rPr>
      </w:pPr>
      <w:r>
        <w:rPr>
          <w:rFonts w:ascii="Arial" w:hAnsi="Arial" w:cs="Arial"/>
          <w:color w:val="000000"/>
          <w:sz w:val="14"/>
          <w:szCs w:val="14"/>
        </w:rPr>
        <w:t>Fuente: Organigrama de empresas Enrique B. Frankling</w:t>
      </w:r>
      <w:r>
        <w:rPr>
          <w:rStyle w:val="Refdenotaalpie"/>
          <w:rFonts w:ascii="Arial" w:hAnsi="Arial" w:cs="Arial"/>
          <w:color w:val="000000"/>
          <w:sz w:val="14"/>
          <w:szCs w:val="14"/>
        </w:rPr>
        <w:footnoteReference w:id="22"/>
      </w:r>
    </w:p>
    <w:p w14:paraId="3A7C74C1" w14:textId="5B87060D" w:rsidR="00A251A1" w:rsidDel="007A5E6A" w:rsidRDefault="00A251A1" w:rsidP="00A251A1">
      <w:pPr>
        <w:spacing w:after="200" w:line="276" w:lineRule="auto"/>
        <w:jc w:val="center"/>
        <w:rPr>
          <w:del w:id="2124" w:author="Mireya" w:date="2015-08-28T21:03:00Z"/>
          <w:rFonts w:ascii="Arial" w:hAnsi="Arial" w:cs="Arial"/>
          <w:color w:val="000000"/>
          <w:sz w:val="14"/>
          <w:szCs w:val="14"/>
        </w:rPr>
      </w:pPr>
    </w:p>
    <w:p w14:paraId="5397D51F" w14:textId="3D60A5CA" w:rsidR="00A251A1" w:rsidDel="007A5E6A" w:rsidRDefault="00A251A1" w:rsidP="00A251A1">
      <w:pPr>
        <w:spacing w:after="200" w:line="276" w:lineRule="auto"/>
        <w:jc w:val="center"/>
        <w:rPr>
          <w:del w:id="2125" w:author="Mireya" w:date="2015-08-28T21:03:00Z"/>
          <w:rFonts w:ascii="Arial" w:hAnsi="Arial" w:cs="Arial"/>
          <w:color w:val="000000"/>
          <w:sz w:val="14"/>
          <w:szCs w:val="14"/>
        </w:rPr>
      </w:pPr>
    </w:p>
    <w:p w14:paraId="02D7EB45" w14:textId="3FC4FDB7" w:rsidR="00A251A1" w:rsidDel="007A5E6A" w:rsidRDefault="00A251A1" w:rsidP="00A251A1">
      <w:pPr>
        <w:spacing w:after="200" w:line="276" w:lineRule="auto"/>
        <w:jc w:val="center"/>
        <w:rPr>
          <w:del w:id="2126" w:author="Mireya" w:date="2015-08-28T21:03:00Z"/>
          <w:rFonts w:ascii="Arial" w:hAnsi="Arial" w:cs="Arial"/>
          <w:color w:val="000000"/>
          <w:sz w:val="14"/>
          <w:szCs w:val="14"/>
        </w:rPr>
      </w:pPr>
    </w:p>
    <w:p w14:paraId="306963D9" w14:textId="03462C54" w:rsidR="00A251A1" w:rsidDel="007A5E6A" w:rsidRDefault="00A251A1" w:rsidP="00A251A1">
      <w:pPr>
        <w:spacing w:after="200" w:line="276" w:lineRule="auto"/>
        <w:jc w:val="center"/>
        <w:rPr>
          <w:del w:id="2127" w:author="Mireya" w:date="2015-08-28T21:03:00Z"/>
          <w:rFonts w:ascii="Arial" w:hAnsi="Arial" w:cs="Arial"/>
          <w:color w:val="000000"/>
          <w:sz w:val="14"/>
          <w:szCs w:val="14"/>
        </w:rPr>
      </w:pPr>
    </w:p>
    <w:p w14:paraId="562854FF" w14:textId="361F33A3" w:rsidR="00A251A1" w:rsidDel="007A5E6A" w:rsidRDefault="00A251A1" w:rsidP="00A251A1">
      <w:pPr>
        <w:spacing w:after="200" w:line="276" w:lineRule="auto"/>
        <w:jc w:val="center"/>
        <w:rPr>
          <w:del w:id="2128" w:author="Mireya" w:date="2015-08-28T21:03:00Z"/>
          <w:rFonts w:ascii="Arial" w:hAnsi="Arial" w:cs="Arial"/>
          <w:color w:val="000000"/>
          <w:sz w:val="14"/>
          <w:szCs w:val="14"/>
        </w:rPr>
      </w:pPr>
    </w:p>
    <w:p w14:paraId="6451B152" w14:textId="660CB2A1" w:rsidR="00A251A1" w:rsidDel="007A5E6A" w:rsidRDefault="00A251A1" w:rsidP="00A251A1">
      <w:pPr>
        <w:spacing w:after="200" w:line="276" w:lineRule="auto"/>
        <w:jc w:val="center"/>
        <w:rPr>
          <w:del w:id="2129" w:author="Mireya" w:date="2015-08-28T21:03:00Z"/>
          <w:rFonts w:ascii="Arial" w:hAnsi="Arial" w:cs="Arial"/>
          <w:color w:val="000000"/>
          <w:sz w:val="14"/>
          <w:szCs w:val="14"/>
        </w:rPr>
      </w:pPr>
    </w:p>
    <w:p w14:paraId="2D0C8C34" w14:textId="102DC719" w:rsidR="00A251A1" w:rsidDel="007A5E6A" w:rsidRDefault="00A251A1" w:rsidP="00A251A1">
      <w:pPr>
        <w:spacing w:after="200" w:line="276" w:lineRule="auto"/>
        <w:jc w:val="center"/>
        <w:rPr>
          <w:del w:id="2130" w:author="Mireya" w:date="2015-08-28T21:03:00Z"/>
          <w:rFonts w:ascii="Arial" w:hAnsi="Arial" w:cs="Arial"/>
          <w:color w:val="000000"/>
          <w:sz w:val="14"/>
          <w:szCs w:val="14"/>
        </w:rPr>
      </w:pPr>
    </w:p>
    <w:p w14:paraId="556B7291" w14:textId="473BC02E" w:rsidR="00A251A1" w:rsidDel="007A5E6A" w:rsidRDefault="00A251A1" w:rsidP="00A251A1">
      <w:pPr>
        <w:spacing w:after="200" w:line="276" w:lineRule="auto"/>
        <w:jc w:val="center"/>
        <w:rPr>
          <w:del w:id="2131" w:author="Mireya" w:date="2015-08-28T21:03:00Z"/>
          <w:rFonts w:ascii="Arial" w:hAnsi="Arial" w:cs="Arial"/>
          <w:color w:val="000000"/>
          <w:sz w:val="14"/>
          <w:szCs w:val="14"/>
        </w:rPr>
      </w:pPr>
    </w:p>
    <w:p w14:paraId="1617100D" w14:textId="5A488418" w:rsidR="00A251A1" w:rsidDel="007A5E6A" w:rsidRDefault="00A251A1" w:rsidP="00A251A1">
      <w:pPr>
        <w:spacing w:after="200" w:line="276" w:lineRule="auto"/>
        <w:jc w:val="center"/>
        <w:rPr>
          <w:del w:id="2132" w:author="Mireya" w:date="2015-08-28T21:03:00Z"/>
          <w:rFonts w:ascii="Arial" w:hAnsi="Arial" w:cs="Arial"/>
          <w:color w:val="000000"/>
          <w:sz w:val="14"/>
          <w:szCs w:val="14"/>
        </w:rPr>
      </w:pPr>
    </w:p>
    <w:p w14:paraId="0DCF815E" w14:textId="2B006F53" w:rsidR="00A251A1" w:rsidDel="007A5E6A" w:rsidRDefault="00A251A1" w:rsidP="00A251A1">
      <w:pPr>
        <w:spacing w:after="200" w:line="276" w:lineRule="auto"/>
        <w:jc w:val="center"/>
        <w:rPr>
          <w:del w:id="2133" w:author="Mireya" w:date="2015-08-28T21:03:00Z"/>
          <w:rFonts w:ascii="Arial" w:hAnsi="Arial" w:cs="Arial"/>
          <w:color w:val="000000"/>
          <w:sz w:val="14"/>
          <w:szCs w:val="14"/>
        </w:rPr>
      </w:pPr>
    </w:p>
    <w:p w14:paraId="6CA2A0ED" w14:textId="77777777" w:rsidR="00A251A1" w:rsidRDefault="00A251A1" w:rsidP="00A251A1">
      <w:pPr>
        <w:spacing w:after="200" w:line="276" w:lineRule="auto"/>
        <w:jc w:val="center"/>
        <w:rPr>
          <w:rFonts w:ascii="Arial" w:hAnsi="Arial" w:cs="Arial"/>
          <w:color w:val="000000"/>
          <w:sz w:val="14"/>
          <w:szCs w:val="14"/>
        </w:rPr>
      </w:pPr>
    </w:p>
    <w:p w14:paraId="3604A3A0" w14:textId="52195319" w:rsidR="00A251A1" w:rsidRDefault="00A251A1" w:rsidP="00A251A1">
      <w:pPr>
        <w:spacing w:after="200" w:line="276" w:lineRule="auto"/>
        <w:rPr>
          <w:rFonts w:ascii="Arial" w:hAnsi="Arial" w:cs="Arial"/>
          <w:color w:val="000000"/>
        </w:rPr>
      </w:pPr>
      <w:r w:rsidRPr="004559DC">
        <w:rPr>
          <w:rFonts w:ascii="Arial" w:hAnsi="Arial" w:cs="Arial"/>
          <w:noProof/>
        </w:rPr>
        <mc:AlternateContent>
          <mc:Choice Requires="wps">
            <w:drawing>
              <wp:anchor distT="0" distB="0" distL="114300" distR="114300" simplePos="0" relativeHeight="251629056" behindDoc="0" locked="0" layoutInCell="1" allowOverlap="1" wp14:anchorId="73AF9668" wp14:editId="2EE35478">
                <wp:simplePos x="0" y="0"/>
                <wp:positionH relativeFrom="column">
                  <wp:posOffset>61917</wp:posOffset>
                </wp:positionH>
                <wp:positionV relativeFrom="paragraph">
                  <wp:posOffset>-41910</wp:posOffset>
                </wp:positionV>
                <wp:extent cx="180975" cy="215265"/>
                <wp:effectExtent l="0" t="0" r="28575" b="13335"/>
                <wp:wrapNone/>
                <wp:docPr id="21508" name="21508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464C" id="21508 Estrella de 6 puntas" o:spid="_x0000_s1026" style="position:absolute;margin-left:4.9pt;margin-top:-3.3pt;width:14.25pt;height:16.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color w:val="000000"/>
        </w:rPr>
        <w:t xml:space="preserve">         Ejemplo:</w:t>
      </w:r>
    </w:p>
    <w:p w14:paraId="6B0610F5" w14:textId="71D2799E" w:rsidR="00A251A1" w:rsidRDefault="007A5E6A" w:rsidP="00A251A1">
      <w:pPr>
        <w:spacing w:after="200" w:line="276" w:lineRule="auto"/>
        <w:rPr>
          <w:rFonts w:ascii="Arial" w:hAnsi="Arial" w:cs="Arial"/>
          <w:color w:val="000000"/>
        </w:rPr>
      </w:pPr>
      <w:r>
        <w:rPr>
          <w:rFonts w:ascii="Arial" w:hAnsi="Arial" w:cs="Arial"/>
          <w:noProof/>
          <w:color w:val="000000"/>
          <w:sz w:val="14"/>
          <w:szCs w:val="14"/>
        </w:rPr>
        <w:drawing>
          <wp:anchor distT="0" distB="0" distL="114300" distR="114300" simplePos="0" relativeHeight="251624960" behindDoc="1" locked="0" layoutInCell="1" allowOverlap="1" wp14:anchorId="11AF8EEB" wp14:editId="622C44FA">
            <wp:simplePos x="0" y="0"/>
            <wp:positionH relativeFrom="column">
              <wp:posOffset>1193113</wp:posOffset>
            </wp:positionH>
            <wp:positionV relativeFrom="paragraph">
              <wp:posOffset>251701</wp:posOffset>
            </wp:positionV>
            <wp:extent cx="3027045" cy="2713355"/>
            <wp:effectExtent l="0" t="0" r="1905" b="0"/>
            <wp:wrapThrough wrapText="bothSides">
              <wp:wrapPolygon edited="0">
                <wp:start x="0" y="0"/>
                <wp:lineTo x="0" y="21383"/>
                <wp:lineTo x="21478" y="21383"/>
                <wp:lineTo x="21478" y="0"/>
                <wp:lineTo x="0" y="0"/>
              </wp:wrapPolygon>
            </wp:wrapThrough>
            <wp:docPr id="21507" name="Imagen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704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1A1">
        <w:rPr>
          <w:rFonts w:ascii="Arial" w:hAnsi="Arial" w:cs="Arial"/>
          <w:color w:val="000000"/>
        </w:rPr>
        <w:t xml:space="preserve">El </w:t>
      </w:r>
      <w:ins w:id="2134" w:author="Mireya" w:date="2015-08-28T21:03:00Z">
        <w:r>
          <w:rPr>
            <w:rFonts w:ascii="Arial" w:hAnsi="Arial" w:cs="Arial"/>
            <w:color w:val="000000"/>
          </w:rPr>
          <w:t>E</w:t>
        </w:r>
      </w:ins>
      <w:del w:id="2135" w:author="Mireya" w:date="2015-08-28T21:03:00Z">
        <w:r w:rsidR="00A251A1" w:rsidDel="007A5E6A">
          <w:rPr>
            <w:rFonts w:ascii="Arial" w:hAnsi="Arial" w:cs="Arial"/>
            <w:color w:val="000000"/>
          </w:rPr>
          <w:delText>e</w:delText>
        </w:r>
      </w:del>
      <w:r w:rsidR="00A251A1">
        <w:rPr>
          <w:rFonts w:ascii="Arial" w:hAnsi="Arial" w:cs="Arial"/>
          <w:color w:val="000000"/>
        </w:rPr>
        <w:t>squema 3.1</w:t>
      </w:r>
      <w:ins w:id="2136" w:author="Mireya" w:date="2015-08-28T21:03:00Z">
        <w:r>
          <w:rPr>
            <w:rFonts w:ascii="Arial" w:hAnsi="Arial" w:cs="Arial"/>
            <w:color w:val="000000"/>
          </w:rPr>
          <w:t>1</w:t>
        </w:r>
      </w:ins>
      <w:del w:id="2137" w:author="Mireya" w:date="2015-08-28T21:03:00Z">
        <w:r w:rsidR="00A251A1" w:rsidDel="007A5E6A">
          <w:rPr>
            <w:rFonts w:ascii="Arial" w:hAnsi="Arial" w:cs="Arial"/>
            <w:color w:val="000000"/>
          </w:rPr>
          <w:delText>0</w:delText>
        </w:r>
      </w:del>
      <w:r w:rsidR="00A251A1">
        <w:rPr>
          <w:rFonts w:ascii="Arial" w:hAnsi="Arial" w:cs="Arial"/>
          <w:color w:val="000000"/>
        </w:rPr>
        <w:t xml:space="preserve"> muestra un organigrama tipo horizontal.</w:t>
      </w:r>
    </w:p>
    <w:p w14:paraId="62C56D0E" w14:textId="251355E2" w:rsidR="00A251A1" w:rsidDel="007A5E6A" w:rsidRDefault="00A251A1" w:rsidP="00A251A1">
      <w:pPr>
        <w:spacing w:after="200" w:line="276" w:lineRule="auto"/>
        <w:jc w:val="center"/>
        <w:rPr>
          <w:del w:id="2138" w:author="Mireya" w:date="2015-08-28T21:03:00Z"/>
          <w:rFonts w:ascii="Arial" w:hAnsi="Arial" w:cs="Arial"/>
          <w:color w:val="000000"/>
          <w:sz w:val="14"/>
          <w:szCs w:val="14"/>
        </w:rPr>
      </w:pPr>
      <w:del w:id="2139" w:author="Mireya" w:date="2015-08-28T21:03:00Z">
        <w:r w:rsidDel="007A5E6A">
          <w:rPr>
            <w:rFonts w:ascii="Arial" w:hAnsi="Arial" w:cs="Arial"/>
            <w:color w:val="000000"/>
            <w:sz w:val="14"/>
            <w:szCs w:val="14"/>
          </w:rPr>
          <w:tab/>
        </w:r>
      </w:del>
    </w:p>
    <w:p w14:paraId="4AF59B36" w14:textId="1ABC0B5D" w:rsidR="00A251A1" w:rsidDel="007A5E6A" w:rsidRDefault="00A251A1" w:rsidP="00A251A1">
      <w:pPr>
        <w:spacing w:after="200" w:line="276" w:lineRule="auto"/>
        <w:jc w:val="center"/>
        <w:rPr>
          <w:del w:id="2140" w:author="Mireya" w:date="2015-08-28T21:03:00Z"/>
          <w:rFonts w:ascii="Arial" w:hAnsi="Arial" w:cs="Arial"/>
          <w:color w:val="000000"/>
          <w:sz w:val="14"/>
          <w:szCs w:val="14"/>
        </w:rPr>
      </w:pPr>
    </w:p>
    <w:p w14:paraId="4B503A63" w14:textId="3B0C9C1E" w:rsidR="00A251A1" w:rsidDel="007A5E6A" w:rsidRDefault="00A251A1" w:rsidP="00A251A1">
      <w:pPr>
        <w:spacing w:after="200" w:line="276" w:lineRule="auto"/>
        <w:jc w:val="center"/>
        <w:rPr>
          <w:del w:id="2141" w:author="Mireya" w:date="2015-08-28T21:03:00Z"/>
          <w:rFonts w:ascii="Arial" w:hAnsi="Arial" w:cs="Arial"/>
          <w:color w:val="000000"/>
          <w:sz w:val="14"/>
          <w:szCs w:val="14"/>
        </w:rPr>
      </w:pPr>
    </w:p>
    <w:p w14:paraId="5FDCC4A6" w14:textId="6DCE009D" w:rsidR="00A251A1" w:rsidDel="007A5E6A" w:rsidRDefault="00A251A1" w:rsidP="00A251A1">
      <w:pPr>
        <w:spacing w:after="200" w:line="276" w:lineRule="auto"/>
        <w:jc w:val="center"/>
        <w:rPr>
          <w:del w:id="2142" w:author="Mireya" w:date="2015-08-28T21:03:00Z"/>
          <w:rFonts w:ascii="Arial" w:hAnsi="Arial" w:cs="Arial"/>
          <w:color w:val="000000"/>
          <w:sz w:val="14"/>
          <w:szCs w:val="14"/>
        </w:rPr>
      </w:pPr>
    </w:p>
    <w:p w14:paraId="33710898" w14:textId="12FA7F73" w:rsidR="00A251A1" w:rsidDel="007A5E6A" w:rsidRDefault="00A251A1">
      <w:pPr>
        <w:spacing w:after="200" w:line="276" w:lineRule="auto"/>
        <w:rPr>
          <w:del w:id="2143" w:author="Mireya" w:date="2015-08-28T21:03:00Z"/>
          <w:rFonts w:ascii="Arial" w:hAnsi="Arial" w:cs="Arial"/>
          <w:color w:val="000000"/>
          <w:sz w:val="14"/>
          <w:szCs w:val="14"/>
        </w:rPr>
        <w:pPrChange w:id="2144" w:author="Mireya" w:date="2015-08-28T21:03:00Z">
          <w:pPr>
            <w:spacing w:after="200" w:line="276" w:lineRule="auto"/>
            <w:jc w:val="center"/>
          </w:pPr>
        </w:pPrChange>
      </w:pPr>
    </w:p>
    <w:p w14:paraId="12638577" w14:textId="2EF80E5C" w:rsidR="00A251A1" w:rsidDel="007A5E6A" w:rsidRDefault="00A251A1" w:rsidP="00A251A1">
      <w:pPr>
        <w:spacing w:after="200" w:line="276" w:lineRule="auto"/>
        <w:jc w:val="center"/>
        <w:rPr>
          <w:del w:id="2145" w:author="Mireya" w:date="2015-08-28T21:03:00Z"/>
          <w:rFonts w:ascii="Arial" w:hAnsi="Arial" w:cs="Arial"/>
          <w:color w:val="000000"/>
          <w:sz w:val="14"/>
          <w:szCs w:val="14"/>
        </w:rPr>
      </w:pPr>
    </w:p>
    <w:p w14:paraId="0F03DC55" w14:textId="7D4BA002" w:rsidR="00A251A1" w:rsidDel="007A5E6A" w:rsidRDefault="00A251A1" w:rsidP="00A251A1">
      <w:pPr>
        <w:spacing w:after="200" w:line="276" w:lineRule="auto"/>
        <w:jc w:val="center"/>
        <w:rPr>
          <w:del w:id="2146" w:author="Mireya" w:date="2015-08-28T21:03:00Z"/>
          <w:rFonts w:ascii="Arial" w:hAnsi="Arial" w:cs="Arial"/>
          <w:color w:val="000000"/>
          <w:sz w:val="14"/>
          <w:szCs w:val="14"/>
        </w:rPr>
      </w:pPr>
    </w:p>
    <w:p w14:paraId="222861E7" w14:textId="7B5B1466" w:rsidR="00A251A1" w:rsidDel="007A5E6A" w:rsidRDefault="00A251A1" w:rsidP="00A251A1">
      <w:pPr>
        <w:spacing w:after="200" w:line="276" w:lineRule="auto"/>
        <w:jc w:val="center"/>
        <w:rPr>
          <w:del w:id="2147" w:author="Mireya" w:date="2015-08-28T21:03:00Z"/>
          <w:rFonts w:ascii="Arial" w:hAnsi="Arial" w:cs="Arial"/>
          <w:color w:val="000000"/>
          <w:sz w:val="14"/>
          <w:szCs w:val="14"/>
        </w:rPr>
      </w:pPr>
    </w:p>
    <w:p w14:paraId="0240972A" w14:textId="702A7D72" w:rsidR="00A251A1" w:rsidDel="007A5E6A" w:rsidRDefault="00A251A1" w:rsidP="00A251A1">
      <w:pPr>
        <w:spacing w:after="200" w:line="276" w:lineRule="auto"/>
        <w:jc w:val="center"/>
        <w:rPr>
          <w:del w:id="2148" w:author="Mireya" w:date="2015-08-28T21:03:00Z"/>
          <w:rFonts w:ascii="Arial" w:hAnsi="Arial" w:cs="Arial"/>
          <w:color w:val="000000"/>
          <w:sz w:val="14"/>
          <w:szCs w:val="14"/>
        </w:rPr>
      </w:pPr>
    </w:p>
    <w:p w14:paraId="02F3DB3C" w14:textId="77777777" w:rsidR="00A251A1" w:rsidRDefault="00A251A1" w:rsidP="00A251A1">
      <w:pPr>
        <w:spacing w:after="200" w:line="276" w:lineRule="auto"/>
        <w:jc w:val="center"/>
        <w:rPr>
          <w:rFonts w:ascii="Arial" w:hAnsi="Arial" w:cs="Arial"/>
          <w:color w:val="000000"/>
          <w:sz w:val="14"/>
          <w:szCs w:val="14"/>
        </w:rPr>
      </w:pPr>
    </w:p>
    <w:p w14:paraId="602E5062" w14:textId="2297F88F" w:rsidR="00A251A1" w:rsidRDefault="00A251A1" w:rsidP="00A251A1">
      <w:pPr>
        <w:spacing w:after="200" w:line="276" w:lineRule="auto"/>
        <w:jc w:val="center"/>
        <w:rPr>
          <w:rFonts w:ascii="Arial" w:hAnsi="Arial" w:cs="Arial"/>
          <w:color w:val="000000"/>
          <w:sz w:val="14"/>
          <w:szCs w:val="14"/>
        </w:rPr>
      </w:pPr>
    </w:p>
    <w:p w14:paraId="6BCEAA4B" w14:textId="61462713" w:rsidR="00A251A1" w:rsidRDefault="00A251A1" w:rsidP="00A251A1">
      <w:pPr>
        <w:spacing w:after="200" w:line="276" w:lineRule="auto"/>
        <w:jc w:val="center"/>
        <w:rPr>
          <w:rFonts w:ascii="Arial" w:hAnsi="Arial" w:cs="Arial"/>
          <w:color w:val="000000"/>
          <w:sz w:val="14"/>
          <w:szCs w:val="14"/>
        </w:rPr>
      </w:pPr>
    </w:p>
    <w:p w14:paraId="7267EA9E" w14:textId="066001A6" w:rsidR="00A251A1" w:rsidRDefault="00A251A1" w:rsidP="00A251A1">
      <w:pPr>
        <w:spacing w:after="200" w:line="276" w:lineRule="auto"/>
        <w:jc w:val="center"/>
        <w:rPr>
          <w:rFonts w:ascii="Arial" w:hAnsi="Arial" w:cs="Arial"/>
          <w:color w:val="000000"/>
          <w:sz w:val="14"/>
          <w:szCs w:val="14"/>
        </w:rPr>
      </w:pPr>
    </w:p>
    <w:p w14:paraId="17A0947B" w14:textId="77777777" w:rsidR="00A251A1" w:rsidRDefault="00A251A1" w:rsidP="00A251A1">
      <w:pPr>
        <w:spacing w:after="200" w:line="276" w:lineRule="auto"/>
        <w:jc w:val="center"/>
        <w:rPr>
          <w:rFonts w:ascii="Arial" w:hAnsi="Arial" w:cs="Arial"/>
          <w:color w:val="000000"/>
          <w:sz w:val="14"/>
          <w:szCs w:val="14"/>
        </w:rPr>
      </w:pPr>
    </w:p>
    <w:p w14:paraId="066CE783" w14:textId="28AAF6DB" w:rsidR="00A251A1" w:rsidRDefault="00A251A1" w:rsidP="00A251A1">
      <w:pPr>
        <w:spacing w:after="200" w:line="276" w:lineRule="auto"/>
        <w:jc w:val="center"/>
        <w:rPr>
          <w:rFonts w:ascii="Arial" w:hAnsi="Arial" w:cs="Arial"/>
          <w:color w:val="000000"/>
          <w:sz w:val="14"/>
          <w:szCs w:val="14"/>
        </w:rPr>
      </w:pPr>
    </w:p>
    <w:p w14:paraId="1AFA423E" w14:textId="6FA7A6A4" w:rsidR="00A251A1" w:rsidRDefault="00A251A1" w:rsidP="00A251A1">
      <w:pPr>
        <w:spacing w:after="200" w:line="276" w:lineRule="auto"/>
        <w:jc w:val="center"/>
        <w:rPr>
          <w:rFonts w:ascii="Arial" w:hAnsi="Arial" w:cs="Arial"/>
          <w:color w:val="000000"/>
          <w:sz w:val="14"/>
          <w:szCs w:val="14"/>
        </w:rPr>
      </w:pPr>
    </w:p>
    <w:p w14:paraId="0DCBFA1A" w14:textId="2E393967" w:rsidR="00A251A1" w:rsidRDefault="00A251A1" w:rsidP="00A251A1">
      <w:pPr>
        <w:spacing w:after="200" w:line="276" w:lineRule="auto"/>
        <w:jc w:val="center"/>
        <w:rPr>
          <w:rFonts w:ascii="Arial" w:hAnsi="Arial" w:cs="Arial"/>
          <w:color w:val="000000"/>
          <w:sz w:val="14"/>
          <w:szCs w:val="14"/>
        </w:rPr>
      </w:pPr>
    </w:p>
    <w:p w14:paraId="6546660C" w14:textId="77777777" w:rsidR="00A251A1" w:rsidRDefault="00A251A1" w:rsidP="00A251A1">
      <w:pPr>
        <w:spacing w:after="200" w:line="276" w:lineRule="auto"/>
        <w:jc w:val="center"/>
        <w:rPr>
          <w:rFonts w:ascii="Arial" w:hAnsi="Arial" w:cs="Arial"/>
          <w:color w:val="000000"/>
          <w:sz w:val="14"/>
          <w:szCs w:val="14"/>
        </w:rPr>
      </w:pPr>
    </w:p>
    <w:p w14:paraId="58C5D9D0" w14:textId="77777777" w:rsidR="00A251A1" w:rsidRDefault="00A251A1" w:rsidP="00A251A1">
      <w:pPr>
        <w:spacing w:after="200" w:line="276" w:lineRule="auto"/>
        <w:jc w:val="center"/>
        <w:rPr>
          <w:rFonts w:ascii="Arial" w:hAnsi="Arial" w:cs="Arial"/>
          <w:color w:val="000000"/>
          <w:sz w:val="14"/>
          <w:szCs w:val="14"/>
        </w:rPr>
      </w:pPr>
    </w:p>
    <w:p w14:paraId="3941D947" w14:textId="77777777" w:rsidR="00A251A1" w:rsidRDefault="00A251A1" w:rsidP="00A251A1">
      <w:pPr>
        <w:spacing w:after="200" w:line="276" w:lineRule="auto"/>
        <w:jc w:val="center"/>
        <w:rPr>
          <w:rFonts w:ascii="Arial" w:hAnsi="Arial" w:cs="Arial"/>
          <w:color w:val="000000"/>
          <w:sz w:val="14"/>
          <w:szCs w:val="14"/>
        </w:rPr>
      </w:pPr>
    </w:p>
    <w:p w14:paraId="1FAB2AA6" w14:textId="0EE5CC1F" w:rsidR="007A5E6A" w:rsidRPr="00866B01" w:rsidRDefault="007A5E6A" w:rsidP="007A5E6A">
      <w:pPr>
        <w:jc w:val="center"/>
        <w:rPr>
          <w:ins w:id="2149" w:author="Mireya" w:date="2015-08-28T21:04:00Z"/>
          <w:rFonts w:ascii="Arial" w:hAnsi="Arial" w:cs="Arial"/>
          <w:b/>
          <w:color w:val="000000"/>
          <w:sz w:val="20"/>
          <w:szCs w:val="20"/>
        </w:rPr>
      </w:pPr>
      <w:moveToRangeStart w:id="2150" w:author="Mireya" w:date="2015-08-28T21:04:00Z" w:name="move428559196"/>
      <w:moveTo w:id="2151" w:author="Mireya" w:date="2015-08-28T21:04:00Z">
        <w:r w:rsidRPr="00866B01">
          <w:rPr>
            <w:rFonts w:ascii="Arial" w:hAnsi="Arial" w:cs="Arial"/>
            <w:b/>
            <w:color w:val="000000"/>
            <w:sz w:val="20"/>
            <w:szCs w:val="20"/>
          </w:rPr>
          <w:t>Esquema 3.1</w:t>
        </w:r>
      </w:moveTo>
      <w:ins w:id="2152" w:author="Mireya" w:date="2015-08-28T21:04:00Z">
        <w:r>
          <w:rPr>
            <w:rFonts w:ascii="Arial" w:hAnsi="Arial" w:cs="Arial"/>
            <w:b/>
            <w:color w:val="000000"/>
            <w:sz w:val="20"/>
            <w:szCs w:val="20"/>
          </w:rPr>
          <w:t xml:space="preserve">1: Ejemplo de organigrama </w:t>
        </w:r>
      </w:ins>
      <w:ins w:id="2153" w:author="Mireya" w:date="2015-08-28T21:05:00Z">
        <w:r>
          <w:rPr>
            <w:rFonts w:ascii="Arial" w:hAnsi="Arial" w:cs="Arial"/>
            <w:b/>
            <w:color w:val="000000"/>
            <w:sz w:val="20"/>
            <w:szCs w:val="20"/>
          </w:rPr>
          <w:t>horizontal</w:t>
        </w:r>
      </w:ins>
    </w:p>
    <w:p w14:paraId="460F526F" w14:textId="42232754" w:rsidR="007A5E6A" w:rsidRPr="00866B01" w:rsidDel="007A5E6A" w:rsidRDefault="007A5E6A" w:rsidP="007A5E6A">
      <w:pPr>
        <w:jc w:val="center"/>
        <w:rPr>
          <w:del w:id="2154" w:author="Mireya" w:date="2015-08-28T21:05:00Z"/>
          <w:moveTo w:id="2155" w:author="Mireya" w:date="2015-08-28T21:04:00Z"/>
          <w:rFonts w:ascii="Arial" w:hAnsi="Arial" w:cs="Arial"/>
          <w:b/>
          <w:color w:val="000000"/>
          <w:sz w:val="20"/>
          <w:szCs w:val="20"/>
        </w:rPr>
      </w:pPr>
      <w:moveTo w:id="2156" w:author="Mireya" w:date="2015-08-28T21:04:00Z">
        <w:del w:id="2157" w:author="Mireya" w:date="2015-08-28T21:04:00Z">
          <w:r w:rsidRPr="00866B01" w:rsidDel="007A5E6A">
            <w:rPr>
              <w:rFonts w:ascii="Arial" w:hAnsi="Arial" w:cs="Arial"/>
              <w:b/>
              <w:color w:val="000000"/>
              <w:sz w:val="20"/>
              <w:szCs w:val="20"/>
            </w:rPr>
            <w:delText>0</w:delText>
          </w:r>
        </w:del>
      </w:moveTo>
    </w:p>
    <w:p w14:paraId="54DA3813" w14:textId="77777777" w:rsidR="007A5E6A" w:rsidRDefault="007A5E6A" w:rsidP="007A5E6A">
      <w:pPr>
        <w:jc w:val="center"/>
        <w:rPr>
          <w:moveTo w:id="2158" w:author="Mireya" w:date="2015-08-28T21:04:00Z"/>
          <w:rFonts w:ascii="Arial" w:hAnsi="Arial" w:cs="Arial"/>
          <w:color w:val="000000"/>
          <w:sz w:val="14"/>
          <w:szCs w:val="14"/>
        </w:rPr>
      </w:pPr>
      <w:moveTo w:id="2159" w:author="Mireya" w:date="2015-08-28T21:04:00Z">
        <w:r>
          <w:rPr>
            <w:rFonts w:ascii="Arial" w:hAnsi="Arial" w:cs="Arial"/>
            <w:color w:val="000000"/>
            <w:sz w:val="14"/>
            <w:szCs w:val="14"/>
          </w:rPr>
          <w:t>Fuente: Organigrama de la Sánchez mueblería</w:t>
        </w:r>
        <w:r>
          <w:rPr>
            <w:rStyle w:val="Refdenotaalpie"/>
            <w:rFonts w:ascii="Arial" w:hAnsi="Arial" w:cs="Arial"/>
            <w:color w:val="000000"/>
            <w:sz w:val="14"/>
            <w:szCs w:val="14"/>
          </w:rPr>
          <w:footnoteReference w:id="23"/>
        </w:r>
      </w:moveTo>
    </w:p>
    <w:moveToRangeEnd w:id="2150"/>
    <w:p w14:paraId="2E395508" w14:textId="77777777" w:rsidR="00A251A1" w:rsidRDefault="00A251A1" w:rsidP="00A251A1">
      <w:pPr>
        <w:spacing w:after="200" w:line="276" w:lineRule="auto"/>
        <w:jc w:val="center"/>
        <w:rPr>
          <w:rFonts w:ascii="Arial" w:hAnsi="Arial" w:cs="Arial"/>
          <w:color w:val="000000"/>
          <w:sz w:val="14"/>
          <w:szCs w:val="14"/>
        </w:rPr>
      </w:pPr>
    </w:p>
    <w:p w14:paraId="687FDE62" w14:textId="20D4872C" w:rsidR="00A251A1" w:rsidDel="007A5E6A" w:rsidRDefault="00A251A1" w:rsidP="00A251A1">
      <w:pPr>
        <w:spacing w:after="200" w:line="276" w:lineRule="auto"/>
        <w:jc w:val="center"/>
        <w:rPr>
          <w:del w:id="2162" w:author="Mireya" w:date="2015-08-28T21:05:00Z"/>
          <w:rFonts w:ascii="Arial" w:hAnsi="Arial" w:cs="Arial"/>
          <w:color w:val="000000"/>
          <w:sz w:val="14"/>
          <w:szCs w:val="14"/>
        </w:rPr>
      </w:pPr>
    </w:p>
    <w:p w14:paraId="0C834493" w14:textId="14526885" w:rsidR="00A251A1" w:rsidDel="007A5E6A" w:rsidRDefault="00A251A1" w:rsidP="00A251A1">
      <w:pPr>
        <w:spacing w:after="200" w:line="276" w:lineRule="auto"/>
        <w:jc w:val="center"/>
        <w:rPr>
          <w:del w:id="2163" w:author="Mireya" w:date="2015-08-28T21:05:00Z"/>
          <w:rFonts w:ascii="Arial" w:hAnsi="Arial" w:cs="Arial"/>
          <w:color w:val="000000"/>
          <w:sz w:val="14"/>
          <w:szCs w:val="14"/>
        </w:rPr>
      </w:pPr>
    </w:p>
    <w:p w14:paraId="22EA6F41" w14:textId="38807F5F" w:rsidR="00A251A1" w:rsidRPr="00866B01" w:rsidDel="007A5E6A" w:rsidRDefault="00A251A1" w:rsidP="00A251A1">
      <w:pPr>
        <w:jc w:val="center"/>
        <w:rPr>
          <w:del w:id="2164" w:author="Mireya" w:date="2015-08-28T21:05:00Z"/>
          <w:moveFrom w:id="2165" w:author="Mireya" w:date="2015-08-28T21:04:00Z"/>
          <w:rFonts w:ascii="Arial" w:hAnsi="Arial" w:cs="Arial"/>
          <w:b/>
          <w:color w:val="000000"/>
          <w:sz w:val="20"/>
          <w:szCs w:val="20"/>
        </w:rPr>
      </w:pPr>
      <w:moveFromRangeStart w:id="2166" w:author="Mireya" w:date="2015-08-28T21:04:00Z" w:name="move428559196"/>
      <w:moveFrom w:id="2167" w:author="Mireya" w:date="2015-08-28T21:04:00Z">
        <w:del w:id="2168" w:author="Mireya" w:date="2015-08-28T21:05:00Z">
          <w:r w:rsidRPr="00866B01" w:rsidDel="007A5E6A">
            <w:rPr>
              <w:rFonts w:ascii="Arial" w:hAnsi="Arial" w:cs="Arial"/>
              <w:b/>
              <w:color w:val="000000"/>
              <w:sz w:val="20"/>
              <w:szCs w:val="20"/>
            </w:rPr>
            <w:delText>Esquema 3.10</w:delText>
          </w:r>
        </w:del>
      </w:moveFrom>
    </w:p>
    <w:p w14:paraId="16BADEC4" w14:textId="2F811EF7" w:rsidR="00A251A1" w:rsidDel="007A5E6A" w:rsidRDefault="00A251A1" w:rsidP="00A251A1">
      <w:pPr>
        <w:jc w:val="center"/>
        <w:rPr>
          <w:del w:id="2169" w:author="Mireya" w:date="2015-08-28T21:05:00Z"/>
          <w:moveFrom w:id="2170" w:author="Mireya" w:date="2015-08-28T21:04:00Z"/>
          <w:rFonts w:ascii="Arial" w:hAnsi="Arial" w:cs="Arial"/>
          <w:color w:val="000000"/>
          <w:sz w:val="14"/>
          <w:szCs w:val="14"/>
        </w:rPr>
      </w:pPr>
      <w:moveFrom w:id="2171" w:author="Mireya" w:date="2015-08-28T21:04:00Z">
        <w:del w:id="2172" w:author="Mireya" w:date="2015-08-28T21:05:00Z">
          <w:r w:rsidDel="007A5E6A">
            <w:rPr>
              <w:rFonts w:ascii="Arial" w:hAnsi="Arial" w:cs="Arial"/>
              <w:color w:val="000000"/>
              <w:sz w:val="14"/>
              <w:szCs w:val="14"/>
            </w:rPr>
            <w:delText>Fuente: Organigrama de la Sánchez mueblería</w:delText>
          </w:r>
          <w:r w:rsidDel="007A5E6A">
            <w:rPr>
              <w:rStyle w:val="Refdenotaalpie"/>
              <w:rFonts w:ascii="Arial" w:hAnsi="Arial" w:cs="Arial"/>
              <w:color w:val="000000"/>
              <w:sz w:val="14"/>
              <w:szCs w:val="14"/>
            </w:rPr>
            <w:footnoteReference w:id="24"/>
          </w:r>
        </w:del>
      </w:moveFrom>
    </w:p>
    <w:moveFromRangeEnd w:id="2166"/>
    <w:p w14:paraId="1A00C9FD" w14:textId="078DA4B4" w:rsidR="00A251A1" w:rsidDel="007A5E6A" w:rsidRDefault="00A251A1" w:rsidP="00A251A1">
      <w:pPr>
        <w:jc w:val="center"/>
        <w:rPr>
          <w:del w:id="2175" w:author="Mireya" w:date="2015-08-28T21:05:00Z"/>
          <w:rFonts w:ascii="Arial" w:hAnsi="Arial" w:cs="Arial"/>
          <w:color w:val="000000"/>
          <w:sz w:val="14"/>
          <w:szCs w:val="14"/>
        </w:rPr>
      </w:pPr>
    </w:p>
    <w:p w14:paraId="2B51BF03" w14:textId="376CB0DC" w:rsidR="00A251A1" w:rsidDel="007A5E6A" w:rsidRDefault="00A251A1" w:rsidP="00A251A1">
      <w:pPr>
        <w:jc w:val="center"/>
        <w:rPr>
          <w:del w:id="2176" w:author="Mireya" w:date="2015-08-28T21:05:00Z"/>
          <w:rFonts w:ascii="Arial" w:hAnsi="Arial" w:cs="Arial"/>
          <w:color w:val="000000"/>
          <w:sz w:val="14"/>
          <w:szCs w:val="14"/>
        </w:rPr>
      </w:pPr>
    </w:p>
    <w:p w14:paraId="7A19903B" w14:textId="5FC9B95E" w:rsidR="00A251A1" w:rsidDel="007A5E6A" w:rsidRDefault="00A251A1" w:rsidP="00A251A1">
      <w:pPr>
        <w:spacing w:after="200" w:line="276" w:lineRule="auto"/>
        <w:jc w:val="center"/>
        <w:rPr>
          <w:del w:id="2177" w:author="Mireya" w:date="2015-08-28T21:05:00Z"/>
          <w:rFonts w:ascii="Arial" w:hAnsi="Arial" w:cs="Arial"/>
          <w:color w:val="000000"/>
          <w:sz w:val="14"/>
          <w:szCs w:val="14"/>
        </w:rPr>
      </w:pPr>
    </w:p>
    <w:p w14:paraId="41BF25D6" w14:textId="58D935FF" w:rsidR="00A251A1" w:rsidDel="007A5E6A" w:rsidRDefault="00A251A1" w:rsidP="00A251A1">
      <w:pPr>
        <w:spacing w:after="200" w:line="276" w:lineRule="auto"/>
        <w:jc w:val="center"/>
        <w:rPr>
          <w:del w:id="2178" w:author="Mireya" w:date="2015-08-28T21:05:00Z"/>
          <w:rFonts w:ascii="Arial" w:hAnsi="Arial" w:cs="Arial"/>
          <w:color w:val="000000"/>
          <w:sz w:val="14"/>
          <w:szCs w:val="14"/>
        </w:rPr>
      </w:pPr>
    </w:p>
    <w:p w14:paraId="5D1B6D10" w14:textId="77777777" w:rsidR="00CF3F6F" w:rsidRDefault="00CF3F6F" w:rsidP="00CF3F6F">
      <w:pPr>
        <w:spacing w:before="100" w:beforeAutospacing="1" w:after="100" w:afterAutospacing="1" w:line="360" w:lineRule="auto"/>
        <w:jc w:val="both"/>
        <w:rPr>
          <w:rFonts w:ascii="Arial" w:hAnsi="Arial" w:cs="Arial"/>
          <w:b/>
          <w:lang w:val="es-ES_tradnl"/>
        </w:rPr>
      </w:pPr>
      <w:r>
        <w:rPr>
          <w:rFonts w:ascii="Arial" w:hAnsi="Arial" w:cs="Arial"/>
          <w:b/>
          <w:lang w:val="es-ES_tradnl"/>
        </w:rPr>
        <w:t xml:space="preserve">2.- </w:t>
      </w:r>
      <w:r w:rsidRPr="007F1582">
        <w:rPr>
          <w:rFonts w:ascii="Arial" w:hAnsi="Arial" w:cs="Arial"/>
          <w:b/>
          <w:lang w:val="es-ES_tradnl"/>
        </w:rPr>
        <w:t xml:space="preserve">Integración </w:t>
      </w:r>
    </w:p>
    <w:p w14:paraId="0033F55A" w14:textId="77777777" w:rsidR="00CF3F6F" w:rsidRDefault="00CF3F6F" w:rsidP="00CF3F6F">
      <w:pPr>
        <w:spacing w:line="360" w:lineRule="auto"/>
        <w:ind w:firstLine="851"/>
        <w:jc w:val="both"/>
        <w:rPr>
          <w:rFonts w:ascii="Arial" w:hAnsi="Arial" w:cs="Arial"/>
          <w:lang w:val="es-ES_tradnl"/>
        </w:rPr>
      </w:pPr>
      <w:r>
        <w:rPr>
          <w:rFonts w:ascii="Arial" w:hAnsi="Arial" w:cs="Arial"/>
          <w:lang w:val="es-ES_tradnl"/>
        </w:rPr>
        <w:t>Es la función a través de la cual se eligen y obtienen los recursos necesarios para poner en marcha las decisiones requeridas para ejecutar los planes de acuerdo con la arquitectura organizacional.</w:t>
      </w:r>
    </w:p>
    <w:p w14:paraId="64583ECE" w14:textId="77777777" w:rsidR="00CF3F6F" w:rsidRDefault="00CF3F6F" w:rsidP="00CF3F6F">
      <w:pPr>
        <w:spacing w:line="360" w:lineRule="auto"/>
        <w:ind w:firstLine="851"/>
        <w:jc w:val="both"/>
        <w:rPr>
          <w:rFonts w:ascii="Arial" w:hAnsi="Arial" w:cs="Arial"/>
          <w:lang w:val="es-ES_tradnl"/>
        </w:rPr>
      </w:pPr>
    </w:p>
    <w:p w14:paraId="286E5F1F" w14:textId="77777777" w:rsidR="00CF3F6F" w:rsidRDefault="00CF3F6F" w:rsidP="00CF3F6F">
      <w:pPr>
        <w:spacing w:line="360" w:lineRule="auto"/>
        <w:ind w:firstLine="851"/>
        <w:jc w:val="both"/>
        <w:rPr>
          <w:rFonts w:ascii="Arial" w:hAnsi="Arial" w:cs="Arial"/>
          <w:lang w:val="es-ES_tradnl"/>
        </w:rPr>
      </w:pPr>
      <w:r w:rsidRPr="007F1582">
        <w:rPr>
          <w:rFonts w:ascii="Arial" w:hAnsi="Arial" w:cs="Arial"/>
          <w:lang w:val="es-ES_tradnl"/>
        </w:rPr>
        <w:t>La administración tradicional concedía escasa o nula capacidad e importancia al elemento humano. Sin embargo, actualmente el elemento humano es el aspecto más importante, pues se ha tomado conciencia de que de su desempeño dependerá el correcto aprovechamiento de los demás recursos.</w:t>
      </w:r>
    </w:p>
    <w:p w14:paraId="2D43FAE9" w14:textId="77777777" w:rsidR="00CF3F6F" w:rsidRDefault="00CF3F6F" w:rsidP="00CF3F6F">
      <w:pPr>
        <w:spacing w:line="360" w:lineRule="auto"/>
        <w:ind w:firstLine="851"/>
        <w:jc w:val="both"/>
        <w:rPr>
          <w:rFonts w:ascii="Arial" w:hAnsi="Arial" w:cs="Arial"/>
          <w:lang w:val="es-ES_tradnl"/>
        </w:rPr>
      </w:pPr>
    </w:p>
    <w:p w14:paraId="23FD7D89" w14:textId="1FF9523A" w:rsidR="00CF3F6F" w:rsidRDefault="00CF3F6F" w:rsidP="00CF3F6F">
      <w:pPr>
        <w:spacing w:line="360" w:lineRule="auto"/>
        <w:ind w:firstLine="851"/>
        <w:jc w:val="both"/>
        <w:rPr>
          <w:rFonts w:ascii="Arial" w:hAnsi="Arial" w:cs="Arial"/>
          <w:lang w:val="es-ES_tradnl"/>
        </w:rPr>
      </w:pPr>
      <w:r>
        <w:rPr>
          <w:rFonts w:ascii="Arial" w:hAnsi="Arial" w:cs="Arial"/>
          <w:lang w:val="es-ES_tradnl"/>
        </w:rPr>
        <w:t xml:space="preserve">La integración de los recursos humanos es uno de los factores claves para lograr el éxito de cualquier organización, por lo que la integración de los recursos humanos incluye las siguientes etapas que se esquematizan en la </w:t>
      </w:r>
      <w:ins w:id="2179" w:author="Mireya" w:date="2015-08-28T21:05:00Z">
        <w:r w:rsidR="007A5E6A">
          <w:rPr>
            <w:rFonts w:ascii="Arial" w:hAnsi="Arial" w:cs="Arial"/>
            <w:lang w:val="es-ES_tradnl"/>
          </w:rPr>
          <w:t>F</w:t>
        </w:r>
      </w:ins>
      <w:del w:id="2180" w:author="Mireya" w:date="2015-08-28T21:05:00Z">
        <w:r w:rsidDel="007A5E6A">
          <w:rPr>
            <w:rFonts w:ascii="Arial" w:hAnsi="Arial" w:cs="Arial"/>
            <w:lang w:val="es-ES_tradnl"/>
          </w:rPr>
          <w:delText>f</w:delText>
        </w:r>
      </w:del>
      <w:r>
        <w:rPr>
          <w:rFonts w:ascii="Arial" w:hAnsi="Arial" w:cs="Arial"/>
          <w:lang w:val="es-ES_tradnl"/>
        </w:rPr>
        <w:t xml:space="preserve">igura 4.6. </w:t>
      </w:r>
    </w:p>
    <w:p w14:paraId="4EC5AFC9" w14:textId="77777777" w:rsidR="00CF3F6F" w:rsidRDefault="00CF3F6F" w:rsidP="00CF3F6F">
      <w:pPr>
        <w:spacing w:line="360" w:lineRule="auto"/>
        <w:ind w:firstLine="851"/>
        <w:jc w:val="both"/>
        <w:rPr>
          <w:rFonts w:ascii="Arial" w:hAnsi="Arial" w:cs="Arial"/>
          <w:lang w:val="es-ES_tradnl"/>
        </w:rPr>
      </w:pPr>
    </w:p>
    <w:p w14:paraId="10F582A5" w14:textId="77777777" w:rsidR="00CF3F6F" w:rsidRDefault="00CF3F6F" w:rsidP="00CF3F6F">
      <w:pPr>
        <w:spacing w:line="360" w:lineRule="auto"/>
        <w:ind w:firstLine="851"/>
        <w:jc w:val="both"/>
        <w:rPr>
          <w:rFonts w:ascii="Arial" w:hAnsi="Arial" w:cs="Arial"/>
          <w:lang w:val="es-ES_tradnl"/>
        </w:rPr>
      </w:pPr>
      <w:r>
        <w:rPr>
          <w:rFonts w:ascii="Arial" w:hAnsi="Arial" w:cs="Arial"/>
          <w:noProof/>
        </w:rPr>
        <w:lastRenderedPageBreak/>
        <w:drawing>
          <wp:inline distT="0" distB="0" distL="0" distR="0" wp14:anchorId="0CA9CC38" wp14:editId="575F0C4D">
            <wp:extent cx="5486400" cy="3200400"/>
            <wp:effectExtent l="0" t="19050" r="0" b="57150"/>
            <wp:docPr id="564" name="Diagrama 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35A1B880" w14:textId="082F8CD4" w:rsidR="00CF3F6F" w:rsidRDefault="00CF3F6F" w:rsidP="00CF3F6F">
      <w:pPr>
        <w:jc w:val="center"/>
        <w:rPr>
          <w:rFonts w:ascii="Arial" w:hAnsi="Arial" w:cs="Arial"/>
          <w:b/>
          <w:sz w:val="20"/>
          <w:szCs w:val="20"/>
          <w:lang w:val="es-ES_tradnl"/>
        </w:rPr>
      </w:pPr>
      <w:r w:rsidRPr="005B1FE7">
        <w:rPr>
          <w:rFonts w:ascii="Arial" w:hAnsi="Arial" w:cs="Arial"/>
          <w:b/>
          <w:sz w:val="20"/>
          <w:szCs w:val="20"/>
          <w:lang w:val="es-ES_tradnl"/>
        </w:rPr>
        <w:t>Esquema 4.6</w:t>
      </w:r>
      <w:ins w:id="2181" w:author="Mireya" w:date="2015-08-28T21:05:00Z">
        <w:r w:rsidR="007A5E6A">
          <w:rPr>
            <w:rFonts w:ascii="Arial" w:hAnsi="Arial" w:cs="Arial"/>
            <w:b/>
            <w:sz w:val="20"/>
            <w:szCs w:val="20"/>
            <w:lang w:val="es-ES_tradnl"/>
          </w:rPr>
          <w:t>: Etapas de la integración</w:t>
        </w:r>
      </w:ins>
      <w:ins w:id="2182" w:author="Mireya" w:date="2015-08-28T21:06:00Z">
        <w:r w:rsidR="007A5E6A">
          <w:rPr>
            <w:rFonts w:ascii="Arial" w:hAnsi="Arial" w:cs="Arial"/>
            <w:b/>
            <w:sz w:val="20"/>
            <w:szCs w:val="20"/>
            <w:lang w:val="es-ES_tradnl"/>
          </w:rPr>
          <w:t xml:space="preserve"> de recursos humanos</w:t>
        </w:r>
      </w:ins>
    </w:p>
    <w:p w14:paraId="182FE80F" w14:textId="25BDE40D" w:rsidR="00CF3F6F" w:rsidRPr="0006773E" w:rsidRDefault="00CF3F6F">
      <w:pPr>
        <w:autoSpaceDE w:val="0"/>
        <w:autoSpaceDN w:val="0"/>
        <w:adjustRightInd w:val="0"/>
        <w:ind w:firstLine="278"/>
        <w:jc w:val="center"/>
        <w:rPr>
          <w:rFonts w:ascii="Arial" w:hAnsi="Arial" w:cs="Arial"/>
          <w:sz w:val="14"/>
          <w:szCs w:val="14"/>
          <w:lang w:val="es-ES_tradnl"/>
        </w:rPr>
        <w:pPrChange w:id="2183" w:author="Mireya" w:date="2015-08-28T21:05:00Z">
          <w:pPr>
            <w:autoSpaceDE w:val="0"/>
            <w:autoSpaceDN w:val="0"/>
            <w:adjustRightInd w:val="0"/>
            <w:ind w:firstLine="278"/>
          </w:pPr>
        </w:pPrChange>
      </w:pPr>
      <w:r w:rsidRPr="0006773E">
        <w:rPr>
          <w:rFonts w:ascii="Arial" w:hAnsi="Arial" w:cs="Arial"/>
          <w:sz w:val="14"/>
          <w:szCs w:val="14"/>
          <w:lang w:val="es-ES_tradnl"/>
        </w:rPr>
        <w:t>Fuente: Elaboración propia</w:t>
      </w:r>
    </w:p>
    <w:p w14:paraId="00E64DF6" w14:textId="77777777" w:rsidR="00CF3F6F" w:rsidRPr="003744A9" w:rsidRDefault="00CF3F6F" w:rsidP="00CF3F6F">
      <w:pPr>
        <w:autoSpaceDE w:val="0"/>
        <w:autoSpaceDN w:val="0"/>
        <w:adjustRightInd w:val="0"/>
        <w:spacing w:line="360" w:lineRule="auto"/>
        <w:ind w:firstLine="851"/>
        <w:rPr>
          <w:rFonts w:ascii="Arial" w:hAnsi="Arial" w:cs="Arial"/>
          <w:b/>
          <w:sz w:val="20"/>
          <w:szCs w:val="20"/>
          <w:lang w:val="es-ES_tradnl"/>
        </w:rPr>
      </w:pPr>
    </w:p>
    <w:p w14:paraId="1E4986EC" w14:textId="77777777" w:rsidR="00CF3F6F" w:rsidRPr="00E542A3" w:rsidRDefault="00CF3F6F" w:rsidP="00CF3F6F">
      <w:pPr>
        <w:spacing w:line="360" w:lineRule="auto"/>
        <w:jc w:val="both"/>
        <w:rPr>
          <w:rFonts w:ascii="Arial" w:hAnsi="Arial" w:cs="Arial"/>
          <w:lang w:val="es-ES_tradnl"/>
        </w:rPr>
      </w:pPr>
      <w:r>
        <w:rPr>
          <w:rFonts w:ascii="Arial" w:hAnsi="Arial" w:cs="Arial"/>
          <w:b/>
          <w:lang w:val="es-ES_tradnl"/>
        </w:rPr>
        <w:t xml:space="preserve">1.- </w:t>
      </w:r>
      <w:r w:rsidRPr="00E542A3">
        <w:rPr>
          <w:rFonts w:ascii="Arial" w:hAnsi="Arial" w:cs="Arial"/>
          <w:b/>
          <w:lang w:val="es-ES_tradnl"/>
        </w:rPr>
        <w:t>Reclutamiento</w:t>
      </w:r>
      <w:r w:rsidRPr="00E542A3">
        <w:rPr>
          <w:rFonts w:ascii="Arial" w:hAnsi="Arial" w:cs="Arial"/>
          <w:lang w:val="es-ES_tradnl"/>
        </w:rPr>
        <w:t>: Consiste en obtener los candidatos para ocupar los puestos de la empresa.</w:t>
      </w:r>
    </w:p>
    <w:p w14:paraId="05C9DA30" w14:textId="77777777" w:rsidR="00CF3F6F" w:rsidRDefault="00CF3F6F" w:rsidP="00CF3F6F">
      <w:pPr>
        <w:spacing w:line="360" w:lineRule="auto"/>
        <w:jc w:val="both"/>
        <w:rPr>
          <w:rFonts w:ascii="Arial" w:hAnsi="Arial" w:cs="Arial"/>
          <w:lang w:val="es-ES_tradnl"/>
        </w:rPr>
      </w:pPr>
    </w:p>
    <w:p w14:paraId="2BC4293C" w14:textId="77777777" w:rsidR="00CF3F6F" w:rsidRDefault="00CF3F6F" w:rsidP="00CF3F6F">
      <w:pPr>
        <w:spacing w:line="360" w:lineRule="auto"/>
        <w:jc w:val="both"/>
        <w:rPr>
          <w:rFonts w:ascii="Arial" w:hAnsi="Arial" w:cs="Arial"/>
          <w:lang w:val="es-ES_tradnl"/>
        </w:rPr>
      </w:pPr>
      <w:r>
        <w:rPr>
          <w:rFonts w:ascii="Arial" w:hAnsi="Arial" w:cs="Arial"/>
          <w:noProof/>
        </w:rPr>
        <w:drawing>
          <wp:anchor distT="0" distB="0" distL="114300" distR="114300" simplePos="0" relativeHeight="251687424" behindDoc="1" locked="0" layoutInCell="1" allowOverlap="1" wp14:anchorId="1360BA25" wp14:editId="7467CBDF">
            <wp:simplePos x="0" y="0"/>
            <wp:positionH relativeFrom="column">
              <wp:posOffset>151765</wp:posOffset>
            </wp:positionH>
            <wp:positionV relativeFrom="paragraph">
              <wp:posOffset>208915</wp:posOffset>
            </wp:positionV>
            <wp:extent cx="2826385" cy="1844675"/>
            <wp:effectExtent l="171450" t="171450" r="374015" b="365125"/>
            <wp:wrapThrough wrapText="bothSides">
              <wp:wrapPolygon edited="0">
                <wp:start x="1601" y="-2008"/>
                <wp:lineTo x="-1310" y="-1561"/>
                <wp:lineTo x="-1310" y="22529"/>
                <wp:lineTo x="-874" y="23645"/>
                <wp:lineTo x="728" y="25206"/>
                <wp:lineTo x="874" y="25652"/>
                <wp:lineTo x="22129" y="25652"/>
                <wp:lineTo x="22275" y="25206"/>
                <wp:lineTo x="23876" y="23645"/>
                <wp:lineTo x="24167" y="19853"/>
                <wp:lineTo x="24313" y="892"/>
                <wp:lineTo x="22275" y="-1561"/>
                <wp:lineTo x="21401" y="-2008"/>
                <wp:lineTo x="1601" y="-2008"/>
              </wp:wrapPolygon>
            </wp:wrapThrough>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6385" cy="1844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6EB110" w14:textId="77777777" w:rsidR="00CF3F6F" w:rsidRDefault="00CF3F6F" w:rsidP="00CF3F6F">
      <w:pPr>
        <w:spacing w:line="360" w:lineRule="auto"/>
        <w:jc w:val="both"/>
        <w:rPr>
          <w:rFonts w:ascii="Arial" w:hAnsi="Arial" w:cs="Arial"/>
          <w:lang w:val="es-ES_tradnl"/>
        </w:rPr>
      </w:pPr>
    </w:p>
    <w:p w14:paraId="748B6EDD" w14:textId="77777777" w:rsidR="00CF3F6F" w:rsidRDefault="00CF3F6F" w:rsidP="00CF3F6F">
      <w:pPr>
        <w:spacing w:line="360" w:lineRule="auto"/>
        <w:jc w:val="both"/>
        <w:rPr>
          <w:rFonts w:ascii="Arial" w:hAnsi="Arial" w:cs="Arial"/>
          <w:lang w:val="es-ES_tradnl"/>
        </w:rPr>
      </w:pPr>
      <w:r>
        <w:rPr>
          <w:rFonts w:ascii="Arial" w:hAnsi="Arial" w:cs="Arial"/>
          <w:noProof/>
        </w:rPr>
        <w:drawing>
          <wp:anchor distT="0" distB="0" distL="114300" distR="114300" simplePos="0" relativeHeight="251689472" behindDoc="1" locked="0" layoutInCell="1" allowOverlap="1" wp14:anchorId="0FD2104F" wp14:editId="4D052B6A">
            <wp:simplePos x="0" y="0"/>
            <wp:positionH relativeFrom="column">
              <wp:posOffset>-228600</wp:posOffset>
            </wp:positionH>
            <wp:positionV relativeFrom="paragraph">
              <wp:posOffset>40005</wp:posOffset>
            </wp:positionV>
            <wp:extent cx="2396490" cy="1487170"/>
            <wp:effectExtent l="0" t="0" r="3810" b="0"/>
            <wp:wrapThrough wrapText="bothSides">
              <wp:wrapPolygon edited="0">
                <wp:start x="0" y="0"/>
                <wp:lineTo x="0" y="21305"/>
                <wp:lineTo x="21463" y="21305"/>
                <wp:lineTo x="21463" y="0"/>
                <wp:lineTo x="0" y="0"/>
              </wp:wrapPolygon>
            </wp:wrapThrough>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9649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17C0" w14:textId="77777777" w:rsidR="00CF3F6F" w:rsidRDefault="00CF3F6F" w:rsidP="00CF3F6F">
      <w:pPr>
        <w:spacing w:line="360" w:lineRule="auto"/>
        <w:jc w:val="both"/>
        <w:rPr>
          <w:rFonts w:ascii="Arial" w:hAnsi="Arial" w:cs="Arial"/>
          <w:lang w:val="es-ES_tradnl"/>
        </w:rPr>
      </w:pPr>
    </w:p>
    <w:p w14:paraId="5780DB91" w14:textId="77777777" w:rsidR="00CF3F6F" w:rsidRDefault="00CF3F6F" w:rsidP="00CF3F6F">
      <w:pPr>
        <w:spacing w:line="360" w:lineRule="auto"/>
        <w:jc w:val="both"/>
        <w:rPr>
          <w:rFonts w:ascii="Arial" w:hAnsi="Arial" w:cs="Arial"/>
          <w:lang w:val="es-ES_tradnl"/>
        </w:rPr>
      </w:pPr>
    </w:p>
    <w:p w14:paraId="05743A12" w14:textId="77777777" w:rsidR="00CF3F6F" w:rsidRDefault="00CF3F6F" w:rsidP="00CF3F6F">
      <w:pPr>
        <w:spacing w:line="360" w:lineRule="auto"/>
        <w:jc w:val="both"/>
        <w:rPr>
          <w:rFonts w:ascii="Arial" w:hAnsi="Arial" w:cs="Arial"/>
          <w:lang w:val="es-ES_tradnl"/>
        </w:rPr>
      </w:pPr>
    </w:p>
    <w:p w14:paraId="56E489B2" w14:textId="77777777" w:rsidR="00CF3F6F" w:rsidRPr="00E542A3" w:rsidRDefault="00CF3F6F" w:rsidP="00CF3F6F">
      <w:pPr>
        <w:spacing w:line="360" w:lineRule="auto"/>
        <w:jc w:val="both"/>
        <w:rPr>
          <w:rFonts w:ascii="Arial" w:hAnsi="Arial" w:cs="Arial"/>
          <w:b/>
          <w:lang w:val="es-ES_tradnl"/>
        </w:rPr>
      </w:pPr>
      <w:r>
        <w:rPr>
          <w:rFonts w:ascii="Arial" w:hAnsi="Arial" w:cs="Arial"/>
          <w:b/>
          <w:noProof/>
        </w:rPr>
        <mc:AlternateContent>
          <mc:Choice Requires="wps">
            <w:drawing>
              <wp:anchor distT="0" distB="0" distL="114300" distR="114300" simplePos="0" relativeHeight="251726336" behindDoc="0" locked="0" layoutInCell="1" allowOverlap="1" wp14:anchorId="0A15A391" wp14:editId="5A5F4FA8">
                <wp:simplePos x="0" y="0"/>
                <wp:positionH relativeFrom="column">
                  <wp:posOffset>-3379470</wp:posOffset>
                </wp:positionH>
                <wp:positionV relativeFrom="paragraph">
                  <wp:posOffset>125095</wp:posOffset>
                </wp:positionV>
                <wp:extent cx="3188473" cy="405516"/>
                <wp:effectExtent l="0" t="0" r="0" b="0"/>
                <wp:wrapNone/>
                <wp:docPr id="20489" name="20489 Rectángulo"/>
                <wp:cNvGraphicFramePr/>
                <a:graphic xmlns:a="http://schemas.openxmlformats.org/drawingml/2006/main">
                  <a:graphicData uri="http://schemas.microsoft.com/office/word/2010/wordprocessingShape">
                    <wps:wsp>
                      <wps:cNvSpPr/>
                      <wps:spPr>
                        <a:xfrm>
                          <a:off x="0" y="0"/>
                          <a:ext cx="3188473" cy="405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F83F1"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5A391" id="20489 Rectángulo" o:spid="_x0000_s1052" style="position:absolute;left:0;text-align:left;margin-left:-266.1pt;margin-top:9.85pt;width:251.05pt;height:31.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" filled="f" stroked="f" strokeweight="1pt">
                <v:textbox>
                  <w:txbxContent>
                    <w:p w14:paraId="60DF83F1"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v:textbox>
              </v:rect>
            </w:pict>
          </mc:Fallback>
        </mc:AlternateContent>
      </w:r>
      <w:r w:rsidRPr="00E542A3">
        <w:rPr>
          <w:rFonts w:ascii="Arial" w:hAnsi="Arial" w:cs="Arial"/>
          <w:b/>
          <w:lang w:val="es-ES_tradnl"/>
        </w:rPr>
        <w:t>¿Cuál es la importancia del reclutamiento y su finalidad?</w:t>
      </w:r>
    </w:p>
    <w:p w14:paraId="1883649B" w14:textId="77777777" w:rsidR="00CF3F6F" w:rsidRDefault="00CF3F6F" w:rsidP="00CF3F6F">
      <w:pPr>
        <w:spacing w:line="360" w:lineRule="auto"/>
        <w:jc w:val="both"/>
        <w:rPr>
          <w:rFonts w:ascii="Arial" w:hAnsi="Arial" w:cs="Arial"/>
          <w:lang w:val="es-ES_tradnl"/>
        </w:rPr>
      </w:pPr>
    </w:p>
    <w:p w14:paraId="03B75A37" w14:textId="77777777" w:rsidR="00CF3F6F" w:rsidRDefault="00CF3F6F" w:rsidP="00CF3F6F">
      <w:pPr>
        <w:spacing w:line="360" w:lineRule="auto"/>
        <w:jc w:val="both"/>
        <w:rPr>
          <w:rFonts w:ascii="Arial" w:hAnsi="Arial" w:cs="Arial"/>
          <w:lang w:val="es-ES_tradnl"/>
        </w:rPr>
      </w:pPr>
      <w:r>
        <w:rPr>
          <w:rFonts w:ascii="Arial" w:hAnsi="Arial" w:cs="Arial"/>
          <w:noProof/>
        </w:rPr>
        <w:lastRenderedPageBreak/>
        <w:drawing>
          <wp:anchor distT="0" distB="0" distL="114300" distR="114300" simplePos="0" relativeHeight="251698688" behindDoc="1" locked="0" layoutInCell="1" allowOverlap="1" wp14:anchorId="14CDC450" wp14:editId="157FCB2E">
            <wp:simplePos x="0" y="0"/>
            <wp:positionH relativeFrom="column">
              <wp:posOffset>2180590</wp:posOffset>
            </wp:positionH>
            <wp:positionV relativeFrom="paragraph">
              <wp:posOffset>62230</wp:posOffset>
            </wp:positionV>
            <wp:extent cx="4053205" cy="639445"/>
            <wp:effectExtent l="0" t="0" r="4445" b="8255"/>
            <wp:wrapThrough wrapText="bothSides">
              <wp:wrapPolygon edited="0">
                <wp:start x="0" y="0"/>
                <wp:lineTo x="0" y="21235"/>
                <wp:lineTo x="21522" y="21235"/>
                <wp:lineTo x="21522" y="0"/>
                <wp:lineTo x="0" y="0"/>
              </wp:wrapPolygon>
            </wp:wrapThrough>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duotone>
                        <a:prstClr val="black"/>
                        <a:schemeClr val="accent1">
                          <a:tint val="45000"/>
                          <a:satMod val="400000"/>
                        </a:schemeClr>
                      </a:duotone>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53205"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CA388" w14:textId="77777777" w:rsidR="00CF3F6F" w:rsidRDefault="00CF3F6F" w:rsidP="00CF3F6F">
      <w:pPr>
        <w:spacing w:line="360" w:lineRule="auto"/>
        <w:jc w:val="both"/>
        <w:rPr>
          <w:rFonts w:ascii="Arial" w:hAnsi="Arial" w:cs="Arial"/>
          <w:lang w:val="es-ES_tradnl"/>
        </w:rPr>
      </w:pPr>
    </w:p>
    <w:p w14:paraId="7BEA710B" w14:textId="77777777" w:rsidR="00CF3F6F" w:rsidRDefault="00CF3F6F" w:rsidP="00CF3F6F">
      <w:pPr>
        <w:spacing w:line="360" w:lineRule="auto"/>
        <w:jc w:val="both"/>
        <w:rPr>
          <w:rFonts w:ascii="Arial" w:hAnsi="Arial" w:cs="Arial"/>
          <w:lang w:val="es-ES_tradnl"/>
        </w:rPr>
      </w:pPr>
      <w:r>
        <w:rPr>
          <w:rFonts w:ascii="Arial" w:hAnsi="Arial" w:cs="Arial"/>
          <w:noProof/>
        </w:rPr>
        <w:drawing>
          <wp:anchor distT="0" distB="0" distL="114300" distR="114300" simplePos="0" relativeHeight="251691520" behindDoc="1" locked="0" layoutInCell="1" allowOverlap="1" wp14:anchorId="18DE0F69" wp14:editId="62A273CF">
            <wp:simplePos x="0" y="0"/>
            <wp:positionH relativeFrom="column">
              <wp:posOffset>-43180</wp:posOffset>
            </wp:positionH>
            <wp:positionV relativeFrom="paragraph">
              <wp:posOffset>245110</wp:posOffset>
            </wp:positionV>
            <wp:extent cx="3397885" cy="2028190"/>
            <wp:effectExtent l="0" t="0" r="0" b="0"/>
            <wp:wrapThrough wrapText="bothSides">
              <wp:wrapPolygon edited="0">
                <wp:start x="0" y="0"/>
                <wp:lineTo x="0" y="21302"/>
                <wp:lineTo x="21434" y="21302"/>
                <wp:lineTo x="21434" y="0"/>
                <wp:lineTo x="0" y="0"/>
              </wp:wrapPolygon>
            </wp:wrapThrough>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duotone>
                        <a:prstClr val="black"/>
                        <a:schemeClr val="accent6">
                          <a:tint val="45000"/>
                          <a:satMod val="400000"/>
                        </a:schemeClr>
                      </a:duotone>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7885"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FAEA0" w14:textId="77777777" w:rsidR="00CF3F6F" w:rsidRPr="00E542A3" w:rsidRDefault="00CF3F6F" w:rsidP="00CF3F6F">
      <w:pPr>
        <w:spacing w:line="360" w:lineRule="auto"/>
        <w:jc w:val="both"/>
        <w:rPr>
          <w:rFonts w:ascii="Arial" w:hAnsi="Arial" w:cs="Arial"/>
          <w:lang w:val="es-ES_tradnl"/>
        </w:rPr>
      </w:pPr>
    </w:p>
    <w:p w14:paraId="4ADB253D" w14:textId="77777777" w:rsidR="00CF3F6F" w:rsidRPr="00616E3B" w:rsidRDefault="00CF3F6F" w:rsidP="00CF3F6F">
      <w:pPr>
        <w:spacing w:line="360" w:lineRule="auto"/>
        <w:jc w:val="both"/>
        <w:rPr>
          <w:rFonts w:ascii="Arial" w:hAnsi="Arial" w:cs="Arial"/>
          <w:lang w:val="es-ES_tradnl"/>
        </w:rPr>
      </w:pPr>
    </w:p>
    <w:p w14:paraId="54306B67" w14:textId="77777777" w:rsidR="00CF3F6F" w:rsidRPr="00E542A3" w:rsidRDefault="00CF3F6F" w:rsidP="00CF3F6F">
      <w:pPr>
        <w:spacing w:line="360" w:lineRule="auto"/>
        <w:jc w:val="both"/>
        <w:rPr>
          <w:rFonts w:ascii="Arial" w:hAnsi="Arial" w:cs="Arial"/>
          <w:lang w:val="es-ES_tradnl"/>
        </w:rPr>
      </w:pPr>
    </w:p>
    <w:p w14:paraId="60952AE1" w14:textId="77777777" w:rsidR="00CF3F6F" w:rsidRPr="00E542A3" w:rsidRDefault="00CF3F6F" w:rsidP="00CF3F6F">
      <w:pPr>
        <w:spacing w:line="360" w:lineRule="auto"/>
        <w:jc w:val="both"/>
        <w:rPr>
          <w:rFonts w:ascii="Arial" w:hAnsi="Arial" w:cs="Arial"/>
          <w:lang w:val="es-ES_tradnl"/>
        </w:rPr>
      </w:pPr>
    </w:p>
    <w:p w14:paraId="559AD91F" w14:textId="77777777" w:rsidR="00CF3F6F" w:rsidRPr="00E542A3" w:rsidRDefault="00CF3F6F" w:rsidP="00CF3F6F">
      <w:pPr>
        <w:spacing w:line="360" w:lineRule="auto"/>
        <w:jc w:val="both"/>
        <w:rPr>
          <w:rFonts w:ascii="Arial" w:hAnsi="Arial" w:cs="Arial"/>
          <w:lang w:val="es-ES_tradnl"/>
        </w:rPr>
      </w:pPr>
    </w:p>
    <w:p w14:paraId="30885CDE" w14:textId="77777777" w:rsidR="00CF3F6F" w:rsidRPr="00E542A3" w:rsidRDefault="00CF3F6F" w:rsidP="00CF3F6F">
      <w:pPr>
        <w:spacing w:line="360" w:lineRule="auto"/>
        <w:jc w:val="both"/>
        <w:rPr>
          <w:rFonts w:ascii="Arial" w:hAnsi="Arial" w:cs="Arial"/>
          <w:lang w:val="es-ES_tradnl"/>
        </w:rPr>
      </w:pPr>
    </w:p>
    <w:p w14:paraId="7A5F8BFC" w14:textId="77777777" w:rsidR="00CF3F6F" w:rsidRPr="00E542A3" w:rsidRDefault="00CF3F6F" w:rsidP="00CF3F6F">
      <w:pPr>
        <w:spacing w:line="360" w:lineRule="auto"/>
        <w:jc w:val="both"/>
        <w:rPr>
          <w:rFonts w:ascii="Arial" w:hAnsi="Arial" w:cs="Arial"/>
          <w:lang w:val="es-ES_tradnl"/>
        </w:rPr>
      </w:pPr>
    </w:p>
    <w:p w14:paraId="3E8A2C7F" w14:textId="77777777" w:rsidR="00CF3F6F" w:rsidRPr="00E542A3" w:rsidRDefault="00CF3F6F" w:rsidP="00CF3F6F">
      <w:pPr>
        <w:spacing w:line="360" w:lineRule="auto"/>
        <w:jc w:val="both"/>
        <w:rPr>
          <w:rFonts w:ascii="Arial" w:hAnsi="Arial" w:cs="Arial"/>
          <w:lang w:val="es-ES_tradnl"/>
        </w:rPr>
      </w:pPr>
    </w:p>
    <w:p w14:paraId="55D9D7FB" w14:textId="233A4E0D" w:rsidR="00CF3F6F" w:rsidDel="007A5E6A" w:rsidRDefault="00CF3F6F" w:rsidP="00CF3F6F">
      <w:pPr>
        <w:spacing w:line="360" w:lineRule="auto"/>
        <w:jc w:val="both"/>
        <w:rPr>
          <w:del w:id="2184" w:author="Mireya" w:date="2015-08-28T21:06:00Z"/>
          <w:rFonts w:ascii="Arial" w:hAnsi="Arial" w:cs="Arial"/>
          <w:b/>
          <w:lang w:val="es-ES_tradnl"/>
        </w:rPr>
      </w:pPr>
    </w:p>
    <w:p w14:paraId="213F9BD7" w14:textId="0ED10292" w:rsidR="00CF3F6F" w:rsidDel="007A5E6A" w:rsidRDefault="00CF3F6F" w:rsidP="00CF3F6F">
      <w:pPr>
        <w:spacing w:line="360" w:lineRule="auto"/>
        <w:jc w:val="both"/>
        <w:rPr>
          <w:del w:id="2185" w:author="Mireya" w:date="2015-08-28T21:06:00Z"/>
          <w:rFonts w:ascii="Arial" w:hAnsi="Arial" w:cs="Arial"/>
          <w:b/>
          <w:lang w:val="es-ES_tradnl"/>
        </w:rPr>
      </w:pPr>
    </w:p>
    <w:p w14:paraId="204A50E9" w14:textId="035C5736" w:rsidR="00CF3F6F" w:rsidDel="007A5E6A" w:rsidRDefault="00CF3F6F" w:rsidP="00CF3F6F">
      <w:pPr>
        <w:spacing w:line="360" w:lineRule="auto"/>
        <w:jc w:val="both"/>
        <w:rPr>
          <w:del w:id="2186" w:author="Mireya" w:date="2015-08-28T21:06:00Z"/>
          <w:rFonts w:ascii="Arial" w:hAnsi="Arial" w:cs="Arial"/>
          <w:b/>
          <w:lang w:val="es-ES_tradnl"/>
        </w:rPr>
      </w:pPr>
    </w:p>
    <w:p w14:paraId="5E0ED143" w14:textId="088A60A0" w:rsidR="00CF3F6F" w:rsidDel="007A5E6A" w:rsidRDefault="00CF3F6F" w:rsidP="00CF3F6F">
      <w:pPr>
        <w:spacing w:line="360" w:lineRule="auto"/>
        <w:jc w:val="both"/>
        <w:rPr>
          <w:del w:id="2187" w:author="Mireya" w:date="2015-08-28T21:06:00Z"/>
          <w:rFonts w:ascii="Arial" w:hAnsi="Arial" w:cs="Arial"/>
          <w:b/>
          <w:lang w:val="es-ES_tradnl"/>
        </w:rPr>
      </w:pPr>
    </w:p>
    <w:p w14:paraId="797ED047" w14:textId="3FA9A1D5" w:rsidR="00CF3F6F" w:rsidDel="007A5E6A" w:rsidRDefault="00CF3F6F" w:rsidP="00CF3F6F">
      <w:pPr>
        <w:spacing w:line="360" w:lineRule="auto"/>
        <w:jc w:val="both"/>
        <w:rPr>
          <w:del w:id="2188" w:author="Mireya" w:date="2015-08-28T21:06:00Z"/>
          <w:rFonts w:ascii="Arial" w:hAnsi="Arial" w:cs="Arial"/>
          <w:b/>
          <w:lang w:val="es-ES_tradnl"/>
        </w:rPr>
      </w:pPr>
    </w:p>
    <w:p w14:paraId="110924F0" w14:textId="77777777" w:rsidR="00CF3F6F" w:rsidRDefault="00CF3F6F" w:rsidP="00CF3F6F">
      <w:pPr>
        <w:spacing w:line="360" w:lineRule="auto"/>
        <w:jc w:val="both"/>
        <w:rPr>
          <w:rFonts w:ascii="Arial" w:hAnsi="Arial" w:cs="Arial"/>
          <w:b/>
          <w:lang w:val="es-ES_tradnl"/>
        </w:rPr>
      </w:pPr>
    </w:p>
    <w:p w14:paraId="26DAC974" w14:textId="77777777" w:rsidR="00CF3F6F" w:rsidRPr="00E542A3" w:rsidRDefault="00CF3F6F" w:rsidP="00CF3F6F">
      <w:pPr>
        <w:spacing w:line="360" w:lineRule="auto"/>
        <w:jc w:val="both"/>
        <w:rPr>
          <w:rFonts w:ascii="Arial" w:hAnsi="Arial" w:cs="Arial"/>
          <w:b/>
          <w:lang w:val="es-ES_tradnl"/>
        </w:rPr>
      </w:pPr>
      <w:r w:rsidRPr="00E542A3">
        <w:rPr>
          <w:rFonts w:ascii="Arial" w:hAnsi="Arial" w:cs="Arial"/>
          <w:b/>
          <w:lang w:val="es-ES_tradnl"/>
        </w:rPr>
        <w:t>Fases del reclutamiento</w:t>
      </w:r>
      <w:r>
        <w:rPr>
          <w:rFonts w:ascii="Arial" w:hAnsi="Arial" w:cs="Arial"/>
          <w:b/>
          <w:lang w:val="es-ES_tradnl"/>
        </w:rPr>
        <w:t>:</w:t>
      </w:r>
    </w:p>
    <w:p w14:paraId="326F3ECF" w14:textId="77777777" w:rsidR="00CF3F6F" w:rsidRDefault="00CF3F6F" w:rsidP="00CF3F6F">
      <w:pPr>
        <w:spacing w:line="360" w:lineRule="auto"/>
        <w:jc w:val="both"/>
        <w:rPr>
          <w:rFonts w:ascii="Arial" w:hAnsi="Arial" w:cs="Arial"/>
          <w:lang w:val="es-ES_tradnl"/>
        </w:rPr>
      </w:pPr>
      <w:r>
        <w:rPr>
          <w:rFonts w:ascii="Arial" w:hAnsi="Arial" w:cs="Arial"/>
          <w:noProof/>
        </w:rPr>
        <mc:AlternateContent>
          <mc:Choice Requires="wps">
            <w:drawing>
              <wp:anchor distT="0" distB="0" distL="114300" distR="114300" simplePos="0" relativeHeight="251707904" behindDoc="0" locked="0" layoutInCell="1" allowOverlap="1" wp14:anchorId="574E2930" wp14:editId="0D41ACB6">
                <wp:simplePos x="0" y="0"/>
                <wp:positionH relativeFrom="column">
                  <wp:posOffset>24765</wp:posOffset>
                </wp:positionH>
                <wp:positionV relativeFrom="paragraph">
                  <wp:posOffset>233680</wp:posOffset>
                </wp:positionV>
                <wp:extent cx="2510790" cy="1350645"/>
                <wp:effectExtent l="0" t="0" r="22860" b="20955"/>
                <wp:wrapNone/>
                <wp:docPr id="572" name="572 Rectángulo"/>
                <wp:cNvGraphicFramePr/>
                <a:graphic xmlns:a="http://schemas.openxmlformats.org/drawingml/2006/main">
                  <a:graphicData uri="http://schemas.microsoft.com/office/word/2010/wordprocessingShape">
                    <wps:wsp>
                      <wps:cNvSpPr/>
                      <wps:spPr>
                        <a:xfrm>
                          <a:off x="0" y="0"/>
                          <a:ext cx="2510790" cy="13506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A896B" w14:textId="77777777" w:rsidR="007F2201" w:rsidRPr="0018363F" w:rsidRDefault="007F2201" w:rsidP="00CF3F6F">
                            <w:pPr>
                              <w:spacing w:line="360" w:lineRule="auto"/>
                              <w:jc w:val="center"/>
                              <w:rPr>
                                <w:rFonts w:ascii="Arial" w:hAnsi="Arial" w:cs="Arial"/>
                                <w:b/>
                                <w:color w:val="000000" w:themeColor="text1"/>
                                <w:lang w:val="es-ES_tradnl"/>
                              </w:rPr>
                            </w:pPr>
                            <w:r w:rsidRPr="0018363F">
                              <w:rPr>
                                <w:rFonts w:ascii="Arial" w:hAnsi="Arial" w:cs="Arial"/>
                                <w:b/>
                                <w:color w:val="000000" w:themeColor="text1"/>
                                <w:lang w:val="es-ES_tradnl"/>
                              </w:rPr>
                              <w:t>Documento que contiene toda la información sobre la vacante a cubrir.</w:t>
                            </w:r>
                          </w:p>
                          <w:p w14:paraId="7BD68DEE" w14:textId="77777777" w:rsidR="007F2201" w:rsidRPr="0018363F" w:rsidRDefault="007F2201" w:rsidP="00CF3F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E2930" id="572 Rectángulo" o:spid="_x0000_s1053" style="position:absolute;left:0;text-align:left;margin-left:1.95pt;margin-top:18.4pt;width:197.7pt;height:106.3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" filled="f" strokecolor="white [3212]" strokeweight="1pt">
                <v:textbox>
                  <w:txbxContent>
                    <w:p w14:paraId="15DA896B" w14:textId="77777777" w:rsidR="007F2201" w:rsidRPr="0018363F" w:rsidRDefault="007F2201" w:rsidP="00CF3F6F">
                      <w:pPr>
                        <w:spacing w:line="360" w:lineRule="auto"/>
                        <w:jc w:val="center"/>
                        <w:rPr>
                          <w:rFonts w:ascii="Arial" w:hAnsi="Arial" w:cs="Arial"/>
                          <w:b/>
                          <w:color w:val="000000" w:themeColor="text1"/>
                          <w:lang w:val="es-ES_tradnl"/>
                        </w:rPr>
                      </w:pPr>
                      <w:r w:rsidRPr="0018363F">
                        <w:rPr>
                          <w:rFonts w:ascii="Arial" w:hAnsi="Arial" w:cs="Arial"/>
                          <w:b/>
                          <w:color w:val="000000" w:themeColor="text1"/>
                          <w:lang w:val="es-ES_tradnl"/>
                        </w:rPr>
                        <w:t>Documento que contiene toda la información sobre la vacante a cubrir.</w:t>
                      </w:r>
                    </w:p>
                    <w:p w14:paraId="7BD68DEE" w14:textId="77777777" w:rsidR="007F2201" w:rsidRPr="0018363F" w:rsidRDefault="007F2201" w:rsidP="00CF3F6F">
                      <w:pPr>
                        <w:jc w:val="center"/>
                        <w:rPr>
                          <w:color w:val="000000" w:themeColor="text1"/>
                        </w:rPr>
                      </w:pPr>
                    </w:p>
                  </w:txbxContent>
                </v:textbox>
              </v:rect>
            </w:pict>
          </mc:Fallback>
        </mc:AlternateContent>
      </w:r>
      <w:r>
        <w:rPr>
          <w:rFonts w:ascii="Arial" w:hAnsi="Arial" w:cs="Arial"/>
          <w:noProof/>
        </w:rPr>
        <w:drawing>
          <wp:anchor distT="0" distB="0" distL="114300" distR="114300" simplePos="0" relativeHeight="251700736" behindDoc="1" locked="0" layoutInCell="1" allowOverlap="1" wp14:anchorId="4595C395" wp14:editId="2B8B73CC">
            <wp:simplePos x="0" y="0"/>
            <wp:positionH relativeFrom="column">
              <wp:posOffset>3674745</wp:posOffset>
            </wp:positionH>
            <wp:positionV relativeFrom="paragraph">
              <wp:posOffset>81280</wp:posOffset>
            </wp:positionV>
            <wp:extent cx="2128520" cy="1292225"/>
            <wp:effectExtent l="0" t="0" r="5080" b="3175"/>
            <wp:wrapThrough wrapText="bothSides">
              <wp:wrapPolygon edited="0">
                <wp:start x="0" y="0"/>
                <wp:lineTo x="0" y="21335"/>
                <wp:lineTo x="21458" y="21335"/>
                <wp:lineTo x="21458" y="0"/>
                <wp:lineTo x="0" y="0"/>
              </wp:wrapPolygon>
            </wp:wrapThrough>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2852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3808" behindDoc="1" locked="0" layoutInCell="1" allowOverlap="1" wp14:anchorId="5F4E7A1C" wp14:editId="1FE61CFF">
            <wp:simplePos x="0" y="0"/>
            <wp:positionH relativeFrom="column">
              <wp:posOffset>-2540</wp:posOffset>
            </wp:positionH>
            <wp:positionV relativeFrom="paragraph">
              <wp:posOffset>260350</wp:posOffset>
            </wp:positionV>
            <wp:extent cx="3179445" cy="2305685"/>
            <wp:effectExtent l="171450" t="171450" r="382905" b="361315"/>
            <wp:wrapThrough wrapText="bothSides">
              <wp:wrapPolygon edited="0">
                <wp:start x="1424" y="-1606"/>
                <wp:lineTo x="-1165" y="-1249"/>
                <wp:lineTo x="-1165" y="22308"/>
                <wp:lineTo x="777" y="24449"/>
                <wp:lineTo x="777" y="24806"/>
                <wp:lineTo x="22131" y="24806"/>
                <wp:lineTo x="22260" y="24449"/>
                <wp:lineTo x="23942" y="21773"/>
                <wp:lineTo x="24072" y="714"/>
                <wp:lineTo x="22260" y="-1249"/>
                <wp:lineTo x="21484" y="-1606"/>
                <wp:lineTo x="1424" y="-1606"/>
              </wp:wrapPolygon>
            </wp:wrapThrough>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79445" cy="2305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C9529A" w14:textId="77777777" w:rsidR="00CF3F6F" w:rsidRDefault="00CF3F6F" w:rsidP="00CF3F6F">
      <w:pPr>
        <w:spacing w:line="360" w:lineRule="auto"/>
        <w:jc w:val="both"/>
        <w:rPr>
          <w:rFonts w:ascii="Arial" w:hAnsi="Arial" w:cs="Arial"/>
          <w:lang w:val="es-ES_tradnl"/>
        </w:rPr>
      </w:pPr>
    </w:p>
    <w:p w14:paraId="7672E21E" w14:textId="77777777" w:rsidR="00CF3F6F" w:rsidRDefault="00CF3F6F" w:rsidP="00CF3F6F">
      <w:pPr>
        <w:spacing w:line="360" w:lineRule="auto"/>
        <w:jc w:val="both"/>
        <w:rPr>
          <w:rFonts w:ascii="Arial" w:hAnsi="Arial" w:cs="Arial"/>
          <w:lang w:val="es-ES_tradnl"/>
        </w:rPr>
      </w:pPr>
    </w:p>
    <w:p w14:paraId="305982A0" w14:textId="77777777" w:rsidR="00CF3F6F" w:rsidRDefault="00CF3F6F" w:rsidP="00CF3F6F">
      <w:pPr>
        <w:spacing w:line="360" w:lineRule="auto"/>
        <w:jc w:val="both"/>
        <w:rPr>
          <w:rFonts w:ascii="Arial" w:hAnsi="Arial" w:cs="Arial"/>
          <w:lang w:val="es-ES_tradnl"/>
        </w:rPr>
      </w:pPr>
    </w:p>
    <w:p w14:paraId="74F4F2FD" w14:textId="77777777" w:rsidR="00CF3F6F" w:rsidRDefault="00CF3F6F" w:rsidP="00CF3F6F">
      <w:pPr>
        <w:spacing w:line="360" w:lineRule="auto"/>
        <w:jc w:val="both"/>
        <w:rPr>
          <w:rFonts w:ascii="Arial" w:hAnsi="Arial" w:cs="Arial"/>
          <w:lang w:val="es-ES_tradnl"/>
        </w:rPr>
      </w:pPr>
    </w:p>
    <w:p w14:paraId="741ABCF5" w14:textId="77777777" w:rsidR="00CF3F6F" w:rsidRDefault="00CF3F6F" w:rsidP="00CF3F6F">
      <w:pPr>
        <w:spacing w:line="360" w:lineRule="auto"/>
        <w:jc w:val="both"/>
        <w:rPr>
          <w:rFonts w:ascii="Arial" w:hAnsi="Arial" w:cs="Arial"/>
          <w:lang w:val="es-ES_tradnl"/>
        </w:rPr>
      </w:pPr>
      <w:r>
        <w:rPr>
          <w:rFonts w:ascii="Arial" w:hAnsi="Arial" w:cs="Arial"/>
          <w:b/>
          <w:noProof/>
        </w:rPr>
        <mc:AlternateContent>
          <mc:Choice Requires="wps">
            <w:drawing>
              <wp:anchor distT="0" distB="0" distL="114300" distR="114300" simplePos="0" relativeHeight="251727360" behindDoc="0" locked="0" layoutInCell="1" allowOverlap="1" wp14:anchorId="460F0439" wp14:editId="59F32BD7">
                <wp:simplePos x="0" y="0"/>
                <wp:positionH relativeFrom="column">
                  <wp:posOffset>-200818</wp:posOffset>
                </wp:positionH>
                <wp:positionV relativeFrom="paragraph">
                  <wp:posOffset>164597</wp:posOffset>
                </wp:positionV>
                <wp:extent cx="3188335" cy="405130"/>
                <wp:effectExtent l="0" t="0" r="0" b="0"/>
                <wp:wrapNone/>
                <wp:docPr id="1031" name="1031 Rectángulo"/>
                <wp:cNvGraphicFramePr/>
                <a:graphic xmlns:a="http://schemas.openxmlformats.org/drawingml/2006/main">
                  <a:graphicData uri="http://schemas.microsoft.com/office/word/2010/wordprocessingShape">
                    <wps:wsp>
                      <wps:cNvSpPr/>
                      <wps:spPr>
                        <a:xfrm>
                          <a:off x="0" y="0"/>
                          <a:ext cx="3188335"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B4E8A"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F0439" id="1031 Rectángulo" o:spid="_x0000_s1054" style="position:absolute;left:0;text-align:left;margin-left:-15.8pt;margin-top:12.95pt;width:251.05pt;height:31.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" filled="f" stroked="f" strokeweight="1pt">
                <v:textbox>
                  <w:txbxContent>
                    <w:p w14:paraId="0B5B4E8A"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v:textbox>
              </v:rect>
            </w:pict>
          </mc:Fallback>
        </mc:AlternateContent>
      </w:r>
    </w:p>
    <w:p w14:paraId="40CFF652" w14:textId="77777777" w:rsidR="00CF3F6F" w:rsidRDefault="00CF3F6F" w:rsidP="00CF3F6F">
      <w:pPr>
        <w:spacing w:line="360" w:lineRule="auto"/>
        <w:jc w:val="both"/>
        <w:rPr>
          <w:rFonts w:ascii="Arial" w:hAnsi="Arial" w:cs="Arial"/>
          <w:lang w:val="es-ES_tradnl"/>
        </w:rPr>
      </w:pPr>
    </w:p>
    <w:p w14:paraId="05297040" w14:textId="77777777" w:rsidR="00CF3F6F" w:rsidRDefault="00CF3F6F" w:rsidP="00CF3F6F">
      <w:pPr>
        <w:spacing w:line="360" w:lineRule="auto"/>
        <w:jc w:val="both"/>
        <w:rPr>
          <w:rFonts w:ascii="Arial" w:hAnsi="Arial" w:cs="Arial"/>
          <w:lang w:val="es-ES_tradnl"/>
        </w:rPr>
      </w:pPr>
    </w:p>
    <w:p w14:paraId="21C3ED2A" w14:textId="2A391EA2" w:rsidR="00CF3F6F" w:rsidRDefault="007A5E6A" w:rsidP="00CF3F6F">
      <w:pPr>
        <w:spacing w:line="360" w:lineRule="auto"/>
        <w:jc w:val="both"/>
        <w:rPr>
          <w:rFonts w:ascii="Arial" w:hAnsi="Arial" w:cs="Arial"/>
          <w:lang w:val="es-ES_tradnl"/>
        </w:rPr>
      </w:pPr>
      <w:r>
        <w:rPr>
          <w:rFonts w:ascii="Arial" w:hAnsi="Arial" w:cs="Arial"/>
          <w:noProof/>
        </w:rPr>
        <w:lastRenderedPageBreak/>
        <mc:AlternateContent>
          <mc:Choice Requires="wps">
            <w:drawing>
              <wp:anchor distT="0" distB="0" distL="114300" distR="114300" simplePos="0" relativeHeight="251710976" behindDoc="0" locked="0" layoutInCell="1" allowOverlap="1" wp14:anchorId="18D413E7" wp14:editId="60E5C2B3">
                <wp:simplePos x="0" y="0"/>
                <wp:positionH relativeFrom="column">
                  <wp:posOffset>-2426575</wp:posOffset>
                </wp:positionH>
                <wp:positionV relativeFrom="paragraph">
                  <wp:posOffset>1906150</wp:posOffset>
                </wp:positionV>
                <wp:extent cx="2510790" cy="1350645"/>
                <wp:effectExtent l="0" t="0" r="22860" b="20955"/>
                <wp:wrapNone/>
                <wp:docPr id="575" name="575 Rectángulo"/>
                <wp:cNvGraphicFramePr/>
                <a:graphic xmlns:a="http://schemas.openxmlformats.org/drawingml/2006/main">
                  <a:graphicData uri="http://schemas.microsoft.com/office/word/2010/wordprocessingShape">
                    <wps:wsp>
                      <wps:cNvSpPr/>
                      <wps:spPr>
                        <a:xfrm>
                          <a:off x="0" y="0"/>
                          <a:ext cx="2510790" cy="13506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712E8" w14:textId="117481A0"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Analizar a d</w:t>
                            </w:r>
                            <w:ins w:id="2189" w:author="Mireya" w:date="2015-08-28T21:07:00Z">
                              <w:r>
                                <w:rPr>
                                  <w:rFonts w:ascii="Arial" w:hAnsi="Arial" w:cs="Arial"/>
                                  <w:b/>
                                  <w:color w:val="000000" w:themeColor="text1"/>
                                  <w:lang w:val="es-ES_tradnl"/>
                                </w:rPr>
                                <w:t>ó</w:t>
                              </w:r>
                            </w:ins>
                            <w:del w:id="2190" w:author="Mireya" w:date="2015-08-28T21:07:00Z">
                              <w:r w:rsidDel="007A5E6A">
                                <w:rPr>
                                  <w:rFonts w:ascii="Arial" w:hAnsi="Arial" w:cs="Arial"/>
                                  <w:b/>
                                  <w:color w:val="000000" w:themeColor="text1"/>
                                  <w:lang w:val="es-ES_tradnl"/>
                                </w:rPr>
                                <w:delText>o</w:delText>
                              </w:r>
                            </w:del>
                            <w:r>
                              <w:rPr>
                                <w:rFonts w:ascii="Arial" w:hAnsi="Arial" w:cs="Arial"/>
                                <w:b/>
                                <w:color w:val="000000" w:themeColor="text1"/>
                                <w:lang w:val="es-ES_tradnl"/>
                              </w:rPr>
                              <w:t>nde encontrar a los empleados adecuados.</w:t>
                            </w:r>
                          </w:p>
                          <w:p w14:paraId="7BACF8D6" w14:textId="77777777" w:rsidR="007F2201" w:rsidRPr="0018363F" w:rsidRDefault="007F2201" w:rsidP="00CF3F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413E7" id="575 Rectángulo" o:spid="_x0000_s1055" style="position:absolute;left:0;text-align:left;margin-left:-191.05pt;margin-top:150.1pt;width:197.7pt;height:106.3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" filled="f" strokecolor="white [3212]" strokeweight="1pt">
                <v:textbox>
                  <w:txbxContent>
                    <w:p w14:paraId="024712E8" w14:textId="117481A0"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Analizar a d</w:t>
                      </w:r>
                      <w:ins w:id="2191" w:author="Mireya" w:date="2015-08-28T21:07:00Z">
                        <w:r>
                          <w:rPr>
                            <w:rFonts w:ascii="Arial" w:hAnsi="Arial" w:cs="Arial"/>
                            <w:b/>
                            <w:color w:val="000000" w:themeColor="text1"/>
                            <w:lang w:val="es-ES_tradnl"/>
                          </w:rPr>
                          <w:t>ó</w:t>
                        </w:r>
                      </w:ins>
                      <w:del w:id="2192" w:author="Mireya" w:date="2015-08-28T21:07:00Z">
                        <w:r w:rsidDel="007A5E6A">
                          <w:rPr>
                            <w:rFonts w:ascii="Arial" w:hAnsi="Arial" w:cs="Arial"/>
                            <w:b/>
                            <w:color w:val="000000" w:themeColor="text1"/>
                            <w:lang w:val="es-ES_tradnl"/>
                          </w:rPr>
                          <w:delText>o</w:delText>
                        </w:r>
                      </w:del>
                      <w:r>
                        <w:rPr>
                          <w:rFonts w:ascii="Arial" w:hAnsi="Arial" w:cs="Arial"/>
                          <w:b/>
                          <w:color w:val="000000" w:themeColor="text1"/>
                          <w:lang w:val="es-ES_tradnl"/>
                        </w:rPr>
                        <w:t>nde encontrar a los empleados adecuados.</w:t>
                      </w:r>
                    </w:p>
                    <w:p w14:paraId="7BACF8D6" w14:textId="77777777" w:rsidR="007F2201" w:rsidRPr="0018363F" w:rsidRDefault="007F2201" w:rsidP="00CF3F6F">
                      <w:pPr>
                        <w:jc w:val="center"/>
                        <w:rPr>
                          <w:color w:val="000000" w:themeColor="text1"/>
                        </w:rPr>
                      </w:pPr>
                    </w:p>
                  </w:txbxContent>
                </v:textbox>
              </v:rect>
            </w:pict>
          </mc:Fallback>
        </mc:AlternateContent>
      </w:r>
      <w:r w:rsidR="00CF3F6F">
        <w:rPr>
          <w:rFonts w:ascii="Arial" w:hAnsi="Arial" w:cs="Arial"/>
          <w:b/>
          <w:noProof/>
        </w:rPr>
        <mc:AlternateContent>
          <mc:Choice Requires="wps">
            <w:drawing>
              <wp:anchor distT="0" distB="0" distL="114300" distR="114300" simplePos="0" relativeHeight="251728384" behindDoc="0" locked="0" layoutInCell="1" allowOverlap="1" wp14:anchorId="325AC616" wp14:editId="696B46EF">
                <wp:simplePos x="0" y="0"/>
                <wp:positionH relativeFrom="column">
                  <wp:posOffset>83027</wp:posOffset>
                </wp:positionH>
                <wp:positionV relativeFrom="paragraph">
                  <wp:posOffset>6375180</wp:posOffset>
                </wp:positionV>
                <wp:extent cx="3188335" cy="405130"/>
                <wp:effectExtent l="0" t="0" r="0" b="0"/>
                <wp:wrapNone/>
                <wp:docPr id="1032" name="1032 Rectángulo"/>
                <wp:cNvGraphicFramePr/>
                <a:graphic xmlns:a="http://schemas.openxmlformats.org/drawingml/2006/main">
                  <a:graphicData uri="http://schemas.microsoft.com/office/word/2010/wordprocessingShape">
                    <wps:wsp>
                      <wps:cNvSpPr/>
                      <wps:spPr>
                        <a:xfrm>
                          <a:off x="0" y="0"/>
                          <a:ext cx="3188335"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BC100" w14:textId="4147FBA7" w:rsidR="007F2201" w:rsidRPr="00C034B7" w:rsidRDefault="007F2201" w:rsidP="00CF3F6F">
                            <w:pPr>
                              <w:jc w:val="center"/>
                              <w:rPr>
                                <w:rFonts w:ascii="Arial" w:hAnsi="Arial" w:cs="Arial"/>
                                <w:color w:val="000000" w:themeColor="text1"/>
                                <w:sz w:val="14"/>
                                <w:szCs w:val="14"/>
                              </w:rPr>
                            </w:pPr>
                            <w:moveFromRangeStart w:id="2193" w:author="Mireya" w:date="2015-08-28T21:07:00Z" w:name="move428559375"/>
                            <w:moveFrom w:id="2194" w:author="Mireya" w:date="2015-08-28T21:07:00Z">
                              <w:r w:rsidDel="007A5E6A">
                                <w:rPr>
                                  <w:rFonts w:ascii="Arial" w:hAnsi="Arial" w:cs="Arial"/>
                                  <w:color w:val="000000" w:themeColor="text1"/>
                                  <w:sz w:val="14"/>
                                  <w:szCs w:val="14"/>
                                </w:rPr>
                                <w:t xml:space="preserve">Fuente: imagen recuperada </w:t>
                              </w:r>
                              <w:r w:rsidRPr="00C034B7" w:rsidDel="007A5E6A">
                                <w:rPr>
                                  <w:rFonts w:ascii="Arial" w:hAnsi="Arial" w:cs="Arial"/>
                                  <w:color w:val="000000" w:themeColor="text1"/>
                                  <w:sz w:val="14"/>
                                  <w:szCs w:val="14"/>
                                </w:rPr>
                                <w:t>http://genesis.uag.mx/edmedia/material/RH/reclutamiento.pdf</w:t>
                              </w:r>
                            </w:moveFrom>
                            <w:moveFromRangeEnd w:id="21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C616" id="1032 Rectángulo" o:spid="_x0000_s1056" style="position:absolute;left:0;text-align:left;margin-left:6.55pt;margin-top:502pt;width:251.05pt;height:31.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" filled="f" stroked="f" strokeweight="1pt">
                <v:textbox>
                  <w:txbxContent>
                    <w:p w14:paraId="6E3BC100" w14:textId="4147FBA7" w:rsidR="007F2201" w:rsidRPr="00C034B7" w:rsidRDefault="007F2201" w:rsidP="00CF3F6F">
                      <w:pPr>
                        <w:jc w:val="center"/>
                        <w:rPr>
                          <w:rFonts w:ascii="Arial" w:hAnsi="Arial" w:cs="Arial"/>
                          <w:color w:val="000000" w:themeColor="text1"/>
                          <w:sz w:val="14"/>
                          <w:szCs w:val="14"/>
                        </w:rPr>
                      </w:pPr>
                      <w:moveFromRangeStart w:id="2195" w:author="Mireya" w:date="2015-08-28T21:07:00Z" w:name="move428559375"/>
                      <w:moveFrom w:id="2196" w:author="Mireya" w:date="2015-08-28T21:07:00Z">
                        <w:r w:rsidDel="007A5E6A">
                          <w:rPr>
                            <w:rFonts w:ascii="Arial" w:hAnsi="Arial" w:cs="Arial"/>
                            <w:color w:val="000000" w:themeColor="text1"/>
                            <w:sz w:val="14"/>
                            <w:szCs w:val="14"/>
                          </w:rPr>
                          <w:t xml:space="preserve">Fuente: imagen recuperada </w:t>
                        </w:r>
                        <w:r w:rsidRPr="00C034B7" w:rsidDel="007A5E6A">
                          <w:rPr>
                            <w:rFonts w:ascii="Arial" w:hAnsi="Arial" w:cs="Arial"/>
                            <w:color w:val="000000" w:themeColor="text1"/>
                            <w:sz w:val="14"/>
                            <w:szCs w:val="14"/>
                          </w:rPr>
                          <w:t>http://genesis.uag.mx/edmedia/material/RH/reclutamiento.pdf</w:t>
                        </w:r>
                      </w:moveFrom>
                      <w:moveFromRangeEnd w:id="2195"/>
                    </w:p>
                  </w:txbxContent>
                </v:textbox>
              </v:rect>
            </w:pict>
          </mc:Fallback>
        </mc:AlternateContent>
      </w:r>
      <w:r w:rsidR="00CF3F6F">
        <w:rPr>
          <w:rFonts w:ascii="Arial" w:hAnsi="Arial" w:cs="Arial"/>
          <w:noProof/>
        </w:rPr>
        <w:drawing>
          <wp:anchor distT="0" distB="0" distL="114300" distR="114300" simplePos="0" relativeHeight="251709952" behindDoc="1" locked="0" layoutInCell="1" allowOverlap="1" wp14:anchorId="43151BBD" wp14:editId="538D2CF8">
            <wp:simplePos x="0" y="0"/>
            <wp:positionH relativeFrom="column">
              <wp:posOffset>-2540</wp:posOffset>
            </wp:positionH>
            <wp:positionV relativeFrom="paragraph">
              <wp:posOffset>686435</wp:posOffset>
            </wp:positionV>
            <wp:extent cx="2593340" cy="1364615"/>
            <wp:effectExtent l="0" t="0" r="0" b="6985"/>
            <wp:wrapThrough wrapText="bothSides">
              <wp:wrapPolygon edited="0">
                <wp:start x="0" y="0"/>
                <wp:lineTo x="0" y="21409"/>
                <wp:lineTo x="21420" y="21409"/>
                <wp:lineTo x="21420" y="0"/>
                <wp:lineTo x="0" y="0"/>
              </wp:wrapPolygon>
            </wp:wrapThrough>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9334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6F">
        <w:rPr>
          <w:rFonts w:ascii="Arial" w:hAnsi="Arial" w:cs="Arial"/>
          <w:noProof/>
        </w:rPr>
        <w:drawing>
          <wp:inline distT="0" distB="0" distL="0" distR="0" wp14:anchorId="78CE09CF" wp14:editId="6A030061">
            <wp:extent cx="3164326" cy="2789006"/>
            <wp:effectExtent l="171450" t="171450" r="379095" b="35433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64551" cy="2789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8E071F" w14:textId="77777777" w:rsidR="007A5E6A" w:rsidRPr="00C034B7" w:rsidRDefault="007A5E6A" w:rsidP="007A5E6A">
      <w:pPr>
        <w:jc w:val="center"/>
        <w:rPr>
          <w:moveTo w:id="2197" w:author="Mireya" w:date="2015-08-28T21:07:00Z"/>
          <w:rFonts w:ascii="Arial" w:hAnsi="Arial" w:cs="Arial"/>
          <w:color w:val="000000" w:themeColor="text1"/>
          <w:sz w:val="14"/>
          <w:szCs w:val="14"/>
        </w:rPr>
      </w:pPr>
      <w:moveToRangeStart w:id="2198" w:author="Mireya" w:date="2015-08-28T21:07:00Z" w:name="move428559375"/>
      <w:moveTo w:id="2199" w:author="Mireya" w:date="2015-08-28T21:07:00Z">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moveTo>
    </w:p>
    <w:moveToRangeEnd w:id="2198"/>
    <w:p w14:paraId="746E3AA6" w14:textId="77777777" w:rsidR="00CF3F6F" w:rsidRDefault="00CF3F6F" w:rsidP="00CF3F6F">
      <w:pPr>
        <w:spacing w:line="360" w:lineRule="auto"/>
        <w:jc w:val="both"/>
        <w:rPr>
          <w:rFonts w:ascii="Arial" w:hAnsi="Arial" w:cs="Arial"/>
          <w:lang w:val="es-ES_tradnl"/>
        </w:rPr>
      </w:pPr>
    </w:p>
    <w:p w14:paraId="43CCDCB4" w14:textId="77777777" w:rsidR="00CF3F6F" w:rsidRPr="00E542A3" w:rsidRDefault="00CF3F6F" w:rsidP="00CF3F6F">
      <w:pPr>
        <w:spacing w:line="360" w:lineRule="auto"/>
        <w:jc w:val="both"/>
        <w:rPr>
          <w:rFonts w:ascii="Arial" w:hAnsi="Arial" w:cs="Arial"/>
          <w:lang w:val="es-ES_tradnl"/>
        </w:rPr>
      </w:pPr>
      <w:r>
        <w:rPr>
          <w:rFonts w:ascii="Arial" w:hAnsi="Arial" w:cs="Arial"/>
          <w:noProof/>
        </w:rPr>
        <w:drawing>
          <wp:anchor distT="0" distB="0" distL="114300" distR="114300" simplePos="0" relativeHeight="251717120" behindDoc="1" locked="0" layoutInCell="1" allowOverlap="1" wp14:anchorId="30EE9B68" wp14:editId="103284B9">
            <wp:simplePos x="0" y="0"/>
            <wp:positionH relativeFrom="column">
              <wp:posOffset>3099435</wp:posOffset>
            </wp:positionH>
            <wp:positionV relativeFrom="paragraph">
              <wp:posOffset>395605</wp:posOffset>
            </wp:positionV>
            <wp:extent cx="2950210" cy="1200785"/>
            <wp:effectExtent l="0" t="0" r="2540" b="0"/>
            <wp:wrapThrough wrapText="bothSides">
              <wp:wrapPolygon edited="0">
                <wp:start x="0" y="0"/>
                <wp:lineTo x="0" y="21246"/>
                <wp:lineTo x="21479" y="21246"/>
                <wp:lineTo x="21479" y="0"/>
                <wp:lineTo x="0" y="0"/>
              </wp:wrapPolygon>
            </wp:wrapThrough>
            <wp:docPr id="34817" name="Imagen 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021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6096" behindDoc="1" locked="0" layoutInCell="1" allowOverlap="1" wp14:anchorId="64245DAB" wp14:editId="7D1A6DDE">
            <wp:simplePos x="0" y="0"/>
            <wp:positionH relativeFrom="column">
              <wp:posOffset>-43180</wp:posOffset>
            </wp:positionH>
            <wp:positionV relativeFrom="paragraph">
              <wp:posOffset>254000</wp:posOffset>
            </wp:positionV>
            <wp:extent cx="2648585" cy="2961005"/>
            <wp:effectExtent l="171450" t="171450" r="380365" b="353695"/>
            <wp:wrapThrough wrapText="bothSides">
              <wp:wrapPolygon edited="0">
                <wp:start x="1709" y="-1251"/>
                <wp:lineTo x="-1398" y="-973"/>
                <wp:lineTo x="-1398" y="22096"/>
                <wp:lineTo x="0" y="23485"/>
                <wp:lineTo x="932" y="24041"/>
                <wp:lineTo x="22216" y="24041"/>
                <wp:lineTo x="23304" y="23485"/>
                <wp:lineTo x="24391" y="21401"/>
                <wp:lineTo x="24547" y="556"/>
                <wp:lineTo x="22372" y="-973"/>
                <wp:lineTo x="21439" y="-1251"/>
                <wp:lineTo x="1709" y="-1251"/>
              </wp:wrapPolygon>
            </wp:wrapThrough>
            <wp:docPr id="34816" name="Imagen 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48585" cy="2961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3BBC89" w14:textId="77777777" w:rsidR="00CF3F6F" w:rsidRPr="00E542A3" w:rsidRDefault="00CF3F6F" w:rsidP="00CF3F6F">
      <w:pPr>
        <w:spacing w:line="360" w:lineRule="auto"/>
        <w:jc w:val="both"/>
        <w:rPr>
          <w:rFonts w:ascii="Arial" w:hAnsi="Arial" w:cs="Arial"/>
          <w:lang w:val="es-ES_tradnl"/>
        </w:rPr>
      </w:pPr>
      <w:r>
        <w:rPr>
          <w:rFonts w:ascii="Arial" w:hAnsi="Arial" w:cs="Arial"/>
          <w:noProof/>
        </w:rPr>
        <mc:AlternateContent>
          <mc:Choice Requires="wps">
            <w:drawing>
              <wp:anchor distT="0" distB="0" distL="114300" distR="114300" simplePos="0" relativeHeight="251719168" behindDoc="0" locked="0" layoutInCell="1" allowOverlap="1" wp14:anchorId="0B1E001E" wp14:editId="79F5D47B">
                <wp:simplePos x="0" y="0"/>
                <wp:positionH relativeFrom="column">
                  <wp:posOffset>3558984</wp:posOffset>
                </wp:positionH>
                <wp:positionV relativeFrom="paragraph">
                  <wp:posOffset>1485081</wp:posOffset>
                </wp:positionV>
                <wp:extent cx="2510790" cy="1350645"/>
                <wp:effectExtent l="0" t="0" r="22860" b="20955"/>
                <wp:wrapNone/>
                <wp:docPr id="34819" name="34819 Rectángulo"/>
                <wp:cNvGraphicFramePr/>
                <a:graphic xmlns:a="http://schemas.openxmlformats.org/drawingml/2006/main">
                  <a:graphicData uri="http://schemas.microsoft.com/office/word/2010/wordprocessingShape">
                    <wps:wsp>
                      <wps:cNvSpPr/>
                      <wps:spPr>
                        <a:xfrm>
                          <a:off x="0" y="0"/>
                          <a:ext cx="2510790" cy="13506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A0636" w14:textId="77777777"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Medios para avisar a los posibles candidatos de las vacantes.</w:t>
                            </w:r>
                          </w:p>
                          <w:p w14:paraId="6FCD048E" w14:textId="77777777" w:rsidR="007F2201" w:rsidRPr="0018363F" w:rsidRDefault="007F2201" w:rsidP="00CF3F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E001E" id="34819 Rectángulo" o:spid="_x0000_s1057" style="position:absolute;left:0;text-align:left;margin-left:280.25pt;margin-top:116.95pt;width:197.7pt;height:106.3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" filled="f" strokecolor="white [3212]" strokeweight="1pt">
                <v:textbox>
                  <w:txbxContent>
                    <w:p w14:paraId="01FA0636" w14:textId="77777777"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Medios para avisar a los posibles candidatos de las vacantes.</w:t>
                      </w:r>
                    </w:p>
                    <w:p w14:paraId="6FCD048E" w14:textId="77777777" w:rsidR="007F2201" w:rsidRPr="0018363F" w:rsidRDefault="007F2201" w:rsidP="00CF3F6F">
                      <w:pPr>
                        <w:jc w:val="center"/>
                        <w:rPr>
                          <w:color w:val="000000" w:themeColor="text1"/>
                        </w:rPr>
                      </w:pPr>
                    </w:p>
                  </w:txbxContent>
                </v:textbox>
              </v:rect>
            </w:pict>
          </mc:Fallback>
        </mc:AlternateContent>
      </w:r>
    </w:p>
    <w:p w14:paraId="7FBC90C2" w14:textId="77777777" w:rsidR="00CF3F6F" w:rsidRPr="00E542A3" w:rsidRDefault="00CF3F6F" w:rsidP="00CF3F6F">
      <w:pPr>
        <w:spacing w:line="360" w:lineRule="auto"/>
        <w:jc w:val="both"/>
        <w:rPr>
          <w:rFonts w:ascii="Arial" w:hAnsi="Arial" w:cs="Arial"/>
          <w:lang w:val="es-ES_tradnl"/>
        </w:rPr>
      </w:pPr>
    </w:p>
    <w:p w14:paraId="000A5D23" w14:textId="77516B5C" w:rsidR="00CF3F6F" w:rsidRPr="00E542A3" w:rsidDel="00604B8C" w:rsidRDefault="00CF3F6F" w:rsidP="00CF3F6F">
      <w:pPr>
        <w:spacing w:line="360" w:lineRule="auto"/>
        <w:jc w:val="both"/>
        <w:rPr>
          <w:del w:id="2200" w:author="Mireya" w:date="2015-08-28T21:07:00Z"/>
          <w:rFonts w:ascii="Arial" w:hAnsi="Arial" w:cs="Arial"/>
          <w:lang w:val="es-ES_tradnl"/>
        </w:rPr>
      </w:pPr>
    </w:p>
    <w:p w14:paraId="28A3C888" w14:textId="77777777" w:rsidR="00CF3F6F" w:rsidRPr="00E542A3" w:rsidRDefault="00CF3F6F" w:rsidP="00CF3F6F">
      <w:pPr>
        <w:spacing w:line="360" w:lineRule="auto"/>
        <w:jc w:val="both"/>
        <w:rPr>
          <w:rFonts w:ascii="Arial" w:hAnsi="Arial" w:cs="Arial"/>
          <w:lang w:val="es-ES_tradnl"/>
        </w:rPr>
      </w:pPr>
    </w:p>
    <w:p w14:paraId="2E50C175" w14:textId="77777777" w:rsidR="00CF3F6F" w:rsidRPr="00E542A3" w:rsidRDefault="00CF3F6F" w:rsidP="00CF3F6F">
      <w:pPr>
        <w:spacing w:line="360" w:lineRule="auto"/>
        <w:jc w:val="both"/>
        <w:rPr>
          <w:rFonts w:ascii="Arial" w:hAnsi="Arial" w:cs="Arial"/>
          <w:lang w:val="es-ES_tradnl"/>
        </w:rPr>
      </w:pPr>
    </w:p>
    <w:p w14:paraId="6B1A6185" w14:textId="77777777" w:rsidR="00CF3F6F" w:rsidRPr="00E542A3" w:rsidRDefault="00CF3F6F" w:rsidP="00CF3F6F">
      <w:pPr>
        <w:spacing w:line="360" w:lineRule="auto"/>
        <w:jc w:val="both"/>
        <w:rPr>
          <w:rFonts w:ascii="Arial" w:hAnsi="Arial" w:cs="Arial"/>
          <w:lang w:val="es-ES_tradnl"/>
        </w:rPr>
      </w:pPr>
    </w:p>
    <w:p w14:paraId="6E1C181C" w14:textId="77777777" w:rsidR="00CF3F6F" w:rsidRPr="00E542A3" w:rsidRDefault="00CF3F6F" w:rsidP="00CF3F6F">
      <w:pPr>
        <w:spacing w:line="360" w:lineRule="auto"/>
        <w:jc w:val="both"/>
        <w:rPr>
          <w:rFonts w:ascii="Arial" w:hAnsi="Arial" w:cs="Arial"/>
          <w:lang w:val="es-ES_tradnl"/>
        </w:rPr>
      </w:pPr>
      <w:r>
        <w:rPr>
          <w:rFonts w:ascii="Arial" w:hAnsi="Arial" w:cs="Arial"/>
          <w:b/>
          <w:noProof/>
        </w:rPr>
        <mc:AlternateContent>
          <mc:Choice Requires="wps">
            <w:drawing>
              <wp:anchor distT="0" distB="0" distL="114300" distR="114300" simplePos="0" relativeHeight="251729408" behindDoc="0" locked="0" layoutInCell="1" allowOverlap="1" wp14:anchorId="61A45865" wp14:editId="66E5762E">
                <wp:simplePos x="0" y="0"/>
                <wp:positionH relativeFrom="column">
                  <wp:posOffset>-197213</wp:posOffset>
                </wp:positionH>
                <wp:positionV relativeFrom="paragraph">
                  <wp:posOffset>48682</wp:posOffset>
                </wp:positionV>
                <wp:extent cx="3188335" cy="405130"/>
                <wp:effectExtent l="0" t="0" r="0" b="0"/>
                <wp:wrapNone/>
                <wp:docPr id="1033" name="1033 Rectángulo"/>
                <wp:cNvGraphicFramePr/>
                <a:graphic xmlns:a="http://schemas.openxmlformats.org/drawingml/2006/main">
                  <a:graphicData uri="http://schemas.microsoft.com/office/word/2010/wordprocessingShape">
                    <wps:wsp>
                      <wps:cNvSpPr/>
                      <wps:spPr>
                        <a:xfrm>
                          <a:off x="0" y="0"/>
                          <a:ext cx="3188335"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838FE"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5865" id="1033 Rectángulo" o:spid="_x0000_s1058" style="position:absolute;left:0;text-align:left;margin-left:-15.55pt;margin-top:3.85pt;width:251.05pt;height:31.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" filled="f" stroked="f" strokeweight="1pt">
                <v:textbox>
                  <w:txbxContent>
                    <w:p w14:paraId="2AA838FE"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v:textbox>
              </v:rect>
            </w:pict>
          </mc:Fallback>
        </mc:AlternateContent>
      </w:r>
    </w:p>
    <w:p w14:paraId="46D5E07C" w14:textId="77777777" w:rsidR="00CF3F6F" w:rsidRPr="00FF5067" w:rsidRDefault="00CF3F6F" w:rsidP="00CF3F6F">
      <w:pPr>
        <w:spacing w:line="360" w:lineRule="auto"/>
        <w:jc w:val="both"/>
        <w:rPr>
          <w:rFonts w:ascii="Arial" w:hAnsi="Arial" w:cs="Arial"/>
          <w:lang w:val="es-ES_tradnl"/>
        </w:rPr>
      </w:pPr>
    </w:p>
    <w:p w14:paraId="1611C7B2" w14:textId="77777777" w:rsidR="00CF3F6F" w:rsidRPr="00FF5067" w:rsidRDefault="00CF3F6F" w:rsidP="00CF3F6F">
      <w:pPr>
        <w:spacing w:line="360" w:lineRule="auto"/>
        <w:jc w:val="both"/>
        <w:rPr>
          <w:rFonts w:ascii="Arial" w:hAnsi="Arial" w:cs="Arial"/>
          <w:lang w:val="es-ES_tradnl"/>
        </w:rPr>
      </w:pPr>
      <w:r>
        <w:rPr>
          <w:rFonts w:ascii="Arial" w:hAnsi="Arial" w:cs="Arial"/>
          <w:noProof/>
        </w:rPr>
        <w:lastRenderedPageBreak/>
        <w:drawing>
          <wp:anchor distT="0" distB="0" distL="114300" distR="114300" simplePos="0" relativeHeight="251723264" behindDoc="1" locked="0" layoutInCell="1" allowOverlap="1" wp14:anchorId="446CA34B" wp14:editId="0BF3BA86">
            <wp:simplePos x="0" y="0"/>
            <wp:positionH relativeFrom="column">
              <wp:posOffset>3301303</wp:posOffset>
            </wp:positionH>
            <wp:positionV relativeFrom="paragraph">
              <wp:posOffset>394519</wp:posOffset>
            </wp:positionV>
            <wp:extent cx="2811145" cy="1377950"/>
            <wp:effectExtent l="0" t="0" r="8255" b="0"/>
            <wp:wrapThrough wrapText="bothSides">
              <wp:wrapPolygon edited="0">
                <wp:start x="0" y="0"/>
                <wp:lineTo x="0" y="21202"/>
                <wp:lineTo x="21517" y="21202"/>
                <wp:lineTo x="21517" y="0"/>
                <wp:lineTo x="0" y="0"/>
              </wp:wrapPolygon>
            </wp:wrapThrough>
            <wp:docPr id="34821" name="Imagen 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1114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20192" behindDoc="1" locked="0" layoutInCell="1" allowOverlap="1" wp14:anchorId="0E4E1127" wp14:editId="20476B2B">
            <wp:simplePos x="0" y="0"/>
            <wp:positionH relativeFrom="column">
              <wp:posOffset>222250</wp:posOffset>
            </wp:positionH>
            <wp:positionV relativeFrom="paragraph">
              <wp:posOffset>386080</wp:posOffset>
            </wp:positionV>
            <wp:extent cx="2667000" cy="3098800"/>
            <wp:effectExtent l="171450" t="171450" r="381000" b="368300"/>
            <wp:wrapThrough wrapText="bothSides">
              <wp:wrapPolygon edited="0">
                <wp:start x="1697" y="-1195"/>
                <wp:lineTo x="-1389" y="-930"/>
                <wp:lineTo x="-1389" y="20316"/>
                <wp:lineTo x="-1080" y="22574"/>
                <wp:lineTo x="771" y="23769"/>
                <wp:lineTo x="926" y="24034"/>
                <wp:lineTo x="22217" y="24034"/>
                <wp:lineTo x="22371" y="23769"/>
                <wp:lineTo x="24223" y="22574"/>
                <wp:lineTo x="24531" y="531"/>
                <wp:lineTo x="22371" y="-930"/>
                <wp:lineTo x="21446" y="-1195"/>
                <wp:lineTo x="1697" y="-1195"/>
              </wp:wrapPolygon>
            </wp:wrapThrough>
            <wp:docPr id="34820" name="Imagen 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0" cy="309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326B88D" w14:textId="77777777" w:rsidR="00CF3F6F" w:rsidRPr="00FF5067" w:rsidRDefault="00CF3F6F" w:rsidP="00CF3F6F">
      <w:pPr>
        <w:spacing w:line="360" w:lineRule="auto"/>
        <w:jc w:val="both"/>
        <w:rPr>
          <w:rFonts w:ascii="Arial" w:hAnsi="Arial" w:cs="Arial"/>
          <w:lang w:val="es-ES_tradnl"/>
        </w:rPr>
      </w:pPr>
    </w:p>
    <w:p w14:paraId="3F82DE9A" w14:textId="77777777" w:rsidR="00CF3F6F" w:rsidRDefault="00CF3F6F" w:rsidP="00CF3F6F">
      <w:pPr>
        <w:spacing w:line="360" w:lineRule="auto"/>
        <w:jc w:val="both"/>
        <w:rPr>
          <w:rFonts w:ascii="Arial" w:hAnsi="Arial" w:cs="Arial"/>
          <w:lang w:val="es-ES_tradnl"/>
        </w:rPr>
      </w:pPr>
      <w:r>
        <w:rPr>
          <w:rFonts w:ascii="Arial" w:hAnsi="Arial" w:cs="Arial"/>
          <w:noProof/>
        </w:rPr>
        <mc:AlternateContent>
          <mc:Choice Requires="wps">
            <w:drawing>
              <wp:anchor distT="0" distB="0" distL="114300" distR="114300" simplePos="0" relativeHeight="251725312" behindDoc="0" locked="0" layoutInCell="1" allowOverlap="1" wp14:anchorId="411F83CD" wp14:editId="6EE704D8">
                <wp:simplePos x="0" y="0"/>
                <wp:positionH relativeFrom="column">
                  <wp:posOffset>3390596</wp:posOffset>
                </wp:positionH>
                <wp:positionV relativeFrom="paragraph">
                  <wp:posOffset>5858</wp:posOffset>
                </wp:positionV>
                <wp:extent cx="2510790" cy="1350645"/>
                <wp:effectExtent l="0" t="0" r="22860" b="20955"/>
                <wp:wrapNone/>
                <wp:docPr id="34822" name="34822 Rectángulo"/>
                <wp:cNvGraphicFramePr/>
                <a:graphic xmlns:a="http://schemas.openxmlformats.org/drawingml/2006/main">
                  <a:graphicData uri="http://schemas.microsoft.com/office/word/2010/wordprocessingShape">
                    <wps:wsp>
                      <wps:cNvSpPr/>
                      <wps:spPr>
                        <a:xfrm>
                          <a:off x="0" y="0"/>
                          <a:ext cx="2510790" cy="13506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0730" w14:textId="77777777"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Información que será transmitida a los candidatos sobre las vacantes.</w:t>
                            </w:r>
                          </w:p>
                          <w:p w14:paraId="04FE5B29" w14:textId="77777777" w:rsidR="007F2201" w:rsidRPr="0018363F" w:rsidRDefault="007F2201" w:rsidP="00CF3F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F83CD" id="34822 Rectángulo" o:spid="_x0000_s1059" style="position:absolute;left:0;text-align:left;margin-left:267pt;margin-top:.45pt;width:197.7pt;height:106.3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" filled="f" strokecolor="white [3212]" strokeweight="1pt">
                <v:textbox>
                  <w:txbxContent>
                    <w:p w14:paraId="02760730" w14:textId="77777777" w:rsidR="007F2201" w:rsidRPr="0018363F" w:rsidRDefault="007F2201" w:rsidP="00CF3F6F">
                      <w:pPr>
                        <w:spacing w:line="360" w:lineRule="auto"/>
                        <w:jc w:val="center"/>
                        <w:rPr>
                          <w:rFonts w:ascii="Arial" w:hAnsi="Arial" w:cs="Arial"/>
                          <w:b/>
                          <w:color w:val="000000" w:themeColor="text1"/>
                          <w:lang w:val="es-ES_tradnl"/>
                        </w:rPr>
                      </w:pPr>
                      <w:r>
                        <w:rPr>
                          <w:rFonts w:ascii="Arial" w:hAnsi="Arial" w:cs="Arial"/>
                          <w:b/>
                          <w:color w:val="000000" w:themeColor="text1"/>
                          <w:lang w:val="es-ES_tradnl"/>
                        </w:rPr>
                        <w:t>Información que será transmitida a los candidatos sobre las vacantes.</w:t>
                      </w:r>
                    </w:p>
                    <w:p w14:paraId="04FE5B29" w14:textId="77777777" w:rsidR="007F2201" w:rsidRPr="0018363F" w:rsidRDefault="007F2201" w:rsidP="00CF3F6F">
                      <w:pPr>
                        <w:jc w:val="center"/>
                        <w:rPr>
                          <w:color w:val="000000" w:themeColor="text1"/>
                        </w:rPr>
                      </w:pPr>
                    </w:p>
                  </w:txbxContent>
                </v:textbox>
              </v:rect>
            </w:pict>
          </mc:Fallback>
        </mc:AlternateContent>
      </w:r>
    </w:p>
    <w:p w14:paraId="1AA28A92" w14:textId="77777777" w:rsidR="00CF3F6F" w:rsidRDefault="00CF3F6F" w:rsidP="00CF3F6F">
      <w:pPr>
        <w:spacing w:line="360" w:lineRule="auto"/>
        <w:jc w:val="both"/>
        <w:rPr>
          <w:rFonts w:ascii="Arial" w:hAnsi="Arial" w:cs="Arial"/>
          <w:lang w:val="es-ES_tradnl"/>
        </w:rPr>
      </w:pPr>
    </w:p>
    <w:p w14:paraId="68AAC799" w14:textId="77777777" w:rsidR="00CF3F6F" w:rsidRDefault="00CF3F6F" w:rsidP="00CF3F6F">
      <w:pPr>
        <w:spacing w:line="360" w:lineRule="auto"/>
        <w:jc w:val="both"/>
        <w:rPr>
          <w:rFonts w:ascii="Arial" w:hAnsi="Arial" w:cs="Arial"/>
          <w:lang w:val="es-ES_tradnl"/>
        </w:rPr>
      </w:pPr>
    </w:p>
    <w:p w14:paraId="7AB81A23" w14:textId="77777777" w:rsidR="00CF3F6F" w:rsidRDefault="00CF3F6F" w:rsidP="00CF3F6F">
      <w:pPr>
        <w:spacing w:line="360" w:lineRule="auto"/>
        <w:jc w:val="both"/>
        <w:rPr>
          <w:rFonts w:ascii="Arial" w:hAnsi="Arial" w:cs="Arial"/>
          <w:lang w:val="es-ES_tradnl"/>
        </w:rPr>
      </w:pPr>
    </w:p>
    <w:p w14:paraId="03CF9D97" w14:textId="77777777" w:rsidR="00CF3F6F" w:rsidRDefault="00CF3F6F" w:rsidP="00CF3F6F">
      <w:pPr>
        <w:spacing w:line="360" w:lineRule="auto"/>
        <w:jc w:val="both"/>
        <w:rPr>
          <w:rFonts w:ascii="Arial" w:hAnsi="Arial" w:cs="Arial"/>
          <w:lang w:val="es-ES_tradnl"/>
        </w:rPr>
      </w:pPr>
    </w:p>
    <w:p w14:paraId="4EDD5A7C" w14:textId="77777777" w:rsidR="00CF3F6F" w:rsidRDefault="00CF3F6F" w:rsidP="00CF3F6F">
      <w:pPr>
        <w:spacing w:line="360" w:lineRule="auto"/>
        <w:jc w:val="both"/>
        <w:rPr>
          <w:rFonts w:ascii="Arial" w:hAnsi="Arial" w:cs="Arial"/>
          <w:lang w:val="es-ES_tradnl"/>
        </w:rPr>
      </w:pPr>
      <w:r>
        <w:rPr>
          <w:rFonts w:ascii="Arial" w:hAnsi="Arial" w:cs="Arial"/>
          <w:b/>
          <w:noProof/>
        </w:rPr>
        <mc:AlternateContent>
          <mc:Choice Requires="wps">
            <w:drawing>
              <wp:anchor distT="0" distB="0" distL="114300" distR="114300" simplePos="0" relativeHeight="251730432" behindDoc="0" locked="0" layoutInCell="1" allowOverlap="1" wp14:anchorId="1189D0B5" wp14:editId="2FB1C376">
                <wp:simplePos x="0" y="0"/>
                <wp:positionH relativeFrom="column">
                  <wp:posOffset>-118884</wp:posOffset>
                </wp:positionH>
                <wp:positionV relativeFrom="paragraph">
                  <wp:posOffset>167861</wp:posOffset>
                </wp:positionV>
                <wp:extent cx="3188335" cy="405130"/>
                <wp:effectExtent l="0" t="0" r="0" b="0"/>
                <wp:wrapNone/>
                <wp:docPr id="1042" name="1042 Rectángulo"/>
                <wp:cNvGraphicFramePr/>
                <a:graphic xmlns:a="http://schemas.openxmlformats.org/drawingml/2006/main">
                  <a:graphicData uri="http://schemas.microsoft.com/office/word/2010/wordprocessingShape">
                    <wps:wsp>
                      <wps:cNvSpPr/>
                      <wps:spPr>
                        <a:xfrm>
                          <a:off x="0" y="0"/>
                          <a:ext cx="3188335"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FB0E1"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D0B5" id="1042 Rectángulo" o:spid="_x0000_s1060" style="position:absolute;left:0;text-align:left;margin-left:-9.35pt;margin-top:13.2pt;width:251.05pt;height:31.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" filled="f" stroked="f" strokeweight="1pt">
                <v:textbox>
                  <w:txbxContent>
                    <w:p w14:paraId="599FB0E1" w14:textId="77777777" w:rsidR="007F2201" w:rsidRPr="00C034B7" w:rsidRDefault="007F2201" w:rsidP="00CF3F6F">
                      <w:pPr>
                        <w:jc w:val="center"/>
                        <w:rPr>
                          <w:rFonts w:ascii="Arial" w:hAnsi="Arial" w:cs="Arial"/>
                          <w:color w:val="000000" w:themeColor="text1"/>
                          <w:sz w:val="14"/>
                          <w:szCs w:val="14"/>
                        </w:rPr>
                      </w:pPr>
                      <w:r>
                        <w:rPr>
                          <w:rFonts w:ascii="Arial" w:hAnsi="Arial" w:cs="Arial"/>
                          <w:color w:val="000000" w:themeColor="text1"/>
                          <w:sz w:val="14"/>
                          <w:szCs w:val="14"/>
                        </w:rPr>
                        <w:t xml:space="preserve">Fuente: imagen recuperada </w:t>
                      </w:r>
                      <w:r w:rsidRPr="00C034B7">
                        <w:rPr>
                          <w:rFonts w:ascii="Arial" w:hAnsi="Arial" w:cs="Arial"/>
                          <w:color w:val="000000" w:themeColor="text1"/>
                          <w:sz w:val="14"/>
                          <w:szCs w:val="14"/>
                        </w:rPr>
                        <w:t>http://genesis.uag.mx/edmedia/material/RH/reclutamiento.pdf</w:t>
                      </w:r>
                    </w:p>
                  </w:txbxContent>
                </v:textbox>
              </v:rect>
            </w:pict>
          </mc:Fallback>
        </mc:AlternateContent>
      </w:r>
    </w:p>
    <w:p w14:paraId="1CE51C78" w14:textId="77777777" w:rsidR="00CF3F6F" w:rsidRDefault="00CF3F6F" w:rsidP="00CF3F6F">
      <w:pPr>
        <w:spacing w:line="360" w:lineRule="auto"/>
        <w:jc w:val="both"/>
        <w:rPr>
          <w:rFonts w:ascii="Arial" w:hAnsi="Arial" w:cs="Arial"/>
          <w:lang w:val="es-ES_tradnl"/>
        </w:rPr>
      </w:pPr>
    </w:p>
    <w:p w14:paraId="09909286" w14:textId="77777777" w:rsidR="00604B8C" w:rsidRDefault="00604B8C" w:rsidP="00CF3F6F">
      <w:pPr>
        <w:spacing w:line="360" w:lineRule="auto"/>
        <w:ind w:firstLine="851"/>
        <w:jc w:val="both"/>
        <w:rPr>
          <w:ins w:id="2201" w:author="Mireya" w:date="2015-08-28T21:07:00Z"/>
          <w:rFonts w:ascii="Arial" w:hAnsi="Arial" w:cs="Arial"/>
          <w:lang w:val="es-ES_tradnl"/>
        </w:rPr>
      </w:pPr>
    </w:p>
    <w:p w14:paraId="1C81DDC5" w14:textId="53C8F383" w:rsidR="00CF3F6F" w:rsidRDefault="00604B8C" w:rsidP="00CF3F6F">
      <w:pPr>
        <w:spacing w:line="360" w:lineRule="auto"/>
        <w:ind w:firstLine="851"/>
        <w:jc w:val="both"/>
        <w:rPr>
          <w:rFonts w:ascii="Arial" w:hAnsi="Arial" w:cs="Arial"/>
          <w:lang w:val="es-ES_tradnl"/>
        </w:rPr>
      </w:pPr>
      <w:ins w:id="2202" w:author="Mireya" w:date="2015-08-28T21:07:00Z">
        <w:r>
          <w:rPr>
            <w:rFonts w:ascii="Arial" w:hAnsi="Arial" w:cs="Arial"/>
            <w:lang w:val="es-ES_tradnl"/>
          </w:rPr>
          <w:t xml:space="preserve">Las </w:t>
        </w:r>
      </w:ins>
      <w:del w:id="2203" w:author="Mireya" w:date="2015-08-28T21:07:00Z">
        <w:r w:rsidR="00CF3F6F" w:rsidDel="00604B8C">
          <w:rPr>
            <w:rFonts w:ascii="Arial" w:hAnsi="Arial" w:cs="Arial"/>
            <w:lang w:val="es-ES_tradnl"/>
          </w:rPr>
          <w:delText>F</w:delText>
        </w:r>
      </w:del>
      <w:ins w:id="2204" w:author="Mireya" w:date="2015-08-28T21:07:00Z">
        <w:r>
          <w:rPr>
            <w:rFonts w:ascii="Arial" w:hAnsi="Arial" w:cs="Arial"/>
            <w:lang w:val="es-ES_tradnl"/>
          </w:rPr>
          <w:t>f</w:t>
        </w:r>
      </w:ins>
      <w:r w:rsidR="00CF3F6F">
        <w:rPr>
          <w:rFonts w:ascii="Arial" w:hAnsi="Arial" w:cs="Arial"/>
          <w:lang w:val="es-ES_tradnl"/>
        </w:rPr>
        <w:t>ases que se delimitan para desarrollar la mejor toma de decisión de selección del personal para ocupar una vacante dentro de las empresas</w:t>
      </w:r>
      <w:r w:rsidR="00CF3F6F">
        <w:rPr>
          <w:rStyle w:val="Refdenotaalpie"/>
          <w:rFonts w:ascii="Arial" w:hAnsi="Arial" w:cs="Arial"/>
          <w:lang w:val="es-ES_tradnl"/>
        </w:rPr>
        <w:footnoteReference w:id="25"/>
      </w:r>
      <w:r w:rsidR="00CF3F6F">
        <w:rPr>
          <w:rFonts w:ascii="Arial" w:hAnsi="Arial" w:cs="Arial"/>
          <w:lang w:val="es-ES_tradnl"/>
        </w:rPr>
        <w:t>.</w:t>
      </w:r>
    </w:p>
    <w:p w14:paraId="3D258E8E" w14:textId="77777777" w:rsidR="00CF3F6F" w:rsidRDefault="00CF3F6F" w:rsidP="00CF3F6F">
      <w:pPr>
        <w:spacing w:line="360" w:lineRule="auto"/>
        <w:jc w:val="both"/>
        <w:rPr>
          <w:rFonts w:ascii="Arial" w:hAnsi="Arial" w:cs="Arial"/>
          <w:lang w:val="es-ES_tradnl"/>
        </w:rPr>
      </w:pPr>
    </w:p>
    <w:p w14:paraId="64DABC12" w14:textId="77777777" w:rsidR="00CF3F6F" w:rsidRDefault="00CF3F6F" w:rsidP="00CF3F6F">
      <w:pPr>
        <w:pStyle w:val="Prrafodelista"/>
        <w:spacing w:line="360" w:lineRule="auto"/>
        <w:ind w:left="0"/>
        <w:jc w:val="both"/>
        <w:rPr>
          <w:rFonts w:ascii="Arial" w:hAnsi="Arial" w:cs="Arial"/>
          <w:lang w:val="es-ES_tradnl"/>
        </w:rPr>
      </w:pPr>
      <w:r>
        <w:rPr>
          <w:rFonts w:ascii="Arial" w:hAnsi="Arial" w:cs="Arial"/>
          <w:b/>
          <w:lang w:val="es-ES_tradnl"/>
        </w:rPr>
        <w:t xml:space="preserve">2.- </w:t>
      </w:r>
      <w:r w:rsidRPr="00616E3B">
        <w:rPr>
          <w:rFonts w:ascii="Arial" w:hAnsi="Arial" w:cs="Arial"/>
          <w:b/>
          <w:lang w:val="es-ES_tradnl"/>
        </w:rPr>
        <w:t xml:space="preserve">Selección: </w:t>
      </w:r>
      <w:r w:rsidRPr="00616E3B">
        <w:rPr>
          <w:rFonts w:ascii="Arial" w:hAnsi="Arial" w:cs="Arial"/>
          <w:lang w:val="es-ES_tradnl"/>
        </w:rPr>
        <w:t>Es escoger, de entre los diversos candidatos, al idóneo para ocupar el puesto, auxiliándose de técnicas específicas.</w:t>
      </w:r>
    </w:p>
    <w:p w14:paraId="366DDA41" w14:textId="77777777" w:rsidR="00CF3F6F" w:rsidRDefault="00CF3F6F" w:rsidP="00CF3F6F">
      <w:pPr>
        <w:pStyle w:val="Prrafodelista"/>
        <w:spacing w:line="360" w:lineRule="auto"/>
        <w:ind w:left="0"/>
        <w:jc w:val="both"/>
        <w:rPr>
          <w:rFonts w:ascii="Arial" w:hAnsi="Arial" w:cs="Arial"/>
          <w:lang w:val="es-ES_tradnl"/>
        </w:rPr>
      </w:pPr>
    </w:p>
    <w:p w14:paraId="2F5AAFAE" w14:textId="6285CCDB" w:rsidR="00CF3F6F" w:rsidDel="00604B8C" w:rsidRDefault="00CF3F6F" w:rsidP="00CF3F6F">
      <w:pPr>
        <w:pStyle w:val="Prrafodelista"/>
        <w:spacing w:line="360" w:lineRule="auto"/>
        <w:ind w:left="0" w:firstLine="851"/>
        <w:jc w:val="both"/>
        <w:rPr>
          <w:del w:id="2205" w:author="Mireya" w:date="2015-08-28T21:08:00Z"/>
          <w:rFonts w:ascii="Arial" w:hAnsi="Arial" w:cs="Arial"/>
          <w:lang w:val="es-ES_tradnl"/>
        </w:rPr>
      </w:pPr>
      <w:r>
        <w:rPr>
          <w:rFonts w:ascii="Arial" w:hAnsi="Arial" w:cs="Arial"/>
          <w:lang w:val="es-ES_tradnl"/>
        </w:rPr>
        <w:t>Es el proceso de determinar cuáles</w:t>
      </w:r>
      <w:ins w:id="2206" w:author="Mireya" w:date="2015-08-28T21:08:00Z">
        <w:r w:rsidR="00604B8C">
          <w:rPr>
            <w:rFonts w:ascii="Arial" w:hAnsi="Arial" w:cs="Arial"/>
            <w:lang w:val="es-ES_tradnl"/>
          </w:rPr>
          <w:t>,</w:t>
        </w:r>
      </w:ins>
      <w:r>
        <w:rPr>
          <w:rFonts w:ascii="Arial" w:hAnsi="Arial" w:cs="Arial"/>
          <w:lang w:val="es-ES_tradnl"/>
        </w:rPr>
        <w:t xml:space="preserve"> de entre los solicitantes de empleo, son los que </w:t>
      </w:r>
      <w:del w:id="2207" w:author="Mireya" w:date="2015-08-28T21:09:00Z">
        <w:r w:rsidDel="00604B8C">
          <w:rPr>
            <w:rFonts w:ascii="Arial" w:hAnsi="Arial" w:cs="Arial"/>
            <w:lang w:val="es-ES_tradnl"/>
          </w:rPr>
          <w:delText xml:space="preserve"> </w:delText>
        </w:r>
      </w:del>
      <w:r>
        <w:rPr>
          <w:rFonts w:ascii="Arial" w:hAnsi="Arial" w:cs="Arial"/>
          <w:lang w:val="es-ES_tradnl"/>
        </w:rPr>
        <w:t>mejor llenan los requisitos del puesto.</w:t>
      </w:r>
      <w:ins w:id="2208" w:author="Mireya" w:date="2015-08-28T21:08:00Z">
        <w:r w:rsidR="00604B8C">
          <w:rPr>
            <w:rFonts w:ascii="Arial" w:hAnsi="Arial" w:cs="Arial"/>
            <w:lang w:val="es-ES_tradnl"/>
          </w:rPr>
          <w:t xml:space="preserve"> </w:t>
        </w:r>
      </w:ins>
    </w:p>
    <w:p w14:paraId="4512654D" w14:textId="786EAF6A" w:rsidR="00CF3F6F" w:rsidDel="00604B8C" w:rsidRDefault="00CF3F6F">
      <w:pPr>
        <w:pStyle w:val="Prrafodelista"/>
        <w:spacing w:line="360" w:lineRule="auto"/>
        <w:ind w:left="0" w:firstLine="851"/>
        <w:jc w:val="both"/>
        <w:rPr>
          <w:del w:id="2209" w:author="Mireya" w:date="2015-08-28T21:08:00Z"/>
          <w:rFonts w:ascii="Arial" w:hAnsi="Arial" w:cs="Arial"/>
          <w:lang w:val="es-ES_tradnl"/>
        </w:rPr>
        <w:pPrChange w:id="2210" w:author="Mireya" w:date="2015-08-28T21:08:00Z">
          <w:pPr>
            <w:spacing w:line="360" w:lineRule="auto"/>
            <w:jc w:val="both"/>
          </w:pPr>
        </w:pPrChange>
      </w:pPr>
    </w:p>
    <w:p w14:paraId="6DC51290" w14:textId="016D8B4D" w:rsidR="00CF3F6F" w:rsidRDefault="00CF3F6F" w:rsidP="00CF3F6F">
      <w:pPr>
        <w:spacing w:line="360" w:lineRule="auto"/>
        <w:jc w:val="both"/>
        <w:rPr>
          <w:rFonts w:ascii="Arial" w:hAnsi="Arial" w:cs="Arial"/>
          <w:lang w:val="es-ES_tradnl"/>
        </w:rPr>
      </w:pPr>
      <w:del w:id="2211" w:author="Mireya" w:date="2015-08-28T21:09:00Z">
        <w:r w:rsidDel="00604B8C">
          <w:rPr>
            <w:rFonts w:ascii="Arial" w:hAnsi="Arial" w:cs="Arial"/>
            <w:lang w:val="es-ES_tradnl"/>
          </w:rPr>
          <w:delText xml:space="preserve">Proceso de selección, </w:delText>
        </w:r>
      </w:del>
      <w:ins w:id="2212" w:author="Mireya" w:date="2015-08-28T21:09:00Z">
        <w:r w:rsidR="00604B8C">
          <w:rPr>
            <w:rFonts w:ascii="Arial" w:hAnsi="Arial" w:cs="Arial"/>
            <w:lang w:val="es-ES_tradnl"/>
          </w:rPr>
          <w:t xml:space="preserve">Ver </w:t>
        </w:r>
      </w:ins>
      <w:del w:id="2213" w:author="Mireya" w:date="2015-08-28T21:08:00Z">
        <w:r w:rsidDel="00604B8C">
          <w:rPr>
            <w:rFonts w:ascii="Arial" w:hAnsi="Arial" w:cs="Arial"/>
            <w:lang w:val="es-ES_tradnl"/>
          </w:rPr>
          <w:delText>e</w:delText>
        </w:r>
      </w:del>
      <w:ins w:id="2214" w:author="Mireya" w:date="2015-08-28T21:08:00Z">
        <w:r w:rsidR="00604B8C">
          <w:rPr>
            <w:rFonts w:ascii="Arial" w:hAnsi="Arial" w:cs="Arial"/>
            <w:lang w:val="es-ES_tradnl"/>
          </w:rPr>
          <w:t>E</w:t>
        </w:r>
      </w:ins>
      <w:r>
        <w:rPr>
          <w:rFonts w:ascii="Arial" w:hAnsi="Arial" w:cs="Arial"/>
          <w:lang w:val="es-ES_tradnl"/>
        </w:rPr>
        <w:t>squema 4.7.</w:t>
      </w:r>
    </w:p>
    <w:p w14:paraId="3C66051D" w14:textId="77777777" w:rsidR="00CF3F6F" w:rsidRDefault="00CF3F6F" w:rsidP="00CF3F6F">
      <w:pPr>
        <w:spacing w:line="360" w:lineRule="auto"/>
        <w:jc w:val="both"/>
        <w:rPr>
          <w:rFonts w:ascii="Arial" w:hAnsi="Arial" w:cs="Arial"/>
          <w:lang w:val="es-ES_tradnl"/>
        </w:rPr>
      </w:pPr>
    </w:p>
    <w:p w14:paraId="30DF0B78" w14:textId="77777777" w:rsidR="00CF3F6F" w:rsidRDefault="00CF3F6F" w:rsidP="00CF3F6F">
      <w:pPr>
        <w:spacing w:line="360" w:lineRule="auto"/>
        <w:jc w:val="both"/>
        <w:rPr>
          <w:rFonts w:ascii="Arial" w:hAnsi="Arial" w:cs="Arial"/>
          <w:lang w:val="es-ES_tradnl"/>
        </w:rPr>
      </w:pPr>
      <w:r>
        <w:rPr>
          <w:rFonts w:ascii="Arial" w:hAnsi="Arial" w:cs="Arial"/>
          <w:noProof/>
        </w:rPr>
        <w:lastRenderedPageBreak/>
        <w:drawing>
          <wp:inline distT="0" distB="0" distL="0" distR="0" wp14:anchorId="15F41C7D" wp14:editId="51A45C69">
            <wp:extent cx="6182436" cy="3712191"/>
            <wp:effectExtent l="0" t="38100" r="0" b="41275"/>
            <wp:docPr id="34823" name="Diagrama 348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77C7BD94" w14:textId="1C000BB0" w:rsidR="00CF3F6F" w:rsidRDefault="00CF3F6F" w:rsidP="00CF3F6F">
      <w:pPr>
        <w:jc w:val="center"/>
        <w:rPr>
          <w:rFonts w:ascii="Arial" w:hAnsi="Arial" w:cs="Arial"/>
          <w:b/>
          <w:sz w:val="20"/>
          <w:szCs w:val="20"/>
          <w:lang w:val="es-ES_tradnl"/>
        </w:rPr>
      </w:pPr>
      <w:r w:rsidRPr="005B1FE7">
        <w:rPr>
          <w:rFonts w:ascii="Arial" w:hAnsi="Arial" w:cs="Arial"/>
          <w:b/>
          <w:sz w:val="20"/>
          <w:szCs w:val="20"/>
          <w:lang w:val="es-ES_tradnl"/>
        </w:rPr>
        <w:t>Esquema 4.7</w:t>
      </w:r>
      <w:ins w:id="2215" w:author="Mireya" w:date="2015-08-28T21:09:00Z">
        <w:r w:rsidR="00604B8C">
          <w:rPr>
            <w:rFonts w:ascii="Arial" w:hAnsi="Arial" w:cs="Arial"/>
            <w:b/>
            <w:sz w:val="20"/>
            <w:szCs w:val="20"/>
            <w:lang w:val="es-ES_tradnl"/>
          </w:rPr>
          <w:t>: Proceso de selección</w:t>
        </w:r>
      </w:ins>
    </w:p>
    <w:p w14:paraId="44C0BF71" w14:textId="409FF8C3" w:rsidR="00CF3F6F" w:rsidRDefault="00CF3F6F">
      <w:pPr>
        <w:autoSpaceDE w:val="0"/>
        <w:autoSpaceDN w:val="0"/>
        <w:adjustRightInd w:val="0"/>
        <w:ind w:firstLine="278"/>
        <w:jc w:val="center"/>
        <w:rPr>
          <w:ins w:id="2216" w:author="Mireya" w:date="2015-08-28T21:09:00Z"/>
          <w:rFonts w:ascii="Arial" w:hAnsi="Arial" w:cs="Arial"/>
          <w:sz w:val="14"/>
          <w:szCs w:val="14"/>
          <w:lang w:val="es-ES_tradnl"/>
        </w:rPr>
        <w:pPrChange w:id="2217" w:author="Mireya" w:date="2015-08-28T21:09:00Z">
          <w:pPr>
            <w:autoSpaceDE w:val="0"/>
            <w:autoSpaceDN w:val="0"/>
            <w:adjustRightInd w:val="0"/>
            <w:ind w:firstLine="278"/>
          </w:pPr>
        </w:pPrChange>
      </w:pPr>
      <w:r w:rsidRPr="002A097C">
        <w:rPr>
          <w:rFonts w:ascii="Arial" w:hAnsi="Arial" w:cs="Arial"/>
          <w:sz w:val="14"/>
          <w:szCs w:val="14"/>
          <w:lang w:val="es-ES_tradnl"/>
        </w:rPr>
        <w:t>Fuente: Elaboración propia</w:t>
      </w:r>
    </w:p>
    <w:p w14:paraId="48CD2A77" w14:textId="77777777" w:rsidR="00604B8C" w:rsidRDefault="00604B8C" w:rsidP="00CF3F6F">
      <w:pPr>
        <w:autoSpaceDE w:val="0"/>
        <w:autoSpaceDN w:val="0"/>
        <w:adjustRightInd w:val="0"/>
        <w:ind w:firstLine="278"/>
        <w:rPr>
          <w:ins w:id="2218" w:author="Mireya" w:date="2015-08-28T21:09:00Z"/>
          <w:rFonts w:ascii="Arial" w:hAnsi="Arial" w:cs="Arial"/>
          <w:sz w:val="14"/>
          <w:szCs w:val="14"/>
          <w:lang w:val="es-ES_tradnl"/>
        </w:rPr>
      </w:pPr>
    </w:p>
    <w:p w14:paraId="541721B0" w14:textId="77777777" w:rsidR="00604B8C" w:rsidRPr="002A097C" w:rsidRDefault="00604B8C" w:rsidP="00CF3F6F">
      <w:pPr>
        <w:autoSpaceDE w:val="0"/>
        <w:autoSpaceDN w:val="0"/>
        <w:adjustRightInd w:val="0"/>
        <w:ind w:firstLine="278"/>
        <w:rPr>
          <w:rFonts w:ascii="Arial" w:hAnsi="Arial" w:cs="Arial"/>
          <w:sz w:val="14"/>
          <w:szCs w:val="14"/>
          <w:lang w:val="es-ES_tradnl"/>
        </w:rPr>
      </w:pPr>
    </w:p>
    <w:p w14:paraId="317D2273" w14:textId="77777777" w:rsidR="00CF3F6F" w:rsidRDefault="00CF3F6F" w:rsidP="00CF3F6F">
      <w:pPr>
        <w:spacing w:line="360" w:lineRule="auto"/>
        <w:ind w:firstLine="851"/>
        <w:jc w:val="both"/>
        <w:rPr>
          <w:rFonts w:ascii="Arial" w:hAnsi="Arial" w:cs="Arial"/>
          <w:lang w:val="es-ES_tradnl"/>
        </w:rPr>
      </w:pPr>
      <w:r>
        <w:rPr>
          <w:rFonts w:ascii="Arial" w:hAnsi="Arial" w:cs="Arial"/>
          <w:lang w:val="es-ES_tradnl"/>
        </w:rPr>
        <w:t xml:space="preserve">La sección del personal es una comparación entre cualidades de cada candidato con </w:t>
      </w:r>
      <w:del w:id="2219" w:author="Mireya" w:date="2015-08-28T21:09:00Z">
        <w:r w:rsidDel="00604B8C">
          <w:rPr>
            <w:rFonts w:ascii="Arial" w:hAnsi="Arial" w:cs="Arial"/>
            <w:lang w:val="es-ES_tradnl"/>
          </w:rPr>
          <w:delText xml:space="preserve"> </w:delText>
        </w:r>
      </w:del>
      <w:r>
        <w:rPr>
          <w:rFonts w:ascii="Arial" w:hAnsi="Arial" w:cs="Arial"/>
          <w:lang w:val="es-ES_tradnl"/>
        </w:rPr>
        <w:t>la exigencia del cargo, y es una elección entre los candidatos comparados; para entonces se hace necesaria la aplicación de técnicas de personal.</w:t>
      </w:r>
    </w:p>
    <w:p w14:paraId="289F6BCC" w14:textId="77777777" w:rsidR="00CF3F6F" w:rsidRDefault="00CF3F6F" w:rsidP="00CF3F6F">
      <w:pPr>
        <w:spacing w:line="360" w:lineRule="auto"/>
        <w:jc w:val="both"/>
        <w:rPr>
          <w:rFonts w:ascii="Arial" w:hAnsi="Arial" w:cs="Arial"/>
          <w:b/>
          <w:lang w:val="es-ES_tradnl"/>
        </w:rPr>
      </w:pPr>
    </w:p>
    <w:p w14:paraId="06F738AB" w14:textId="77777777" w:rsidR="00CF3F6F" w:rsidRDefault="00CF3F6F" w:rsidP="00CF3F6F">
      <w:pPr>
        <w:spacing w:line="360" w:lineRule="auto"/>
        <w:jc w:val="both"/>
        <w:rPr>
          <w:rFonts w:ascii="Arial" w:hAnsi="Arial" w:cs="Arial"/>
          <w:b/>
          <w:lang w:val="es-ES_tradnl"/>
        </w:rPr>
      </w:pPr>
      <w:r>
        <w:rPr>
          <w:rFonts w:ascii="Arial" w:hAnsi="Arial" w:cs="Arial"/>
          <w:b/>
          <w:lang w:val="es-ES_tradnl"/>
        </w:rPr>
        <w:t xml:space="preserve">3.- Contratación: </w:t>
      </w:r>
      <w:r w:rsidRPr="00D43A66">
        <w:rPr>
          <w:rFonts w:ascii="Arial" w:hAnsi="Arial" w:cs="Arial"/>
          <w:lang w:val="es-ES_tradnl"/>
        </w:rPr>
        <w:t xml:space="preserve">Es la fase donde se </w:t>
      </w:r>
      <w:r>
        <w:rPr>
          <w:rFonts w:ascii="Arial" w:hAnsi="Arial" w:cs="Arial"/>
          <w:lang w:val="es-ES_tradnl"/>
        </w:rPr>
        <w:t>da a conocer</w:t>
      </w:r>
      <w:r w:rsidRPr="00D43A66">
        <w:rPr>
          <w:rFonts w:ascii="Arial" w:hAnsi="Arial" w:cs="Arial"/>
          <w:lang w:val="es-ES_tradnl"/>
        </w:rPr>
        <w:t xml:space="preserve"> formal</w:t>
      </w:r>
      <w:r>
        <w:rPr>
          <w:rFonts w:ascii="Arial" w:hAnsi="Arial" w:cs="Arial"/>
          <w:lang w:val="es-ES_tradnl"/>
        </w:rPr>
        <w:t xml:space="preserve"> </w:t>
      </w:r>
      <w:r w:rsidRPr="00D43A66">
        <w:rPr>
          <w:rFonts w:ascii="Arial" w:hAnsi="Arial" w:cs="Arial"/>
          <w:lang w:val="es-ES_tradnl"/>
        </w:rPr>
        <w:t xml:space="preserve">y jurídicamente </w:t>
      </w:r>
      <w:r>
        <w:rPr>
          <w:rFonts w:ascii="Arial" w:hAnsi="Arial" w:cs="Arial"/>
          <w:lang w:val="es-ES_tradnl"/>
        </w:rPr>
        <w:t>las obligaciones y derechos que tiene tanto la empresa con el trabajador como el trabajador con la empresa; regularmente se lleva a cabo a través de un documento validando fecha de contratación de inicio y finalización del mismo, tareas, responsabilidades, honorarios y todos aquellos aspectos que permitan contar con una adecuada relación entre el patrón y el empleado.</w:t>
      </w:r>
    </w:p>
    <w:p w14:paraId="5545BD81" w14:textId="77777777" w:rsidR="00CF3F6F" w:rsidRDefault="00CF3F6F" w:rsidP="00CF3F6F">
      <w:pPr>
        <w:spacing w:line="360" w:lineRule="auto"/>
        <w:jc w:val="both"/>
        <w:rPr>
          <w:rFonts w:ascii="Arial" w:hAnsi="Arial" w:cs="Arial"/>
          <w:b/>
          <w:lang w:val="es-ES_tradnl"/>
        </w:rPr>
      </w:pPr>
    </w:p>
    <w:p w14:paraId="6F83DF58" w14:textId="77777777" w:rsidR="00CF3F6F" w:rsidRDefault="00CF3F6F" w:rsidP="00CF3F6F">
      <w:pPr>
        <w:spacing w:line="360" w:lineRule="auto"/>
        <w:jc w:val="both"/>
        <w:rPr>
          <w:rFonts w:ascii="Arial" w:hAnsi="Arial" w:cs="Arial"/>
          <w:b/>
          <w:lang w:val="es-ES_tradnl"/>
        </w:rPr>
      </w:pPr>
    </w:p>
    <w:p w14:paraId="311C18DF" w14:textId="77777777" w:rsidR="00CF3F6F" w:rsidRPr="003520DA" w:rsidRDefault="00CF3F6F" w:rsidP="00CF3F6F">
      <w:pPr>
        <w:spacing w:line="360" w:lineRule="auto"/>
        <w:jc w:val="both"/>
        <w:rPr>
          <w:rFonts w:ascii="Arial" w:hAnsi="Arial" w:cs="Arial"/>
          <w:lang w:val="es-ES_tradnl"/>
        </w:rPr>
      </w:pPr>
      <w:r>
        <w:rPr>
          <w:rFonts w:ascii="Arial" w:hAnsi="Arial" w:cs="Arial"/>
          <w:b/>
          <w:lang w:val="es-ES_tradnl"/>
        </w:rPr>
        <w:lastRenderedPageBreak/>
        <w:t>4</w:t>
      </w:r>
      <w:r w:rsidRPr="003520DA">
        <w:rPr>
          <w:rFonts w:ascii="Arial" w:hAnsi="Arial" w:cs="Arial"/>
          <w:b/>
          <w:lang w:val="es-ES_tradnl"/>
        </w:rPr>
        <w:t xml:space="preserve">.- </w:t>
      </w:r>
      <w:r>
        <w:rPr>
          <w:rFonts w:ascii="Arial" w:hAnsi="Arial" w:cs="Arial"/>
          <w:b/>
          <w:lang w:val="es-ES_tradnl"/>
        </w:rPr>
        <w:t>I</w:t>
      </w:r>
      <w:r w:rsidRPr="003520DA">
        <w:rPr>
          <w:rFonts w:ascii="Arial" w:hAnsi="Arial" w:cs="Arial"/>
          <w:b/>
          <w:lang w:val="es-ES_tradnl"/>
        </w:rPr>
        <w:t>nducción</w:t>
      </w:r>
      <w:r>
        <w:rPr>
          <w:rFonts w:ascii="Arial" w:hAnsi="Arial" w:cs="Arial"/>
          <w:b/>
          <w:lang w:val="es-ES_tradnl"/>
        </w:rPr>
        <w:t xml:space="preserve"> y capacitación</w:t>
      </w:r>
      <w:r w:rsidRPr="003520DA">
        <w:rPr>
          <w:rFonts w:ascii="Arial" w:hAnsi="Arial" w:cs="Arial"/>
          <w:b/>
          <w:lang w:val="es-ES_tradnl"/>
        </w:rPr>
        <w:t xml:space="preserve">: </w:t>
      </w:r>
      <w:r w:rsidRPr="003520DA">
        <w:rPr>
          <w:rFonts w:ascii="Arial" w:hAnsi="Arial" w:cs="Arial"/>
          <w:lang w:val="es-ES_tradnl"/>
        </w:rPr>
        <w:t>Se coloca o ubica al nuevo empleado en su trabajo desde la presentación hasta la explicación de las funciones a desempeñar.</w:t>
      </w:r>
    </w:p>
    <w:p w14:paraId="1DF2FE0D" w14:textId="77777777" w:rsidR="00CF3F6F" w:rsidRPr="003520DA" w:rsidRDefault="00CF3F6F" w:rsidP="00CF3F6F">
      <w:pPr>
        <w:spacing w:line="360" w:lineRule="auto"/>
        <w:jc w:val="both"/>
        <w:rPr>
          <w:rFonts w:ascii="Arial" w:hAnsi="Arial" w:cs="Arial"/>
          <w:lang w:val="es-ES_tradnl"/>
        </w:rPr>
      </w:pPr>
    </w:p>
    <w:p w14:paraId="0E0906CD" w14:textId="77777777" w:rsidR="00CF3F6F" w:rsidRPr="003520DA" w:rsidRDefault="00CF3F6F" w:rsidP="00CF3F6F">
      <w:pPr>
        <w:spacing w:line="360" w:lineRule="auto"/>
        <w:ind w:firstLine="851"/>
        <w:jc w:val="both"/>
        <w:rPr>
          <w:rFonts w:ascii="Arial" w:hAnsi="Arial" w:cs="Arial"/>
        </w:rPr>
      </w:pPr>
      <w:r w:rsidRPr="003520DA">
        <w:rPr>
          <w:rFonts w:ascii="Arial" w:hAnsi="Arial" w:cs="Arial"/>
        </w:rPr>
        <w:t>A cada empleado de nuevo ingreso se le proporcionará un Manual de Bienvenida.</w:t>
      </w:r>
      <w:r>
        <w:rPr>
          <w:rFonts w:ascii="Arial" w:hAnsi="Arial" w:cs="Arial"/>
        </w:rPr>
        <w:t xml:space="preserve"> </w:t>
      </w:r>
      <w:r w:rsidRPr="003520DA">
        <w:rPr>
          <w:rFonts w:ascii="Arial" w:hAnsi="Arial" w:cs="Arial"/>
        </w:rPr>
        <w:t>En virtud de que las experiencias iniciales que vive un trabajador en la institución van a influir en su rendimiento y adaptación; es de suma importancia considerar al proceso de inducción y generar en el individuo un sentimiento de pertenencia y orgullo, por medio de cursos que deberá tomar sobre identidad universitaria.</w:t>
      </w:r>
    </w:p>
    <w:p w14:paraId="0B56A44B" w14:textId="7AC53478" w:rsidR="00CF3F6F" w:rsidRDefault="00CF3F6F" w:rsidP="00CF3F6F">
      <w:pPr>
        <w:spacing w:line="360" w:lineRule="auto"/>
        <w:ind w:firstLine="851"/>
        <w:jc w:val="both"/>
        <w:rPr>
          <w:rFonts w:ascii="Arial" w:hAnsi="Arial" w:cs="Arial"/>
        </w:rPr>
      </w:pPr>
      <w:r w:rsidRPr="003520DA">
        <w:rPr>
          <w:rFonts w:ascii="Arial" w:hAnsi="Arial" w:cs="Arial"/>
        </w:rPr>
        <w:br/>
      </w:r>
      <w:del w:id="2220" w:author="Mireya" w:date="2015-08-28T21:09:00Z">
        <w:r w:rsidDel="00604B8C">
          <w:rPr>
            <w:rFonts w:ascii="Arial" w:hAnsi="Arial" w:cs="Arial"/>
          </w:rPr>
          <w:delText xml:space="preserve">             </w:delText>
        </w:r>
      </w:del>
      <w:ins w:id="2221" w:author="Mireya" w:date="2015-08-28T21:10:00Z">
        <w:r w:rsidR="00604B8C">
          <w:rPr>
            <w:rFonts w:ascii="Arial" w:hAnsi="Arial" w:cs="Arial"/>
          </w:rPr>
          <w:tab/>
        </w:r>
      </w:ins>
      <w:r w:rsidRPr="003520DA">
        <w:rPr>
          <w:rFonts w:ascii="Arial" w:hAnsi="Arial" w:cs="Arial"/>
        </w:rPr>
        <w:t>El personal se mantendrá en programas de educación continua en donde se le preparará para conocer sobre identidad universitaria, sobre los planes, e información específica del espacio en el que labora, sobre la organización, políticas de personal, condiciones de contratación, plan de carreras, evaluación del desempeño</w:t>
      </w:r>
      <w:r>
        <w:rPr>
          <w:rFonts w:ascii="Arial" w:hAnsi="Arial" w:cs="Arial"/>
        </w:rPr>
        <w:t>.</w:t>
      </w:r>
    </w:p>
    <w:p w14:paraId="15E97F1B" w14:textId="77777777" w:rsidR="00CF3F6F" w:rsidRDefault="00CF3F6F" w:rsidP="00CF3F6F">
      <w:pPr>
        <w:spacing w:line="360" w:lineRule="auto"/>
        <w:ind w:firstLine="851"/>
        <w:jc w:val="both"/>
        <w:rPr>
          <w:rFonts w:ascii="Arial" w:hAnsi="Arial" w:cs="Arial"/>
        </w:rPr>
      </w:pPr>
    </w:p>
    <w:p w14:paraId="39BDE894" w14:textId="77777777" w:rsidR="00CF3F6F" w:rsidRDefault="00CF3F6F" w:rsidP="00CF3F6F">
      <w:pPr>
        <w:spacing w:line="360" w:lineRule="auto"/>
        <w:jc w:val="both"/>
        <w:rPr>
          <w:rFonts w:ascii="Arial" w:hAnsi="Arial" w:cs="Arial"/>
        </w:rPr>
      </w:pPr>
      <w:bookmarkStart w:id="2222" w:name="_Toc493299084"/>
      <w:r w:rsidRPr="003520DA">
        <w:rPr>
          <w:rStyle w:val="Textoennegrita"/>
          <w:rFonts w:ascii="Arial" w:hAnsi="Arial" w:cs="Arial"/>
        </w:rPr>
        <w:t>Objetivos de la inducción</w:t>
      </w:r>
      <w:bookmarkEnd w:id="2222"/>
      <w:r>
        <w:rPr>
          <w:rStyle w:val="Textoennegrita"/>
          <w:rFonts w:ascii="Arial" w:hAnsi="Arial" w:cs="Arial"/>
        </w:rPr>
        <w:t xml:space="preserve">: </w:t>
      </w:r>
      <w:r w:rsidRPr="00CF3F6F">
        <w:rPr>
          <w:rStyle w:val="Textoennegrita"/>
          <w:rFonts w:ascii="Arial" w:hAnsi="Arial" w:cs="Arial"/>
          <w:b w:val="0"/>
        </w:rPr>
        <w:t>Con</w:t>
      </w:r>
      <w:r w:rsidRPr="003520DA">
        <w:rPr>
          <w:rFonts w:ascii="Arial" w:hAnsi="Arial" w:cs="Arial"/>
        </w:rPr>
        <w:t xml:space="preserve"> el proceso de inducción se busca:</w:t>
      </w:r>
    </w:p>
    <w:p w14:paraId="45905154" w14:textId="77777777" w:rsidR="00CF3F6F" w:rsidRDefault="00CF3F6F" w:rsidP="00CF3F6F">
      <w:pPr>
        <w:spacing w:line="360" w:lineRule="auto"/>
        <w:jc w:val="both"/>
        <w:rPr>
          <w:rFonts w:ascii="Arial" w:hAnsi="Arial" w:cs="Arial"/>
        </w:rPr>
      </w:pPr>
    </w:p>
    <w:p w14:paraId="4C8CDC01" w14:textId="77777777" w:rsidR="00CF3F6F" w:rsidRPr="003520DA" w:rsidRDefault="00CF3F6F" w:rsidP="000E215A">
      <w:pPr>
        <w:pStyle w:val="Prrafodelista"/>
        <w:numPr>
          <w:ilvl w:val="0"/>
          <w:numId w:val="44"/>
        </w:numPr>
        <w:spacing w:line="360" w:lineRule="auto"/>
        <w:jc w:val="both"/>
        <w:rPr>
          <w:rFonts w:ascii="Arial" w:hAnsi="Arial" w:cs="Arial"/>
        </w:rPr>
      </w:pPr>
      <w:r w:rsidRPr="003520DA">
        <w:rPr>
          <w:rFonts w:ascii="Arial" w:hAnsi="Arial" w:cs="Arial"/>
        </w:rPr>
        <w:t>Ayudar a los nuevos empleados de la institución, a conocerse y auxiliarlos para tener un comienzo productivo.</w:t>
      </w:r>
    </w:p>
    <w:p w14:paraId="52E1000F" w14:textId="77777777" w:rsidR="00CF3F6F" w:rsidRPr="003520DA" w:rsidRDefault="00CF3F6F" w:rsidP="000E215A">
      <w:pPr>
        <w:pStyle w:val="Prrafodelista"/>
        <w:numPr>
          <w:ilvl w:val="0"/>
          <w:numId w:val="44"/>
        </w:numPr>
        <w:spacing w:line="360" w:lineRule="auto"/>
        <w:jc w:val="both"/>
        <w:rPr>
          <w:rFonts w:ascii="Arial" w:hAnsi="Arial" w:cs="Arial"/>
        </w:rPr>
      </w:pPr>
      <w:r w:rsidRPr="003520DA">
        <w:rPr>
          <w:rFonts w:ascii="Arial" w:hAnsi="Arial" w:cs="Arial"/>
        </w:rPr>
        <w:t>Establecer actitudes favorables de los nuevos empleados hacia la institución, sus políticas y su personal.</w:t>
      </w:r>
    </w:p>
    <w:p w14:paraId="1CCC164B" w14:textId="77777777" w:rsidR="00CF3F6F" w:rsidRDefault="00CF3F6F" w:rsidP="000E215A">
      <w:pPr>
        <w:pStyle w:val="Prrafodelista"/>
        <w:numPr>
          <w:ilvl w:val="0"/>
          <w:numId w:val="44"/>
        </w:numPr>
        <w:spacing w:line="360" w:lineRule="auto"/>
        <w:jc w:val="both"/>
        <w:rPr>
          <w:rFonts w:ascii="Arial" w:hAnsi="Arial" w:cs="Arial"/>
        </w:rPr>
      </w:pPr>
      <w:r w:rsidRPr="003520DA">
        <w:rPr>
          <w:rFonts w:ascii="Arial" w:hAnsi="Arial" w:cs="Arial"/>
        </w:rPr>
        <w:t>Ayudar a los nuevos empleados a introducir un sentimiento de pertenencia y aceptación para generar entusiasmo y una alta moral.</w:t>
      </w:r>
      <w:r w:rsidRPr="003520DA">
        <w:rPr>
          <w:rFonts w:ascii="Arial" w:hAnsi="Arial" w:cs="Arial"/>
        </w:rPr>
        <w:br/>
        <w:t>El proceso de inducción se hace necesario porque el trabajador debe ser adaptado lo más rápido posible al nuevo ambiente de trabajo</w:t>
      </w:r>
      <w:r>
        <w:rPr>
          <w:rStyle w:val="Refdenotaalpie"/>
          <w:rFonts w:ascii="Arial" w:hAnsi="Arial" w:cs="Arial"/>
        </w:rPr>
        <w:footnoteReference w:id="26"/>
      </w:r>
      <w:r w:rsidRPr="003520DA">
        <w:rPr>
          <w:rFonts w:ascii="Arial" w:hAnsi="Arial" w:cs="Arial"/>
        </w:rPr>
        <w:t>.</w:t>
      </w:r>
    </w:p>
    <w:p w14:paraId="5C8002BA" w14:textId="77777777" w:rsidR="00CF3F6F" w:rsidRPr="00E44C26" w:rsidRDefault="00CF3F6F" w:rsidP="00CF3F6F">
      <w:pPr>
        <w:spacing w:line="360" w:lineRule="auto"/>
        <w:jc w:val="both"/>
        <w:rPr>
          <w:rFonts w:ascii="Arial" w:hAnsi="Arial" w:cs="Arial"/>
        </w:rPr>
      </w:pPr>
      <w:bookmarkStart w:id="2223" w:name="_Toc493299085"/>
    </w:p>
    <w:bookmarkEnd w:id="2223"/>
    <w:p w14:paraId="5A938335" w14:textId="77777777" w:rsidR="00604B8C" w:rsidRDefault="00CF3F6F" w:rsidP="00604B8C">
      <w:pPr>
        <w:spacing w:line="360" w:lineRule="auto"/>
        <w:ind w:firstLine="851"/>
        <w:jc w:val="both"/>
        <w:rPr>
          <w:ins w:id="2224" w:author="Mireya" w:date="2015-08-28T21:11:00Z"/>
          <w:rFonts w:ascii="Arial" w:hAnsi="Arial" w:cs="Arial"/>
          <w:lang w:val="es-ES_tradnl"/>
        </w:rPr>
      </w:pPr>
      <w:r w:rsidRPr="00D43A66">
        <w:rPr>
          <w:rFonts w:ascii="Arial" w:hAnsi="Arial" w:cs="Arial"/>
          <w:lang w:val="es-ES_tradnl"/>
        </w:rPr>
        <w:lastRenderedPageBreak/>
        <w:t>La capacitación</w:t>
      </w:r>
      <w:r>
        <w:rPr>
          <w:rFonts w:ascii="Arial" w:hAnsi="Arial" w:cs="Arial"/>
          <w:lang w:val="es-ES_tradnl"/>
        </w:rPr>
        <w:t xml:space="preserve"> permite p</w:t>
      </w:r>
      <w:r w:rsidRPr="002A1650">
        <w:rPr>
          <w:rFonts w:ascii="Arial" w:hAnsi="Arial" w:cs="Arial"/>
          <w:lang w:val="es-ES_tradnl"/>
        </w:rPr>
        <w:t>roporcionar al empleado una adecuada preparación técnica afín de que logre un desempeño y un incremento de sus capacidades que redunden en la máxima eficiencia del trabajo.</w:t>
      </w:r>
      <w:r>
        <w:rPr>
          <w:rFonts w:ascii="Arial" w:hAnsi="Arial" w:cs="Arial"/>
          <w:lang w:val="es-ES_tradnl"/>
        </w:rPr>
        <w:t xml:space="preserve"> </w:t>
      </w:r>
      <w:r w:rsidRPr="00A06ADB">
        <w:rPr>
          <w:rFonts w:ascii="Arial" w:hAnsi="Arial" w:cs="Arial"/>
        </w:rPr>
        <w:t>La capacitación es una herramienta fundamental para</w:t>
      </w:r>
      <w:r>
        <w:rPr>
          <w:rFonts w:ascii="Arial" w:hAnsi="Arial" w:cs="Arial"/>
        </w:rPr>
        <w:t xml:space="preserve"> </w:t>
      </w:r>
      <w:r w:rsidRPr="00A06ADB">
        <w:rPr>
          <w:rFonts w:ascii="Arial" w:hAnsi="Arial" w:cs="Arial"/>
        </w:rPr>
        <w:t>la administración de Recursos</w:t>
      </w:r>
      <w:r>
        <w:rPr>
          <w:rFonts w:ascii="Arial" w:hAnsi="Arial" w:cs="Arial"/>
        </w:rPr>
        <w:t xml:space="preserve"> </w:t>
      </w:r>
      <w:r w:rsidRPr="00A06ADB">
        <w:rPr>
          <w:rFonts w:ascii="Arial" w:hAnsi="Arial" w:cs="Arial"/>
        </w:rPr>
        <w:t>Humanos, es un proceso planificado, que busca modificar, mejorar y ampliar</w:t>
      </w:r>
      <w:r>
        <w:rPr>
          <w:rFonts w:ascii="Arial" w:hAnsi="Arial" w:cs="Arial"/>
        </w:rPr>
        <w:t xml:space="preserve"> </w:t>
      </w:r>
      <w:r w:rsidRPr="00A06ADB">
        <w:rPr>
          <w:rFonts w:ascii="Arial" w:hAnsi="Arial" w:cs="Arial"/>
        </w:rPr>
        <w:t>los conocimientos, habilidades</w:t>
      </w:r>
      <w:r>
        <w:rPr>
          <w:rFonts w:ascii="Arial" w:hAnsi="Arial" w:cs="Arial"/>
        </w:rPr>
        <w:t xml:space="preserve"> </w:t>
      </w:r>
      <w:r w:rsidRPr="00A06ADB">
        <w:rPr>
          <w:rFonts w:ascii="Arial" w:hAnsi="Arial" w:cs="Arial"/>
        </w:rPr>
        <w:t>y actitudes del personal nuevo</w:t>
      </w:r>
      <w:r>
        <w:rPr>
          <w:rFonts w:ascii="Arial" w:hAnsi="Arial" w:cs="Arial"/>
        </w:rPr>
        <w:t xml:space="preserve"> </w:t>
      </w:r>
      <w:r w:rsidRPr="00A06ADB">
        <w:rPr>
          <w:rFonts w:ascii="Arial" w:hAnsi="Arial" w:cs="Arial"/>
        </w:rPr>
        <w:t>o actual</w:t>
      </w:r>
      <w:r>
        <w:rPr>
          <w:rFonts w:ascii="Arial" w:hAnsi="Arial" w:cs="Arial"/>
        </w:rPr>
        <w:t>.</w:t>
      </w:r>
      <w:ins w:id="2225" w:author="Mireya" w:date="2015-08-28T21:11:00Z">
        <w:r w:rsidR="00604B8C">
          <w:rPr>
            <w:rFonts w:ascii="Arial" w:hAnsi="Arial" w:cs="Arial"/>
          </w:rPr>
          <w:t xml:space="preserve"> </w:t>
        </w:r>
        <w:r w:rsidR="00604B8C" w:rsidRPr="004D224A">
          <w:rPr>
            <w:rFonts w:ascii="Arial" w:hAnsi="Arial" w:cs="Arial"/>
            <w:lang w:val="es-ES_tradnl"/>
          </w:rPr>
          <w:t xml:space="preserve">En el </w:t>
        </w:r>
        <w:r w:rsidR="00604B8C">
          <w:rPr>
            <w:rFonts w:ascii="Arial" w:hAnsi="Arial" w:cs="Arial"/>
            <w:lang w:val="es-ES_tradnl"/>
          </w:rPr>
          <w:t>E</w:t>
        </w:r>
        <w:r w:rsidR="00604B8C" w:rsidRPr="004D224A">
          <w:rPr>
            <w:rFonts w:ascii="Arial" w:hAnsi="Arial" w:cs="Arial"/>
            <w:lang w:val="es-ES_tradnl"/>
          </w:rPr>
          <w:t>squema 4.8, se observan los pasos para el proceso de capacitación de personal.</w:t>
        </w:r>
      </w:ins>
    </w:p>
    <w:p w14:paraId="413D6F80" w14:textId="77777777" w:rsidR="00604B8C" w:rsidRDefault="00604B8C">
      <w:pPr>
        <w:spacing w:line="360" w:lineRule="auto"/>
        <w:jc w:val="both"/>
        <w:rPr>
          <w:ins w:id="2226" w:author="Mireya" w:date="2015-08-28T21:11:00Z"/>
          <w:rFonts w:ascii="Arial" w:hAnsi="Arial" w:cs="Arial"/>
          <w:lang w:val="es-ES_tradnl"/>
        </w:rPr>
        <w:pPrChange w:id="2227" w:author="Mireya" w:date="2015-08-28T21:11:00Z">
          <w:pPr>
            <w:spacing w:line="360" w:lineRule="auto"/>
            <w:ind w:firstLine="851"/>
            <w:jc w:val="both"/>
          </w:pPr>
        </w:pPrChange>
      </w:pPr>
    </w:p>
    <w:p w14:paraId="35F57E5A" w14:textId="4E765448" w:rsidR="00CF3F6F" w:rsidRDefault="00CF3F6F">
      <w:pPr>
        <w:spacing w:line="360" w:lineRule="auto"/>
        <w:jc w:val="both"/>
        <w:rPr>
          <w:rFonts w:ascii="Arial" w:hAnsi="Arial" w:cs="Arial"/>
        </w:rPr>
        <w:pPrChange w:id="2228" w:author="Mireya" w:date="2015-08-28T21:12:00Z">
          <w:pPr>
            <w:spacing w:line="360" w:lineRule="auto"/>
            <w:ind w:firstLine="851"/>
            <w:jc w:val="both"/>
          </w:pPr>
        </w:pPrChange>
      </w:pPr>
      <w:del w:id="2229" w:author="Mireya" w:date="2015-08-28T21:11:00Z">
        <w:r w:rsidDel="00604B8C">
          <w:rPr>
            <w:rFonts w:ascii="Arial" w:hAnsi="Arial" w:cs="Arial"/>
          </w:rPr>
          <w:delText xml:space="preserve">  </w:delText>
        </w:r>
      </w:del>
      <w:ins w:id="2230" w:author="Mireya" w:date="2015-08-28T21:11:00Z">
        <w:r w:rsidR="00604B8C">
          <w:rPr>
            <w:rFonts w:ascii="Arial" w:hAnsi="Arial" w:cs="Arial"/>
            <w:b/>
            <w:noProof/>
          </w:rPr>
          <w:drawing>
            <wp:inline distT="0" distB="0" distL="0" distR="0" wp14:anchorId="73F6C8A2" wp14:editId="2979FA1E">
              <wp:extent cx="5850890" cy="1429385"/>
              <wp:effectExtent l="19050" t="0" r="1651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ins>
    </w:p>
    <w:p w14:paraId="25FD01F0" w14:textId="1DFED48E" w:rsidR="00CF3F6F" w:rsidDel="00604B8C" w:rsidRDefault="00CF3F6F">
      <w:pPr>
        <w:spacing w:line="360" w:lineRule="auto"/>
        <w:jc w:val="both"/>
        <w:rPr>
          <w:del w:id="2231" w:author="Mireya" w:date="2015-08-28T21:12:00Z"/>
          <w:rFonts w:ascii="Arial" w:hAnsi="Arial" w:cs="Arial"/>
        </w:rPr>
        <w:pPrChange w:id="2232" w:author="Mireya" w:date="2015-08-28T21:11:00Z">
          <w:pPr>
            <w:spacing w:line="360" w:lineRule="auto"/>
            <w:ind w:firstLine="851"/>
            <w:jc w:val="both"/>
          </w:pPr>
        </w:pPrChange>
      </w:pPr>
    </w:p>
    <w:p w14:paraId="76401359" w14:textId="15EB0094" w:rsidR="00CF3F6F" w:rsidDel="00604B8C" w:rsidRDefault="00CF3F6F">
      <w:pPr>
        <w:spacing w:line="360" w:lineRule="auto"/>
        <w:jc w:val="both"/>
        <w:rPr>
          <w:del w:id="2233" w:author="Mireya" w:date="2015-08-28T21:11:00Z"/>
          <w:rFonts w:ascii="Arial" w:hAnsi="Arial" w:cs="Arial"/>
          <w:lang w:val="es-ES_tradnl"/>
        </w:rPr>
        <w:pPrChange w:id="2234" w:author="Mireya" w:date="2015-08-28T21:11:00Z">
          <w:pPr>
            <w:spacing w:line="360" w:lineRule="auto"/>
            <w:ind w:firstLine="851"/>
            <w:jc w:val="both"/>
          </w:pPr>
        </w:pPrChange>
      </w:pPr>
      <w:del w:id="2235" w:author="Mireya" w:date="2015-08-28T21:11:00Z">
        <w:r w:rsidRPr="004D224A" w:rsidDel="00604B8C">
          <w:rPr>
            <w:rFonts w:ascii="Arial" w:hAnsi="Arial" w:cs="Arial"/>
            <w:lang w:val="es-ES_tradnl"/>
          </w:rPr>
          <w:delText xml:space="preserve">En el </w:delText>
        </w:r>
      </w:del>
      <w:del w:id="2236" w:author="Mireya" w:date="2015-08-28T21:10:00Z">
        <w:r w:rsidRPr="004D224A" w:rsidDel="00604B8C">
          <w:rPr>
            <w:rFonts w:ascii="Arial" w:hAnsi="Arial" w:cs="Arial"/>
            <w:lang w:val="es-ES_tradnl"/>
          </w:rPr>
          <w:delText>siguiente e</w:delText>
        </w:r>
      </w:del>
      <w:del w:id="2237" w:author="Mireya" w:date="2015-08-28T21:11:00Z">
        <w:r w:rsidRPr="004D224A" w:rsidDel="00604B8C">
          <w:rPr>
            <w:rFonts w:ascii="Arial" w:hAnsi="Arial" w:cs="Arial"/>
            <w:lang w:val="es-ES_tradnl"/>
          </w:rPr>
          <w:delText>squema 4.8, se observan los pasos para el proceso de capacitación de personal.</w:delText>
        </w:r>
      </w:del>
    </w:p>
    <w:p w14:paraId="13334242" w14:textId="542CFCF6" w:rsidR="00CF3F6F" w:rsidDel="00604B8C" w:rsidRDefault="00CF3F6F">
      <w:pPr>
        <w:spacing w:line="360" w:lineRule="auto"/>
        <w:jc w:val="both"/>
        <w:rPr>
          <w:del w:id="2238" w:author="Mireya" w:date="2015-08-28T21:12:00Z"/>
          <w:rFonts w:ascii="Arial" w:hAnsi="Arial" w:cs="Arial"/>
          <w:b/>
          <w:lang w:val="es-ES_tradnl"/>
        </w:rPr>
        <w:pPrChange w:id="2239" w:author="Mireya" w:date="2015-08-28T21:11:00Z">
          <w:pPr>
            <w:spacing w:line="360" w:lineRule="auto"/>
            <w:ind w:firstLine="851"/>
            <w:jc w:val="both"/>
          </w:pPr>
        </w:pPrChange>
      </w:pPr>
      <w:del w:id="2240" w:author="Mireya" w:date="2015-08-28T21:11:00Z">
        <w:r w:rsidDel="00604B8C">
          <w:rPr>
            <w:rFonts w:ascii="Arial" w:hAnsi="Arial" w:cs="Arial"/>
            <w:b/>
            <w:noProof/>
          </w:rPr>
          <w:drawing>
            <wp:inline distT="0" distB="0" distL="0" distR="0" wp14:anchorId="792CC92B" wp14:editId="477D1FCC">
              <wp:extent cx="6098540" cy="1490525"/>
              <wp:effectExtent l="19050" t="0" r="16510" b="0"/>
              <wp:docPr id="34825" name="Diagrama 348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del>
    </w:p>
    <w:p w14:paraId="30819A72" w14:textId="03D3F7E9" w:rsidR="00CF3F6F" w:rsidRDefault="00CF3F6F">
      <w:pPr>
        <w:jc w:val="center"/>
        <w:rPr>
          <w:rFonts w:ascii="Arial" w:hAnsi="Arial" w:cs="Arial"/>
          <w:b/>
          <w:sz w:val="20"/>
          <w:szCs w:val="20"/>
          <w:lang w:val="es-ES_tradnl"/>
        </w:rPr>
      </w:pPr>
      <w:r w:rsidRPr="005B1FE7">
        <w:rPr>
          <w:rFonts w:ascii="Arial" w:hAnsi="Arial" w:cs="Arial"/>
          <w:b/>
          <w:sz w:val="20"/>
          <w:szCs w:val="20"/>
          <w:lang w:val="es-ES_tradnl"/>
        </w:rPr>
        <w:t>Esquema 4.8</w:t>
      </w:r>
      <w:ins w:id="2241" w:author="Mireya" w:date="2015-08-28T21:10:00Z">
        <w:r w:rsidR="00604B8C">
          <w:rPr>
            <w:rFonts w:ascii="Arial" w:hAnsi="Arial" w:cs="Arial"/>
            <w:b/>
            <w:sz w:val="20"/>
            <w:szCs w:val="20"/>
            <w:lang w:val="es-ES_tradnl"/>
          </w:rPr>
          <w:t>: P</w:t>
        </w:r>
        <w:r w:rsidR="00604B8C" w:rsidRPr="00604B8C">
          <w:rPr>
            <w:rFonts w:ascii="Arial" w:hAnsi="Arial" w:cs="Arial"/>
            <w:b/>
            <w:sz w:val="20"/>
            <w:szCs w:val="20"/>
            <w:lang w:val="es-ES_tradnl"/>
          </w:rPr>
          <w:t>roceso de capacitación de personal</w:t>
        </w:r>
      </w:ins>
    </w:p>
    <w:p w14:paraId="770ED14A" w14:textId="79DF361B" w:rsidR="00CF3F6F" w:rsidRPr="002A097C" w:rsidRDefault="00CF3F6F">
      <w:pPr>
        <w:autoSpaceDE w:val="0"/>
        <w:autoSpaceDN w:val="0"/>
        <w:adjustRightInd w:val="0"/>
        <w:ind w:firstLine="278"/>
        <w:jc w:val="center"/>
        <w:rPr>
          <w:rFonts w:ascii="Arial" w:hAnsi="Arial" w:cs="Arial"/>
          <w:sz w:val="14"/>
          <w:szCs w:val="14"/>
          <w:lang w:val="es-ES_tradnl"/>
        </w:rPr>
        <w:pPrChange w:id="2242" w:author="Mireya" w:date="2015-08-28T21:10:00Z">
          <w:pPr>
            <w:autoSpaceDE w:val="0"/>
            <w:autoSpaceDN w:val="0"/>
            <w:adjustRightInd w:val="0"/>
            <w:ind w:firstLine="278"/>
          </w:pPr>
        </w:pPrChange>
      </w:pPr>
      <w:r w:rsidRPr="002A097C">
        <w:rPr>
          <w:rFonts w:ascii="Arial" w:hAnsi="Arial" w:cs="Arial"/>
          <w:sz w:val="14"/>
          <w:szCs w:val="14"/>
          <w:lang w:val="es-ES_tradnl"/>
        </w:rPr>
        <w:t>Fuente: Elaboración propia</w:t>
      </w:r>
    </w:p>
    <w:p w14:paraId="0E8007D6" w14:textId="77777777" w:rsidR="00CF3F6F" w:rsidRPr="003744A9" w:rsidRDefault="00CF3F6F" w:rsidP="00CF3F6F">
      <w:pPr>
        <w:autoSpaceDE w:val="0"/>
        <w:autoSpaceDN w:val="0"/>
        <w:adjustRightInd w:val="0"/>
        <w:ind w:firstLine="851"/>
        <w:rPr>
          <w:rFonts w:ascii="Arial" w:hAnsi="Arial" w:cs="Arial"/>
          <w:b/>
          <w:sz w:val="20"/>
          <w:szCs w:val="20"/>
          <w:lang w:val="es-ES_tradnl"/>
        </w:rPr>
      </w:pPr>
    </w:p>
    <w:p w14:paraId="407FEC7C" w14:textId="77777777" w:rsidR="00604B8C" w:rsidRDefault="00604B8C">
      <w:pPr>
        <w:spacing w:after="160" w:line="259" w:lineRule="auto"/>
        <w:rPr>
          <w:ins w:id="2243" w:author="Mireya" w:date="2015-08-28T21:12:00Z"/>
          <w:rFonts w:ascii="Gabriola" w:hAnsi="Gabriola" w:cs="Arial"/>
          <w:b/>
          <w:sz w:val="44"/>
        </w:rPr>
      </w:pPr>
      <w:ins w:id="2244" w:author="Mireya" w:date="2015-08-28T21:12:00Z">
        <w:r>
          <w:rPr>
            <w:rFonts w:ascii="Gabriola" w:hAnsi="Gabriola" w:cs="Arial"/>
            <w:b/>
            <w:sz w:val="44"/>
          </w:rPr>
          <w:br w:type="page"/>
        </w:r>
      </w:ins>
    </w:p>
    <w:p w14:paraId="60B94B45" w14:textId="58048570" w:rsidR="00A251A1" w:rsidRDefault="00A251A1" w:rsidP="00A251A1">
      <w:pPr>
        <w:spacing w:line="360" w:lineRule="auto"/>
        <w:jc w:val="center"/>
        <w:rPr>
          <w:rFonts w:ascii="Gabriola" w:hAnsi="Gabriola" w:cs="Arial"/>
          <w:b/>
          <w:sz w:val="44"/>
        </w:rPr>
      </w:pPr>
      <w:r>
        <w:rPr>
          <w:rFonts w:ascii="Gabriola" w:hAnsi="Gabriola" w:cs="Arial"/>
          <w:b/>
          <w:sz w:val="44"/>
        </w:rPr>
        <w:lastRenderedPageBreak/>
        <w:t>Resumen</w:t>
      </w:r>
    </w:p>
    <w:p w14:paraId="3F898E8D" w14:textId="77777777" w:rsidR="00A251A1" w:rsidRDefault="00A251A1" w:rsidP="00A251A1">
      <w:pPr>
        <w:spacing w:line="480" w:lineRule="auto"/>
        <w:ind w:firstLine="851"/>
        <w:jc w:val="both"/>
        <w:rPr>
          <w:rFonts w:ascii="Arial" w:hAnsi="Arial" w:cs="Arial"/>
          <w:bCs/>
          <w:iCs/>
          <w:lang w:val="es-ES_tradn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sidR="00A6749F">
        <w:rPr>
          <w:rFonts w:ascii="Arial" w:hAnsi="Arial" w:cs="Arial"/>
          <w:i/>
        </w:rPr>
        <w:t>Identificar la fase de organización y ejemplificar la fase de personal del proceso administrativo</w:t>
      </w:r>
      <w:r>
        <w:rPr>
          <w:rFonts w:ascii="Arial" w:hAnsi="Arial" w:cs="Arial"/>
        </w:rPr>
        <w:t xml:space="preserve">”, </w:t>
      </w:r>
      <w:r w:rsidRPr="006D329E">
        <w:rPr>
          <w:rFonts w:ascii="Arial" w:hAnsi="Arial" w:cs="Arial"/>
        </w:rPr>
        <w:t xml:space="preserve">se </w:t>
      </w:r>
      <w:r>
        <w:rPr>
          <w:rFonts w:ascii="Arial" w:hAnsi="Arial" w:cs="Arial"/>
        </w:rPr>
        <w:t xml:space="preserve">destacó el concepto, importancia y los principios que permiten a la organización ser parte del proceso administrativo; se consideró  el proceso de organización como base fundamental para contar con la oportunidad de establecer la estructura orgánica más eficiente y eficaz a través de roles </w:t>
      </w:r>
      <w:r w:rsidRPr="00E024B4">
        <w:rPr>
          <w:rFonts w:ascii="Arial" w:hAnsi="Arial" w:cs="Arial"/>
          <w:color w:val="000000"/>
        </w:rPr>
        <w:t>con el objetivo de operar con la eficiencia y eficacia requerid</w:t>
      </w:r>
      <w:r>
        <w:rPr>
          <w:rFonts w:ascii="Arial" w:hAnsi="Arial" w:cs="Arial"/>
          <w:color w:val="000000"/>
        </w:rPr>
        <w:t xml:space="preserve">as para alcanzar los objetivos planteados en la etapa de planeación; de la misma manera se consideraron los tipos de organización existentes con la intensión de que el lector reconociera de manera objetiva que </w:t>
      </w:r>
      <w:r w:rsidRPr="00761579">
        <w:rPr>
          <w:rFonts w:ascii="Arial" w:hAnsi="Arial" w:cs="Arial"/>
          <w:bCs/>
          <w:iCs/>
          <w:lang w:val="es-ES_tradnl"/>
        </w:rPr>
        <w:t xml:space="preserve">cada trabajador </w:t>
      </w:r>
      <w:r>
        <w:rPr>
          <w:rFonts w:ascii="Arial" w:hAnsi="Arial" w:cs="Arial"/>
          <w:bCs/>
          <w:iCs/>
          <w:lang w:val="es-ES_tradnl"/>
        </w:rPr>
        <w:t>realizara</w:t>
      </w:r>
      <w:r w:rsidRPr="00761579">
        <w:rPr>
          <w:rFonts w:ascii="Arial" w:hAnsi="Arial" w:cs="Arial"/>
          <w:bCs/>
          <w:iCs/>
          <w:lang w:val="es-ES_tradnl"/>
        </w:rPr>
        <w:t xml:space="preserve"> su función dentro del organismo con el mínimo de esfuerzo, el menor costo y el máximo rendimiento. </w:t>
      </w:r>
    </w:p>
    <w:p w14:paraId="1B2E9410" w14:textId="77777777" w:rsidR="00A251A1" w:rsidRDefault="00A251A1" w:rsidP="00A251A1">
      <w:pPr>
        <w:spacing w:line="480" w:lineRule="auto"/>
        <w:ind w:firstLine="851"/>
        <w:jc w:val="both"/>
        <w:rPr>
          <w:rFonts w:ascii="Arial" w:hAnsi="Arial" w:cs="Arial"/>
          <w:bCs/>
          <w:iCs/>
          <w:lang w:val="es-ES_tradnl"/>
        </w:rPr>
      </w:pPr>
    </w:p>
    <w:p w14:paraId="64F2DF4F" w14:textId="77777777" w:rsidR="00A251A1" w:rsidRDefault="00A251A1" w:rsidP="00A251A1">
      <w:pPr>
        <w:spacing w:line="480" w:lineRule="auto"/>
        <w:ind w:firstLine="851"/>
        <w:jc w:val="both"/>
        <w:rPr>
          <w:rFonts w:ascii="Arial" w:hAnsi="Arial" w:cs="Arial"/>
          <w:bCs/>
          <w:iCs/>
          <w:lang w:val="es-ES_tradnl"/>
        </w:rPr>
      </w:pPr>
      <w:r>
        <w:rPr>
          <w:rFonts w:ascii="Arial" w:hAnsi="Arial" w:cs="Arial"/>
          <w:bCs/>
          <w:iCs/>
          <w:lang w:val="es-ES_tradnl"/>
        </w:rPr>
        <w:t>Por último se trataron las técnicas de organización que se aplican en las empresas, la cuales a través del desarrollo de organigramas y manuales administrativos permiten a las empresas ser más específicas en sus acciones dentro de su entorno tanto interno como externo.</w:t>
      </w:r>
    </w:p>
    <w:p w14:paraId="546DCE10" w14:textId="77777777" w:rsidR="00A251A1" w:rsidRDefault="00A251A1" w:rsidP="00A251A1">
      <w:pPr>
        <w:spacing w:line="480" w:lineRule="auto"/>
        <w:ind w:firstLine="851"/>
        <w:jc w:val="both"/>
        <w:rPr>
          <w:rFonts w:ascii="Arial" w:hAnsi="Arial" w:cs="Arial"/>
        </w:rPr>
      </w:pPr>
    </w:p>
    <w:p w14:paraId="13871907" w14:textId="77777777" w:rsidR="00A251A1" w:rsidRDefault="00A251A1" w:rsidP="00A251A1">
      <w:pPr>
        <w:spacing w:after="200" w:line="276" w:lineRule="auto"/>
        <w:rPr>
          <w:rFonts w:ascii="Arial" w:hAnsi="Arial" w:cs="Arial"/>
          <w:color w:val="000000"/>
        </w:rPr>
      </w:pPr>
    </w:p>
    <w:p w14:paraId="40D7D385" w14:textId="77777777" w:rsidR="00A251A1" w:rsidRDefault="00A251A1" w:rsidP="00A251A1">
      <w:pPr>
        <w:spacing w:after="200" w:line="276" w:lineRule="auto"/>
        <w:rPr>
          <w:rFonts w:ascii="Arial" w:hAnsi="Arial" w:cs="Arial"/>
          <w:color w:val="000000"/>
        </w:rPr>
      </w:pPr>
    </w:p>
    <w:p w14:paraId="32DA7513" w14:textId="77777777" w:rsidR="00A251A1" w:rsidRDefault="00A251A1" w:rsidP="00A251A1">
      <w:pPr>
        <w:spacing w:after="200" w:line="276" w:lineRule="auto"/>
        <w:rPr>
          <w:rFonts w:ascii="Arial" w:hAnsi="Arial" w:cs="Arial"/>
          <w:color w:val="000000"/>
        </w:rPr>
      </w:pPr>
    </w:p>
    <w:p w14:paraId="01CA38FE" w14:textId="77777777" w:rsidR="00A251A1" w:rsidRDefault="00A251A1" w:rsidP="00A251A1">
      <w:pPr>
        <w:spacing w:after="200" w:line="276" w:lineRule="auto"/>
        <w:rPr>
          <w:rFonts w:ascii="Arial" w:hAnsi="Arial" w:cs="Arial"/>
          <w:color w:val="000000"/>
        </w:rPr>
      </w:pPr>
    </w:p>
    <w:p w14:paraId="45F908A4" w14:textId="77777777" w:rsidR="00A251A1" w:rsidRDefault="00A251A1" w:rsidP="00A251A1">
      <w:pPr>
        <w:spacing w:after="200" w:line="276" w:lineRule="auto"/>
        <w:rPr>
          <w:rFonts w:ascii="Arial" w:hAnsi="Arial" w:cs="Arial"/>
          <w:color w:val="000000"/>
        </w:rPr>
      </w:pPr>
    </w:p>
    <w:p w14:paraId="7DCD6766" w14:textId="77777777" w:rsidR="00A251A1" w:rsidRDefault="00A251A1" w:rsidP="00A251A1">
      <w:pPr>
        <w:jc w:val="center"/>
        <w:rPr>
          <w:rFonts w:ascii="Arial" w:hAnsi="Arial" w:cs="Arial"/>
          <w:b/>
        </w:rPr>
      </w:pPr>
      <w:r>
        <w:rPr>
          <w:noProof/>
        </w:rPr>
        <w:drawing>
          <wp:anchor distT="0" distB="0" distL="114300" distR="114300" simplePos="0" relativeHeight="251632128" behindDoc="1" locked="0" layoutInCell="1" allowOverlap="1" wp14:anchorId="7EB1187C" wp14:editId="2639B937">
            <wp:simplePos x="0" y="0"/>
            <wp:positionH relativeFrom="column">
              <wp:posOffset>2444115</wp:posOffset>
            </wp:positionH>
            <wp:positionV relativeFrom="paragraph">
              <wp:posOffset>-353695</wp:posOffset>
            </wp:positionV>
            <wp:extent cx="1386840" cy="1381125"/>
            <wp:effectExtent l="0" t="0" r="3810" b="9525"/>
            <wp:wrapThrough wrapText="bothSides">
              <wp:wrapPolygon edited="0">
                <wp:start x="0" y="0"/>
                <wp:lineTo x="0" y="21451"/>
                <wp:lineTo x="21363" y="21451"/>
                <wp:lineTo x="21363" y="0"/>
                <wp:lineTo x="0" y="0"/>
              </wp:wrapPolygon>
            </wp:wrapThrough>
            <wp:docPr id="21513" name="Imagen 21513"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B382" w14:textId="77777777" w:rsidR="00A251A1" w:rsidRDefault="00A251A1" w:rsidP="00A251A1">
      <w:pPr>
        <w:jc w:val="center"/>
        <w:rPr>
          <w:rFonts w:ascii="Arial" w:hAnsi="Arial" w:cs="Arial"/>
          <w:b/>
        </w:rPr>
      </w:pPr>
    </w:p>
    <w:p w14:paraId="6B675B04" w14:textId="77777777" w:rsidR="00A251A1" w:rsidRDefault="00A251A1" w:rsidP="00A251A1">
      <w:pPr>
        <w:jc w:val="center"/>
        <w:rPr>
          <w:rFonts w:ascii="Arial" w:hAnsi="Arial" w:cs="Arial"/>
          <w:b/>
        </w:rPr>
      </w:pPr>
    </w:p>
    <w:p w14:paraId="771B8BA8" w14:textId="77777777" w:rsidR="00A251A1" w:rsidRDefault="00A251A1" w:rsidP="00A251A1">
      <w:pPr>
        <w:jc w:val="center"/>
        <w:rPr>
          <w:rFonts w:ascii="Arial" w:hAnsi="Arial" w:cs="Arial"/>
          <w:b/>
        </w:rPr>
      </w:pPr>
    </w:p>
    <w:p w14:paraId="76C998C0" w14:textId="77777777" w:rsidR="00A251A1" w:rsidRDefault="00A251A1" w:rsidP="00A251A1">
      <w:pPr>
        <w:jc w:val="center"/>
        <w:rPr>
          <w:rFonts w:ascii="Gabriola" w:hAnsi="Gabriola" w:cs="Arial"/>
          <w:b/>
          <w:sz w:val="44"/>
        </w:rPr>
      </w:pPr>
    </w:p>
    <w:p w14:paraId="2EF5ED2B" w14:textId="77777777" w:rsidR="00A251A1" w:rsidRPr="00114CB8" w:rsidRDefault="00A251A1" w:rsidP="00A251A1">
      <w:pPr>
        <w:jc w:val="center"/>
        <w:rPr>
          <w:rFonts w:ascii="Gabriola" w:hAnsi="Gabriola" w:cs="Arial"/>
          <w:b/>
          <w:sz w:val="44"/>
        </w:rPr>
      </w:pPr>
      <w:r w:rsidRPr="00114CB8">
        <w:rPr>
          <w:rFonts w:ascii="Gabriola" w:hAnsi="Gabriola" w:cs="Arial"/>
          <w:b/>
          <w:sz w:val="44"/>
        </w:rPr>
        <w:t>EJERCICIOS DE REFUERZO</w:t>
      </w:r>
    </w:p>
    <w:p w14:paraId="2B98685C" w14:textId="77777777" w:rsidR="00A251A1" w:rsidRDefault="00A251A1" w:rsidP="00A251A1">
      <w:pPr>
        <w:jc w:val="center"/>
        <w:rPr>
          <w:rFonts w:ascii="Arial" w:hAnsi="Arial" w:cs="Arial"/>
          <w:b/>
        </w:rPr>
      </w:pPr>
    </w:p>
    <w:p w14:paraId="10E84DD1" w14:textId="77777777" w:rsidR="00A251A1" w:rsidRDefault="00A251A1" w:rsidP="00A251A1">
      <w:pPr>
        <w:jc w:val="both"/>
        <w:rPr>
          <w:rFonts w:ascii="Arial" w:hAnsi="Arial" w:cs="Arial"/>
        </w:rPr>
      </w:pPr>
    </w:p>
    <w:p w14:paraId="3AFE0DD6" w14:textId="77777777" w:rsidR="00A251A1" w:rsidRDefault="00A251A1" w:rsidP="00A251A1">
      <w:pPr>
        <w:spacing w:line="360" w:lineRule="auto"/>
        <w:jc w:val="both"/>
        <w:rPr>
          <w:rFonts w:ascii="Arial" w:hAnsi="Arial" w:cs="Arial"/>
        </w:rPr>
      </w:pPr>
      <w:r>
        <w:rPr>
          <w:rFonts w:ascii="Arial" w:hAnsi="Arial" w:cs="Arial"/>
        </w:rPr>
        <w:t>1.- Elabora y explica el organigrama general de una empresa, en caso de que no trabajes obtén los datos de tu escuela o de internet.</w:t>
      </w:r>
      <w:r w:rsidRPr="00702284">
        <w:rPr>
          <w:rFonts w:ascii="Arial" w:hAnsi="Arial" w:cs="Arial"/>
        </w:rPr>
        <w:t xml:space="preserve"> </w:t>
      </w:r>
    </w:p>
    <w:p w14:paraId="3F65AC73" w14:textId="77777777" w:rsidR="00A251A1" w:rsidRDefault="00A251A1" w:rsidP="00A251A1">
      <w:pPr>
        <w:spacing w:line="360" w:lineRule="auto"/>
        <w:jc w:val="both"/>
        <w:rPr>
          <w:rFonts w:ascii="Arial" w:hAnsi="Arial" w:cs="Arial"/>
        </w:rPr>
      </w:pPr>
    </w:p>
    <w:p w14:paraId="3A958C39" w14:textId="77777777" w:rsidR="00A251A1" w:rsidRDefault="00A251A1" w:rsidP="00A251A1">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34176" behindDoc="0" locked="0" layoutInCell="1" allowOverlap="1" wp14:anchorId="42D95FCC" wp14:editId="0F83403C">
                <wp:simplePos x="0" y="0"/>
                <wp:positionH relativeFrom="column">
                  <wp:posOffset>-30563</wp:posOffset>
                </wp:positionH>
                <wp:positionV relativeFrom="paragraph">
                  <wp:posOffset>20073</wp:posOffset>
                </wp:positionV>
                <wp:extent cx="5962650" cy="4293704"/>
                <wp:effectExtent l="0" t="0" r="19050" b="12065"/>
                <wp:wrapNone/>
                <wp:docPr id="21514" name="21514 Rectángulo"/>
                <wp:cNvGraphicFramePr/>
                <a:graphic xmlns:a="http://schemas.openxmlformats.org/drawingml/2006/main">
                  <a:graphicData uri="http://schemas.microsoft.com/office/word/2010/wordprocessingShape">
                    <wps:wsp>
                      <wps:cNvSpPr/>
                      <wps:spPr>
                        <a:xfrm>
                          <a:off x="0" y="0"/>
                          <a:ext cx="5962650" cy="4293704"/>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946FC" id="21514 Rectángulo" o:spid="_x0000_s1026" style="position:absolute;margin-left:-2.4pt;margin-top:1.6pt;width:469.5pt;height:338.1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" filled="f" strokecolor="#a5a5a5 [3206]" strokeweight="1pt"/>
            </w:pict>
          </mc:Fallback>
        </mc:AlternateContent>
      </w:r>
    </w:p>
    <w:p w14:paraId="16313562" w14:textId="77777777" w:rsidR="00A251A1" w:rsidRDefault="00A251A1" w:rsidP="00A251A1">
      <w:pPr>
        <w:spacing w:line="360" w:lineRule="auto"/>
        <w:jc w:val="both"/>
        <w:rPr>
          <w:rFonts w:ascii="Arial" w:hAnsi="Arial" w:cs="Arial"/>
        </w:rPr>
      </w:pPr>
      <w:r>
        <w:rPr>
          <w:rFonts w:ascii="Arial" w:hAnsi="Arial" w:cs="Arial"/>
        </w:rPr>
        <w:t>Organigrama:</w:t>
      </w:r>
    </w:p>
    <w:p w14:paraId="78D9BFCC" w14:textId="77777777" w:rsidR="00A251A1" w:rsidRDefault="00A251A1" w:rsidP="00A251A1">
      <w:pPr>
        <w:spacing w:line="360" w:lineRule="auto"/>
        <w:jc w:val="both"/>
        <w:rPr>
          <w:rFonts w:ascii="Arial" w:hAnsi="Arial" w:cs="Arial"/>
        </w:rPr>
      </w:pPr>
    </w:p>
    <w:p w14:paraId="549FF516" w14:textId="77777777" w:rsidR="00A251A1" w:rsidRDefault="00A251A1" w:rsidP="00A251A1">
      <w:pPr>
        <w:spacing w:line="360" w:lineRule="auto"/>
        <w:jc w:val="both"/>
        <w:rPr>
          <w:rFonts w:ascii="Arial" w:hAnsi="Arial" w:cs="Arial"/>
        </w:rPr>
      </w:pPr>
    </w:p>
    <w:p w14:paraId="178A3020" w14:textId="77777777" w:rsidR="00A251A1" w:rsidRDefault="00A251A1" w:rsidP="00A251A1">
      <w:pPr>
        <w:spacing w:line="360" w:lineRule="auto"/>
        <w:jc w:val="both"/>
        <w:rPr>
          <w:rFonts w:ascii="Arial" w:hAnsi="Arial" w:cs="Arial"/>
        </w:rPr>
      </w:pPr>
    </w:p>
    <w:p w14:paraId="2B64FB04" w14:textId="77777777" w:rsidR="00A251A1" w:rsidRDefault="00A251A1" w:rsidP="00A251A1">
      <w:pPr>
        <w:spacing w:line="360" w:lineRule="auto"/>
        <w:jc w:val="both"/>
        <w:rPr>
          <w:rFonts w:ascii="Arial" w:hAnsi="Arial" w:cs="Arial"/>
        </w:rPr>
      </w:pPr>
    </w:p>
    <w:p w14:paraId="5BFE958E" w14:textId="77777777" w:rsidR="00A251A1" w:rsidRDefault="00A251A1" w:rsidP="00A251A1">
      <w:pPr>
        <w:spacing w:line="360" w:lineRule="auto"/>
        <w:jc w:val="both"/>
        <w:rPr>
          <w:rFonts w:ascii="Arial" w:hAnsi="Arial" w:cs="Arial"/>
        </w:rPr>
      </w:pPr>
    </w:p>
    <w:p w14:paraId="50BC3EE7" w14:textId="77777777" w:rsidR="00A251A1" w:rsidRDefault="00A251A1" w:rsidP="00A251A1">
      <w:pPr>
        <w:spacing w:line="360" w:lineRule="auto"/>
        <w:jc w:val="both"/>
        <w:rPr>
          <w:rFonts w:ascii="Arial" w:hAnsi="Arial" w:cs="Arial"/>
        </w:rPr>
      </w:pPr>
    </w:p>
    <w:p w14:paraId="60C60759" w14:textId="77777777" w:rsidR="00A251A1" w:rsidRDefault="00A251A1" w:rsidP="00A251A1">
      <w:pPr>
        <w:spacing w:line="360" w:lineRule="auto"/>
        <w:jc w:val="both"/>
        <w:rPr>
          <w:rFonts w:ascii="Arial" w:hAnsi="Arial" w:cs="Arial"/>
        </w:rPr>
      </w:pPr>
    </w:p>
    <w:p w14:paraId="2814BC99" w14:textId="77777777" w:rsidR="00A251A1" w:rsidRDefault="00A251A1" w:rsidP="00A251A1">
      <w:pPr>
        <w:spacing w:line="360" w:lineRule="auto"/>
        <w:jc w:val="both"/>
        <w:rPr>
          <w:rFonts w:ascii="Arial" w:hAnsi="Arial" w:cs="Arial"/>
        </w:rPr>
      </w:pPr>
    </w:p>
    <w:p w14:paraId="3E93F633" w14:textId="77777777" w:rsidR="00A251A1" w:rsidRDefault="00A251A1" w:rsidP="00A251A1">
      <w:pPr>
        <w:spacing w:line="360" w:lineRule="auto"/>
        <w:jc w:val="both"/>
        <w:rPr>
          <w:rFonts w:ascii="Arial" w:hAnsi="Arial" w:cs="Arial"/>
        </w:rPr>
      </w:pPr>
    </w:p>
    <w:p w14:paraId="4D58DA58" w14:textId="77777777" w:rsidR="00A251A1" w:rsidRDefault="00A251A1" w:rsidP="00A251A1">
      <w:pPr>
        <w:spacing w:line="360" w:lineRule="auto"/>
        <w:jc w:val="both"/>
        <w:rPr>
          <w:rFonts w:ascii="Arial" w:hAnsi="Arial" w:cs="Arial"/>
        </w:rPr>
      </w:pPr>
    </w:p>
    <w:p w14:paraId="64BD374F" w14:textId="77777777" w:rsidR="00A251A1" w:rsidRDefault="00A251A1" w:rsidP="00A251A1">
      <w:pPr>
        <w:spacing w:line="360" w:lineRule="auto"/>
        <w:jc w:val="both"/>
        <w:rPr>
          <w:rFonts w:ascii="Arial" w:hAnsi="Arial" w:cs="Arial"/>
        </w:rPr>
      </w:pPr>
      <w:r>
        <w:rPr>
          <w:rFonts w:ascii="Arial" w:hAnsi="Arial" w:cs="Arial"/>
        </w:rPr>
        <w:t>Explicación:__________________________________________________________</w:t>
      </w:r>
    </w:p>
    <w:p w14:paraId="49FFCDA1" w14:textId="77777777" w:rsidR="00A251A1" w:rsidRDefault="00A251A1" w:rsidP="00A251A1">
      <w:pPr>
        <w:spacing w:line="36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w:t>
      </w:r>
    </w:p>
    <w:p w14:paraId="758083F5" w14:textId="77777777" w:rsidR="00A251A1" w:rsidRDefault="00A251A1" w:rsidP="00A251A1">
      <w:pPr>
        <w:spacing w:after="200" w:line="276" w:lineRule="auto"/>
        <w:jc w:val="both"/>
        <w:rPr>
          <w:rFonts w:ascii="Arial" w:hAnsi="Arial" w:cs="Arial"/>
        </w:rPr>
      </w:pPr>
    </w:p>
    <w:p w14:paraId="5E53527A" w14:textId="77777777" w:rsidR="00A251A1" w:rsidRDefault="00A6749F" w:rsidP="00A251A1">
      <w:pPr>
        <w:spacing w:line="360" w:lineRule="auto"/>
        <w:jc w:val="both"/>
        <w:rPr>
          <w:rFonts w:ascii="Arial" w:hAnsi="Arial" w:cs="Arial"/>
        </w:rPr>
      </w:pPr>
      <w:r>
        <w:rPr>
          <w:rFonts w:ascii="Arial" w:hAnsi="Arial" w:cs="Arial"/>
        </w:rPr>
        <w:lastRenderedPageBreak/>
        <w:t>2</w:t>
      </w:r>
      <w:r w:rsidR="00A251A1">
        <w:rPr>
          <w:rFonts w:ascii="Arial" w:hAnsi="Arial" w:cs="Arial"/>
        </w:rPr>
        <w:t>.- Se solicita realices un resumen (100 palabras) sobre la importancia de la organización como parte del proceso administrativo.</w:t>
      </w:r>
    </w:p>
    <w:p w14:paraId="3D8FF18E" w14:textId="77777777" w:rsidR="00A251A1" w:rsidRDefault="00A251A1" w:rsidP="00A251A1">
      <w:pPr>
        <w:spacing w:line="360" w:lineRule="auto"/>
        <w:rPr>
          <w:rFonts w:ascii="Arial" w:hAnsi="Arial" w:cs="Arial"/>
        </w:rPr>
      </w:pPr>
    </w:p>
    <w:p w14:paraId="5632A941" w14:textId="77777777" w:rsidR="00A251A1" w:rsidRDefault="00A251A1" w:rsidP="00A251A1">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636224" behindDoc="0" locked="0" layoutInCell="1" allowOverlap="1" wp14:anchorId="43883EE2" wp14:editId="3943FBB0">
                <wp:simplePos x="0" y="0"/>
                <wp:positionH relativeFrom="column">
                  <wp:posOffset>52629</wp:posOffset>
                </wp:positionH>
                <wp:positionV relativeFrom="paragraph">
                  <wp:posOffset>178151</wp:posOffset>
                </wp:positionV>
                <wp:extent cx="5486400" cy="272955"/>
                <wp:effectExtent l="0" t="0" r="19050" b="13335"/>
                <wp:wrapNone/>
                <wp:docPr id="21528" name="21528 Grupo"/>
                <wp:cNvGraphicFramePr/>
                <a:graphic xmlns:a="http://schemas.openxmlformats.org/drawingml/2006/main">
                  <a:graphicData uri="http://schemas.microsoft.com/office/word/2010/wordprocessingGroup">
                    <wpg:wgp>
                      <wpg:cNvGrpSpPr/>
                      <wpg:grpSpPr>
                        <a:xfrm>
                          <a:off x="0" y="0"/>
                          <a:ext cx="5486400" cy="272955"/>
                          <a:chOff x="0" y="0"/>
                          <a:chExt cx="5486400" cy="272955"/>
                        </a:xfrm>
                      </wpg:grpSpPr>
                      <wps:wsp>
                        <wps:cNvPr id="21525" name="21525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26" name="21526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C9EC78F" id="21528 Grupo" o:spid="_x0000_s1026" style="position:absolute;margin-left:4.15pt;margin-top:14.05pt;width:6in;height:21.5pt;z-index:251636224"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">
                <v:line id="21525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9AscAAADeAAAADwAAAGRycy9kb3ducmV2LnhtbESPQWvCQBSE7wX/w/KEXopujFg0dRWR&#10;FoQWrXHx/Mi+JsHs25Ddavrvu4WCx2FmvmGW69424kqdrx0rmIwTEMSFMzWXCvTpbTQH4QOywcYx&#10;KfghD+vV4GGJmXE3PtI1D6WIEPYZKqhCaDMpfVGRRT92LXH0vlxnMUTZldJ0eItw28g0SZ6lxZrj&#10;QoUtbSsqLvm3VfCuF+en6WGutT3le/zU9evhY6vU47DfvIAI1Id7+L+9MwrSySydwd+de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T0CxwAAAN4AAAAPAAAAAAAA&#10;AAAAAAAAAKECAABkcnMvZG93bnJldi54bWxQSwUGAAAAAAQABAD5AAAAlQMAAAAA&#10;" strokecolor="black [3200]" strokeweight=".5pt">
                  <v:stroke joinstyle="miter"/>
                </v:line>
                <v:line id="21526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jdccAAADeAAAADwAAAGRycy9kb3ducmV2LnhtbESPQWvCQBSE7wX/w/KEXkrdGKnY1FVE&#10;LBQsVePS8yP7TILZtyG71fjv3UKhx2FmvmHmy9424kKdrx0rGI8SEMSFMzWXCvTx/XkGwgdkg41j&#10;UnAjD8vF4GGOmXFXPtAlD6WIEPYZKqhCaDMpfVGRRT9yLXH0Tq6zGKLsSmk6vEa4bWSaJFNpsea4&#10;UGFL64qKc/5jFWz16/fTZDfT2h7zL9zrerP7XCv1OOxXbyAC9eE//Nf+MArS8Us6hd878Qr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6N1xwAAAN4AAAAPAAAAAAAA&#10;AAAAAAAAAKECAABkcnMvZG93bnJldi54bWxQSwUGAAAAAAQABAD5AAAAlQMAAAAA&#10;" strokecolor="black [3200]" strokeweight=".5pt">
                  <v:stroke joinstyle="miter"/>
                </v:line>
              </v:group>
            </w:pict>
          </mc:Fallback>
        </mc:AlternateContent>
      </w:r>
    </w:p>
    <w:p w14:paraId="70940631" w14:textId="77777777" w:rsidR="00A251A1" w:rsidRDefault="00A251A1" w:rsidP="00A251A1">
      <w:pPr>
        <w:spacing w:line="360" w:lineRule="auto"/>
        <w:rPr>
          <w:rFonts w:ascii="Arial" w:hAnsi="Arial" w:cs="Arial"/>
        </w:rPr>
      </w:pPr>
    </w:p>
    <w:p w14:paraId="79BE6EFF" w14:textId="77777777" w:rsidR="00A251A1" w:rsidRDefault="00A251A1" w:rsidP="00A251A1">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638272" behindDoc="0" locked="0" layoutInCell="1" allowOverlap="1" wp14:anchorId="46856A12" wp14:editId="001B6A21">
                <wp:simplePos x="0" y="0"/>
                <wp:positionH relativeFrom="column">
                  <wp:posOffset>50800</wp:posOffset>
                </wp:positionH>
                <wp:positionV relativeFrom="paragraph">
                  <wp:posOffset>191448</wp:posOffset>
                </wp:positionV>
                <wp:extent cx="5486400" cy="272415"/>
                <wp:effectExtent l="0" t="0" r="19050" b="13335"/>
                <wp:wrapNone/>
                <wp:docPr id="21529" name="21529 Grupo"/>
                <wp:cNvGraphicFramePr/>
                <a:graphic xmlns:a="http://schemas.openxmlformats.org/drawingml/2006/main">
                  <a:graphicData uri="http://schemas.microsoft.com/office/word/2010/wordprocessingGroup">
                    <wpg:wgp>
                      <wpg:cNvGrpSpPr/>
                      <wpg:grpSpPr>
                        <a:xfrm>
                          <a:off x="0" y="0"/>
                          <a:ext cx="5486400" cy="272415"/>
                          <a:chOff x="0" y="0"/>
                          <a:chExt cx="5486400" cy="272955"/>
                        </a:xfrm>
                      </wpg:grpSpPr>
                      <wps:wsp>
                        <wps:cNvPr id="21530" name="21530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31" name="21531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5623E2F" id="21529 Grupo" o:spid="_x0000_s1026" style="position:absolute;margin-left:4pt;margin-top:15.05pt;width:6in;height:21.45pt;z-index:251638272"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">
                <v:line id="21530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IR8YAAADeAAAADwAAAGRycy9kb3ducmV2LnhtbESPXWvCMBSG7wf+h3CE3QxNVSZajSIy&#10;YbDhRw1eH5pjW2xOShO1+/fLxWCXL+8Xz3Ld2Vo8qPWVYwWjYQKCOHem4kKBPu8GMxA+IBusHZOC&#10;H/KwXvVelpga9+QTPbJQiDjCPkUFZQhNKqXPS7Loh64hjt7VtRZDlG0hTYvPOG5rOU6SqbRYcXwo&#10;saFtSfktu1sFX3p+eZscZlrbc7bHo64+Dt9bpV773WYBIlAX/sN/7U+jYDx6n0SAiBNR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LCEfGAAAA3gAAAA8AAAAAAAAA&#10;AAAAAAAAoQIAAGRycy9kb3ducmV2LnhtbFBLBQYAAAAABAAEAPkAAACUAwAAAAA=&#10;" strokecolor="black [3200]" strokeweight=".5pt">
                  <v:stroke joinstyle="miter"/>
                </v:line>
                <v:line id="21531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t3McAAADeAAAADwAAAGRycy9kb3ducmV2LnhtbESPQWvCQBSE74L/YXlCL1I3USw2dRWR&#10;FgoWbePS8yP7mgSzb0N2q+m/dwuCx2FmvmGW69424kydrx0rSCcJCOLCmZpLBfr49rgA4QOywcYx&#10;KfgjD+vVcLDEzLgLf9E5D6WIEPYZKqhCaDMpfVGRRT9xLXH0flxnMUTZldJ0eIlw28hpkjxJizXH&#10;hQpb2lZUnPJfq2Cnn7/Hs8NCa3vM9/ip69fDx1aph1G/eQERqA/38K39bhRM0/kshf878QrI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63cxwAAAN4AAAAPAAAAAAAA&#10;AAAAAAAAAKECAABkcnMvZG93bnJldi54bWxQSwUGAAAAAAQABAD5AAAAlQMAAAAA&#10;" strokecolor="black [3200]" strokeweight=".5pt">
                  <v:stroke joinstyle="miter"/>
                </v:line>
              </v:group>
            </w:pict>
          </mc:Fallback>
        </mc:AlternateContent>
      </w:r>
    </w:p>
    <w:p w14:paraId="19B52DBE" w14:textId="77777777" w:rsidR="00A251A1" w:rsidRDefault="00A251A1" w:rsidP="00A251A1">
      <w:pPr>
        <w:spacing w:line="360" w:lineRule="auto"/>
        <w:rPr>
          <w:rFonts w:ascii="Arial" w:hAnsi="Arial" w:cs="Arial"/>
        </w:rPr>
      </w:pPr>
    </w:p>
    <w:p w14:paraId="56A8844D" w14:textId="77777777" w:rsidR="00A251A1" w:rsidRDefault="00A251A1" w:rsidP="00A251A1">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650560" behindDoc="0" locked="0" layoutInCell="1" allowOverlap="1" wp14:anchorId="31777D54" wp14:editId="36C329A3">
                <wp:simplePos x="0" y="0"/>
                <wp:positionH relativeFrom="column">
                  <wp:posOffset>53975</wp:posOffset>
                </wp:positionH>
                <wp:positionV relativeFrom="paragraph">
                  <wp:posOffset>219710</wp:posOffset>
                </wp:positionV>
                <wp:extent cx="5486400" cy="272415"/>
                <wp:effectExtent l="0" t="0" r="19050" b="13335"/>
                <wp:wrapNone/>
                <wp:docPr id="21532" name="21532 Grupo"/>
                <wp:cNvGraphicFramePr/>
                <a:graphic xmlns:a="http://schemas.openxmlformats.org/drawingml/2006/main">
                  <a:graphicData uri="http://schemas.microsoft.com/office/word/2010/wordprocessingGroup">
                    <wpg:wgp>
                      <wpg:cNvGrpSpPr/>
                      <wpg:grpSpPr>
                        <a:xfrm>
                          <a:off x="0" y="0"/>
                          <a:ext cx="5486400" cy="272415"/>
                          <a:chOff x="0" y="0"/>
                          <a:chExt cx="5486400" cy="272955"/>
                        </a:xfrm>
                      </wpg:grpSpPr>
                      <wps:wsp>
                        <wps:cNvPr id="21533" name="21533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34" name="21534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00CAAA9" id="21532 Grupo" o:spid="_x0000_s1026" style="position:absolute;margin-left:4.25pt;margin-top:17.3pt;width:6in;height:21.45pt;z-index:251650560"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">
                <v:line id="21533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WMMcAAADeAAAADwAAAGRycy9kb3ducmV2LnhtbESPQWvCQBSE74L/YXlCL6IbDS2auopI&#10;CwVLrXHx/Mi+JsHs25Ddavrv3UKhx2FmvmFWm9424kqdrx0rmE0TEMSFMzWXCvTpdbIA4QOywcYx&#10;KfghD5v1cLDCzLgbH+mah1JECPsMFVQhtJmUvqjIop+6ljh6X66zGKLsSmk6vEW4beQ8SZ6kxZrj&#10;QoUt7SoqLvm3VbDXy/M4PSy0tqf8Az91/XJ43yn1MOq3zyAC9eE//Nd+Mwrms8c0hd878QrI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2ZYwxwAAAN4AAAAPAAAAAAAA&#10;AAAAAAAAAKECAABkcnMvZG93bnJldi54bWxQSwUGAAAAAAQABAD5AAAAlQMAAAAA&#10;" strokecolor="black [3200]" strokeweight=".5pt">
                  <v:stroke joinstyle="miter"/>
                </v:line>
                <v:line id="21534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ORMgAAADeAAAADwAAAGRycy9kb3ducmV2LnhtbESP3WrCQBSE7wu+w3IEb0rd+NNiU1cR&#10;USgotY1Lrw/Z0ySYPRuyq6Zv7wqFXg4z8w0zX3a2FhdqfeVYwWiYgCDOnam4UKCP26cZCB+QDdaO&#10;ScEveVgueg9zTI278hddslCICGGfooIyhCaV0uclWfRD1xBH78e1FkOUbSFNi9cIt7UcJ8mLtFhx&#10;XCixoXVJ+Sk7WwU7/fr9ODnMtLbH7AM/dbU57NdKDfrd6g1EoC78h//a70bBePQ8mcL9Tr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AORMgAAADeAAAADwAAAAAA&#10;AAAAAAAAAAChAgAAZHJzL2Rvd25yZXYueG1sUEsFBgAAAAAEAAQA+QAAAJYDAAAAAA==&#10;" strokecolor="black [3200]" strokeweight=".5pt">
                  <v:stroke joinstyle="miter"/>
                </v:line>
              </v:group>
            </w:pict>
          </mc:Fallback>
        </mc:AlternateContent>
      </w:r>
    </w:p>
    <w:p w14:paraId="19E8533E" w14:textId="77777777" w:rsidR="00A251A1" w:rsidRDefault="00A251A1" w:rsidP="00A251A1">
      <w:pPr>
        <w:spacing w:line="360" w:lineRule="auto"/>
        <w:rPr>
          <w:rFonts w:ascii="Arial" w:hAnsi="Arial" w:cs="Arial"/>
        </w:rPr>
      </w:pPr>
    </w:p>
    <w:p w14:paraId="00CE4021" w14:textId="77777777" w:rsidR="00A251A1" w:rsidRDefault="00A251A1" w:rsidP="00A251A1">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653632" behindDoc="0" locked="0" layoutInCell="1" allowOverlap="1" wp14:anchorId="070D3808" wp14:editId="78212E26">
                <wp:simplePos x="0" y="0"/>
                <wp:positionH relativeFrom="column">
                  <wp:posOffset>53975</wp:posOffset>
                </wp:positionH>
                <wp:positionV relativeFrom="paragraph">
                  <wp:posOffset>254635</wp:posOffset>
                </wp:positionV>
                <wp:extent cx="5486400" cy="272415"/>
                <wp:effectExtent l="0" t="0" r="19050" b="13335"/>
                <wp:wrapNone/>
                <wp:docPr id="21535" name="21535 Grupo"/>
                <wp:cNvGraphicFramePr/>
                <a:graphic xmlns:a="http://schemas.openxmlformats.org/drawingml/2006/main">
                  <a:graphicData uri="http://schemas.microsoft.com/office/word/2010/wordprocessingGroup">
                    <wpg:wgp>
                      <wpg:cNvGrpSpPr/>
                      <wpg:grpSpPr>
                        <a:xfrm>
                          <a:off x="0" y="0"/>
                          <a:ext cx="5486400" cy="272415"/>
                          <a:chOff x="0" y="0"/>
                          <a:chExt cx="5486400" cy="272955"/>
                        </a:xfrm>
                      </wpg:grpSpPr>
                      <wps:wsp>
                        <wps:cNvPr id="544" name="544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45" name="545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0CC4681" id="21535 Grupo" o:spid="_x0000_s1026" style="position:absolute;margin-left:4.25pt;margin-top:20.05pt;width:6in;height:21.45pt;z-index:251653632"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">
                <v:line id="544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rMsYAAADcAAAADwAAAGRycy9kb3ducmV2LnhtbESPQWvCQBSE7wX/w/KEXkQ3rVY0ukqR&#10;FoRK1bh4fmSfSWj2bchuNf333YLQ4zAz3zDLdWdrcaXWV44VPI0SEMS5MxUXCvTpfTgD4QOywdox&#10;KfghD+tV72GJqXE3PtI1C4WIEPYpKihDaFIpfV6SRT9yDXH0Lq61GKJsC2lavEW4reVzkkylxYrj&#10;QokNbUrKv7Jvq+BDz8+D8X6mtT1ln3jQ1dt+t1Hqsd+9LkAE6sJ/+N7eGgUvk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KzLGAAAA3AAAAA8AAAAAAAAA&#10;AAAAAAAAoQIAAGRycy9kb3ducmV2LnhtbFBLBQYAAAAABAAEAPkAAACUAwAAAAA=&#10;" strokecolor="black [3200]" strokeweight=".5pt">
                  <v:stroke joinstyle="miter"/>
                </v:line>
                <v:line id="545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OqcYAAADcAAAADwAAAGRycy9kb3ducmV2LnhtbESPQWvCQBSE7wX/w/IEL0U3tlpsdJUi&#10;FgoVrXHp+ZF9JsHs25DdavrvuwXB4zAz3zCLVWdrcaHWV44VjEcJCOLcmYoLBfr4PpyB8AHZYO2Y&#10;FPySh9Wy97DA1LgrH+iShUJECPsUFZQhNKmUPi/Joh+5hjh6J9daDFG2hTQtXiPc1vIpSV6kxYrj&#10;QokNrUvKz9mPVfCpX78fn/czre0x2+GXrjb77VqpQb97m4MI1IV7+Nb+MAqmk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jqnGAAAA3AAAAA8AAAAAAAAA&#10;AAAAAAAAoQIAAGRycy9kb3ducmV2LnhtbFBLBQYAAAAABAAEAPkAAACUAwAAAAA=&#10;" strokecolor="black [3200]" strokeweight=".5pt">
                  <v:stroke joinstyle="miter"/>
                </v:line>
              </v:group>
            </w:pict>
          </mc:Fallback>
        </mc:AlternateContent>
      </w:r>
    </w:p>
    <w:p w14:paraId="037ED3DC" w14:textId="77777777" w:rsidR="00A251A1" w:rsidRDefault="00A251A1" w:rsidP="00A251A1">
      <w:pPr>
        <w:spacing w:line="360" w:lineRule="auto"/>
        <w:rPr>
          <w:rFonts w:ascii="Arial" w:hAnsi="Arial" w:cs="Arial"/>
        </w:rPr>
      </w:pPr>
    </w:p>
    <w:p w14:paraId="3392564C" w14:textId="77777777" w:rsidR="00A251A1" w:rsidRDefault="00A251A1" w:rsidP="00A251A1">
      <w:pPr>
        <w:spacing w:line="360" w:lineRule="auto"/>
        <w:rPr>
          <w:rFonts w:ascii="Arial" w:hAnsi="Arial" w:cs="Arial"/>
        </w:rPr>
      </w:pPr>
    </w:p>
    <w:p w14:paraId="10056980" w14:textId="77777777" w:rsidR="00A251A1" w:rsidRPr="000F582F" w:rsidRDefault="00A251A1" w:rsidP="00A251A1">
      <w:pPr>
        <w:spacing w:line="360" w:lineRule="auto"/>
        <w:rPr>
          <w:rFonts w:ascii="Arial" w:hAnsi="Arial" w:cs="Arial"/>
        </w:rPr>
      </w:pPr>
      <w:r>
        <w:rPr>
          <w:rFonts w:ascii="Arial" w:hAnsi="Arial" w:cs="Arial"/>
          <w:noProof/>
        </w:rPr>
        <mc:AlternateContent>
          <mc:Choice Requires="wpg">
            <w:drawing>
              <wp:anchor distT="0" distB="0" distL="114300" distR="114300" simplePos="0" relativeHeight="251654656" behindDoc="0" locked="0" layoutInCell="1" allowOverlap="1" wp14:anchorId="159469CA" wp14:editId="2BF47186">
                <wp:simplePos x="0" y="0"/>
                <wp:positionH relativeFrom="column">
                  <wp:posOffset>53975</wp:posOffset>
                </wp:positionH>
                <wp:positionV relativeFrom="paragraph">
                  <wp:posOffset>52705</wp:posOffset>
                </wp:positionV>
                <wp:extent cx="5486400" cy="272415"/>
                <wp:effectExtent l="0" t="0" r="19050" b="13335"/>
                <wp:wrapNone/>
                <wp:docPr id="546" name="546 Grupo"/>
                <wp:cNvGraphicFramePr/>
                <a:graphic xmlns:a="http://schemas.openxmlformats.org/drawingml/2006/main">
                  <a:graphicData uri="http://schemas.microsoft.com/office/word/2010/wordprocessingGroup">
                    <wpg:wgp>
                      <wpg:cNvGrpSpPr/>
                      <wpg:grpSpPr>
                        <a:xfrm>
                          <a:off x="0" y="0"/>
                          <a:ext cx="5486400" cy="272415"/>
                          <a:chOff x="0" y="0"/>
                          <a:chExt cx="5486400" cy="272955"/>
                        </a:xfrm>
                      </wpg:grpSpPr>
                      <wps:wsp>
                        <wps:cNvPr id="547" name="547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48" name="548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F7B5BF0" id="546 Grupo" o:spid="_x0000_s1026" style="position:absolute;margin-left:4.25pt;margin-top:4.15pt;width:6in;height:21.45pt;z-index:251654656"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">
                <v:line id="547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1RccAAADcAAAADwAAAGRycy9kb3ducmV2LnhtbESPW2vCQBSE3wv+h+UIfSm66c1L6ipF&#10;KggWL3Hx+ZA9TUKzZ0N2q/Hfu4VCH4eZ+YaZLTpbizO1vnKs4HGYgCDOnam4UKCPq8EEhA/IBmvH&#10;pOBKHhbz3t0MU+MufKBzFgoRIexTVFCG0KRS+rwki37oGuLofbnWYoiyLaRp8RLhtpZPSTKSFiuO&#10;CyU2tCwp/85+rIKNnp4enncTre0x2+JeVx+7z6VS9/3u/Q1EoC78h//aa6Pg9WUM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y7VFxwAAANwAAAAPAAAAAAAA&#10;AAAAAAAAAKECAABkcnMvZG93bnJldi54bWxQSwUGAAAAAAQABAD5AAAAlQMAAAAA&#10;" strokecolor="black [3200]" strokeweight=".5pt">
                  <v:stroke joinstyle="miter"/>
                </v:line>
                <v:line id="548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QhN8MAAADcAAAADwAAAGRycy9kb3ducmV2LnhtbERPXWvCMBR9H/gfwhX2MjR1OtFqlCEb&#10;CMrUGny+NNe22NyUJtPu3y8Pgz0ezvdy3dla3Kn1lWMFo2ECgjh3puJCgT5/DmYgfEA2WDsmBT/k&#10;Yb3qPS0xNe7BJ7pnoRAxhH2KCsoQmlRKn5dk0Q9dQxy5q2sthgjbQpoWHzHc1vI1SabSYsWxocSG&#10;NiXlt+zbKtjp+eVlfJhpbc/ZFx519XHYb5R67nfvCxCBuvAv/nNvjYK3S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ITfDAAAA3AAAAA8AAAAAAAAAAAAA&#10;AAAAoQIAAGRycy9kb3ducmV2LnhtbFBLBQYAAAAABAAEAPkAAACRAwAAAAA=&#10;" strokecolor="black [3200]" strokeweight=".5pt">
                  <v:stroke joinstyle="miter"/>
                </v:line>
              </v:group>
            </w:pict>
          </mc:Fallback>
        </mc:AlternateContent>
      </w:r>
    </w:p>
    <w:p w14:paraId="3AAD1D6B" w14:textId="77777777" w:rsidR="00A251A1" w:rsidRDefault="00A251A1" w:rsidP="00A251A1">
      <w:pPr>
        <w:rPr>
          <w:rFonts w:ascii="Arial" w:hAnsi="Arial" w:cs="Arial"/>
          <w:b/>
        </w:rPr>
      </w:pPr>
    </w:p>
    <w:p w14:paraId="1E4E5FC3" w14:textId="77777777" w:rsidR="00A251A1" w:rsidRDefault="00A251A1" w:rsidP="00A251A1">
      <w:pPr>
        <w:rPr>
          <w:rFonts w:ascii="Arial" w:hAnsi="Arial" w:cs="Arial"/>
          <w:b/>
        </w:rPr>
      </w:pPr>
      <w:r>
        <w:rPr>
          <w:rFonts w:ascii="Arial" w:hAnsi="Arial" w:cs="Arial"/>
          <w:noProof/>
        </w:rPr>
        <mc:AlternateContent>
          <mc:Choice Requires="wpg">
            <w:drawing>
              <wp:anchor distT="0" distB="0" distL="114300" distR="114300" simplePos="0" relativeHeight="251656704" behindDoc="0" locked="0" layoutInCell="1" allowOverlap="1" wp14:anchorId="377F71BF" wp14:editId="5BB3F61F">
                <wp:simplePos x="0" y="0"/>
                <wp:positionH relativeFrom="column">
                  <wp:posOffset>53975</wp:posOffset>
                </wp:positionH>
                <wp:positionV relativeFrom="paragraph">
                  <wp:posOffset>160655</wp:posOffset>
                </wp:positionV>
                <wp:extent cx="5486400" cy="272415"/>
                <wp:effectExtent l="0" t="0" r="19050" b="13335"/>
                <wp:wrapNone/>
                <wp:docPr id="549" name="549 Grupo"/>
                <wp:cNvGraphicFramePr/>
                <a:graphic xmlns:a="http://schemas.openxmlformats.org/drawingml/2006/main">
                  <a:graphicData uri="http://schemas.microsoft.com/office/word/2010/wordprocessingGroup">
                    <wpg:wgp>
                      <wpg:cNvGrpSpPr/>
                      <wpg:grpSpPr>
                        <a:xfrm>
                          <a:off x="0" y="0"/>
                          <a:ext cx="5486400" cy="272415"/>
                          <a:chOff x="0" y="0"/>
                          <a:chExt cx="5486400" cy="272955"/>
                        </a:xfrm>
                      </wpg:grpSpPr>
                      <wps:wsp>
                        <wps:cNvPr id="550" name="550 Conector recto"/>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551 Conector recto"/>
                        <wps:cNvCnPr/>
                        <wps:spPr>
                          <a:xfrm>
                            <a:off x="0" y="272955"/>
                            <a:ext cx="5486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FA3E603" id="549 Grupo" o:spid="_x0000_s1026" style="position:absolute;margin-left:4.25pt;margin-top:12.65pt;width:6in;height:21.45pt;z-index:251656704" coordsize="5486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">
                <v:line id="550 Conector recto" o:spid="_x0000_s1027" style="position:absolute;visibility:visible;mso-wrap-style:square" from="0,0" to="5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77MMAAADcAAAADwAAAGRycy9kb3ducmV2LnhtbERPXWvCMBR9F/wP4Qp7GTN1w+G6pjJE&#10;YaDoVsOeL81dW9bclCZq/ffmYeDj4Xxny8G24ky9bxwrmE0TEMSlMw1XCvRx87QA4QOywdYxKbiS&#10;h2U+HmWYGnfhbzoXoRIxhH2KCuoQulRKX9Zk0U9dRxy5X9dbDBH2lTQ9XmK4beVzkrxKiw3Hhho7&#10;WtVU/hUnq2Cr334eXw4Lre2x2OOXbtaH3Uqph8nw8Q4i0BDu4n/3p1Ewn8f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u+zDAAAA3AAAAA8AAAAAAAAAAAAA&#10;AAAAoQIAAGRycy9kb3ducmV2LnhtbFBLBQYAAAAABAAEAPkAAACRAwAAAAA=&#10;" strokecolor="black [3200]" strokeweight=".5pt">
                  <v:stroke joinstyle="miter"/>
                </v:line>
                <v:line id="551 Conector recto" o:spid="_x0000_s1028" style="position:absolute;visibility:visible;mso-wrap-style:square" from="0,2729" to="5486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ed8UAAADcAAAADwAAAGRycy9kb3ducmV2LnhtbESPQWvCQBSE7wX/w/KEXopurFg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ced8UAAADcAAAADwAAAAAAAAAA&#10;AAAAAAChAgAAZHJzL2Rvd25yZXYueG1sUEsFBgAAAAAEAAQA+QAAAJMDAAAAAA==&#10;" strokecolor="black [3200]" strokeweight=".5pt">
                  <v:stroke joinstyle="miter"/>
                </v:line>
              </v:group>
            </w:pict>
          </mc:Fallback>
        </mc:AlternateContent>
      </w:r>
    </w:p>
    <w:p w14:paraId="3FBC7B61" w14:textId="77777777" w:rsidR="00A251A1" w:rsidRDefault="00A251A1" w:rsidP="00A251A1">
      <w:pPr>
        <w:spacing w:after="200" w:line="276" w:lineRule="auto"/>
        <w:rPr>
          <w:rFonts w:ascii="Arial" w:hAnsi="Arial" w:cs="Arial"/>
          <w:b/>
        </w:rPr>
      </w:pPr>
      <w:r>
        <w:rPr>
          <w:rFonts w:ascii="Arial" w:hAnsi="Arial" w:cs="Arial"/>
          <w:b/>
        </w:rPr>
        <w:br w:type="page"/>
      </w:r>
    </w:p>
    <w:p w14:paraId="3CD61347" w14:textId="77777777" w:rsidR="00A251A1" w:rsidRDefault="00A251A1" w:rsidP="00A251A1">
      <w:pPr>
        <w:jc w:val="center"/>
        <w:rPr>
          <w:rFonts w:ascii="Gabriola" w:hAnsi="Gabriola" w:cs="Arial"/>
          <w:b/>
          <w:sz w:val="44"/>
        </w:rPr>
      </w:pPr>
      <w:r>
        <w:rPr>
          <w:noProof/>
        </w:rPr>
        <w:lastRenderedPageBreak/>
        <w:drawing>
          <wp:anchor distT="0" distB="0" distL="114300" distR="114300" simplePos="0" relativeHeight="251662848" behindDoc="1" locked="0" layoutInCell="1" allowOverlap="1" wp14:anchorId="17E44467" wp14:editId="21F5F84D">
            <wp:simplePos x="0" y="0"/>
            <wp:positionH relativeFrom="column">
              <wp:posOffset>2240915</wp:posOffset>
            </wp:positionH>
            <wp:positionV relativeFrom="paragraph">
              <wp:posOffset>-294640</wp:posOffset>
            </wp:positionV>
            <wp:extent cx="1284605" cy="1713230"/>
            <wp:effectExtent l="0" t="0" r="0" b="1270"/>
            <wp:wrapThrough wrapText="bothSides">
              <wp:wrapPolygon edited="0">
                <wp:start x="0" y="0"/>
                <wp:lineTo x="0" y="21376"/>
                <wp:lineTo x="21141" y="21376"/>
                <wp:lineTo x="21141" y="0"/>
                <wp:lineTo x="0" y="0"/>
              </wp:wrapPolygon>
            </wp:wrapThrough>
            <wp:docPr id="1044" name="Imagen 1044"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460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E58DD" w14:textId="77777777" w:rsidR="00A251A1" w:rsidRDefault="00A251A1" w:rsidP="00A251A1">
      <w:pPr>
        <w:jc w:val="center"/>
        <w:rPr>
          <w:rFonts w:ascii="Gabriola" w:hAnsi="Gabriola" w:cs="Arial"/>
          <w:b/>
          <w:sz w:val="44"/>
        </w:rPr>
      </w:pPr>
    </w:p>
    <w:p w14:paraId="6A9420D3" w14:textId="77777777" w:rsidR="00A251A1" w:rsidRDefault="00A251A1" w:rsidP="00A251A1">
      <w:pPr>
        <w:jc w:val="center"/>
        <w:rPr>
          <w:rFonts w:ascii="Gabriola" w:hAnsi="Gabriola" w:cs="Arial"/>
          <w:b/>
          <w:sz w:val="44"/>
        </w:rPr>
      </w:pPr>
    </w:p>
    <w:p w14:paraId="4FBC394F" w14:textId="77777777" w:rsidR="00A251A1" w:rsidRDefault="00A251A1" w:rsidP="00A251A1">
      <w:pPr>
        <w:jc w:val="center"/>
        <w:rPr>
          <w:rFonts w:ascii="Gabriola" w:hAnsi="Gabriola" w:cs="Arial"/>
          <w:b/>
          <w:sz w:val="44"/>
        </w:rPr>
      </w:pPr>
    </w:p>
    <w:p w14:paraId="02EF72CE" w14:textId="77777777" w:rsidR="00A251A1" w:rsidRDefault="00A251A1" w:rsidP="00A251A1">
      <w:pPr>
        <w:jc w:val="center"/>
        <w:rPr>
          <w:rFonts w:ascii="Gabriola" w:hAnsi="Gabriola" w:cs="Arial"/>
          <w:b/>
          <w:sz w:val="44"/>
        </w:rPr>
      </w:pPr>
      <w:r>
        <w:rPr>
          <w:rFonts w:ascii="Gabriola" w:hAnsi="Gabriola" w:cs="Arial"/>
          <w:b/>
          <w:sz w:val="44"/>
        </w:rPr>
        <w:t>Caso Práctico</w:t>
      </w:r>
    </w:p>
    <w:p w14:paraId="3713F9EA" w14:textId="77777777" w:rsidR="00A251A1" w:rsidRDefault="00A251A1" w:rsidP="00A251A1">
      <w:pPr>
        <w:spacing w:line="360" w:lineRule="auto"/>
        <w:jc w:val="both"/>
        <w:rPr>
          <w:rFonts w:ascii="Arial" w:hAnsi="Arial" w:cs="Arial"/>
        </w:rPr>
      </w:pPr>
    </w:p>
    <w:p w14:paraId="14675EE1" w14:textId="77777777" w:rsidR="00A251A1" w:rsidRPr="007957BE" w:rsidRDefault="00A251A1" w:rsidP="00A251A1">
      <w:pPr>
        <w:spacing w:line="360" w:lineRule="auto"/>
        <w:jc w:val="both"/>
        <w:rPr>
          <w:rFonts w:ascii="Arial" w:hAnsi="Arial" w:cs="Arial"/>
        </w:rPr>
      </w:pPr>
      <w:r>
        <w:rPr>
          <w:rFonts w:ascii="Arial" w:hAnsi="Arial" w:cs="Arial"/>
        </w:rPr>
        <w:t>Carlos Hernández</w:t>
      </w:r>
      <w:r w:rsidRPr="007957BE">
        <w:rPr>
          <w:rFonts w:ascii="Arial" w:hAnsi="Arial" w:cs="Arial"/>
        </w:rPr>
        <w:t xml:space="preserve"> es el encargado del Departamento de Administración y Contabilidad de la Fundación </w:t>
      </w:r>
      <w:r>
        <w:rPr>
          <w:rFonts w:ascii="Arial" w:hAnsi="Arial" w:cs="Arial"/>
        </w:rPr>
        <w:t>“Primero tu”</w:t>
      </w:r>
      <w:r w:rsidRPr="007957BE">
        <w:rPr>
          <w:rFonts w:ascii="Arial" w:hAnsi="Arial" w:cs="Arial"/>
        </w:rPr>
        <w:t xml:space="preserve">, dedicada a la atención de ancianos. </w:t>
      </w:r>
      <w:r>
        <w:rPr>
          <w:rFonts w:ascii="Arial" w:hAnsi="Arial" w:cs="Arial"/>
        </w:rPr>
        <w:t xml:space="preserve">Carlos </w:t>
      </w:r>
      <w:r w:rsidRPr="007957BE">
        <w:rPr>
          <w:rFonts w:ascii="Arial" w:hAnsi="Arial" w:cs="Arial"/>
        </w:rPr>
        <w:t>acaba de cerrar las cuentas anuales y se las ha entregado a la directora financiera de la empresa para que las supervise antes de cerrarlas definitivamente.</w:t>
      </w:r>
    </w:p>
    <w:p w14:paraId="5CAF9230" w14:textId="77777777" w:rsidR="00A251A1" w:rsidRPr="007957BE" w:rsidRDefault="00A251A1" w:rsidP="00A251A1">
      <w:pPr>
        <w:spacing w:line="360" w:lineRule="auto"/>
        <w:jc w:val="both"/>
        <w:rPr>
          <w:rFonts w:ascii="Arial" w:hAnsi="Arial" w:cs="Arial"/>
        </w:rPr>
      </w:pPr>
    </w:p>
    <w:p w14:paraId="56881AF8" w14:textId="77777777" w:rsidR="00A251A1" w:rsidRDefault="00A251A1" w:rsidP="00A251A1">
      <w:pPr>
        <w:spacing w:line="360" w:lineRule="auto"/>
        <w:jc w:val="both"/>
        <w:rPr>
          <w:rFonts w:ascii="Arial" w:hAnsi="Arial" w:cs="Arial"/>
        </w:rPr>
      </w:pPr>
      <w:r>
        <w:rPr>
          <w:rFonts w:ascii="Arial" w:hAnsi="Arial" w:cs="Arial"/>
        </w:rPr>
        <w:t>Karen Sánchez</w:t>
      </w:r>
      <w:r w:rsidRPr="007957BE">
        <w:rPr>
          <w:rFonts w:ascii="Arial" w:hAnsi="Arial" w:cs="Arial"/>
        </w:rPr>
        <w:t xml:space="preserve"> está contratada como auxiliar de clínica en la misma empresa citada. </w:t>
      </w:r>
      <w:r>
        <w:rPr>
          <w:rFonts w:ascii="Arial" w:hAnsi="Arial" w:cs="Arial"/>
        </w:rPr>
        <w:t>Karen</w:t>
      </w:r>
      <w:r w:rsidRPr="007957BE">
        <w:rPr>
          <w:rFonts w:ascii="Arial" w:hAnsi="Arial" w:cs="Arial"/>
        </w:rPr>
        <w:t xml:space="preserve"> necesita un día libre para acudir al notario a firmar la escritura de su casa y pide al jefe de Recursos Humanos permiso para faltar tres horas una mañana</w:t>
      </w:r>
      <w:r>
        <w:rPr>
          <w:rFonts w:ascii="Arial" w:hAnsi="Arial" w:cs="Arial"/>
        </w:rPr>
        <w:t>.</w:t>
      </w:r>
    </w:p>
    <w:p w14:paraId="3E7F8CA3" w14:textId="77777777" w:rsidR="00A251A1" w:rsidRPr="007957BE" w:rsidRDefault="00A251A1" w:rsidP="00A251A1">
      <w:pPr>
        <w:spacing w:line="360" w:lineRule="auto"/>
        <w:jc w:val="both"/>
        <w:rPr>
          <w:rFonts w:ascii="Arial" w:hAnsi="Arial" w:cs="Arial"/>
        </w:rPr>
      </w:pPr>
    </w:p>
    <w:p w14:paraId="3E431C50" w14:textId="77777777" w:rsidR="00A251A1" w:rsidRDefault="00A251A1" w:rsidP="00A251A1">
      <w:pPr>
        <w:rPr>
          <w:rFonts w:ascii="Arial" w:hAnsi="Arial" w:cs="Arial"/>
          <w:sz w:val="22"/>
          <w:szCs w:val="22"/>
        </w:rPr>
      </w:pPr>
    </w:p>
    <w:p w14:paraId="2FA1ED66" w14:textId="77777777" w:rsidR="00A251A1" w:rsidRPr="007A5431" w:rsidRDefault="00A251A1" w:rsidP="000E215A">
      <w:pPr>
        <w:pStyle w:val="Prrafodelista"/>
        <w:numPr>
          <w:ilvl w:val="0"/>
          <w:numId w:val="33"/>
        </w:numPr>
        <w:spacing w:line="360" w:lineRule="auto"/>
        <w:jc w:val="both"/>
        <w:rPr>
          <w:rFonts w:ascii="Arial" w:hAnsi="Arial" w:cs="Arial"/>
        </w:rPr>
      </w:pPr>
      <w:r w:rsidRPr="007A5431">
        <w:rPr>
          <w:rFonts w:ascii="Arial" w:hAnsi="Arial" w:cs="Arial"/>
        </w:rPr>
        <w:t>Indica de forma clara y específica si las relaciones que se exponen son propias de la organización formal o informal de la empresa.</w:t>
      </w:r>
    </w:p>
    <w:p w14:paraId="721D2EB4" w14:textId="77777777" w:rsidR="00A251A1" w:rsidRPr="007A5431" w:rsidRDefault="00A251A1" w:rsidP="00A251A1">
      <w:pPr>
        <w:spacing w:line="360" w:lineRule="auto"/>
        <w:jc w:val="both"/>
        <w:rPr>
          <w:rFonts w:ascii="Arial" w:hAnsi="Arial" w:cs="Arial"/>
        </w:rPr>
      </w:pPr>
    </w:p>
    <w:p w14:paraId="6495A89F" w14:textId="77777777" w:rsidR="00A251A1" w:rsidRDefault="00A251A1" w:rsidP="00A251A1">
      <w:pPr>
        <w:jc w:val="center"/>
        <w:rPr>
          <w:rFonts w:ascii="Gabriola" w:hAnsi="Gabriola" w:cs="Arial"/>
          <w:b/>
          <w:sz w:val="44"/>
        </w:rPr>
      </w:pPr>
    </w:p>
    <w:p w14:paraId="5C72D811" w14:textId="77777777" w:rsidR="00A251A1" w:rsidRDefault="00A251A1" w:rsidP="00A251A1">
      <w:pPr>
        <w:spacing w:after="200" w:line="276" w:lineRule="auto"/>
        <w:rPr>
          <w:rFonts w:ascii="Gabriola" w:hAnsi="Gabriola" w:cs="Arial"/>
          <w:b/>
          <w:sz w:val="44"/>
        </w:rPr>
      </w:pPr>
      <w:r>
        <w:rPr>
          <w:rFonts w:ascii="Gabriola" w:hAnsi="Gabriola" w:cs="Arial"/>
          <w:b/>
          <w:sz w:val="44"/>
        </w:rPr>
        <w:br w:type="page"/>
      </w:r>
    </w:p>
    <w:p w14:paraId="3CD7EB21" w14:textId="77777777" w:rsidR="00A251A1" w:rsidRPr="00114CB8" w:rsidRDefault="00A251A1" w:rsidP="00A251A1">
      <w:pPr>
        <w:jc w:val="center"/>
        <w:rPr>
          <w:rFonts w:ascii="Gabriola" w:hAnsi="Gabriola" w:cs="Arial"/>
          <w:b/>
          <w:sz w:val="44"/>
        </w:rPr>
      </w:pPr>
      <w:r>
        <w:rPr>
          <w:rFonts w:ascii="Gabriola" w:hAnsi="Gabriola" w:cs="Arial"/>
          <w:b/>
          <w:sz w:val="44"/>
        </w:rPr>
        <w:lastRenderedPageBreak/>
        <w:t>Autoevaluación</w:t>
      </w:r>
    </w:p>
    <w:p w14:paraId="42641A7E" w14:textId="77777777" w:rsidR="00A251A1" w:rsidRDefault="00A251A1" w:rsidP="00A251A1">
      <w:pPr>
        <w:spacing w:after="200" w:line="276" w:lineRule="auto"/>
        <w:rPr>
          <w:rFonts w:ascii="Arial" w:hAnsi="Arial" w:cs="Arial"/>
          <w:b/>
        </w:rPr>
      </w:pPr>
    </w:p>
    <w:p w14:paraId="155934E2" w14:textId="77777777" w:rsidR="00A251A1" w:rsidRDefault="00A251A1" w:rsidP="00A251A1">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p w14:paraId="1A4E852A" w14:textId="77777777" w:rsidR="00A251A1" w:rsidRPr="00B10D7D" w:rsidRDefault="00A251A1" w:rsidP="00A251A1">
      <w:pPr>
        <w:spacing w:after="200" w:line="276" w:lineRule="auto"/>
        <w:jc w:val="both"/>
        <w:rPr>
          <w:rFonts w:ascii="Arial" w:hAnsi="Arial" w:cs="Arial"/>
        </w:rPr>
      </w:pPr>
    </w:p>
    <w:tbl>
      <w:tblPr>
        <w:tblStyle w:val="Tablaconcuadrcula"/>
        <w:tblW w:w="0" w:type="auto"/>
        <w:tblLook w:val="04A0" w:firstRow="1" w:lastRow="0" w:firstColumn="1" w:lastColumn="0" w:noHBand="0" w:noVBand="1"/>
      </w:tblPr>
      <w:tblGrid>
        <w:gridCol w:w="8330"/>
        <w:gridCol w:w="882"/>
      </w:tblGrid>
      <w:tr w:rsidR="00A251A1" w14:paraId="2C8E51AB" w14:textId="77777777" w:rsidTr="00A251A1">
        <w:tc>
          <w:tcPr>
            <w:tcW w:w="8330" w:type="dxa"/>
            <w:tcBorders>
              <w:left w:val="nil"/>
            </w:tcBorders>
          </w:tcPr>
          <w:p w14:paraId="51576589" w14:textId="77777777" w:rsidR="00A251A1" w:rsidRPr="00B10D7D" w:rsidRDefault="00A251A1" w:rsidP="00A251A1">
            <w:pPr>
              <w:spacing w:line="360" w:lineRule="auto"/>
              <w:jc w:val="both"/>
              <w:rPr>
                <w:rFonts w:ascii="Arial" w:hAnsi="Arial" w:cs="Arial"/>
              </w:rPr>
            </w:pPr>
            <w:r w:rsidRPr="00B10D7D">
              <w:rPr>
                <w:rFonts w:ascii="Arial" w:hAnsi="Arial" w:cs="Arial"/>
              </w:rPr>
              <w:t xml:space="preserve">1.- </w:t>
            </w:r>
            <w:r>
              <w:rPr>
                <w:rFonts w:ascii="Arial" w:hAnsi="Arial" w:cs="Arial"/>
              </w:rPr>
              <w:t>El propósito de la organizar es simplificar el trabajo, así como coordinar y optimizar funciones y recursos.</w:t>
            </w:r>
          </w:p>
        </w:tc>
        <w:tc>
          <w:tcPr>
            <w:tcW w:w="882" w:type="dxa"/>
            <w:tcBorders>
              <w:right w:val="nil"/>
            </w:tcBorders>
          </w:tcPr>
          <w:p w14:paraId="20DF2B56"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A251A1" w14:paraId="03C4E3FB" w14:textId="77777777" w:rsidTr="00A251A1">
        <w:tc>
          <w:tcPr>
            <w:tcW w:w="8330" w:type="dxa"/>
            <w:tcBorders>
              <w:left w:val="nil"/>
            </w:tcBorders>
          </w:tcPr>
          <w:p w14:paraId="6ADFD546" w14:textId="77777777" w:rsidR="00A251A1" w:rsidRPr="00B10D7D" w:rsidRDefault="00A251A1" w:rsidP="00A251A1">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rPr>
              <w:t>El organigrama vertical se encuentra estructurado de izquierda a derecha</w:t>
            </w:r>
            <w:r w:rsidRPr="00B10D7D">
              <w:rPr>
                <w:rFonts w:ascii="Arial" w:hAnsi="Arial" w:cs="Arial"/>
                <w:lang w:val="es-ES_tradnl"/>
              </w:rPr>
              <w:t>.</w:t>
            </w:r>
          </w:p>
        </w:tc>
        <w:tc>
          <w:tcPr>
            <w:tcW w:w="882" w:type="dxa"/>
            <w:tcBorders>
              <w:right w:val="nil"/>
            </w:tcBorders>
          </w:tcPr>
          <w:p w14:paraId="2805DB90"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A251A1" w14:paraId="75C8613B" w14:textId="77777777" w:rsidTr="00A251A1">
        <w:trPr>
          <w:trHeight w:val="834"/>
        </w:trPr>
        <w:tc>
          <w:tcPr>
            <w:tcW w:w="8330" w:type="dxa"/>
            <w:tcBorders>
              <w:left w:val="nil"/>
            </w:tcBorders>
          </w:tcPr>
          <w:p w14:paraId="336ABE4B" w14:textId="77777777" w:rsidR="00A251A1" w:rsidRPr="00635632" w:rsidRDefault="00A251A1" w:rsidP="00A251A1">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Los manuales administrativos sirven para controlar las actividades de la empresa.</w:t>
            </w:r>
            <w:r w:rsidRPr="00635632">
              <w:rPr>
                <w:rFonts w:ascii="Arial" w:hAnsi="Arial" w:cs="Arial"/>
                <w:lang w:val="es-ES_tradnl"/>
              </w:rPr>
              <w:t xml:space="preserve"> </w:t>
            </w:r>
          </w:p>
        </w:tc>
        <w:tc>
          <w:tcPr>
            <w:tcW w:w="882" w:type="dxa"/>
            <w:tcBorders>
              <w:right w:val="nil"/>
            </w:tcBorders>
          </w:tcPr>
          <w:p w14:paraId="2113203C"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A251A1" w14:paraId="25C91D07" w14:textId="77777777" w:rsidTr="00A251A1">
        <w:tc>
          <w:tcPr>
            <w:tcW w:w="8330" w:type="dxa"/>
            <w:tcBorders>
              <w:left w:val="nil"/>
            </w:tcBorders>
          </w:tcPr>
          <w:p w14:paraId="2347008F" w14:textId="77777777" w:rsidR="00A251A1" w:rsidRPr="00C31293" w:rsidRDefault="00A251A1" w:rsidP="00A251A1">
            <w:pPr>
              <w:spacing w:line="360" w:lineRule="auto"/>
              <w:rPr>
                <w:rFonts w:ascii="Arial" w:hAnsi="Arial" w:cs="Arial"/>
              </w:rPr>
            </w:pPr>
            <w:r w:rsidRPr="00C31293">
              <w:rPr>
                <w:rFonts w:ascii="Arial" w:hAnsi="Arial" w:cs="Arial"/>
              </w:rPr>
              <w:t xml:space="preserve">4.- </w:t>
            </w:r>
            <w:r>
              <w:rPr>
                <w:rFonts w:ascii="Arial" w:hAnsi="Arial" w:cs="Arial"/>
              </w:rPr>
              <w:t xml:space="preserve">Una de las desventajas de los organigramas es que </w:t>
            </w:r>
            <w:r>
              <w:rPr>
                <w:rFonts w:ascii="Arial" w:hAnsi="Arial" w:cs="Arial"/>
                <w:lang w:val="es-ES_tradnl"/>
              </w:rPr>
              <w:t>m</w:t>
            </w:r>
            <w:r w:rsidRPr="009656B4">
              <w:rPr>
                <w:rFonts w:ascii="Arial" w:hAnsi="Arial" w:cs="Arial"/>
                <w:lang w:val="es-ES_tradnl"/>
              </w:rPr>
              <w:t>uestran la posición de cada departamento  en la estructura interna de la organización.</w:t>
            </w:r>
          </w:p>
        </w:tc>
        <w:tc>
          <w:tcPr>
            <w:tcW w:w="882" w:type="dxa"/>
            <w:tcBorders>
              <w:right w:val="nil"/>
            </w:tcBorders>
          </w:tcPr>
          <w:p w14:paraId="75ED259E"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A251A1" w14:paraId="3B3B6422" w14:textId="77777777" w:rsidTr="00A251A1">
        <w:tc>
          <w:tcPr>
            <w:tcW w:w="8330" w:type="dxa"/>
            <w:tcBorders>
              <w:left w:val="nil"/>
            </w:tcBorders>
          </w:tcPr>
          <w:p w14:paraId="2F6B6E7C" w14:textId="77777777" w:rsidR="00A251A1" w:rsidRPr="00C31293" w:rsidRDefault="00A251A1" w:rsidP="00A251A1">
            <w:pPr>
              <w:spacing w:line="360" w:lineRule="auto"/>
              <w:jc w:val="both"/>
              <w:rPr>
                <w:rFonts w:ascii="Arial" w:hAnsi="Arial" w:cs="Arial"/>
              </w:rPr>
            </w:pPr>
            <w:r w:rsidRPr="00C31293">
              <w:rPr>
                <w:rFonts w:ascii="Arial" w:hAnsi="Arial" w:cs="Arial"/>
              </w:rPr>
              <w:t xml:space="preserve">5.- </w:t>
            </w:r>
            <w:r>
              <w:rPr>
                <w:rFonts w:ascii="Arial" w:hAnsi="Arial" w:cs="Arial"/>
              </w:rPr>
              <w:t xml:space="preserve">Los manuales de políticas son </w:t>
            </w:r>
            <w:r w:rsidRPr="009656B4">
              <w:rPr>
                <w:rFonts w:ascii="Arial" w:hAnsi="Arial" w:cs="Arial"/>
                <w:lang w:val="es-ES_tradnl"/>
              </w:rPr>
              <w:t>la representación gráfica que muestra cómo están relacionadas las diferentes unidades de la estructura interna  de una institución o empresa</w:t>
            </w:r>
            <w:r w:rsidRPr="00C31293">
              <w:rPr>
                <w:rFonts w:ascii="Arial" w:hAnsi="Arial" w:cs="Arial"/>
              </w:rPr>
              <w:t>La competitividad y el éxito en</w:t>
            </w:r>
            <w:r>
              <w:rPr>
                <w:rFonts w:ascii="Arial" w:hAnsi="Arial" w:cs="Arial"/>
              </w:rPr>
              <w:t xml:space="preserve"> </w:t>
            </w:r>
            <w:r w:rsidRPr="00C31293">
              <w:rPr>
                <w:rFonts w:ascii="Arial" w:hAnsi="Arial" w:cs="Arial"/>
              </w:rPr>
              <w:t>la consecución de objetivos de una empresa no requiere del proceso administrativo</w:t>
            </w:r>
            <w:r>
              <w:rPr>
                <w:rFonts w:ascii="Arial" w:hAnsi="Arial" w:cs="Arial"/>
              </w:rPr>
              <w:t>.</w:t>
            </w:r>
          </w:p>
        </w:tc>
        <w:tc>
          <w:tcPr>
            <w:tcW w:w="882" w:type="dxa"/>
            <w:tcBorders>
              <w:right w:val="nil"/>
            </w:tcBorders>
          </w:tcPr>
          <w:p w14:paraId="477A55D3" w14:textId="77777777" w:rsidR="00A251A1" w:rsidRPr="00635632" w:rsidRDefault="00A251A1" w:rsidP="00A251A1">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A251A1" w14:paraId="5B6EE7ED" w14:textId="77777777" w:rsidTr="00A251A1">
        <w:tc>
          <w:tcPr>
            <w:tcW w:w="8330" w:type="dxa"/>
            <w:tcBorders>
              <w:left w:val="nil"/>
            </w:tcBorders>
          </w:tcPr>
          <w:p w14:paraId="707D3614" w14:textId="77777777" w:rsidR="00A251A1" w:rsidRPr="00481DD6" w:rsidRDefault="00A251A1" w:rsidP="00A251A1">
            <w:pPr>
              <w:spacing w:line="360" w:lineRule="auto"/>
              <w:jc w:val="both"/>
              <w:rPr>
                <w:rFonts w:ascii="Arial" w:hAnsi="Arial" w:cs="Arial"/>
              </w:rPr>
            </w:pPr>
            <w:r w:rsidRPr="00481DD6">
              <w:rPr>
                <w:rFonts w:ascii="Arial" w:hAnsi="Arial" w:cs="Arial"/>
              </w:rPr>
              <w:t xml:space="preserve">7.- </w:t>
            </w:r>
            <w:r w:rsidRPr="00761579">
              <w:rPr>
                <w:rFonts w:ascii="Arial" w:hAnsi="Arial" w:cs="Arial"/>
                <w:bCs/>
                <w:lang w:val="es-ES_tradnl"/>
              </w:rPr>
              <w:t>Identificar las funciones, actividades y tareas necesarias para alcanzar los objetivos</w:t>
            </w:r>
            <w:r>
              <w:rPr>
                <w:rFonts w:ascii="Arial" w:hAnsi="Arial" w:cs="Arial"/>
                <w:bCs/>
                <w:lang w:val="es-ES_tradnl"/>
              </w:rPr>
              <w:t xml:space="preserve"> principales de la organización es parte del proceso de la organización.</w:t>
            </w:r>
          </w:p>
        </w:tc>
        <w:tc>
          <w:tcPr>
            <w:tcW w:w="882" w:type="dxa"/>
            <w:tcBorders>
              <w:right w:val="nil"/>
            </w:tcBorders>
          </w:tcPr>
          <w:p w14:paraId="0E909348"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A251A1" w14:paraId="5C9A0BAF" w14:textId="77777777" w:rsidTr="00A251A1">
        <w:tc>
          <w:tcPr>
            <w:tcW w:w="8330" w:type="dxa"/>
            <w:tcBorders>
              <w:left w:val="nil"/>
            </w:tcBorders>
          </w:tcPr>
          <w:p w14:paraId="48C466D5" w14:textId="77777777" w:rsidR="00A251A1" w:rsidRPr="0084375B" w:rsidRDefault="00A251A1" w:rsidP="00A251A1">
            <w:pPr>
              <w:spacing w:line="360" w:lineRule="auto"/>
              <w:jc w:val="both"/>
              <w:rPr>
                <w:rFonts w:ascii="Arial" w:hAnsi="Arial" w:cs="Arial"/>
              </w:rPr>
            </w:pPr>
            <w:r w:rsidRPr="0084375B">
              <w:rPr>
                <w:rFonts w:ascii="Arial" w:hAnsi="Arial" w:cs="Arial"/>
              </w:rPr>
              <w:t xml:space="preserve">8.- Son tipos de organigrama </w:t>
            </w:r>
            <w:r w:rsidRPr="0084375B">
              <w:rPr>
                <w:rFonts w:ascii="Arial" w:hAnsi="Arial" w:cs="Arial"/>
                <w:color w:val="000000" w:themeColor="text1"/>
              </w:rPr>
              <w:t>Vertical de tipo clásico, horizontal e izquierda a derecha, mixto, circular o concéntrico, escalar y piramidal.</w:t>
            </w:r>
          </w:p>
        </w:tc>
        <w:tc>
          <w:tcPr>
            <w:tcW w:w="882" w:type="dxa"/>
            <w:tcBorders>
              <w:right w:val="nil"/>
            </w:tcBorders>
          </w:tcPr>
          <w:p w14:paraId="31A9DD42"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A251A1" w14:paraId="3B2602DD" w14:textId="77777777" w:rsidTr="00A251A1">
        <w:tc>
          <w:tcPr>
            <w:tcW w:w="8330" w:type="dxa"/>
            <w:tcBorders>
              <w:left w:val="nil"/>
            </w:tcBorders>
          </w:tcPr>
          <w:p w14:paraId="1CBF2932" w14:textId="77777777" w:rsidR="00A251A1" w:rsidRDefault="00A251A1" w:rsidP="00A251A1">
            <w:pPr>
              <w:autoSpaceDE w:val="0"/>
              <w:autoSpaceDN w:val="0"/>
              <w:adjustRightInd w:val="0"/>
              <w:spacing w:line="360" w:lineRule="auto"/>
              <w:jc w:val="both"/>
              <w:rPr>
                <w:rFonts w:ascii="Arial" w:hAnsi="Arial" w:cs="Arial"/>
                <w:b/>
              </w:rPr>
            </w:pPr>
            <w:r w:rsidRPr="00481DD6">
              <w:rPr>
                <w:rFonts w:ascii="Arial" w:hAnsi="Arial" w:cs="Arial"/>
              </w:rPr>
              <w:t xml:space="preserve">9.- </w:t>
            </w:r>
            <w:r>
              <w:rPr>
                <w:rFonts w:ascii="Arial" w:hAnsi="Arial" w:cs="Arial"/>
              </w:rPr>
              <w:t>Es permitido utilizar líneas curvas para la realización de los diagramas</w:t>
            </w:r>
            <w:r w:rsidRPr="00481DD6">
              <w:rPr>
                <w:rFonts w:ascii="Arial" w:hAnsi="Arial" w:cs="Arial"/>
                <w:lang w:val="es-ES_tradnl"/>
              </w:rPr>
              <w:t>.</w:t>
            </w:r>
          </w:p>
        </w:tc>
        <w:tc>
          <w:tcPr>
            <w:tcW w:w="882" w:type="dxa"/>
            <w:tcBorders>
              <w:right w:val="nil"/>
            </w:tcBorders>
          </w:tcPr>
          <w:p w14:paraId="6C9C16DD"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A251A1" w14:paraId="2187B697" w14:textId="77777777" w:rsidTr="00A251A1">
        <w:tc>
          <w:tcPr>
            <w:tcW w:w="8330" w:type="dxa"/>
            <w:tcBorders>
              <w:left w:val="nil"/>
            </w:tcBorders>
          </w:tcPr>
          <w:p w14:paraId="3C48A563" w14:textId="77777777" w:rsidR="00A251A1" w:rsidRDefault="00A251A1" w:rsidP="00A251A1">
            <w:pPr>
              <w:spacing w:line="360" w:lineRule="auto"/>
              <w:jc w:val="both"/>
              <w:textAlignment w:val="baseline"/>
              <w:rPr>
                <w:rFonts w:ascii="Arial" w:hAnsi="Arial" w:cs="Arial"/>
                <w:b/>
              </w:rPr>
            </w:pPr>
            <w:r w:rsidRPr="008E7A51">
              <w:rPr>
                <w:rFonts w:ascii="Arial" w:hAnsi="Arial" w:cs="Arial"/>
              </w:rPr>
              <w:t>10.-</w:t>
            </w:r>
            <w:r>
              <w:rPr>
                <w:rFonts w:ascii="Arial" w:hAnsi="Arial" w:cs="Arial"/>
                <w:b/>
              </w:rPr>
              <w:t xml:space="preserve"> </w:t>
            </w:r>
            <w:r w:rsidRPr="00BA6B62">
              <w:rPr>
                <w:rFonts w:ascii="Arial" w:hAnsi="Arial" w:cs="Arial"/>
              </w:rPr>
              <w:t>L</w:t>
            </w:r>
            <w:r>
              <w:rPr>
                <w:rFonts w:ascii="Arial" w:hAnsi="Arial" w:cs="Arial"/>
                <w:lang w:val="es-ES_tradnl"/>
              </w:rPr>
              <w:t xml:space="preserve">a organización lineal </w:t>
            </w:r>
            <w:r>
              <w:rPr>
                <w:rFonts w:ascii="Arial" w:hAnsi="Arial" w:cs="Arial"/>
                <w:color w:val="000000"/>
              </w:rPr>
              <w:t>e</w:t>
            </w:r>
            <w:r w:rsidRPr="00B61857">
              <w:rPr>
                <w:rFonts w:ascii="Arial" w:hAnsi="Arial" w:cs="Arial"/>
                <w:color w:val="000000"/>
              </w:rPr>
              <w:t xml:space="preserve">s el tipo de estructura organizacional que aplica el principio funcional o principio de la especialización de las funciones. </w:t>
            </w:r>
          </w:p>
        </w:tc>
        <w:tc>
          <w:tcPr>
            <w:tcW w:w="882" w:type="dxa"/>
            <w:tcBorders>
              <w:right w:val="nil"/>
            </w:tcBorders>
          </w:tcPr>
          <w:p w14:paraId="49FD9D48" w14:textId="77777777" w:rsidR="00A251A1" w:rsidRPr="00635632" w:rsidRDefault="00A251A1" w:rsidP="00A251A1">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bl>
    <w:p w14:paraId="6E7473C1" w14:textId="77777777" w:rsidR="00A251A1" w:rsidRDefault="00A251A1" w:rsidP="00A251A1">
      <w:pPr>
        <w:spacing w:after="200" w:line="276" w:lineRule="auto"/>
        <w:rPr>
          <w:rFonts w:ascii="Arial" w:hAnsi="Arial" w:cs="Arial"/>
          <w:b/>
        </w:rPr>
      </w:pPr>
    </w:p>
    <w:p w14:paraId="04899619" w14:textId="77777777" w:rsidR="00A6749F" w:rsidRDefault="00A6749F" w:rsidP="00A251A1">
      <w:pPr>
        <w:spacing w:after="200" w:line="276" w:lineRule="auto"/>
        <w:rPr>
          <w:rFonts w:ascii="Arial" w:hAnsi="Arial" w:cs="Arial"/>
          <w:b/>
        </w:rPr>
      </w:pPr>
    </w:p>
    <w:p w14:paraId="2D4FEE9C" w14:textId="06A01FE0" w:rsidR="00A251A1" w:rsidDel="00604B8C" w:rsidRDefault="00A251A1" w:rsidP="00A251A1">
      <w:pPr>
        <w:rPr>
          <w:del w:id="2245" w:author="Mireya" w:date="2015-08-28T21:12:00Z"/>
          <w:rFonts w:ascii="Arial" w:hAnsi="Arial" w:cs="Arial"/>
        </w:rPr>
      </w:pPr>
      <w:del w:id="2246" w:author="Mireya" w:date="2015-08-28T21:12:00Z">
        <w:r w:rsidDel="00604B8C">
          <w:rPr>
            <w:rFonts w:ascii="Arial" w:hAnsi="Arial" w:cs="Arial"/>
          </w:rPr>
          <w:lastRenderedPageBreak/>
          <w:delText xml:space="preserve">                        </w:delText>
        </w:r>
      </w:del>
    </w:p>
    <w:p w14:paraId="6E81B2FB" w14:textId="77777777" w:rsidR="00A251A1" w:rsidRPr="007F1582" w:rsidRDefault="00A251A1" w:rsidP="00A251A1">
      <w:pPr>
        <w:spacing w:after="200" w:line="276" w:lineRule="auto"/>
        <w:rPr>
          <w:rFonts w:ascii="Arial" w:hAnsi="Arial" w:cs="Arial"/>
          <w:b/>
        </w:rPr>
      </w:pPr>
      <w:r w:rsidRPr="007F1582">
        <w:rPr>
          <w:rFonts w:ascii="Arial" w:hAnsi="Arial" w:cs="Arial"/>
          <w:b/>
        </w:rPr>
        <w:t>Bibliografía</w:t>
      </w:r>
      <w:del w:id="2247" w:author="Mireya" w:date="2015-08-28T21:13:00Z">
        <w:r w:rsidRPr="007F1582" w:rsidDel="00604B8C">
          <w:rPr>
            <w:rFonts w:ascii="Arial" w:hAnsi="Arial" w:cs="Arial"/>
            <w:b/>
          </w:rPr>
          <w:delText xml:space="preserve"> </w:delText>
        </w:r>
      </w:del>
    </w:p>
    <w:p w14:paraId="00BC3F00" w14:textId="77777777" w:rsidR="00A251A1" w:rsidRPr="007F1582" w:rsidRDefault="00A251A1" w:rsidP="00A251A1">
      <w:pPr>
        <w:jc w:val="center"/>
        <w:rPr>
          <w:rFonts w:ascii="Arial" w:hAnsi="Arial" w:cs="Arial"/>
          <w:b/>
        </w:rPr>
      </w:pPr>
    </w:p>
    <w:p w14:paraId="50C98132" w14:textId="77777777" w:rsidR="00A251A1" w:rsidRPr="007F1582" w:rsidRDefault="00A251A1" w:rsidP="00A251A1">
      <w:pPr>
        <w:jc w:val="center"/>
        <w:rPr>
          <w:rFonts w:ascii="Arial" w:hAnsi="Arial" w:cs="Arial"/>
          <w:b/>
        </w:rPr>
      </w:pPr>
    </w:p>
    <w:p w14:paraId="5D6E3CB8" w14:textId="77777777" w:rsidR="00A251A1" w:rsidRPr="001F0B31" w:rsidRDefault="00A251A1" w:rsidP="000E215A">
      <w:pPr>
        <w:numPr>
          <w:ilvl w:val="0"/>
          <w:numId w:val="30"/>
        </w:numPr>
        <w:spacing w:line="360" w:lineRule="auto"/>
        <w:jc w:val="both"/>
        <w:rPr>
          <w:rFonts w:ascii="Arial" w:hAnsi="Arial" w:cs="Arial"/>
        </w:rPr>
      </w:pPr>
      <w:r w:rsidRPr="001F0B31">
        <w:rPr>
          <w:rFonts w:ascii="Arial" w:hAnsi="Arial" w:cs="Arial"/>
        </w:rPr>
        <w:t>Koontz, H</w:t>
      </w:r>
      <w:r>
        <w:rPr>
          <w:rFonts w:ascii="Arial" w:hAnsi="Arial" w:cs="Arial"/>
        </w:rPr>
        <w:t xml:space="preserve">. </w:t>
      </w:r>
      <w:r w:rsidRPr="001F0B31">
        <w:rPr>
          <w:rFonts w:ascii="Arial" w:hAnsi="Arial" w:cs="Arial"/>
          <w:i/>
        </w:rPr>
        <w:t xml:space="preserve">Administración una perspectiva </w:t>
      </w:r>
      <w:r>
        <w:rPr>
          <w:rFonts w:ascii="Arial" w:hAnsi="Arial" w:cs="Arial"/>
          <w:i/>
        </w:rPr>
        <w:t>g</w:t>
      </w:r>
      <w:r w:rsidRPr="001F0B31">
        <w:rPr>
          <w:rFonts w:ascii="Arial" w:hAnsi="Arial" w:cs="Arial"/>
          <w:i/>
        </w:rPr>
        <w:t>lobal</w:t>
      </w:r>
      <w:r w:rsidRPr="001F0B31">
        <w:rPr>
          <w:rFonts w:ascii="Arial" w:hAnsi="Arial" w:cs="Arial"/>
        </w:rPr>
        <w:t>. Editorial Mc Graw Hill, México, 1998. Págs. 141-144</w:t>
      </w:r>
      <w:r>
        <w:rPr>
          <w:rFonts w:ascii="Arial" w:hAnsi="Arial" w:cs="Arial"/>
        </w:rPr>
        <w:t>.</w:t>
      </w:r>
    </w:p>
    <w:p w14:paraId="691C572D" w14:textId="77777777" w:rsidR="00A251A1" w:rsidRPr="001F0B31" w:rsidRDefault="00A251A1" w:rsidP="000E215A">
      <w:pPr>
        <w:pStyle w:val="Prrafodelista"/>
        <w:numPr>
          <w:ilvl w:val="0"/>
          <w:numId w:val="30"/>
        </w:numPr>
        <w:autoSpaceDE w:val="0"/>
        <w:autoSpaceDN w:val="0"/>
        <w:adjustRightInd w:val="0"/>
        <w:spacing w:line="360" w:lineRule="auto"/>
        <w:ind w:right="-37"/>
        <w:jc w:val="both"/>
        <w:rPr>
          <w:rFonts w:ascii="Arial" w:hAnsi="Arial" w:cs="Arial"/>
          <w:lang w:val="es-ES_tradnl"/>
        </w:rPr>
      </w:pPr>
      <w:r w:rsidRPr="001F0B31">
        <w:rPr>
          <w:rFonts w:ascii="Arial" w:hAnsi="Arial" w:cs="Arial"/>
        </w:rPr>
        <w:t xml:space="preserve">Koontz, H. </w:t>
      </w:r>
      <w:r w:rsidRPr="001F0B31">
        <w:rPr>
          <w:rFonts w:ascii="Arial" w:hAnsi="Arial" w:cs="Arial"/>
          <w:i/>
          <w:lang w:val="es-ES_tradnl"/>
        </w:rPr>
        <w:t>Elementos de la administración</w:t>
      </w:r>
      <w:r w:rsidRPr="001F0B31">
        <w:rPr>
          <w:rFonts w:ascii="Arial" w:hAnsi="Arial" w:cs="Arial"/>
          <w:lang w:val="es-ES_tradnl"/>
        </w:rPr>
        <w:t>. 1993. p.141-142 y 158</w:t>
      </w:r>
    </w:p>
    <w:p w14:paraId="7F494E9B" w14:textId="77777777" w:rsidR="00A251A1" w:rsidRPr="001F0B31" w:rsidRDefault="00A251A1" w:rsidP="000E215A">
      <w:pPr>
        <w:numPr>
          <w:ilvl w:val="0"/>
          <w:numId w:val="30"/>
        </w:numPr>
        <w:spacing w:line="360" w:lineRule="auto"/>
        <w:jc w:val="both"/>
        <w:rPr>
          <w:rFonts w:ascii="Arial" w:hAnsi="Arial" w:cs="Arial"/>
        </w:rPr>
      </w:pPr>
      <w:r w:rsidRPr="001F0B31">
        <w:rPr>
          <w:rFonts w:ascii="Arial" w:hAnsi="Arial" w:cs="Arial"/>
        </w:rPr>
        <w:t>Mercado</w:t>
      </w:r>
      <w:r>
        <w:rPr>
          <w:rFonts w:ascii="Arial" w:hAnsi="Arial" w:cs="Arial"/>
        </w:rPr>
        <w:t>,</w:t>
      </w:r>
      <w:r w:rsidRPr="001F0B31">
        <w:rPr>
          <w:rFonts w:ascii="Arial" w:hAnsi="Arial" w:cs="Arial"/>
        </w:rPr>
        <w:t xml:space="preserve"> H. </w:t>
      </w:r>
      <w:r w:rsidRPr="001F0B31">
        <w:rPr>
          <w:rFonts w:ascii="Arial" w:hAnsi="Arial" w:cs="Arial"/>
          <w:i/>
        </w:rPr>
        <w:t>Administración aplicada, teoría y práctica</w:t>
      </w:r>
      <w:r>
        <w:rPr>
          <w:rFonts w:ascii="Arial" w:hAnsi="Arial" w:cs="Arial"/>
          <w:i/>
        </w:rPr>
        <w:t>.</w:t>
      </w:r>
      <w:r w:rsidRPr="001F0B31">
        <w:rPr>
          <w:rFonts w:ascii="Arial" w:hAnsi="Arial" w:cs="Arial"/>
        </w:rPr>
        <w:t xml:space="preserve"> Editorial Limusa, México 1997. p. 267-274 y 306-314.</w:t>
      </w:r>
    </w:p>
    <w:p w14:paraId="3A599AC7" w14:textId="77777777" w:rsidR="00A251A1" w:rsidRPr="001F0B31" w:rsidRDefault="00A251A1" w:rsidP="000E215A">
      <w:pPr>
        <w:numPr>
          <w:ilvl w:val="0"/>
          <w:numId w:val="30"/>
        </w:numPr>
        <w:spacing w:line="360" w:lineRule="auto"/>
        <w:rPr>
          <w:rFonts w:ascii="Arial" w:hAnsi="Arial" w:cs="Arial"/>
        </w:rPr>
      </w:pPr>
      <w:r w:rsidRPr="001F0B31">
        <w:rPr>
          <w:rFonts w:ascii="Arial" w:hAnsi="Arial" w:cs="Arial"/>
        </w:rPr>
        <w:t>Reyes</w:t>
      </w:r>
      <w:r>
        <w:rPr>
          <w:rFonts w:ascii="Arial" w:hAnsi="Arial" w:cs="Arial"/>
        </w:rPr>
        <w:t>,</w:t>
      </w:r>
      <w:r w:rsidRPr="001F0B31">
        <w:rPr>
          <w:rFonts w:ascii="Arial" w:hAnsi="Arial" w:cs="Arial"/>
        </w:rPr>
        <w:t xml:space="preserve"> A. </w:t>
      </w:r>
      <w:r w:rsidRPr="00450DD2">
        <w:rPr>
          <w:rFonts w:ascii="Arial" w:hAnsi="Arial" w:cs="Arial"/>
          <w:i/>
        </w:rPr>
        <w:t>Administración moderna</w:t>
      </w:r>
      <w:r w:rsidRPr="001F0B31">
        <w:rPr>
          <w:rFonts w:ascii="Arial" w:hAnsi="Arial" w:cs="Arial"/>
        </w:rPr>
        <w:t>. Editorial Limusa, México.1999.Págs.276-285</w:t>
      </w:r>
      <w:r>
        <w:rPr>
          <w:rFonts w:ascii="Arial" w:hAnsi="Arial" w:cs="Arial"/>
        </w:rPr>
        <w:t xml:space="preserve">, </w:t>
      </w:r>
      <w:r w:rsidRPr="001F0B31">
        <w:rPr>
          <w:rFonts w:ascii="Arial" w:hAnsi="Arial" w:cs="Arial"/>
          <w:lang w:val="es-ES_tradnl"/>
        </w:rPr>
        <w:t>278-279</w:t>
      </w:r>
      <w:r w:rsidRPr="001F0B31">
        <w:rPr>
          <w:rFonts w:ascii="Arial" w:hAnsi="Arial" w:cs="Arial"/>
        </w:rPr>
        <w:t xml:space="preserve"> y 289-298</w:t>
      </w:r>
      <w:r>
        <w:rPr>
          <w:rFonts w:ascii="Arial" w:hAnsi="Arial" w:cs="Arial"/>
          <w:lang w:val="es-ES_tradnl"/>
        </w:rPr>
        <w:t>.</w:t>
      </w:r>
    </w:p>
    <w:p w14:paraId="1A93918C" w14:textId="77777777" w:rsidR="00A251A1" w:rsidRPr="001F0B31" w:rsidRDefault="00A251A1" w:rsidP="000E215A">
      <w:pPr>
        <w:pStyle w:val="Prrafodelista"/>
        <w:numPr>
          <w:ilvl w:val="0"/>
          <w:numId w:val="30"/>
        </w:numPr>
        <w:autoSpaceDE w:val="0"/>
        <w:autoSpaceDN w:val="0"/>
        <w:adjustRightInd w:val="0"/>
        <w:spacing w:line="360" w:lineRule="auto"/>
        <w:jc w:val="both"/>
        <w:rPr>
          <w:rFonts w:ascii="Arial" w:hAnsi="Arial" w:cs="Arial"/>
          <w:lang w:val="es-ES_tradnl"/>
        </w:rPr>
      </w:pPr>
      <w:r w:rsidRPr="001F0B31">
        <w:rPr>
          <w:rFonts w:ascii="Arial" w:hAnsi="Arial" w:cs="Arial"/>
        </w:rPr>
        <w:t xml:space="preserve">Robbins, </w:t>
      </w:r>
      <w:r w:rsidRPr="001F0B31">
        <w:rPr>
          <w:rFonts w:ascii="Arial" w:hAnsi="Arial" w:cs="Arial"/>
          <w:lang w:val="en-US"/>
        </w:rPr>
        <w:t xml:space="preserve">S. </w:t>
      </w:r>
      <w:r w:rsidRPr="001F0B31">
        <w:rPr>
          <w:rFonts w:ascii="Arial" w:hAnsi="Arial" w:cs="Arial"/>
          <w:i/>
          <w:lang w:val="es-ES_tradnl"/>
        </w:rPr>
        <w:t>Administración</w:t>
      </w:r>
      <w:r>
        <w:rPr>
          <w:rFonts w:ascii="Arial" w:hAnsi="Arial" w:cs="Arial"/>
          <w:i/>
          <w:lang w:val="es-ES_tradnl"/>
        </w:rPr>
        <w:t>.</w:t>
      </w:r>
      <w:r w:rsidRPr="001F0B31">
        <w:rPr>
          <w:rFonts w:ascii="Arial" w:hAnsi="Arial" w:cs="Arial"/>
          <w:i/>
          <w:vertAlign w:val="superscript"/>
          <w:lang w:val="es-ES_tradnl"/>
        </w:rPr>
        <w:t xml:space="preserve"> </w:t>
      </w:r>
      <w:r w:rsidRPr="001F0B31">
        <w:rPr>
          <w:rFonts w:ascii="Arial" w:hAnsi="Arial" w:cs="Arial"/>
          <w:lang w:val="es-ES_tradnl"/>
        </w:rPr>
        <w:t>1996</w:t>
      </w:r>
      <w:r>
        <w:rPr>
          <w:rFonts w:ascii="Arial" w:hAnsi="Arial" w:cs="Arial"/>
          <w:lang w:val="es-ES_tradnl"/>
        </w:rPr>
        <w:t>.</w:t>
      </w:r>
      <w:r w:rsidRPr="001F0B31">
        <w:rPr>
          <w:rFonts w:ascii="Arial" w:hAnsi="Arial" w:cs="Arial"/>
          <w:lang w:val="es-ES_tradnl"/>
        </w:rPr>
        <w:t xml:space="preserve"> p. 335.</w:t>
      </w:r>
    </w:p>
    <w:p w14:paraId="2A4365C0" w14:textId="77777777" w:rsidR="00A251A1" w:rsidRPr="001F0B31" w:rsidRDefault="00A251A1" w:rsidP="000E215A">
      <w:pPr>
        <w:numPr>
          <w:ilvl w:val="0"/>
          <w:numId w:val="30"/>
        </w:numPr>
        <w:spacing w:line="360" w:lineRule="auto"/>
        <w:jc w:val="both"/>
        <w:rPr>
          <w:rFonts w:ascii="Arial" w:hAnsi="Arial" w:cs="Arial"/>
          <w:lang w:val="en-US"/>
        </w:rPr>
      </w:pPr>
      <w:r w:rsidRPr="001F0B31">
        <w:rPr>
          <w:rFonts w:ascii="Arial" w:hAnsi="Arial" w:cs="Arial"/>
          <w:lang w:val="en-US"/>
        </w:rPr>
        <w:t xml:space="preserve">Stephen, P. Robbins y Mary Coulbert. </w:t>
      </w:r>
      <w:r w:rsidRPr="00450DD2">
        <w:rPr>
          <w:rFonts w:ascii="Arial" w:hAnsi="Arial" w:cs="Arial"/>
          <w:i/>
          <w:lang w:val="en-US"/>
        </w:rPr>
        <w:t>Administración</w:t>
      </w:r>
      <w:r>
        <w:rPr>
          <w:rFonts w:ascii="Arial" w:hAnsi="Arial" w:cs="Arial"/>
          <w:lang w:val="en-US"/>
        </w:rPr>
        <w:t>.</w:t>
      </w:r>
      <w:r w:rsidRPr="001F0B31">
        <w:rPr>
          <w:rFonts w:ascii="Arial" w:hAnsi="Arial" w:cs="Arial"/>
          <w:lang w:val="en-US"/>
        </w:rPr>
        <w:t xml:space="preserve"> México 1996, p. 335.</w:t>
      </w:r>
    </w:p>
    <w:p w14:paraId="76A351EF" w14:textId="77777777" w:rsidR="00A251A1" w:rsidRPr="00FD3E5D" w:rsidRDefault="00A251A1" w:rsidP="000E215A">
      <w:pPr>
        <w:pStyle w:val="Textonotapie"/>
        <w:numPr>
          <w:ilvl w:val="0"/>
          <w:numId w:val="30"/>
        </w:numPr>
        <w:spacing w:line="360" w:lineRule="auto"/>
        <w:jc w:val="both"/>
        <w:rPr>
          <w:rFonts w:ascii="Arial" w:hAnsi="Arial" w:cs="Arial"/>
          <w:sz w:val="24"/>
          <w:szCs w:val="24"/>
          <w:lang w:val="en-US"/>
        </w:rPr>
      </w:pPr>
      <w:r w:rsidRPr="00FD3E5D">
        <w:rPr>
          <w:rFonts w:ascii="Arial" w:hAnsi="Arial" w:cs="Arial"/>
          <w:sz w:val="24"/>
          <w:szCs w:val="24"/>
          <w:lang w:val="en-US"/>
        </w:rPr>
        <w:t>https://sites.google.com/site/tdadmonealtamirano/home/unidad4mecanicadelprocesoadministrativo/4-2-organizacion/4-2-2-proceso-de-organizacion-tipos-y-tecnicas-de-organizacion</w:t>
      </w:r>
    </w:p>
    <w:p w14:paraId="728B4032" w14:textId="77777777" w:rsidR="00A251A1" w:rsidRPr="00FD3E5D" w:rsidRDefault="00A251A1" w:rsidP="000E215A">
      <w:pPr>
        <w:pStyle w:val="Textonotapie"/>
        <w:numPr>
          <w:ilvl w:val="0"/>
          <w:numId w:val="30"/>
        </w:numPr>
        <w:spacing w:line="360" w:lineRule="auto"/>
        <w:jc w:val="both"/>
        <w:rPr>
          <w:rFonts w:ascii="Arial" w:hAnsi="Arial" w:cs="Arial"/>
          <w:sz w:val="24"/>
          <w:szCs w:val="24"/>
          <w:lang w:val="en-US"/>
        </w:rPr>
      </w:pPr>
      <w:r w:rsidRPr="00FD3E5D">
        <w:rPr>
          <w:rFonts w:ascii="Arial" w:hAnsi="Arial" w:cs="Arial"/>
          <w:sz w:val="24"/>
          <w:szCs w:val="24"/>
          <w:lang w:val="en-US"/>
        </w:rPr>
        <w:t>http://diana-unidad4tcorganizacin.blogspot.mx/2010/07/organigramas.html</w:t>
      </w:r>
    </w:p>
    <w:p w14:paraId="632AC076" w14:textId="77777777" w:rsidR="00A251A1" w:rsidRPr="00FD3E5D" w:rsidRDefault="00A251A1" w:rsidP="000E215A">
      <w:pPr>
        <w:pStyle w:val="Textonotapie"/>
        <w:numPr>
          <w:ilvl w:val="0"/>
          <w:numId w:val="30"/>
        </w:numPr>
        <w:spacing w:line="360" w:lineRule="auto"/>
        <w:jc w:val="both"/>
        <w:rPr>
          <w:rFonts w:ascii="Arial" w:hAnsi="Arial" w:cs="Arial"/>
          <w:sz w:val="24"/>
          <w:szCs w:val="24"/>
          <w:lang w:val="en-US"/>
        </w:rPr>
      </w:pPr>
      <w:r w:rsidRPr="00FD3E5D">
        <w:rPr>
          <w:rFonts w:ascii="Arial" w:hAnsi="Arial" w:cs="Arial"/>
          <w:sz w:val="24"/>
          <w:szCs w:val="24"/>
          <w:lang w:val="en-US"/>
        </w:rPr>
        <w:t>http://es.administracion1352.wikia.com/wiki/Archivo:Organigrama_horizontal</w:t>
      </w:r>
    </w:p>
    <w:p w14:paraId="7A266A45" w14:textId="77777777" w:rsidR="00A251A1" w:rsidRPr="00FD3E5D" w:rsidRDefault="00A251A1" w:rsidP="000E215A">
      <w:pPr>
        <w:pStyle w:val="Textonotapie"/>
        <w:numPr>
          <w:ilvl w:val="0"/>
          <w:numId w:val="30"/>
        </w:numPr>
        <w:rPr>
          <w:rFonts w:ascii="Arial" w:hAnsi="Arial" w:cs="Arial"/>
          <w:sz w:val="24"/>
          <w:szCs w:val="24"/>
          <w:lang w:val="en-US"/>
        </w:rPr>
      </w:pPr>
      <w:r w:rsidRPr="00FD3E5D">
        <w:rPr>
          <w:rFonts w:ascii="Arial" w:hAnsi="Arial" w:cs="Arial"/>
          <w:sz w:val="24"/>
          <w:szCs w:val="24"/>
          <w:lang w:val="en-US"/>
        </w:rPr>
        <w:t>http://es.administracion1352.wikia.com/wiki/Archivo:Manuales.</w:t>
      </w:r>
    </w:p>
    <w:p w14:paraId="2EC7DF7D" w14:textId="77777777" w:rsidR="00A251A1" w:rsidRPr="00FD3E5D" w:rsidRDefault="00A251A1" w:rsidP="00A251A1">
      <w:pPr>
        <w:spacing w:line="360" w:lineRule="auto"/>
        <w:jc w:val="both"/>
        <w:rPr>
          <w:lang w:val="en-US"/>
        </w:rPr>
      </w:pPr>
    </w:p>
    <w:p w14:paraId="44D59327" w14:textId="77777777" w:rsidR="00A251A1" w:rsidRPr="00FD3E5D" w:rsidRDefault="00A251A1" w:rsidP="00A251A1">
      <w:pPr>
        <w:spacing w:line="360" w:lineRule="auto"/>
        <w:rPr>
          <w:rFonts w:ascii="Arial" w:hAnsi="Arial" w:cs="Arial"/>
          <w:color w:val="000000"/>
          <w:lang w:val="en-US"/>
        </w:rPr>
      </w:pPr>
    </w:p>
    <w:p w14:paraId="507B29B7" w14:textId="77777777" w:rsidR="00A251A1" w:rsidRPr="00FD3E5D" w:rsidRDefault="00A251A1" w:rsidP="00A251A1">
      <w:pPr>
        <w:spacing w:line="360" w:lineRule="auto"/>
        <w:rPr>
          <w:rFonts w:ascii="Arial" w:hAnsi="Arial" w:cs="Arial"/>
          <w:color w:val="000000"/>
          <w:lang w:val="en-US"/>
        </w:rPr>
      </w:pPr>
    </w:p>
    <w:p w14:paraId="1FFC3690" w14:textId="77777777" w:rsidR="00A251A1" w:rsidRPr="00FD3E5D" w:rsidRDefault="00A251A1" w:rsidP="00A251A1">
      <w:pPr>
        <w:spacing w:line="360" w:lineRule="auto"/>
        <w:rPr>
          <w:rFonts w:ascii="Arial" w:hAnsi="Arial" w:cs="Arial"/>
          <w:color w:val="000000"/>
          <w:lang w:val="en-US"/>
        </w:rPr>
      </w:pPr>
    </w:p>
    <w:p w14:paraId="29C5E710" w14:textId="77777777" w:rsidR="00A251A1" w:rsidRPr="00FD3E5D" w:rsidRDefault="00A251A1" w:rsidP="00A251A1">
      <w:pPr>
        <w:spacing w:line="360" w:lineRule="auto"/>
        <w:rPr>
          <w:rFonts w:ascii="Arial" w:hAnsi="Arial" w:cs="Arial"/>
          <w:color w:val="000000"/>
          <w:lang w:val="en-US"/>
        </w:rPr>
      </w:pPr>
    </w:p>
    <w:p w14:paraId="283E25DC" w14:textId="77777777" w:rsidR="00A251A1" w:rsidRPr="00FD3E5D" w:rsidRDefault="00A251A1" w:rsidP="00A251A1">
      <w:pPr>
        <w:spacing w:line="360" w:lineRule="auto"/>
        <w:rPr>
          <w:rFonts w:ascii="Arial" w:hAnsi="Arial" w:cs="Arial"/>
          <w:color w:val="000000"/>
          <w:lang w:val="en-US"/>
        </w:rPr>
      </w:pPr>
    </w:p>
    <w:p w14:paraId="733F229D" w14:textId="77777777" w:rsidR="00A251A1" w:rsidRPr="00FD3E5D" w:rsidRDefault="00A251A1" w:rsidP="00A251A1">
      <w:pPr>
        <w:spacing w:line="360" w:lineRule="auto"/>
        <w:rPr>
          <w:rFonts w:ascii="Arial" w:hAnsi="Arial" w:cs="Arial"/>
          <w:color w:val="000000"/>
          <w:lang w:val="en-US"/>
        </w:rPr>
      </w:pPr>
    </w:p>
    <w:p w14:paraId="581FDBFE" w14:textId="77777777" w:rsidR="00A251A1" w:rsidRPr="00FD3E5D" w:rsidRDefault="00A251A1" w:rsidP="00A251A1">
      <w:pPr>
        <w:spacing w:line="360" w:lineRule="auto"/>
        <w:rPr>
          <w:rFonts w:ascii="Arial" w:hAnsi="Arial" w:cs="Arial"/>
          <w:color w:val="000000"/>
          <w:lang w:val="en-US"/>
        </w:rPr>
      </w:pPr>
    </w:p>
    <w:p w14:paraId="59477BF5" w14:textId="77777777" w:rsidR="00A251A1" w:rsidRPr="00FD3E5D" w:rsidRDefault="00A251A1" w:rsidP="00A251A1">
      <w:pPr>
        <w:spacing w:line="360" w:lineRule="auto"/>
        <w:rPr>
          <w:rFonts w:ascii="Arial" w:hAnsi="Arial" w:cs="Arial"/>
          <w:color w:val="000000"/>
          <w:lang w:val="en-US"/>
        </w:rPr>
      </w:pPr>
    </w:p>
    <w:p w14:paraId="266B5A4B" w14:textId="77777777" w:rsidR="00A251A1" w:rsidRPr="00FD3E5D" w:rsidRDefault="00A251A1" w:rsidP="00A251A1">
      <w:pPr>
        <w:spacing w:line="360" w:lineRule="auto"/>
        <w:rPr>
          <w:rFonts w:ascii="Arial" w:hAnsi="Arial" w:cs="Arial"/>
          <w:color w:val="000000"/>
          <w:lang w:val="en-US"/>
        </w:rPr>
      </w:pPr>
    </w:p>
    <w:p w14:paraId="7F73C57C" w14:textId="77777777" w:rsidR="00A251A1" w:rsidRPr="00FD3E5D" w:rsidRDefault="00A251A1" w:rsidP="00A251A1">
      <w:pPr>
        <w:spacing w:line="360" w:lineRule="auto"/>
        <w:rPr>
          <w:rFonts w:ascii="Arial" w:hAnsi="Arial" w:cs="Arial"/>
          <w:color w:val="000000"/>
          <w:lang w:val="en-US"/>
        </w:rPr>
      </w:pPr>
    </w:p>
    <w:p w14:paraId="176C28E0" w14:textId="77777777" w:rsidR="00A251A1" w:rsidRPr="00FD3E5D" w:rsidRDefault="00A251A1" w:rsidP="00A251A1">
      <w:pPr>
        <w:spacing w:line="360" w:lineRule="auto"/>
        <w:rPr>
          <w:rFonts w:ascii="Arial" w:hAnsi="Arial" w:cs="Arial"/>
          <w:color w:val="000000"/>
          <w:lang w:val="en-US"/>
        </w:rPr>
      </w:pPr>
    </w:p>
    <w:p w14:paraId="2B68D28C" w14:textId="77777777" w:rsidR="00A6749F" w:rsidRPr="007B368F" w:rsidRDefault="00A6749F" w:rsidP="00A6749F">
      <w:pPr>
        <w:jc w:val="center"/>
        <w:rPr>
          <w:rFonts w:ascii="Gabriola" w:hAnsi="Gabriola" w:cs="Arial"/>
          <w:b/>
          <w:sz w:val="144"/>
          <w:szCs w:val="40"/>
        </w:rPr>
      </w:pPr>
      <w:r w:rsidRPr="007B368F">
        <w:rPr>
          <w:rFonts w:ascii="Gabriola" w:hAnsi="Gabriola" w:cs="Arial"/>
          <w:b/>
          <w:sz w:val="144"/>
          <w:szCs w:val="40"/>
        </w:rPr>
        <w:lastRenderedPageBreak/>
        <w:t xml:space="preserve">Unidad de Competencia </w:t>
      </w:r>
      <w:del w:id="2248" w:author="Mireya" w:date="2015-08-28T22:45:00Z">
        <w:r w:rsidDel="005434FE">
          <w:rPr>
            <w:rFonts w:ascii="Gabriola" w:hAnsi="Gabriola" w:cs="Arial"/>
            <w:b/>
            <w:sz w:val="144"/>
            <w:szCs w:val="40"/>
          </w:rPr>
          <w:delText>I</w:delText>
        </w:r>
      </w:del>
      <w:r>
        <w:rPr>
          <w:rFonts w:ascii="Gabriola" w:hAnsi="Gabriola" w:cs="Arial"/>
          <w:b/>
          <w:sz w:val="144"/>
          <w:szCs w:val="40"/>
        </w:rPr>
        <w:t>V</w:t>
      </w:r>
    </w:p>
    <w:p w14:paraId="6F620F09" w14:textId="77777777" w:rsidR="00A6749F" w:rsidRPr="00A6749F" w:rsidRDefault="00A6749F" w:rsidP="00A6749F">
      <w:pPr>
        <w:jc w:val="center"/>
        <w:rPr>
          <w:rFonts w:ascii="Brush Script MT" w:hAnsi="Brush Script MT" w:cs="Arial"/>
          <w:b/>
          <w:sz w:val="52"/>
          <w:szCs w:val="52"/>
        </w:rPr>
      </w:pPr>
      <w:r w:rsidRPr="00A6749F">
        <w:rPr>
          <w:rFonts w:ascii="Gabriola" w:hAnsi="Gabriola" w:cs="Arial"/>
          <w:b/>
          <w:sz w:val="52"/>
          <w:szCs w:val="52"/>
        </w:rPr>
        <w:t>“Ejemplicar la fase de dirección del proceso administrativo”</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2"/>
        <w:gridCol w:w="1984"/>
        <w:gridCol w:w="3544"/>
      </w:tblGrid>
      <w:tr w:rsidR="00A6749F" w:rsidRPr="00AC6FE8" w14:paraId="2B521297" w14:textId="77777777" w:rsidTr="00A6749F">
        <w:trPr>
          <w:cantSplit/>
          <w:trHeight w:val="218"/>
        </w:trPr>
        <w:tc>
          <w:tcPr>
            <w:tcW w:w="2552" w:type="dxa"/>
            <w:vMerge w:val="restart"/>
            <w:tcBorders>
              <w:top w:val="single" w:sz="24" w:space="0" w:color="auto"/>
              <w:left w:val="single" w:sz="24" w:space="0" w:color="auto"/>
            </w:tcBorders>
            <w:vAlign w:val="center"/>
          </w:tcPr>
          <w:p w14:paraId="1FE7C5BB" w14:textId="77777777" w:rsidR="00A6749F" w:rsidRPr="00AC6FE8" w:rsidRDefault="00A6749F" w:rsidP="00A6749F">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UNIDAD DE COMPETENCIA I</w:t>
            </w:r>
            <w:r>
              <w:rPr>
                <w:rFonts w:ascii="Arial" w:hAnsi="Arial" w:cs="Arial"/>
                <w:b/>
              </w:rPr>
              <w:t>V</w:t>
            </w:r>
          </w:p>
        </w:tc>
        <w:tc>
          <w:tcPr>
            <w:tcW w:w="8080" w:type="dxa"/>
            <w:gridSpan w:val="3"/>
            <w:tcBorders>
              <w:top w:val="single" w:sz="24" w:space="0" w:color="auto"/>
              <w:right w:val="single" w:sz="24" w:space="0" w:color="auto"/>
            </w:tcBorders>
            <w:vAlign w:val="center"/>
          </w:tcPr>
          <w:p w14:paraId="19995B59" w14:textId="77777777" w:rsidR="00A6749F" w:rsidRPr="00AC6FE8" w:rsidRDefault="00A6749F" w:rsidP="00A6749F">
            <w:pPr>
              <w:jc w:val="center"/>
              <w:rPr>
                <w:rFonts w:ascii="Arial" w:hAnsi="Arial" w:cs="Arial"/>
                <w:b/>
              </w:rPr>
            </w:pPr>
            <w:r w:rsidRPr="00AC6FE8">
              <w:rPr>
                <w:rFonts w:ascii="Arial" w:hAnsi="Arial" w:cs="Arial"/>
                <w:b/>
              </w:rPr>
              <w:t>ELEMENTOS DE COMPETENCIA</w:t>
            </w:r>
          </w:p>
        </w:tc>
      </w:tr>
      <w:tr w:rsidR="00CF3F6F" w:rsidRPr="00AC6FE8" w14:paraId="56BAB8EF" w14:textId="77777777" w:rsidTr="00CF3F6F">
        <w:trPr>
          <w:cantSplit/>
          <w:trHeight w:val="217"/>
        </w:trPr>
        <w:tc>
          <w:tcPr>
            <w:tcW w:w="2552" w:type="dxa"/>
            <w:vMerge/>
            <w:tcBorders>
              <w:left w:val="single" w:sz="24" w:space="0" w:color="auto"/>
            </w:tcBorders>
            <w:vAlign w:val="center"/>
          </w:tcPr>
          <w:p w14:paraId="069FF99C" w14:textId="77777777" w:rsidR="00CF3F6F" w:rsidRPr="00CF3F6F" w:rsidRDefault="00CF3F6F" w:rsidP="00A6749F">
            <w:pPr>
              <w:jc w:val="center"/>
              <w:rPr>
                <w:rFonts w:ascii="Arial" w:hAnsi="Arial" w:cs="Arial"/>
                <w:b/>
                <w:sz w:val="20"/>
                <w:szCs w:val="20"/>
              </w:rPr>
            </w:pPr>
          </w:p>
        </w:tc>
        <w:tc>
          <w:tcPr>
            <w:tcW w:w="2552" w:type="dxa"/>
            <w:vAlign w:val="center"/>
          </w:tcPr>
          <w:p w14:paraId="4237857A" w14:textId="77777777" w:rsidR="00CF3F6F" w:rsidRPr="00CF3F6F" w:rsidRDefault="00CF3F6F" w:rsidP="00A6749F">
            <w:pPr>
              <w:jc w:val="center"/>
              <w:rPr>
                <w:rFonts w:ascii="Arial" w:hAnsi="Arial" w:cs="Arial"/>
                <w:b/>
                <w:sz w:val="20"/>
                <w:szCs w:val="20"/>
              </w:rPr>
            </w:pPr>
            <w:r w:rsidRPr="00CF3F6F">
              <w:rPr>
                <w:rFonts w:ascii="Arial" w:hAnsi="Arial" w:cs="Arial"/>
                <w:b/>
                <w:sz w:val="20"/>
                <w:szCs w:val="20"/>
              </w:rPr>
              <w:t>Conocimientos</w:t>
            </w:r>
          </w:p>
        </w:tc>
        <w:tc>
          <w:tcPr>
            <w:tcW w:w="1984" w:type="dxa"/>
            <w:vAlign w:val="center"/>
          </w:tcPr>
          <w:p w14:paraId="67086ED0" w14:textId="77777777" w:rsidR="00CF3F6F" w:rsidRPr="00CF3F6F" w:rsidRDefault="00CF3F6F" w:rsidP="00A6749F">
            <w:pPr>
              <w:jc w:val="center"/>
              <w:rPr>
                <w:rFonts w:ascii="Arial" w:hAnsi="Arial" w:cs="Arial"/>
                <w:b/>
                <w:sz w:val="20"/>
                <w:szCs w:val="20"/>
              </w:rPr>
            </w:pPr>
            <w:r w:rsidRPr="00CF3F6F">
              <w:rPr>
                <w:rFonts w:ascii="Arial" w:hAnsi="Arial" w:cs="Arial"/>
                <w:b/>
                <w:sz w:val="20"/>
                <w:szCs w:val="20"/>
              </w:rPr>
              <w:t>Habilidades</w:t>
            </w:r>
          </w:p>
        </w:tc>
        <w:tc>
          <w:tcPr>
            <w:tcW w:w="3544" w:type="dxa"/>
            <w:vMerge w:val="restart"/>
            <w:tcBorders>
              <w:right w:val="single" w:sz="24" w:space="0" w:color="auto"/>
            </w:tcBorders>
          </w:tcPr>
          <w:p w14:paraId="49900511" w14:textId="77777777" w:rsidR="00CF3F6F" w:rsidRPr="00CF3F6F" w:rsidRDefault="00CF3F6F" w:rsidP="00CF3F6F">
            <w:pPr>
              <w:rPr>
                <w:rFonts w:ascii="Arial" w:hAnsi="Arial" w:cs="Arial"/>
                <w:b/>
                <w:sz w:val="20"/>
                <w:szCs w:val="20"/>
              </w:rPr>
            </w:pPr>
            <w:r w:rsidRPr="00CF3F6F">
              <w:rPr>
                <w:rFonts w:ascii="Arial" w:hAnsi="Arial" w:cs="Arial"/>
                <w:b/>
                <w:sz w:val="20"/>
                <w:szCs w:val="20"/>
              </w:rPr>
              <w:t>Actitudes y Valores</w:t>
            </w:r>
          </w:p>
          <w:p w14:paraId="351F3F68" w14:textId="77777777" w:rsidR="00CF3F6F" w:rsidRPr="00CF3F6F" w:rsidRDefault="00CF3F6F" w:rsidP="000E215A">
            <w:pPr>
              <w:numPr>
                <w:ilvl w:val="0"/>
                <w:numId w:val="41"/>
              </w:numPr>
              <w:tabs>
                <w:tab w:val="clear" w:pos="720"/>
                <w:tab w:val="num" w:pos="210"/>
              </w:tabs>
              <w:ind w:left="210" w:hanging="210"/>
              <w:rPr>
                <w:rFonts w:ascii="Arial" w:hAnsi="Arial" w:cs="Arial"/>
                <w:sz w:val="20"/>
                <w:szCs w:val="20"/>
              </w:rPr>
            </w:pPr>
            <w:r w:rsidRPr="00CF3F6F">
              <w:rPr>
                <w:rFonts w:ascii="Arial" w:hAnsi="Arial" w:cs="Arial"/>
                <w:sz w:val="20"/>
                <w:szCs w:val="20"/>
              </w:rPr>
              <w:t>Receptiva</w:t>
            </w:r>
          </w:p>
          <w:p w14:paraId="0AD057A5" w14:textId="77777777" w:rsidR="00CF3F6F" w:rsidRPr="00CF3F6F" w:rsidRDefault="00CF3F6F" w:rsidP="000E215A">
            <w:pPr>
              <w:numPr>
                <w:ilvl w:val="0"/>
                <w:numId w:val="41"/>
              </w:numPr>
              <w:tabs>
                <w:tab w:val="clear" w:pos="720"/>
                <w:tab w:val="num" w:pos="210"/>
              </w:tabs>
              <w:ind w:left="210" w:hanging="210"/>
              <w:rPr>
                <w:rFonts w:ascii="Arial" w:hAnsi="Arial" w:cs="Arial"/>
                <w:sz w:val="20"/>
                <w:szCs w:val="20"/>
              </w:rPr>
            </w:pPr>
            <w:r w:rsidRPr="00CF3F6F">
              <w:rPr>
                <w:rFonts w:ascii="Arial" w:hAnsi="Arial" w:cs="Arial"/>
                <w:sz w:val="20"/>
                <w:szCs w:val="20"/>
              </w:rPr>
              <w:t>Analítica</w:t>
            </w:r>
          </w:p>
          <w:p w14:paraId="75BF06C4" w14:textId="77777777" w:rsidR="00CF3F6F" w:rsidRPr="00CF3F6F" w:rsidRDefault="00CF3F6F" w:rsidP="000E215A">
            <w:pPr>
              <w:numPr>
                <w:ilvl w:val="0"/>
                <w:numId w:val="41"/>
              </w:numPr>
              <w:tabs>
                <w:tab w:val="clear" w:pos="720"/>
                <w:tab w:val="num" w:pos="210"/>
              </w:tabs>
              <w:ind w:left="210" w:hanging="210"/>
              <w:rPr>
                <w:rFonts w:ascii="Arial" w:hAnsi="Arial" w:cs="Arial"/>
                <w:sz w:val="20"/>
                <w:szCs w:val="20"/>
              </w:rPr>
            </w:pPr>
            <w:r w:rsidRPr="00CF3F6F">
              <w:rPr>
                <w:rFonts w:ascii="Arial" w:hAnsi="Arial" w:cs="Arial"/>
                <w:sz w:val="20"/>
                <w:szCs w:val="20"/>
              </w:rPr>
              <w:t>Propositiva</w:t>
            </w:r>
          </w:p>
          <w:p w14:paraId="3C738563" w14:textId="77777777" w:rsidR="00CF3F6F" w:rsidRPr="00CF3F6F" w:rsidRDefault="00CF3F6F" w:rsidP="000E215A">
            <w:pPr>
              <w:numPr>
                <w:ilvl w:val="0"/>
                <w:numId w:val="41"/>
              </w:numPr>
              <w:tabs>
                <w:tab w:val="clear" w:pos="720"/>
                <w:tab w:val="num" w:pos="210"/>
              </w:tabs>
              <w:ind w:left="210" w:hanging="210"/>
              <w:rPr>
                <w:rFonts w:ascii="Arial" w:hAnsi="Arial" w:cs="Arial"/>
                <w:sz w:val="20"/>
                <w:szCs w:val="20"/>
              </w:rPr>
            </w:pPr>
            <w:r w:rsidRPr="00CF3F6F">
              <w:rPr>
                <w:rFonts w:ascii="Arial" w:hAnsi="Arial" w:cs="Arial"/>
                <w:sz w:val="20"/>
                <w:szCs w:val="20"/>
              </w:rPr>
              <w:t>Tolerancia</w:t>
            </w:r>
          </w:p>
          <w:p w14:paraId="36D10E4B" w14:textId="77777777" w:rsidR="00CF3F6F" w:rsidRPr="00CF3F6F" w:rsidRDefault="00CF3F6F" w:rsidP="000E215A">
            <w:pPr>
              <w:numPr>
                <w:ilvl w:val="0"/>
                <w:numId w:val="41"/>
              </w:numPr>
              <w:tabs>
                <w:tab w:val="clear" w:pos="720"/>
                <w:tab w:val="num" w:pos="210"/>
              </w:tabs>
              <w:ind w:left="210" w:hanging="210"/>
              <w:rPr>
                <w:rFonts w:ascii="Arial" w:hAnsi="Arial" w:cs="Arial"/>
                <w:sz w:val="20"/>
                <w:szCs w:val="20"/>
              </w:rPr>
            </w:pPr>
            <w:r w:rsidRPr="00CF3F6F">
              <w:rPr>
                <w:rFonts w:ascii="Arial" w:hAnsi="Arial" w:cs="Arial"/>
                <w:sz w:val="20"/>
                <w:szCs w:val="20"/>
              </w:rPr>
              <w:t>Perseverancia</w:t>
            </w:r>
          </w:p>
          <w:p w14:paraId="0D1E193C" w14:textId="77777777" w:rsidR="00CF3F6F" w:rsidRPr="00CF3F6F" w:rsidRDefault="00CF3F6F" w:rsidP="00CF3F6F">
            <w:pPr>
              <w:ind w:left="210"/>
              <w:rPr>
                <w:rFonts w:ascii="Arial" w:hAnsi="Arial" w:cs="Arial"/>
                <w:b/>
                <w:sz w:val="20"/>
                <w:szCs w:val="20"/>
              </w:rPr>
            </w:pPr>
            <w:r w:rsidRPr="00CF3F6F">
              <w:rPr>
                <w:rFonts w:ascii="Arial" w:hAnsi="Arial" w:cs="Arial"/>
                <w:sz w:val="20"/>
                <w:szCs w:val="20"/>
              </w:rPr>
              <w:t xml:space="preserve">Integración </w:t>
            </w:r>
          </w:p>
        </w:tc>
      </w:tr>
      <w:tr w:rsidR="00CF3F6F" w:rsidRPr="00AC6FE8" w14:paraId="0D82EF18" w14:textId="77777777" w:rsidTr="00CF3F6F">
        <w:trPr>
          <w:trHeight w:val="234"/>
        </w:trPr>
        <w:tc>
          <w:tcPr>
            <w:tcW w:w="2552" w:type="dxa"/>
            <w:tcBorders>
              <w:left w:val="single" w:sz="24" w:space="0" w:color="auto"/>
              <w:bottom w:val="single" w:sz="24" w:space="0" w:color="auto"/>
            </w:tcBorders>
          </w:tcPr>
          <w:p w14:paraId="5455941F" w14:textId="77777777" w:rsidR="00CF3F6F" w:rsidRPr="00CF3F6F" w:rsidRDefault="00CF3F6F" w:rsidP="00A6749F">
            <w:pPr>
              <w:jc w:val="center"/>
              <w:rPr>
                <w:rFonts w:ascii="Arial" w:hAnsi="Arial" w:cs="Arial"/>
                <w:b/>
                <w:i/>
                <w:sz w:val="20"/>
                <w:szCs w:val="20"/>
              </w:rPr>
            </w:pPr>
          </w:p>
          <w:p w14:paraId="7220474B" w14:textId="77777777" w:rsidR="00CF3F6F" w:rsidRPr="00CF3F6F" w:rsidRDefault="00CF3F6F" w:rsidP="00A6749F">
            <w:pPr>
              <w:jc w:val="center"/>
              <w:rPr>
                <w:rFonts w:ascii="Arial" w:hAnsi="Arial" w:cs="Arial"/>
                <w:b/>
                <w:i/>
                <w:sz w:val="20"/>
                <w:szCs w:val="20"/>
              </w:rPr>
            </w:pPr>
          </w:p>
          <w:p w14:paraId="5B5C06E0" w14:textId="77777777" w:rsidR="00CF3F6F" w:rsidRPr="00CF3F6F" w:rsidRDefault="00CF3F6F" w:rsidP="00A6749F">
            <w:pPr>
              <w:jc w:val="center"/>
              <w:rPr>
                <w:rFonts w:ascii="Arial" w:hAnsi="Arial" w:cs="Arial"/>
                <w:b/>
                <w:i/>
                <w:sz w:val="20"/>
                <w:szCs w:val="20"/>
              </w:rPr>
            </w:pPr>
          </w:p>
          <w:p w14:paraId="74809850" w14:textId="77777777" w:rsidR="00CF3F6F" w:rsidRPr="00CF3F6F" w:rsidRDefault="00CF3F6F" w:rsidP="00A6749F">
            <w:pPr>
              <w:jc w:val="center"/>
              <w:rPr>
                <w:rFonts w:ascii="Arial" w:hAnsi="Arial" w:cs="Arial"/>
                <w:b/>
                <w:i/>
                <w:sz w:val="20"/>
                <w:szCs w:val="20"/>
              </w:rPr>
            </w:pPr>
            <w:r w:rsidRPr="00CF3F6F">
              <w:rPr>
                <w:rFonts w:ascii="Arial" w:hAnsi="Arial" w:cs="Arial"/>
                <w:b/>
                <w:i/>
                <w:sz w:val="20"/>
                <w:szCs w:val="20"/>
              </w:rPr>
              <w:t>“Ejemplificar la fase de dirección del proceso administrativo”</w:t>
            </w:r>
          </w:p>
          <w:p w14:paraId="04602635" w14:textId="77777777" w:rsidR="00CF3F6F" w:rsidRPr="00CF3F6F" w:rsidRDefault="00CF3F6F" w:rsidP="00A6749F">
            <w:pPr>
              <w:jc w:val="center"/>
              <w:rPr>
                <w:rFonts w:ascii="Arial" w:hAnsi="Arial" w:cs="Arial"/>
                <w:b/>
                <w:i/>
                <w:sz w:val="20"/>
                <w:szCs w:val="20"/>
              </w:rPr>
            </w:pPr>
          </w:p>
          <w:p w14:paraId="77A67D84" w14:textId="77777777" w:rsidR="00CF3F6F" w:rsidRPr="00CF3F6F" w:rsidRDefault="00CF3F6F" w:rsidP="00A6749F">
            <w:pPr>
              <w:jc w:val="center"/>
              <w:rPr>
                <w:rFonts w:ascii="Arial" w:hAnsi="Arial" w:cs="Arial"/>
                <w:b/>
                <w:i/>
                <w:sz w:val="20"/>
                <w:szCs w:val="20"/>
              </w:rPr>
            </w:pPr>
          </w:p>
          <w:p w14:paraId="492A2EFB" w14:textId="77777777" w:rsidR="00CF3F6F" w:rsidRPr="00CF3F6F" w:rsidRDefault="00CF3F6F" w:rsidP="00A6749F">
            <w:pPr>
              <w:jc w:val="center"/>
              <w:rPr>
                <w:rFonts w:ascii="Arial" w:hAnsi="Arial" w:cs="Arial"/>
                <w:b/>
                <w:i/>
                <w:sz w:val="20"/>
                <w:szCs w:val="20"/>
              </w:rPr>
            </w:pPr>
          </w:p>
          <w:p w14:paraId="7259411A" w14:textId="77777777" w:rsidR="00CF3F6F" w:rsidRPr="00CF3F6F" w:rsidRDefault="00CF3F6F" w:rsidP="00A6749F">
            <w:pPr>
              <w:jc w:val="center"/>
              <w:rPr>
                <w:rFonts w:ascii="Arial" w:hAnsi="Arial" w:cs="Arial"/>
                <w:b/>
                <w:i/>
                <w:sz w:val="20"/>
                <w:szCs w:val="20"/>
              </w:rPr>
            </w:pPr>
          </w:p>
          <w:p w14:paraId="65236E31" w14:textId="77777777" w:rsidR="00CF3F6F" w:rsidRPr="00CF3F6F" w:rsidRDefault="00CF3F6F" w:rsidP="00A6749F">
            <w:pPr>
              <w:jc w:val="center"/>
              <w:rPr>
                <w:rFonts w:ascii="Arial" w:hAnsi="Arial" w:cs="Arial"/>
                <w:b/>
                <w:i/>
                <w:sz w:val="20"/>
                <w:szCs w:val="20"/>
              </w:rPr>
            </w:pPr>
          </w:p>
          <w:p w14:paraId="1B472F6F" w14:textId="77777777" w:rsidR="00CF3F6F" w:rsidRPr="00CF3F6F" w:rsidRDefault="00CF3F6F" w:rsidP="00A6749F">
            <w:pPr>
              <w:jc w:val="center"/>
              <w:rPr>
                <w:rFonts w:ascii="Arial" w:hAnsi="Arial" w:cs="Arial"/>
                <w:b/>
                <w:i/>
                <w:sz w:val="20"/>
                <w:szCs w:val="20"/>
              </w:rPr>
            </w:pPr>
          </w:p>
          <w:p w14:paraId="14F382CE" w14:textId="77777777" w:rsidR="00CF3F6F" w:rsidRPr="00CF3F6F" w:rsidRDefault="00CF3F6F" w:rsidP="00A6749F">
            <w:pPr>
              <w:jc w:val="center"/>
              <w:rPr>
                <w:rFonts w:ascii="Arial" w:hAnsi="Arial" w:cs="Arial"/>
                <w:b/>
                <w:i/>
                <w:sz w:val="20"/>
                <w:szCs w:val="20"/>
              </w:rPr>
            </w:pPr>
          </w:p>
        </w:tc>
        <w:tc>
          <w:tcPr>
            <w:tcW w:w="2552" w:type="dxa"/>
            <w:tcBorders>
              <w:bottom w:val="single" w:sz="24" w:space="0" w:color="auto"/>
            </w:tcBorders>
          </w:tcPr>
          <w:p w14:paraId="5CEDC544" w14:textId="77777777" w:rsidR="00CF3F6F" w:rsidRPr="00CF3F6F" w:rsidRDefault="00CF3F6F" w:rsidP="000E215A">
            <w:pPr>
              <w:pStyle w:val="Prrafodelista"/>
              <w:numPr>
                <w:ilvl w:val="0"/>
                <w:numId w:val="42"/>
              </w:numPr>
              <w:rPr>
                <w:rFonts w:ascii="Arial" w:hAnsi="Arial" w:cs="Arial"/>
                <w:sz w:val="20"/>
                <w:szCs w:val="20"/>
              </w:rPr>
            </w:pPr>
            <w:r w:rsidRPr="00CF3F6F">
              <w:rPr>
                <w:rFonts w:ascii="Arial" w:hAnsi="Arial" w:cs="Arial"/>
                <w:sz w:val="20"/>
                <w:szCs w:val="20"/>
              </w:rPr>
              <w:t xml:space="preserve">Concepto de dirección </w:t>
            </w:r>
          </w:p>
          <w:p w14:paraId="28B5B6E5" w14:textId="77777777" w:rsidR="00CF3F6F" w:rsidRPr="00CF3F6F" w:rsidRDefault="00CF3F6F" w:rsidP="000E215A">
            <w:pPr>
              <w:pStyle w:val="Prrafodelista"/>
              <w:numPr>
                <w:ilvl w:val="0"/>
                <w:numId w:val="42"/>
              </w:numPr>
              <w:rPr>
                <w:rFonts w:ascii="Arial" w:hAnsi="Arial" w:cs="Arial"/>
                <w:sz w:val="20"/>
                <w:szCs w:val="20"/>
              </w:rPr>
            </w:pPr>
            <w:r w:rsidRPr="00CF3F6F">
              <w:rPr>
                <w:rFonts w:ascii="Arial" w:hAnsi="Arial" w:cs="Arial"/>
                <w:sz w:val="20"/>
                <w:szCs w:val="20"/>
              </w:rPr>
              <w:t>El proceso de dirección</w:t>
            </w:r>
          </w:p>
          <w:p w14:paraId="5E3625F6" w14:textId="77777777" w:rsidR="00CF3F6F" w:rsidRPr="00CF3F6F" w:rsidRDefault="00CF3F6F" w:rsidP="000E215A">
            <w:pPr>
              <w:pStyle w:val="Prrafodelista"/>
              <w:numPr>
                <w:ilvl w:val="0"/>
                <w:numId w:val="42"/>
              </w:numPr>
              <w:rPr>
                <w:rFonts w:ascii="Arial" w:hAnsi="Arial" w:cs="Arial"/>
                <w:sz w:val="20"/>
                <w:szCs w:val="20"/>
              </w:rPr>
            </w:pPr>
            <w:r w:rsidRPr="00CF3F6F">
              <w:rPr>
                <w:rFonts w:ascii="Arial" w:hAnsi="Arial" w:cs="Arial"/>
                <w:sz w:val="20"/>
                <w:szCs w:val="20"/>
              </w:rPr>
              <w:t>Fundamentos del comportamiento individual</w:t>
            </w:r>
          </w:p>
          <w:p w14:paraId="5E5B461A" w14:textId="77777777" w:rsidR="00CF3F6F" w:rsidRPr="00CF3F6F" w:rsidRDefault="00CF3F6F" w:rsidP="000E215A">
            <w:pPr>
              <w:pStyle w:val="Prrafodelista"/>
              <w:numPr>
                <w:ilvl w:val="0"/>
                <w:numId w:val="42"/>
              </w:numPr>
              <w:rPr>
                <w:rFonts w:ascii="Arial" w:hAnsi="Arial" w:cs="Arial"/>
                <w:sz w:val="20"/>
                <w:szCs w:val="20"/>
              </w:rPr>
            </w:pPr>
            <w:r w:rsidRPr="00CF3F6F">
              <w:rPr>
                <w:rFonts w:ascii="Arial" w:hAnsi="Arial" w:cs="Arial"/>
                <w:sz w:val="20"/>
                <w:szCs w:val="20"/>
              </w:rPr>
              <w:t>Motivación para el desempeño</w:t>
            </w:r>
          </w:p>
          <w:p w14:paraId="6E9D3752" w14:textId="77777777" w:rsidR="00CF3F6F" w:rsidRPr="00CF3F6F" w:rsidRDefault="00CF3F6F" w:rsidP="000E215A">
            <w:pPr>
              <w:pStyle w:val="Prrafodelista"/>
              <w:numPr>
                <w:ilvl w:val="0"/>
                <w:numId w:val="42"/>
              </w:numPr>
              <w:rPr>
                <w:rFonts w:ascii="Arial" w:hAnsi="Arial" w:cs="Arial"/>
                <w:sz w:val="20"/>
                <w:szCs w:val="20"/>
              </w:rPr>
            </w:pPr>
            <w:r w:rsidRPr="00CF3F6F">
              <w:rPr>
                <w:rFonts w:ascii="Arial" w:hAnsi="Arial" w:cs="Arial"/>
                <w:sz w:val="20"/>
                <w:szCs w:val="20"/>
              </w:rPr>
              <w:t>Liderazgo</w:t>
            </w:r>
          </w:p>
        </w:tc>
        <w:tc>
          <w:tcPr>
            <w:tcW w:w="1984" w:type="dxa"/>
            <w:tcBorders>
              <w:bottom w:val="single" w:sz="24" w:space="0" w:color="auto"/>
            </w:tcBorders>
          </w:tcPr>
          <w:p w14:paraId="206049DD" w14:textId="77777777" w:rsidR="00CF3F6F" w:rsidRPr="00CF3F6F" w:rsidRDefault="00CF3F6F" w:rsidP="000E215A">
            <w:pPr>
              <w:numPr>
                <w:ilvl w:val="0"/>
                <w:numId w:val="41"/>
              </w:numPr>
              <w:tabs>
                <w:tab w:val="clear" w:pos="720"/>
                <w:tab w:val="num" w:pos="252"/>
              </w:tabs>
              <w:ind w:left="252" w:hanging="252"/>
              <w:rPr>
                <w:rFonts w:ascii="Arial" w:hAnsi="Arial" w:cs="Arial"/>
                <w:sz w:val="20"/>
                <w:szCs w:val="20"/>
              </w:rPr>
            </w:pPr>
            <w:r w:rsidRPr="00CF3F6F">
              <w:rPr>
                <w:rFonts w:ascii="Arial" w:hAnsi="Arial" w:cs="Arial"/>
                <w:sz w:val="20"/>
                <w:szCs w:val="20"/>
              </w:rPr>
              <w:t xml:space="preserve">Conceptualización </w:t>
            </w:r>
          </w:p>
          <w:p w14:paraId="28FE6D8A" w14:textId="77777777" w:rsidR="00CF3F6F" w:rsidRPr="00CF3F6F" w:rsidRDefault="00CF3F6F" w:rsidP="000E215A">
            <w:pPr>
              <w:numPr>
                <w:ilvl w:val="0"/>
                <w:numId w:val="41"/>
              </w:numPr>
              <w:tabs>
                <w:tab w:val="clear" w:pos="720"/>
                <w:tab w:val="num" w:pos="252"/>
              </w:tabs>
              <w:ind w:left="252" w:hanging="252"/>
              <w:rPr>
                <w:rFonts w:ascii="Arial" w:hAnsi="Arial" w:cs="Arial"/>
                <w:sz w:val="20"/>
                <w:szCs w:val="20"/>
              </w:rPr>
            </w:pPr>
            <w:r w:rsidRPr="00CF3F6F">
              <w:rPr>
                <w:rFonts w:ascii="Arial" w:hAnsi="Arial" w:cs="Arial"/>
                <w:sz w:val="20"/>
                <w:szCs w:val="20"/>
              </w:rPr>
              <w:t>Análisis</w:t>
            </w:r>
          </w:p>
          <w:p w14:paraId="43BD2132" w14:textId="77777777" w:rsidR="00CF3F6F" w:rsidRPr="00CF3F6F" w:rsidRDefault="00CF3F6F" w:rsidP="000E215A">
            <w:pPr>
              <w:numPr>
                <w:ilvl w:val="0"/>
                <w:numId w:val="41"/>
              </w:numPr>
              <w:tabs>
                <w:tab w:val="clear" w:pos="720"/>
                <w:tab w:val="num" w:pos="252"/>
              </w:tabs>
              <w:ind w:left="252" w:hanging="252"/>
              <w:rPr>
                <w:rFonts w:ascii="Arial" w:hAnsi="Arial" w:cs="Arial"/>
                <w:sz w:val="20"/>
                <w:szCs w:val="20"/>
              </w:rPr>
            </w:pPr>
            <w:r w:rsidRPr="00CF3F6F">
              <w:rPr>
                <w:rFonts w:ascii="Arial" w:hAnsi="Arial" w:cs="Arial"/>
                <w:sz w:val="20"/>
                <w:szCs w:val="20"/>
              </w:rPr>
              <w:t>Diseño de soluciones</w:t>
            </w:r>
          </w:p>
          <w:p w14:paraId="49AF61BE" w14:textId="77777777" w:rsidR="00CF3F6F" w:rsidRPr="00CF3F6F" w:rsidRDefault="00CF3F6F" w:rsidP="000E215A">
            <w:pPr>
              <w:numPr>
                <w:ilvl w:val="0"/>
                <w:numId w:val="41"/>
              </w:numPr>
              <w:tabs>
                <w:tab w:val="clear" w:pos="720"/>
                <w:tab w:val="num" w:pos="252"/>
              </w:tabs>
              <w:ind w:left="252" w:hanging="252"/>
              <w:rPr>
                <w:rFonts w:ascii="Arial" w:hAnsi="Arial" w:cs="Arial"/>
                <w:sz w:val="20"/>
                <w:szCs w:val="20"/>
              </w:rPr>
            </w:pPr>
            <w:r w:rsidRPr="00CF3F6F">
              <w:rPr>
                <w:rFonts w:ascii="Arial" w:hAnsi="Arial" w:cs="Arial"/>
                <w:sz w:val="20"/>
                <w:szCs w:val="20"/>
              </w:rPr>
              <w:t>Creatividad</w:t>
            </w:r>
          </w:p>
          <w:p w14:paraId="6845830C" w14:textId="77777777" w:rsidR="00CF3F6F" w:rsidRPr="00CF3F6F" w:rsidRDefault="00CF3F6F" w:rsidP="000E215A">
            <w:pPr>
              <w:numPr>
                <w:ilvl w:val="0"/>
                <w:numId w:val="41"/>
              </w:numPr>
              <w:tabs>
                <w:tab w:val="clear" w:pos="720"/>
                <w:tab w:val="num" w:pos="252"/>
              </w:tabs>
              <w:ind w:left="252" w:hanging="252"/>
              <w:rPr>
                <w:rFonts w:ascii="Arial" w:hAnsi="Arial" w:cs="Arial"/>
                <w:sz w:val="20"/>
                <w:szCs w:val="20"/>
              </w:rPr>
            </w:pPr>
            <w:r w:rsidRPr="00CF3F6F">
              <w:rPr>
                <w:rFonts w:ascii="Arial" w:hAnsi="Arial" w:cs="Arial"/>
                <w:sz w:val="20"/>
                <w:szCs w:val="20"/>
              </w:rPr>
              <w:t xml:space="preserve">Trabajo en equipo </w:t>
            </w:r>
          </w:p>
        </w:tc>
        <w:tc>
          <w:tcPr>
            <w:tcW w:w="3544" w:type="dxa"/>
            <w:vMerge/>
            <w:tcBorders>
              <w:bottom w:val="single" w:sz="24" w:space="0" w:color="auto"/>
              <w:right w:val="single" w:sz="24" w:space="0" w:color="auto"/>
            </w:tcBorders>
          </w:tcPr>
          <w:p w14:paraId="4DC15912" w14:textId="77777777" w:rsidR="00CF3F6F" w:rsidRPr="00CF3F6F" w:rsidRDefault="00CF3F6F" w:rsidP="00CF3F6F">
            <w:pPr>
              <w:ind w:left="210"/>
              <w:rPr>
                <w:rFonts w:ascii="Arial" w:hAnsi="Arial" w:cs="Arial"/>
                <w:sz w:val="20"/>
                <w:szCs w:val="20"/>
              </w:rPr>
            </w:pPr>
          </w:p>
        </w:tc>
      </w:tr>
    </w:tbl>
    <w:p w14:paraId="731B203E" w14:textId="77777777" w:rsidR="00C614E3" w:rsidRDefault="00C614E3" w:rsidP="00502003">
      <w:pPr>
        <w:autoSpaceDE w:val="0"/>
        <w:autoSpaceDN w:val="0"/>
        <w:adjustRightInd w:val="0"/>
        <w:ind w:firstLine="278"/>
        <w:jc w:val="both"/>
        <w:rPr>
          <w:rFonts w:ascii="Arial" w:hAnsi="Arial" w:cs="Arial"/>
          <w:b/>
          <w:sz w:val="16"/>
          <w:szCs w:val="16"/>
          <w:lang w:val="es-ES_tradnl"/>
        </w:rPr>
      </w:pPr>
    </w:p>
    <w:p w14:paraId="72B0D106"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044FBF9B"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02764A7F"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0F148B8F"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223AA0E1"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3E3A9D7F"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69B8EF18"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76B96360"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41265D26"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77D05DA2" w14:textId="77777777" w:rsidR="00CF3F6F" w:rsidRDefault="00CF3F6F" w:rsidP="00CF3F6F">
      <w:pPr>
        <w:pStyle w:val="Puesto"/>
        <w:tabs>
          <w:tab w:val="left" w:pos="0"/>
          <w:tab w:val="center" w:pos="5490"/>
        </w:tabs>
        <w:spacing w:line="360" w:lineRule="auto"/>
        <w:ind w:firstLine="709"/>
        <w:rPr>
          <w:noProof/>
          <w:lang w:eastAsia="es-MX"/>
        </w:rPr>
      </w:pPr>
    </w:p>
    <w:p w14:paraId="0FA50019" w14:textId="77777777" w:rsidR="00CF3F6F" w:rsidRDefault="00CF3F6F" w:rsidP="00CF3F6F">
      <w:pPr>
        <w:pStyle w:val="Puesto"/>
        <w:tabs>
          <w:tab w:val="left" w:pos="0"/>
          <w:tab w:val="center" w:pos="5490"/>
        </w:tabs>
        <w:spacing w:line="360" w:lineRule="auto"/>
        <w:ind w:firstLine="709"/>
        <w:rPr>
          <w:b w:val="0"/>
          <w:sz w:val="12"/>
          <w:szCs w:val="12"/>
        </w:rPr>
      </w:pPr>
      <w:r w:rsidRPr="0040515F">
        <w:rPr>
          <w:rStyle w:val="Hipervnculo"/>
          <w:i/>
          <w:noProof/>
          <w:lang w:eastAsia="es-MX"/>
        </w:rPr>
        <w:drawing>
          <wp:anchor distT="0" distB="0" distL="114300" distR="114300" simplePos="0" relativeHeight="251686400" behindDoc="1" locked="0" layoutInCell="1" allowOverlap="1" wp14:anchorId="27B28BEA" wp14:editId="7443712B">
            <wp:simplePos x="0" y="0"/>
            <wp:positionH relativeFrom="column">
              <wp:posOffset>153035</wp:posOffset>
            </wp:positionH>
            <wp:positionV relativeFrom="paragraph">
              <wp:posOffset>44450</wp:posOffset>
            </wp:positionV>
            <wp:extent cx="5236210" cy="2388870"/>
            <wp:effectExtent l="0" t="0" r="2540" b="0"/>
            <wp:wrapThrough wrapText="bothSides">
              <wp:wrapPolygon edited="0">
                <wp:start x="314" y="0"/>
                <wp:lineTo x="0" y="344"/>
                <wp:lineTo x="0" y="21187"/>
                <wp:lineTo x="314" y="21359"/>
                <wp:lineTo x="21218" y="21359"/>
                <wp:lineTo x="21532" y="21187"/>
                <wp:lineTo x="21532" y="344"/>
                <wp:lineTo x="21218" y="0"/>
                <wp:lineTo x="314" y="0"/>
              </wp:wrapPolygon>
            </wp:wrapThrough>
            <wp:docPr id="21519" name="Imagen 21519" descr="http://www.een.edu/images/cabeceras/imagen-i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en.edu/images/cabeceras/imagen-inicio.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6210" cy="2388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017674" w14:textId="77777777" w:rsidR="00CF3F6F" w:rsidRPr="0040515F" w:rsidRDefault="00CF3F6F" w:rsidP="00CF3F6F">
      <w:pPr>
        <w:pStyle w:val="Puesto"/>
        <w:tabs>
          <w:tab w:val="left" w:pos="0"/>
          <w:tab w:val="center" w:pos="5490"/>
        </w:tabs>
        <w:spacing w:line="360" w:lineRule="auto"/>
        <w:ind w:firstLine="709"/>
        <w:rPr>
          <w:b w:val="0"/>
          <w:sz w:val="12"/>
          <w:szCs w:val="12"/>
        </w:rPr>
      </w:pPr>
      <w:r>
        <w:rPr>
          <w:b w:val="0"/>
          <w:sz w:val="12"/>
          <w:szCs w:val="12"/>
        </w:rPr>
        <w:t xml:space="preserve">Fuente: </w:t>
      </w:r>
      <w:r w:rsidRPr="00F52EB5">
        <w:rPr>
          <w:b w:val="0"/>
          <w:sz w:val="12"/>
          <w:szCs w:val="12"/>
        </w:rPr>
        <w:t>Imagen recuperada</w:t>
      </w:r>
      <w:r w:rsidRPr="0040515F">
        <w:rPr>
          <w:b w:val="0"/>
          <w:sz w:val="12"/>
          <w:szCs w:val="12"/>
        </w:rPr>
        <w:t xml:space="preserve"> </w:t>
      </w:r>
      <w:hyperlink r:id="rId164" w:anchor="s" w:history="1">
        <w:r w:rsidRPr="0040515F">
          <w:rPr>
            <w:rStyle w:val="Hipervnculo"/>
            <w:b w:val="0"/>
            <w:sz w:val="12"/>
            <w:szCs w:val="12"/>
          </w:rPr>
          <w:t>www.google.com/imagenesejecutivas</w:t>
        </w:r>
      </w:hyperlink>
    </w:p>
    <w:p w14:paraId="7B2A22E5" w14:textId="77777777" w:rsidR="00CF3F6F" w:rsidRDefault="00CF3F6F" w:rsidP="00CF3F6F">
      <w:pPr>
        <w:pStyle w:val="Textoindependiente"/>
        <w:spacing w:line="360" w:lineRule="auto"/>
        <w:ind w:firstLine="709"/>
        <w:jc w:val="center"/>
        <w:rPr>
          <w:rFonts w:ascii="Arial" w:hAnsi="Arial" w:cs="Arial"/>
          <w:b/>
          <w:i/>
          <w:sz w:val="28"/>
          <w:szCs w:val="28"/>
        </w:rPr>
      </w:pPr>
    </w:p>
    <w:p w14:paraId="1A899478" w14:textId="77777777" w:rsidR="00CF3F6F" w:rsidRPr="00C452A4" w:rsidRDefault="00CF3F6F" w:rsidP="00CF3F6F">
      <w:pPr>
        <w:pStyle w:val="Textoindependiente"/>
        <w:spacing w:line="360" w:lineRule="auto"/>
        <w:ind w:firstLine="709"/>
        <w:jc w:val="center"/>
        <w:rPr>
          <w:rFonts w:ascii="Arial" w:hAnsi="Arial" w:cs="Arial"/>
          <w:b/>
          <w:i/>
          <w:sz w:val="28"/>
          <w:szCs w:val="28"/>
        </w:rPr>
      </w:pPr>
      <w:r w:rsidRPr="00C452A4">
        <w:rPr>
          <w:rFonts w:ascii="Arial" w:hAnsi="Arial" w:cs="Arial"/>
          <w:b/>
          <w:i/>
          <w:sz w:val="28"/>
          <w:szCs w:val="28"/>
        </w:rPr>
        <w:t>“¿Y qué debemos de entender por dirección?  Es la etapa del proceso administrativo por medio de la cual el administrador logra que la gente actué en dirección a alcanzar las metas establecidas  (planeación) y utilizando los recursos que la empresa ha dispuesto para ello (organización)</w:t>
      </w:r>
      <w:r>
        <w:rPr>
          <w:rFonts w:ascii="Arial" w:hAnsi="Arial" w:cs="Arial"/>
          <w:b/>
          <w:i/>
          <w:sz w:val="28"/>
          <w:szCs w:val="28"/>
        </w:rPr>
        <w:t>”</w:t>
      </w:r>
      <w:r w:rsidRPr="00C452A4">
        <w:rPr>
          <w:rFonts w:ascii="Arial" w:hAnsi="Arial" w:cs="Arial"/>
          <w:b/>
          <w:i/>
          <w:sz w:val="28"/>
          <w:szCs w:val="28"/>
        </w:rPr>
        <w:t>.</w:t>
      </w:r>
    </w:p>
    <w:p w14:paraId="2B117B03" w14:textId="77777777" w:rsidR="00CF3F6F" w:rsidRPr="00C452A4" w:rsidRDefault="00CF3F6F" w:rsidP="00CF3F6F">
      <w:pPr>
        <w:pStyle w:val="Puesto"/>
        <w:tabs>
          <w:tab w:val="left" w:pos="0"/>
          <w:tab w:val="center" w:pos="5490"/>
        </w:tabs>
        <w:spacing w:line="360" w:lineRule="auto"/>
        <w:ind w:firstLine="709"/>
        <w:rPr>
          <w:i/>
          <w:noProof/>
          <w:lang w:eastAsia="es-MX"/>
        </w:rPr>
      </w:pPr>
    </w:p>
    <w:p w14:paraId="58A8FD80" w14:textId="77777777" w:rsidR="00CF3F6F" w:rsidRPr="00C452A4" w:rsidRDefault="00CF3F6F" w:rsidP="00CF3F6F">
      <w:pPr>
        <w:pStyle w:val="Puesto"/>
        <w:tabs>
          <w:tab w:val="left" w:pos="0"/>
          <w:tab w:val="center" w:pos="5490"/>
        </w:tabs>
        <w:spacing w:line="360" w:lineRule="auto"/>
        <w:ind w:firstLine="709"/>
        <w:rPr>
          <w:i/>
          <w:noProof/>
          <w:lang w:eastAsia="es-MX"/>
        </w:rPr>
      </w:pPr>
    </w:p>
    <w:p w14:paraId="6612086A" w14:textId="77777777" w:rsidR="00CF3F6F" w:rsidRPr="00C452A4" w:rsidRDefault="00CF3F6F" w:rsidP="00CF3F6F">
      <w:pPr>
        <w:pStyle w:val="Puesto"/>
        <w:tabs>
          <w:tab w:val="left" w:pos="0"/>
          <w:tab w:val="center" w:pos="5490"/>
        </w:tabs>
        <w:spacing w:line="360" w:lineRule="auto"/>
        <w:ind w:firstLine="709"/>
        <w:rPr>
          <w:i/>
          <w:noProof/>
          <w:lang w:eastAsia="es-MX"/>
        </w:rPr>
      </w:pPr>
    </w:p>
    <w:p w14:paraId="5CD9C072" w14:textId="77777777" w:rsidR="00CF3F6F" w:rsidRPr="00C452A4" w:rsidRDefault="00CF3F6F" w:rsidP="00CF3F6F">
      <w:pPr>
        <w:pStyle w:val="Puesto"/>
        <w:tabs>
          <w:tab w:val="left" w:pos="0"/>
          <w:tab w:val="center" w:pos="5490"/>
        </w:tabs>
        <w:spacing w:line="360" w:lineRule="auto"/>
        <w:ind w:firstLine="709"/>
        <w:rPr>
          <w:i/>
          <w:noProof/>
          <w:lang w:eastAsia="es-MX"/>
        </w:rPr>
      </w:pPr>
    </w:p>
    <w:p w14:paraId="28B8AB82" w14:textId="77777777" w:rsidR="00CF3F6F" w:rsidRPr="00C452A4" w:rsidRDefault="00CF3F6F" w:rsidP="00CF3F6F">
      <w:pPr>
        <w:pStyle w:val="Puesto"/>
        <w:tabs>
          <w:tab w:val="left" w:pos="0"/>
          <w:tab w:val="center" w:pos="5490"/>
        </w:tabs>
        <w:spacing w:line="360" w:lineRule="auto"/>
        <w:ind w:firstLine="709"/>
        <w:rPr>
          <w:i/>
          <w:sz w:val="24"/>
        </w:rPr>
      </w:pPr>
    </w:p>
    <w:p w14:paraId="4F9868C0" w14:textId="77777777" w:rsidR="00CF3F6F" w:rsidRPr="00C452A4" w:rsidRDefault="00CF3F6F" w:rsidP="00CF3F6F">
      <w:pPr>
        <w:spacing w:line="360" w:lineRule="auto"/>
        <w:ind w:firstLine="851"/>
        <w:jc w:val="both"/>
        <w:rPr>
          <w:rFonts w:ascii="Arial" w:hAnsi="Arial" w:cs="Arial"/>
          <w:b/>
          <w:i/>
        </w:rPr>
      </w:pPr>
    </w:p>
    <w:p w14:paraId="24F77561" w14:textId="77777777" w:rsidR="00CF3F6F" w:rsidRPr="00C452A4" w:rsidRDefault="00CF3F6F" w:rsidP="00CF3F6F">
      <w:pPr>
        <w:spacing w:line="360" w:lineRule="auto"/>
        <w:jc w:val="center"/>
        <w:rPr>
          <w:rFonts w:ascii="Arial" w:hAnsi="Arial" w:cs="Arial"/>
          <w:b/>
          <w:i/>
          <w:sz w:val="28"/>
        </w:rPr>
      </w:pPr>
    </w:p>
    <w:p w14:paraId="445EC5BB" w14:textId="12EC9862" w:rsidR="00CF3F6F" w:rsidRDefault="00CF3F6F" w:rsidP="00CF3F6F">
      <w:pPr>
        <w:spacing w:line="360" w:lineRule="auto"/>
        <w:jc w:val="center"/>
        <w:rPr>
          <w:b/>
        </w:rPr>
      </w:pPr>
      <w:del w:id="2249" w:author="Mireya" w:date="2015-08-28T21:14:00Z">
        <w:r w:rsidDel="005B3899">
          <w:rPr>
            <w:b/>
            <w:noProof/>
            <w:sz w:val="28"/>
          </w:rPr>
          <mc:AlternateContent>
            <mc:Choice Requires="wps">
              <w:drawing>
                <wp:anchor distT="0" distB="0" distL="114300" distR="114300" simplePos="0" relativeHeight="251663872" behindDoc="0" locked="0" layoutInCell="1" allowOverlap="1" wp14:anchorId="46BE16EC" wp14:editId="5A597E99">
                  <wp:simplePos x="0" y="0"/>
                  <wp:positionH relativeFrom="column">
                    <wp:posOffset>2510790</wp:posOffset>
                  </wp:positionH>
                  <wp:positionV relativeFrom="paragraph">
                    <wp:posOffset>65405</wp:posOffset>
                  </wp:positionV>
                  <wp:extent cx="3581400" cy="885825"/>
                  <wp:effectExtent l="0" t="0" r="0" b="0"/>
                  <wp:wrapNone/>
                  <wp:docPr id="21505" name="2150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54BE" w14:textId="77777777" w:rsidR="007F2201" w:rsidRPr="00E71EAD" w:rsidRDefault="007F2201" w:rsidP="00CF3F6F">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2D63E4F3" w14:textId="77777777" w:rsidR="007F2201" w:rsidRPr="00E71EAD" w:rsidRDefault="007F2201" w:rsidP="00CF3F6F">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E16EC" id="21505 Rectángulo" o:spid="_x0000_s1061" style="position:absolute;left:0;text-align:left;margin-left:197.7pt;margin-top:5.15pt;width:282pt;height:6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" filled="f" stroked="f" strokeweight="1pt">
                  <v:textbox>
                    <w:txbxContent>
                      <w:p w14:paraId="79F454BE" w14:textId="77777777" w:rsidR="007F2201" w:rsidRPr="00E71EAD" w:rsidRDefault="007F2201" w:rsidP="00CF3F6F">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2D63E4F3" w14:textId="77777777" w:rsidR="007F2201" w:rsidRPr="00E71EAD" w:rsidRDefault="007F2201" w:rsidP="00CF3F6F">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v:textbox>
                </v:rect>
              </w:pict>
            </mc:Fallback>
          </mc:AlternateContent>
        </w:r>
      </w:del>
    </w:p>
    <w:p w14:paraId="02D47952" w14:textId="6CA7FEEB" w:rsidR="00CF3F6F" w:rsidRPr="00FD3E5D" w:rsidRDefault="005B3899" w:rsidP="00CF3F6F">
      <w:pPr>
        <w:jc w:val="both"/>
        <w:rPr>
          <w:rFonts w:ascii="Arial" w:hAnsi="Arial" w:cs="Arial"/>
        </w:rPr>
      </w:pPr>
      <w:ins w:id="2250" w:author="Mireya" w:date="2015-08-28T21:14:00Z">
        <w:r>
          <w:rPr>
            <w:b/>
            <w:noProof/>
            <w:sz w:val="28"/>
          </w:rPr>
          <w:lastRenderedPageBreak/>
          <mc:AlternateContent>
            <mc:Choice Requires="wps">
              <w:drawing>
                <wp:anchor distT="0" distB="0" distL="114300" distR="114300" simplePos="0" relativeHeight="251731456" behindDoc="0" locked="0" layoutInCell="1" allowOverlap="1" wp14:anchorId="10E21730" wp14:editId="365A96B7">
                  <wp:simplePos x="0" y="0"/>
                  <wp:positionH relativeFrom="column">
                    <wp:posOffset>2551670</wp:posOffset>
                  </wp:positionH>
                  <wp:positionV relativeFrom="paragraph">
                    <wp:posOffset>-2282</wp:posOffset>
                  </wp:positionV>
                  <wp:extent cx="3581400" cy="885825"/>
                  <wp:effectExtent l="0" t="0" r="0" b="0"/>
                  <wp:wrapNone/>
                  <wp:docPr id="26" name="2150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28DD4" w14:textId="77777777" w:rsidR="007F2201" w:rsidRPr="00E71EAD" w:rsidRDefault="007F2201" w:rsidP="005B389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7247FC44" w14:textId="77777777" w:rsidR="007F2201" w:rsidRPr="00E71EAD" w:rsidRDefault="007F2201" w:rsidP="005B389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21730" id="_x0000_s1062" style="position:absolute;left:0;text-align:left;margin-left:200.9pt;margin-top:-.2pt;width:282pt;height:69.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" filled="f" stroked="f" strokeweight="1pt">
                  <v:textbox>
                    <w:txbxContent>
                      <w:p w14:paraId="76428DD4" w14:textId="77777777" w:rsidR="007F2201" w:rsidRPr="00E71EAD" w:rsidRDefault="007F2201" w:rsidP="005B389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7247FC44" w14:textId="77777777" w:rsidR="007F2201" w:rsidRPr="00E71EAD" w:rsidRDefault="007F2201" w:rsidP="005B3899">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Unidad de Competencia I</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v:textbox>
                </v:rect>
              </w:pict>
            </mc:Fallback>
          </mc:AlternateContent>
        </w:r>
      </w:ins>
    </w:p>
    <w:p w14:paraId="2C3EDEDC" w14:textId="54481705" w:rsidR="00CF3F6F" w:rsidRPr="00FD3E5D" w:rsidRDefault="00CF3F6F" w:rsidP="00CF3F6F">
      <w:pPr>
        <w:jc w:val="both"/>
        <w:rPr>
          <w:rFonts w:ascii="Arial" w:hAnsi="Arial" w:cs="Arial"/>
        </w:rPr>
      </w:pPr>
    </w:p>
    <w:p w14:paraId="02F86DE0" w14:textId="4B5BB3AC" w:rsidR="00CF3F6F" w:rsidRPr="00FD3E5D" w:rsidRDefault="00CF3F6F" w:rsidP="00CF3F6F">
      <w:pPr>
        <w:jc w:val="both"/>
        <w:rPr>
          <w:rFonts w:ascii="Arial" w:hAnsi="Arial" w:cs="Arial"/>
        </w:rPr>
      </w:pPr>
    </w:p>
    <w:p w14:paraId="0F9BED97" w14:textId="77777777" w:rsidR="00CF3F6F" w:rsidRDefault="00CF3F6F" w:rsidP="00CF3F6F">
      <w:pPr>
        <w:jc w:val="both"/>
        <w:rPr>
          <w:ins w:id="2251" w:author="Mireya" w:date="2015-08-28T21:13:00Z"/>
          <w:rFonts w:ascii="Arial" w:hAnsi="Arial" w:cs="Arial"/>
        </w:rPr>
      </w:pPr>
    </w:p>
    <w:p w14:paraId="323FE872" w14:textId="77777777" w:rsidR="005B3899" w:rsidRDefault="005B3899" w:rsidP="00CF3F6F">
      <w:pPr>
        <w:jc w:val="both"/>
        <w:rPr>
          <w:ins w:id="2252" w:author="Mireya" w:date="2015-08-28T21:13:00Z"/>
          <w:rFonts w:ascii="Arial" w:hAnsi="Arial" w:cs="Arial"/>
        </w:rPr>
      </w:pPr>
    </w:p>
    <w:p w14:paraId="58C5245F" w14:textId="15A52A70" w:rsidR="005B3899" w:rsidRPr="00FD3E5D" w:rsidDel="005B3899" w:rsidRDefault="005B3899" w:rsidP="00CF3F6F">
      <w:pPr>
        <w:jc w:val="both"/>
        <w:rPr>
          <w:del w:id="2253" w:author="Mireya" w:date="2015-08-28T21:14:00Z"/>
          <w:rFonts w:ascii="Arial" w:hAnsi="Arial" w:cs="Arial"/>
        </w:rPr>
      </w:pPr>
    </w:p>
    <w:p w14:paraId="6BF66AB5" w14:textId="77777777" w:rsidR="00CF3F6F" w:rsidRPr="00FD3E5D" w:rsidRDefault="00CF3F6F" w:rsidP="00CF3F6F">
      <w:pPr>
        <w:jc w:val="both"/>
        <w:rPr>
          <w:rFonts w:ascii="Arial" w:hAnsi="Arial" w:cs="Arial"/>
        </w:rPr>
      </w:pPr>
    </w:p>
    <w:p w14:paraId="6768A314" w14:textId="77777777" w:rsidR="00CF3F6F" w:rsidRDefault="00CF3F6F" w:rsidP="00CF3F6F">
      <w:pPr>
        <w:jc w:val="both"/>
        <w:rPr>
          <w:rFonts w:ascii="Arial" w:hAnsi="Arial" w:cs="Arial"/>
          <w:lang w:val="en-US"/>
        </w:rPr>
      </w:pPr>
      <w:r>
        <w:rPr>
          <w:rFonts w:ascii="Arial" w:hAnsi="Arial" w:cs="Arial"/>
          <w:noProof/>
        </w:rPr>
        <w:drawing>
          <wp:inline distT="0" distB="0" distL="0" distR="0" wp14:anchorId="6DEF69D9" wp14:editId="4C54A9DF">
            <wp:extent cx="5486400" cy="4926841"/>
            <wp:effectExtent l="38100" t="57150" r="19050" b="45720"/>
            <wp:docPr id="552" name="Diagrama 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14:paraId="344523E3" w14:textId="77777777" w:rsidR="00CF3F6F" w:rsidRPr="001D0BB4" w:rsidRDefault="00CF3F6F" w:rsidP="00CF3F6F">
      <w:pPr>
        <w:jc w:val="both"/>
        <w:rPr>
          <w:rFonts w:ascii="Arial" w:hAnsi="Arial" w:cs="Arial"/>
          <w:lang w:val="en-US"/>
        </w:rPr>
      </w:pPr>
    </w:p>
    <w:p w14:paraId="5B7E8B56" w14:textId="77777777" w:rsidR="00CF3F6F" w:rsidRDefault="00CF3F6F" w:rsidP="00CF3F6F">
      <w:pPr>
        <w:autoSpaceDE w:val="0"/>
        <w:autoSpaceDN w:val="0"/>
        <w:adjustRightInd w:val="0"/>
        <w:spacing w:before="100" w:beforeAutospacing="1" w:after="100" w:afterAutospacing="1" w:line="360" w:lineRule="auto"/>
        <w:jc w:val="center"/>
        <w:rPr>
          <w:rFonts w:ascii="Arial" w:hAnsi="Arial" w:cs="Arial"/>
          <w:b/>
          <w:bCs/>
          <w:sz w:val="28"/>
          <w:lang w:val="es-ES_tradnl"/>
        </w:rPr>
      </w:pPr>
    </w:p>
    <w:p w14:paraId="20B45436" w14:textId="77777777" w:rsidR="00CF3F6F" w:rsidRDefault="00CF3F6F" w:rsidP="00CF3F6F">
      <w:pPr>
        <w:autoSpaceDE w:val="0"/>
        <w:autoSpaceDN w:val="0"/>
        <w:adjustRightInd w:val="0"/>
        <w:spacing w:before="100" w:beforeAutospacing="1" w:after="100" w:afterAutospacing="1" w:line="360" w:lineRule="auto"/>
        <w:jc w:val="center"/>
        <w:rPr>
          <w:rFonts w:ascii="Arial" w:hAnsi="Arial" w:cs="Arial"/>
          <w:b/>
          <w:bCs/>
          <w:sz w:val="28"/>
          <w:lang w:val="es-ES_tradnl"/>
        </w:rPr>
      </w:pPr>
    </w:p>
    <w:p w14:paraId="410F59A8" w14:textId="77777777" w:rsidR="00CF3F6F" w:rsidRDefault="00CF3F6F" w:rsidP="00CF3F6F">
      <w:pPr>
        <w:autoSpaceDE w:val="0"/>
        <w:autoSpaceDN w:val="0"/>
        <w:adjustRightInd w:val="0"/>
        <w:spacing w:before="100" w:beforeAutospacing="1" w:after="100" w:afterAutospacing="1" w:line="360" w:lineRule="auto"/>
        <w:jc w:val="center"/>
        <w:rPr>
          <w:rFonts w:ascii="Arial" w:hAnsi="Arial" w:cs="Arial"/>
          <w:b/>
          <w:bCs/>
          <w:sz w:val="28"/>
          <w:lang w:val="es-ES_tradnl"/>
        </w:rPr>
      </w:pPr>
    </w:p>
    <w:p w14:paraId="04EF6B29" w14:textId="77777777" w:rsidR="00CF3F6F" w:rsidRDefault="00CF3F6F" w:rsidP="00CF3F6F">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lastRenderedPageBreak/>
        <w:t>DIRECCIÓN</w:t>
      </w:r>
    </w:p>
    <w:p w14:paraId="6FEEB14C" w14:textId="77777777" w:rsidR="00CF3F6F" w:rsidRPr="008E1D50" w:rsidRDefault="00CF3F6F" w:rsidP="00CF3F6F">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“TERCERA ETAPA DEL PROCESO ADMINISTRATIVO”</w:t>
      </w:r>
    </w:p>
    <w:p w14:paraId="3314B3A9" w14:textId="77777777" w:rsidR="00CF3F6F" w:rsidRDefault="00CF3F6F" w:rsidP="00CF3F6F">
      <w:pPr>
        <w:autoSpaceDE w:val="0"/>
        <w:autoSpaceDN w:val="0"/>
        <w:adjustRightInd w:val="0"/>
        <w:spacing w:line="360" w:lineRule="auto"/>
        <w:jc w:val="both"/>
        <w:rPr>
          <w:rFonts w:ascii="Arial" w:hAnsi="Arial" w:cs="Arial"/>
          <w:b/>
          <w:lang w:val="es-ES_tradnl"/>
        </w:rPr>
      </w:pPr>
    </w:p>
    <w:p w14:paraId="3C3D2865" w14:textId="77777777" w:rsidR="00CF3F6F" w:rsidRDefault="00CF3F6F" w:rsidP="00CF3F6F">
      <w:pPr>
        <w:autoSpaceDE w:val="0"/>
        <w:autoSpaceDN w:val="0"/>
        <w:adjustRightInd w:val="0"/>
        <w:spacing w:line="360" w:lineRule="auto"/>
        <w:jc w:val="both"/>
        <w:rPr>
          <w:rFonts w:ascii="Arial" w:hAnsi="Arial" w:cs="Arial"/>
          <w:b/>
          <w:lang w:val="es-ES_tradnl"/>
        </w:rPr>
      </w:pPr>
      <w:r w:rsidRPr="00DE5F53">
        <w:rPr>
          <w:rFonts w:ascii="Arial" w:hAnsi="Arial" w:cs="Arial"/>
          <w:b/>
          <w:lang w:val="es-ES_tradnl"/>
        </w:rPr>
        <w:t>CONCEPTO</w:t>
      </w:r>
    </w:p>
    <w:p w14:paraId="114387E8" w14:textId="77777777" w:rsidR="00CF3F6F" w:rsidRPr="00DE5F53" w:rsidRDefault="00CF3F6F" w:rsidP="00CF3F6F">
      <w:pPr>
        <w:autoSpaceDE w:val="0"/>
        <w:autoSpaceDN w:val="0"/>
        <w:adjustRightInd w:val="0"/>
        <w:spacing w:line="360" w:lineRule="auto"/>
        <w:jc w:val="both"/>
        <w:rPr>
          <w:rFonts w:ascii="Arial" w:hAnsi="Arial" w:cs="Arial"/>
          <w:b/>
          <w:lang w:val="es-ES_tradnl"/>
        </w:rPr>
      </w:pPr>
    </w:p>
    <w:p w14:paraId="66C18142" w14:textId="77777777" w:rsidR="00CF3F6F" w:rsidRPr="008F20A6" w:rsidRDefault="00CF3F6F" w:rsidP="00CF3F6F">
      <w:pPr>
        <w:autoSpaceDE w:val="0"/>
        <w:autoSpaceDN w:val="0"/>
        <w:adjustRightInd w:val="0"/>
        <w:spacing w:line="360" w:lineRule="auto"/>
        <w:jc w:val="both"/>
        <w:rPr>
          <w:rFonts w:ascii="Arial" w:hAnsi="Arial" w:cs="Arial"/>
          <w:b/>
          <w:bCs/>
          <w:iCs/>
          <w:lang w:val="es-ES_tradnl"/>
        </w:rPr>
      </w:pPr>
      <w:r w:rsidRPr="008F20A6">
        <w:rPr>
          <w:rFonts w:ascii="Arial" w:hAnsi="Arial" w:cs="Arial"/>
          <w:b/>
          <w:bCs/>
          <w:iCs/>
          <w:lang w:val="es-ES_tradnl"/>
        </w:rPr>
        <w:t>¿QUÉ ES LA DIRECCIÓN?</w:t>
      </w:r>
    </w:p>
    <w:p w14:paraId="2888A0BD" w14:textId="77777777" w:rsidR="00CF3F6F" w:rsidRPr="00DE5F53" w:rsidRDefault="00CF3F6F" w:rsidP="00CF3F6F">
      <w:pPr>
        <w:autoSpaceDE w:val="0"/>
        <w:autoSpaceDN w:val="0"/>
        <w:adjustRightInd w:val="0"/>
        <w:spacing w:line="360" w:lineRule="auto"/>
        <w:jc w:val="both"/>
        <w:rPr>
          <w:rFonts w:ascii="Arial" w:hAnsi="Arial" w:cs="Arial"/>
          <w:b/>
          <w:bCs/>
          <w:i/>
          <w:iCs/>
          <w:lang w:val="es-ES_tradnl"/>
        </w:rPr>
      </w:pPr>
    </w:p>
    <w:p w14:paraId="1C8B2B62" w14:textId="77777777" w:rsidR="00CF3F6F" w:rsidRPr="0002421A" w:rsidRDefault="00CF3F6F" w:rsidP="00CF3F6F">
      <w:pPr>
        <w:autoSpaceDE w:val="0"/>
        <w:autoSpaceDN w:val="0"/>
        <w:adjustRightInd w:val="0"/>
        <w:spacing w:line="360" w:lineRule="auto"/>
        <w:ind w:firstLine="851"/>
        <w:jc w:val="both"/>
        <w:rPr>
          <w:rFonts w:ascii="Arial" w:hAnsi="Arial" w:cs="Arial"/>
        </w:rPr>
      </w:pPr>
      <w:r w:rsidRPr="00DE5F53">
        <w:rPr>
          <w:rFonts w:ascii="Arial" w:hAnsi="Arial" w:cs="Arial"/>
          <w:lang w:val="es-ES_tradnl"/>
        </w:rPr>
        <w:t>La dirección se le define como la ejecución de los planes de acuerdo con la estructuración organizacional mediante la guía de los esfuerzos del grupo social a través de la motivación, la comunicación y la supervisión.</w:t>
      </w:r>
      <w:r>
        <w:rPr>
          <w:rFonts w:ascii="Arial" w:hAnsi="Arial" w:cs="Arial"/>
          <w:lang w:val="es-ES_tradnl"/>
        </w:rPr>
        <w:t xml:space="preserve">  Se refiere a</w:t>
      </w:r>
      <w:r w:rsidRPr="0002421A">
        <w:rPr>
          <w:rFonts w:ascii="Arial" w:hAnsi="Arial" w:cs="Arial"/>
        </w:rPr>
        <w:t xml:space="preserve"> la supervisión cara a cara de los empleados en las actividades diarias del negocio. La eficiencia del gerente en la dirección es un factor de importancia para lograr el éxito de la empresa. </w:t>
      </w:r>
    </w:p>
    <w:p w14:paraId="220C1556" w14:textId="77777777" w:rsidR="00CF3F6F" w:rsidRDefault="00CF3F6F" w:rsidP="00CF3F6F">
      <w:pPr>
        <w:autoSpaceDE w:val="0"/>
        <w:autoSpaceDN w:val="0"/>
        <w:adjustRightInd w:val="0"/>
        <w:spacing w:line="360" w:lineRule="auto"/>
        <w:ind w:firstLine="851"/>
        <w:jc w:val="both"/>
        <w:rPr>
          <w:rFonts w:ascii="Arial" w:hAnsi="Arial" w:cs="Arial"/>
          <w:lang w:val="es-ES_tradnl"/>
        </w:rPr>
      </w:pPr>
    </w:p>
    <w:p w14:paraId="449B49B3" w14:textId="77777777" w:rsidR="00CF3F6F" w:rsidRDefault="00CF3F6F" w:rsidP="00CF3F6F">
      <w:pPr>
        <w:autoSpaceDE w:val="0"/>
        <w:autoSpaceDN w:val="0"/>
        <w:adjustRightInd w:val="0"/>
        <w:spacing w:line="360" w:lineRule="auto"/>
        <w:jc w:val="both"/>
        <w:rPr>
          <w:rFonts w:ascii="Arial" w:hAnsi="Arial" w:cs="Arial"/>
          <w:lang w:val="es-ES_tradnl"/>
        </w:rPr>
      </w:pPr>
      <w:r>
        <w:rPr>
          <w:rFonts w:ascii="Arial" w:hAnsi="Arial" w:cs="Arial"/>
          <w:noProof/>
        </w:rPr>
        <mc:AlternateContent>
          <mc:Choice Requires="wps">
            <w:drawing>
              <wp:anchor distT="0" distB="0" distL="114300" distR="114300" simplePos="0" relativeHeight="251666944" behindDoc="0" locked="0" layoutInCell="1" allowOverlap="1" wp14:anchorId="255DE6D0" wp14:editId="67059D1C">
                <wp:simplePos x="0" y="0"/>
                <wp:positionH relativeFrom="column">
                  <wp:posOffset>748665</wp:posOffset>
                </wp:positionH>
                <wp:positionV relativeFrom="paragraph">
                  <wp:posOffset>245745</wp:posOffset>
                </wp:positionV>
                <wp:extent cx="4175760" cy="1173480"/>
                <wp:effectExtent l="57150" t="19050" r="72390" b="102870"/>
                <wp:wrapNone/>
                <wp:docPr id="553" name="553 Nube"/>
                <wp:cNvGraphicFramePr/>
                <a:graphic xmlns:a="http://schemas.openxmlformats.org/drawingml/2006/main">
                  <a:graphicData uri="http://schemas.microsoft.com/office/word/2010/wordprocessingShape">
                    <wps:wsp>
                      <wps:cNvSpPr/>
                      <wps:spPr>
                        <a:xfrm>
                          <a:off x="0" y="0"/>
                          <a:ext cx="4175760" cy="1173480"/>
                        </a:xfrm>
                        <a:prstGeom prst="cloud">
                          <a:avLst/>
                        </a:prstGeom>
                      </wps:spPr>
                      <wps:style>
                        <a:lnRef idx="1">
                          <a:schemeClr val="accent6"/>
                        </a:lnRef>
                        <a:fillRef idx="3">
                          <a:schemeClr val="accent6"/>
                        </a:fillRef>
                        <a:effectRef idx="2">
                          <a:schemeClr val="accent6"/>
                        </a:effectRef>
                        <a:fontRef idx="minor">
                          <a:schemeClr val="lt1"/>
                        </a:fontRef>
                      </wps:style>
                      <wps:txbx>
                        <w:txbxContent>
                          <w:p w14:paraId="4A750CB5" w14:textId="77777777" w:rsidR="007F2201" w:rsidRPr="00ED2543" w:rsidRDefault="007F2201" w:rsidP="00CF3F6F">
                            <w:pPr>
                              <w:jc w:val="center"/>
                              <w:rPr>
                                <w:rFonts w:ascii="Arial" w:hAnsi="Arial" w:cs="Arial"/>
                              </w:rPr>
                            </w:pPr>
                            <w:r>
                              <w:rPr>
                                <w:rFonts w:ascii="Arial" w:hAnsi="Arial" w:cs="Arial"/>
                                <w:b/>
                                <w:bCs/>
                              </w:rPr>
                              <w:t>“</w:t>
                            </w:r>
                            <w:r w:rsidRPr="00ED2543">
                              <w:rPr>
                                <w:rFonts w:ascii="Arial" w:hAnsi="Arial" w:cs="Arial"/>
                                <w:b/>
                                <w:bCs/>
                              </w:rPr>
                              <w:t>Implica mandar, influir y motivar a los empleados para que realicen tareas esenciales</w:t>
                            </w:r>
                            <w:r>
                              <w:rPr>
                                <w:rFonts w:ascii="Arial" w:hAnsi="Arial" w:cs="Arial"/>
                                <w:b/>
                                <w:bCs/>
                              </w:rPr>
                              <w:t>”</w:t>
                            </w:r>
                            <w:r w:rsidRPr="00ED2543">
                              <w:rPr>
                                <w:rFonts w:ascii="Arial" w:hAnsi="Arial" w:cs="Arial"/>
                                <w:b/>
                                <w:bCs/>
                              </w:rPr>
                              <w:t>.</w:t>
                            </w:r>
                          </w:p>
                          <w:p w14:paraId="07756615" w14:textId="77777777" w:rsidR="007F2201" w:rsidRPr="00ED2543" w:rsidRDefault="007F2201" w:rsidP="00CF3F6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DE6D0" id="553 Nube" o:spid="_x0000_s1063" style="position:absolute;left:0;text-align:left;margin-left:58.95pt;margin-top:19.35pt;width:328.8pt;height:92.4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color="#70ad47 [3209]" strokeweight=".5pt">
                <v:fill color2="#6eaa46 [3177]" rotate="t" colors="0 #81b861;.5 #6fb242;1 #61a235" focus="100%" type="gradient">
                  <o:fill v:ext="view" type="gradientUnscaled"/>
                </v:fill>
                <v:stroke joinstyle="miter"/>
                <v:formulas/>
                <v:path arrowok="t" o:connecttype="custom" o:connectlocs="453631,711069;208788,689420;669668,947993;562568,958342;1592782,1061836;1528212,1014571;2786450,943972;2760641,995828;3298947,623520;3613192,817361;4040241,417074;3900276,489765;3704440,147391;3711787,181726;2810712,107352;2882434,63564;2140174,128214;2174875,90456;1353256,141035;1478915,177652;398920,428891;376978,390345" o:connectangles="0,0,0,0,0,0,0,0,0,0,0,0,0,0,0,0,0,0,0,0,0,0" textboxrect="0,0,43200,43200"/>
                <v:textbox>
                  <w:txbxContent>
                    <w:p w14:paraId="4A750CB5" w14:textId="77777777" w:rsidR="007F2201" w:rsidRPr="00ED2543" w:rsidRDefault="007F2201" w:rsidP="00CF3F6F">
                      <w:pPr>
                        <w:jc w:val="center"/>
                        <w:rPr>
                          <w:rFonts w:ascii="Arial" w:hAnsi="Arial" w:cs="Arial"/>
                        </w:rPr>
                      </w:pPr>
                      <w:r>
                        <w:rPr>
                          <w:rFonts w:ascii="Arial" w:hAnsi="Arial" w:cs="Arial"/>
                          <w:b/>
                          <w:bCs/>
                        </w:rPr>
                        <w:t>“</w:t>
                      </w:r>
                      <w:r w:rsidRPr="00ED2543">
                        <w:rPr>
                          <w:rFonts w:ascii="Arial" w:hAnsi="Arial" w:cs="Arial"/>
                          <w:b/>
                          <w:bCs/>
                        </w:rPr>
                        <w:t>Implica mandar, influir y motivar a los empleados para que realicen tareas esenciales</w:t>
                      </w:r>
                      <w:r>
                        <w:rPr>
                          <w:rFonts w:ascii="Arial" w:hAnsi="Arial" w:cs="Arial"/>
                          <w:b/>
                          <w:bCs/>
                        </w:rPr>
                        <w:t>”</w:t>
                      </w:r>
                      <w:r w:rsidRPr="00ED2543">
                        <w:rPr>
                          <w:rFonts w:ascii="Arial" w:hAnsi="Arial" w:cs="Arial"/>
                          <w:b/>
                          <w:bCs/>
                        </w:rPr>
                        <w:t>.</w:t>
                      </w:r>
                    </w:p>
                    <w:p w14:paraId="07756615" w14:textId="77777777" w:rsidR="007F2201" w:rsidRPr="00ED2543" w:rsidRDefault="007F2201" w:rsidP="00CF3F6F">
                      <w:pPr>
                        <w:jc w:val="center"/>
                        <w:rPr>
                          <w:rFonts w:ascii="Arial" w:hAnsi="Arial" w:cs="Arial"/>
                        </w:rPr>
                      </w:pPr>
                    </w:p>
                  </w:txbxContent>
                </v:textbox>
              </v:shape>
            </w:pict>
          </mc:Fallback>
        </mc:AlternateContent>
      </w:r>
    </w:p>
    <w:p w14:paraId="1467407B" w14:textId="77777777" w:rsidR="00CF3F6F" w:rsidRDefault="00CF3F6F" w:rsidP="00CF3F6F">
      <w:pPr>
        <w:autoSpaceDE w:val="0"/>
        <w:autoSpaceDN w:val="0"/>
        <w:adjustRightInd w:val="0"/>
        <w:spacing w:line="360" w:lineRule="auto"/>
        <w:jc w:val="both"/>
        <w:rPr>
          <w:rFonts w:ascii="Arial" w:hAnsi="Arial" w:cs="Arial"/>
          <w:lang w:val="es-ES_tradnl"/>
        </w:rPr>
      </w:pPr>
    </w:p>
    <w:p w14:paraId="58216A1A" w14:textId="77777777" w:rsidR="00CF3F6F" w:rsidRDefault="00CF3F6F" w:rsidP="00CF3F6F">
      <w:pPr>
        <w:autoSpaceDE w:val="0"/>
        <w:autoSpaceDN w:val="0"/>
        <w:adjustRightInd w:val="0"/>
        <w:spacing w:line="360" w:lineRule="auto"/>
        <w:jc w:val="both"/>
        <w:rPr>
          <w:rFonts w:ascii="Arial" w:hAnsi="Arial" w:cs="Arial"/>
          <w:lang w:val="es-ES_tradnl"/>
        </w:rPr>
      </w:pPr>
    </w:p>
    <w:p w14:paraId="14F042DC" w14:textId="77777777" w:rsidR="00CF3F6F" w:rsidRDefault="00CF3F6F" w:rsidP="00CF3F6F">
      <w:pPr>
        <w:autoSpaceDE w:val="0"/>
        <w:autoSpaceDN w:val="0"/>
        <w:adjustRightInd w:val="0"/>
        <w:spacing w:line="360" w:lineRule="auto"/>
        <w:jc w:val="both"/>
        <w:rPr>
          <w:rFonts w:ascii="Arial" w:hAnsi="Arial" w:cs="Arial"/>
          <w:lang w:val="es-ES_tradnl"/>
        </w:rPr>
      </w:pPr>
    </w:p>
    <w:p w14:paraId="6041BC79" w14:textId="77777777" w:rsidR="00CF3F6F" w:rsidRDefault="00CF3F6F" w:rsidP="00CF3F6F">
      <w:pPr>
        <w:autoSpaceDE w:val="0"/>
        <w:autoSpaceDN w:val="0"/>
        <w:adjustRightInd w:val="0"/>
        <w:spacing w:line="360" w:lineRule="auto"/>
        <w:jc w:val="both"/>
        <w:rPr>
          <w:rFonts w:ascii="Arial" w:hAnsi="Arial" w:cs="Arial"/>
          <w:lang w:val="es-ES_tradnl"/>
        </w:rPr>
      </w:pPr>
    </w:p>
    <w:p w14:paraId="54E863E5" w14:textId="77777777" w:rsidR="00CF3F6F" w:rsidRDefault="00CF3F6F" w:rsidP="00CF3F6F">
      <w:pPr>
        <w:autoSpaceDE w:val="0"/>
        <w:autoSpaceDN w:val="0"/>
        <w:adjustRightInd w:val="0"/>
        <w:spacing w:line="360" w:lineRule="auto"/>
        <w:jc w:val="both"/>
        <w:rPr>
          <w:rFonts w:ascii="Arial" w:hAnsi="Arial" w:cs="Arial"/>
          <w:lang w:val="es-ES_tradnl"/>
        </w:rPr>
      </w:pPr>
    </w:p>
    <w:p w14:paraId="724D1E48" w14:textId="77777777" w:rsidR="00CF3F6F" w:rsidRDefault="00CF3F6F" w:rsidP="00CF3F6F">
      <w:pPr>
        <w:autoSpaceDE w:val="0"/>
        <w:autoSpaceDN w:val="0"/>
        <w:adjustRightInd w:val="0"/>
        <w:spacing w:line="360" w:lineRule="auto"/>
        <w:jc w:val="both"/>
        <w:rPr>
          <w:rFonts w:ascii="Arial" w:hAnsi="Arial" w:cs="Arial"/>
          <w:lang w:val="es-ES_tradnl"/>
        </w:rPr>
      </w:pPr>
    </w:p>
    <w:p w14:paraId="138FA50C" w14:textId="77777777" w:rsidR="00CF3F6F" w:rsidRDefault="00CF3F6F" w:rsidP="00CF3F6F">
      <w:pPr>
        <w:autoSpaceDE w:val="0"/>
        <w:autoSpaceDN w:val="0"/>
        <w:adjustRightInd w:val="0"/>
        <w:spacing w:line="360" w:lineRule="auto"/>
        <w:jc w:val="both"/>
        <w:rPr>
          <w:rFonts w:ascii="Arial" w:hAnsi="Arial" w:cs="Arial"/>
          <w:lang w:val="es-ES_tradnl"/>
        </w:rPr>
      </w:pPr>
    </w:p>
    <w:p w14:paraId="08BB7EA0" w14:textId="77777777" w:rsidR="00CF3F6F" w:rsidRDefault="00CF3F6F" w:rsidP="00CF3F6F">
      <w:pPr>
        <w:autoSpaceDE w:val="0"/>
        <w:autoSpaceDN w:val="0"/>
        <w:adjustRightInd w:val="0"/>
        <w:spacing w:line="360" w:lineRule="auto"/>
        <w:jc w:val="both"/>
        <w:rPr>
          <w:rFonts w:ascii="Arial" w:hAnsi="Arial" w:cs="Arial"/>
          <w:lang w:val="es-ES_tradnl"/>
        </w:rPr>
      </w:pPr>
    </w:p>
    <w:p w14:paraId="1BF57B9F" w14:textId="77777777" w:rsidR="00CF3F6F" w:rsidRDefault="00CF3F6F" w:rsidP="00CF3F6F">
      <w:pPr>
        <w:autoSpaceDE w:val="0"/>
        <w:autoSpaceDN w:val="0"/>
        <w:adjustRightInd w:val="0"/>
        <w:spacing w:line="360" w:lineRule="auto"/>
        <w:jc w:val="both"/>
        <w:rPr>
          <w:rFonts w:ascii="Arial" w:hAnsi="Arial" w:cs="Arial"/>
          <w:lang w:val="es-ES_tradnl"/>
        </w:rPr>
      </w:pPr>
    </w:p>
    <w:p w14:paraId="33943EC8" w14:textId="77777777" w:rsidR="00CF3F6F" w:rsidRDefault="00CF3F6F" w:rsidP="00CF3F6F">
      <w:pPr>
        <w:autoSpaceDE w:val="0"/>
        <w:autoSpaceDN w:val="0"/>
        <w:adjustRightInd w:val="0"/>
        <w:spacing w:line="360" w:lineRule="auto"/>
        <w:jc w:val="both"/>
        <w:rPr>
          <w:rFonts w:ascii="Arial" w:hAnsi="Arial" w:cs="Arial"/>
          <w:lang w:val="es-ES_tradnl"/>
        </w:rPr>
      </w:pPr>
    </w:p>
    <w:p w14:paraId="59394516" w14:textId="77777777" w:rsidR="00CF3F6F" w:rsidRDefault="00CF3F6F" w:rsidP="00CF3F6F">
      <w:pPr>
        <w:autoSpaceDE w:val="0"/>
        <w:autoSpaceDN w:val="0"/>
        <w:adjustRightInd w:val="0"/>
        <w:spacing w:line="360" w:lineRule="auto"/>
        <w:jc w:val="both"/>
        <w:rPr>
          <w:rFonts w:ascii="Arial" w:hAnsi="Arial" w:cs="Arial"/>
          <w:lang w:val="es-ES_tradnl"/>
        </w:rPr>
      </w:pPr>
    </w:p>
    <w:p w14:paraId="051C534F" w14:textId="77777777" w:rsidR="00CF3F6F" w:rsidRDefault="00CF3F6F" w:rsidP="00CF3F6F">
      <w:pPr>
        <w:autoSpaceDE w:val="0"/>
        <w:autoSpaceDN w:val="0"/>
        <w:adjustRightInd w:val="0"/>
        <w:spacing w:line="360" w:lineRule="auto"/>
        <w:jc w:val="both"/>
        <w:rPr>
          <w:rFonts w:ascii="Arial" w:hAnsi="Arial" w:cs="Arial"/>
          <w:lang w:val="es-ES_tradnl"/>
        </w:rPr>
      </w:pPr>
    </w:p>
    <w:p w14:paraId="2AB4A9E9" w14:textId="77777777" w:rsidR="00CF3F6F" w:rsidRDefault="00CF3F6F" w:rsidP="00CF3F6F">
      <w:pPr>
        <w:autoSpaceDE w:val="0"/>
        <w:autoSpaceDN w:val="0"/>
        <w:adjustRightInd w:val="0"/>
        <w:spacing w:line="360" w:lineRule="auto"/>
        <w:jc w:val="both"/>
        <w:rPr>
          <w:rFonts w:ascii="Arial" w:hAnsi="Arial" w:cs="Arial"/>
          <w:lang w:val="es-ES_tradnl"/>
        </w:rPr>
      </w:pPr>
    </w:p>
    <w:p w14:paraId="6FE70990" w14:textId="77777777" w:rsidR="00CF3F6F" w:rsidRDefault="00CF3F6F" w:rsidP="00CF3F6F">
      <w:pPr>
        <w:autoSpaceDE w:val="0"/>
        <w:autoSpaceDN w:val="0"/>
        <w:adjustRightInd w:val="0"/>
        <w:spacing w:line="360" w:lineRule="auto"/>
        <w:jc w:val="both"/>
        <w:rPr>
          <w:rFonts w:ascii="Arial" w:hAnsi="Arial" w:cs="Arial"/>
          <w:lang w:val="es-ES_tradnl"/>
        </w:rPr>
      </w:pPr>
    </w:p>
    <w:p w14:paraId="0D66C2D1" w14:textId="77777777" w:rsidR="00CF3F6F" w:rsidRDefault="00CF3F6F" w:rsidP="00CF3F6F">
      <w:pPr>
        <w:spacing w:line="360" w:lineRule="auto"/>
        <w:jc w:val="both"/>
        <w:rPr>
          <w:rFonts w:ascii="Arial" w:hAnsi="Arial" w:cs="Arial"/>
          <w:b/>
          <w:lang w:val="es-ES_tradnl"/>
        </w:rPr>
      </w:pPr>
      <w:r>
        <w:rPr>
          <w:rFonts w:ascii="Arial" w:hAnsi="Arial" w:cs="Arial"/>
          <w:b/>
          <w:lang w:val="es-ES_tradnl"/>
        </w:rPr>
        <w:lastRenderedPageBreak/>
        <w:t>Etimología</w:t>
      </w:r>
    </w:p>
    <w:p w14:paraId="3A4C75D0" w14:textId="77777777" w:rsidR="00CF3F6F" w:rsidRPr="00DE5F53" w:rsidRDefault="00CF3F6F" w:rsidP="00CF3F6F">
      <w:pPr>
        <w:spacing w:line="360" w:lineRule="auto"/>
        <w:jc w:val="both"/>
        <w:rPr>
          <w:rFonts w:ascii="Arial" w:hAnsi="Arial" w:cs="Arial"/>
          <w:b/>
          <w:lang w:val="es-ES_tradnl"/>
        </w:rPr>
      </w:pPr>
    </w:p>
    <w:p w14:paraId="225074A5" w14:textId="22815A4A"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 xml:space="preserve">La palabra dirección proviene del verbo </w:t>
      </w:r>
      <w:r w:rsidRPr="005B3899">
        <w:rPr>
          <w:rFonts w:ascii="Arial" w:hAnsi="Arial" w:cs="Arial"/>
          <w:i/>
          <w:lang w:val="es-ES_tradnl"/>
          <w:rPrChange w:id="2254" w:author="Mireya" w:date="2015-08-28T21:14:00Z">
            <w:rPr>
              <w:rFonts w:ascii="Arial" w:hAnsi="Arial" w:cs="Arial"/>
              <w:lang w:val="es-ES_tradnl"/>
            </w:rPr>
          </w:rPrChange>
        </w:rPr>
        <w:t>dirigiré</w:t>
      </w:r>
      <w:ins w:id="2255" w:author="Mireya" w:date="2015-08-28T21:20:00Z">
        <w:r w:rsidR="003B5E63">
          <w:rPr>
            <w:rFonts w:ascii="Arial" w:hAnsi="Arial" w:cs="Arial"/>
            <w:lang w:val="es-ES_tradnl"/>
          </w:rPr>
          <w:t>,</w:t>
        </w:r>
      </w:ins>
      <w:del w:id="2256" w:author="Mireya" w:date="2015-08-28T21:20:00Z">
        <w:r w:rsidRPr="00DE5F53" w:rsidDel="003B5E63">
          <w:rPr>
            <w:rFonts w:ascii="Arial" w:hAnsi="Arial" w:cs="Arial"/>
            <w:lang w:val="es-ES_tradnl"/>
          </w:rPr>
          <w:delText>:</w:delText>
        </w:r>
      </w:del>
      <w:r w:rsidRPr="00DE5F53">
        <w:rPr>
          <w:rFonts w:ascii="Arial" w:hAnsi="Arial" w:cs="Arial"/>
          <w:lang w:val="es-ES_tradnl"/>
        </w:rPr>
        <w:t xml:space="preserve"> </w:t>
      </w:r>
      <w:ins w:id="2257" w:author="Mireya" w:date="2015-08-28T21:20:00Z">
        <w:r w:rsidR="003B5E63">
          <w:rPr>
            <w:rFonts w:ascii="Arial" w:hAnsi="Arial" w:cs="Arial"/>
            <w:lang w:val="es-ES_tradnl"/>
          </w:rPr>
          <w:t>é</w:t>
        </w:r>
      </w:ins>
      <w:del w:id="2258" w:author="Mireya" w:date="2015-08-28T21:20:00Z">
        <w:r w:rsidRPr="00DE5F53" w:rsidDel="003B5E63">
          <w:rPr>
            <w:rFonts w:ascii="Arial" w:hAnsi="Arial" w:cs="Arial"/>
            <w:lang w:val="es-ES_tradnl"/>
          </w:rPr>
          <w:delText>e</w:delText>
        </w:r>
      </w:del>
      <w:r w:rsidRPr="00DE5F53">
        <w:rPr>
          <w:rFonts w:ascii="Arial" w:hAnsi="Arial" w:cs="Arial"/>
          <w:lang w:val="es-ES_tradnl"/>
        </w:rPr>
        <w:t xml:space="preserve">ste se forma a través del prefijo </w:t>
      </w:r>
      <w:r w:rsidRPr="003B5E63">
        <w:rPr>
          <w:rFonts w:ascii="Arial" w:hAnsi="Arial" w:cs="Arial"/>
          <w:i/>
          <w:lang w:val="es-ES_tradnl"/>
          <w:rPrChange w:id="2259" w:author="Mireya" w:date="2015-08-28T21:20:00Z">
            <w:rPr>
              <w:rFonts w:ascii="Arial" w:hAnsi="Arial" w:cs="Arial"/>
              <w:lang w:val="es-ES_tradnl"/>
            </w:rPr>
          </w:rPrChange>
        </w:rPr>
        <w:t>di</w:t>
      </w:r>
      <w:r w:rsidRPr="00DE5F53">
        <w:rPr>
          <w:rFonts w:ascii="Arial" w:hAnsi="Arial" w:cs="Arial"/>
          <w:lang w:val="es-ES_tradnl"/>
        </w:rPr>
        <w:t xml:space="preserve">, </w:t>
      </w:r>
      <w:ins w:id="2260" w:author="Mireya" w:date="2015-08-28T21:20:00Z">
        <w:r w:rsidR="003B5E63">
          <w:rPr>
            <w:rFonts w:ascii="Arial" w:hAnsi="Arial" w:cs="Arial"/>
            <w:lang w:val="es-ES_tradnl"/>
          </w:rPr>
          <w:t xml:space="preserve">que significa </w:t>
        </w:r>
      </w:ins>
      <w:r w:rsidRPr="00DE5F53">
        <w:rPr>
          <w:rFonts w:ascii="Arial" w:hAnsi="Arial" w:cs="Arial"/>
          <w:lang w:val="es-ES_tradnl"/>
        </w:rPr>
        <w:t xml:space="preserve">intensivo, y </w:t>
      </w:r>
      <w:ins w:id="2261" w:author="Mireya" w:date="2015-08-28T21:20:00Z">
        <w:r w:rsidR="003B5E63">
          <w:rPr>
            <w:rFonts w:ascii="Arial" w:hAnsi="Arial" w:cs="Arial"/>
            <w:lang w:val="es-ES_tradnl"/>
          </w:rPr>
          <w:t xml:space="preserve">de </w:t>
        </w:r>
      </w:ins>
      <w:r w:rsidRPr="003B5E63">
        <w:rPr>
          <w:rFonts w:ascii="Arial" w:hAnsi="Arial" w:cs="Arial"/>
          <w:i/>
          <w:lang w:val="es-ES_tradnl"/>
          <w:rPrChange w:id="2262" w:author="Mireya" w:date="2015-08-28T21:20:00Z">
            <w:rPr>
              <w:rFonts w:ascii="Arial" w:hAnsi="Arial" w:cs="Arial"/>
              <w:lang w:val="es-ES_tradnl"/>
            </w:rPr>
          </w:rPrChange>
        </w:rPr>
        <w:t>regare</w:t>
      </w:r>
      <w:r w:rsidRPr="00DE5F53">
        <w:rPr>
          <w:rFonts w:ascii="Arial" w:hAnsi="Arial" w:cs="Arial"/>
          <w:lang w:val="es-ES_tradnl"/>
        </w:rPr>
        <w:t xml:space="preserve">: regir, gobernar. Este último deriva del sánscrito </w:t>
      </w:r>
      <w:r w:rsidRPr="005B3899">
        <w:rPr>
          <w:rFonts w:ascii="Arial" w:hAnsi="Arial" w:cs="Arial"/>
          <w:i/>
          <w:lang w:val="es-ES_tradnl"/>
          <w:rPrChange w:id="2263" w:author="Mireya" w:date="2015-08-28T21:14:00Z">
            <w:rPr>
              <w:rFonts w:ascii="Arial" w:hAnsi="Arial" w:cs="Arial"/>
              <w:lang w:val="es-ES_tradnl"/>
            </w:rPr>
          </w:rPrChange>
        </w:rPr>
        <w:t>raj</w:t>
      </w:r>
      <w:r w:rsidRPr="00DE5F53">
        <w:rPr>
          <w:rFonts w:ascii="Arial" w:hAnsi="Arial" w:cs="Arial"/>
          <w:lang w:val="es-ES_tradnl"/>
        </w:rPr>
        <w:t>, que indica preeminencia.</w:t>
      </w:r>
    </w:p>
    <w:p w14:paraId="0397ADBE" w14:textId="77777777" w:rsidR="00CF3F6F" w:rsidRPr="00DE5F53" w:rsidRDefault="00CF3F6F" w:rsidP="00CF3F6F">
      <w:pPr>
        <w:spacing w:line="360" w:lineRule="auto"/>
        <w:ind w:firstLine="851"/>
        <w:jc w:val="both"/>
        <w:rPr>
          <w:rFonts w:ascii="Arial" w:hAnsi="Arial" w:cs="Arial"/>
          <w:lang w:val="es-ES_tradnl"/>
        </w:rPr>
      </w:pPr>
    </w:p>
    <w:p w14:paraId="6CF116A8"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Es curioso observar la similitud que tiene esta etimología con la de la palabra administración, una posición preeminente, lo cual no es extraño, ya que la dirección es el corazón o esencia de la administración.</w:t>
      </w:r>
    </w:p>
    <w:p w14:paraId="77FF138E" w14:textId="77777777" w:rsidR="00CF3F6F" w:rsidRDefault="00CF3F6F" w:rsidP="00CF3F6F">
      <w:pPr>
        <w:spacing w:line="360" w:lineRule="auto"/>
        <w:ind w:firstLine="851"/>
        <w:jc w:val="both"/>
        <w:rPr>
          <w:rFonts w:ascii="Arial" w:hAnsi="Arial" w:cs="Arial"/>
          <w:lang w:val="es-ES_tradnl"/>
        </w:rPr>
      </w:pPr>
    </w:p>
    <w:p w14:paraId="0F9E176A" w14:textId="77777777" w:rsidR="00CF3F6F" w:rsidRDefault="00CF3F6F" w:rsidP="00CF3F6F">
      <w:pPr>
        <w:spacing w:line="360" w:lineRule="auto"/>
        <w:ind w:firstLine="851"/>
        <w:jc w:val="both"/>
        <w:rPr>
          <w:rFonts w:ascii="Arial" w:hAnsi="Arial" w:cs="Arial"/>
          <w:lang w:val="es-ES_tradnl"/>
        </w:rPr>
      </w:pPr>
    </w:p>
    <w:p w14:paraId="3EF4F57B" w14:textId="77777777" w:rsidR="00CF3F6F" w:rsidRDefault="00CF3F6F" w:rsidP="00CF3F6F">
      <w:pPr>
        <w:spacing w:line="360" w:lineRule="auto"/>
        <w:jc w:val="both"/>
        <w:rPr>
          <w:rFonts w:ascii="Arial" w:hAnsi="Arial" w:cs="Arial"/>
          <w:b/>
          <w:lang w:val="es-ES_tradnl"/>
        </w:rPr>
      </w:pPr>
      <w:r>
        <w:rPr>
          <w:rFonts w:ascii="Arial" w:hAnsi="Arial" w:cs="Arial"/>
          <w:b/>
          <w:lang w:val="es-ES_tradnl"/>
        </w:rPr>
        <w:t>Definición real</w:t>
      </w:r>
    </w:p>
    <w:p w14:paraId="567A3D75" w14:textId="77777777" w:rsidR="00CF3F6F" w:rsidRPr="00DE5F53" w:rsidRDefault="00CF3F6F" w:rsidP="00CF3F6F">
      <w:pPr>
        <w:spacing w:line="360" w:lineRule="auto"/>
        <w:jc w:val="both"/>
        <w:rPr>
          <w:rFonts w:ascii="Arial" w:hAnsi="Arial" w:cs="Arial"/>
          <w:b/>
          <w:lang w:val="es-ES_tradnl"/>
        </w:rPr>
      </w:pPr>
    </w:p>
    <w:p w14:paraId="2A94A02D"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La dirección es aquel elemento de la administración en el que se logra la realización efectiva de todo lo planeado por medio de la autoridad del administrador, ejercida a base de decisiones, ya sea tomadas directamente o delegando dicha autoridad, y se vigila de manera simultánea que se cumplan en la forma adecuada todas las órdenes emitidas.</w:t>
      </w:r>
    </w:p>
    <w:p w14:paraId="22D19CB1" w14:textId="77777777" w:rsidR="00CF3F6F" w:rsidRPr="00DE5F53" w:rsidRDefault="00CF3F6F" w:rsidP="00CF3F6F">
      <w:pPr>
        <w:spacing w:line="360" w:lineRule="auto"/>
        <w:ind w:firstLine="851"/>
        <w:jc w:val="both"/>
        <w:rPr>
          <w:rFonts w:ascii="Arial" w:hAnsi="Arial" w:cs="Arial"/>
          <w:lang w:val="es-ES_tradnl"/>
        </w:rPr>
      </w:pPr>
    </w:p>
    <w:p w14:paraId="5E74EA92"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Este es el punto central y el más importante de la administración pero quizá en el que existe mayor número de discrepancias, aunque estas sean accidentales. Así por ejemplo, unos llaman a este elemento actuación, otros, ejecución. Terry define la actuación como, hacer que todos los miembros del grupo se propongan realizar el objetivo, de acuerdo con los planes y la organización, hechos por el jefe administrativo. Por su parte Koontz y O,Donnell adoptan el término dirección definiendo esta como 'la función ejecutiva de guiar y vigilar a los subordinados.</w:t>
      </w:r>
    </w:p>
    <w:p w14:paraId="4657CCB0" w14:textId="77777777" w:rsidR="00CF3F6F" w:rsidRPr="00DE5F53" w:rsidRDefault="00CF3F6F" w:rsidP="00CF3F6F">
      <w:pPr>
        <w:spacing w:line="360" w:lineRule="auto"/>
        <w:jc w:val="both"/>
        <w:rPr>
          <w:rFonts w:ascii="Arial" w:hAnsi="Arial" w:cs="Arial"/>
          <w:lang w:val="es-ES_tradnl"/>
        </w:rPr>
      </w:pPr>
    </w:p>
    <w:p w14:paraId="31545A20"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 xml:space="preserve">Fayol define la dirección indirectamente al señalar ''una vez constituido el grupo social, se trata de hacer funcionar: tal es la misión de la dirección, la que </w:t>
      </w:r>
      <w:r w:rsidRPr="00DE5F53">
        <w:rPr>
          <w:rFonts w:ascii="Arial" w:hAnsi="Arial" w:cs="Arial"/>
          <w:lang w:val="es-ES_tradnl"/>
        </w:rPr>
        <w:lastRenderedPageBreak/>
        <w:t>consiste en cada jefe en obtener los máximos resultados posibles de los elementos que componen su unidad, en interés de la empresa,</w:t>
      </w:r>
      <w:r>
        <w:rPr>
          <w:rFonts w:ascii="Arial" w:hAnsi="Arial" w:cs="Arial"/>
          <w:lang w:val="es-ES_tradnl"/>
        </w:rPr>
        <w:t xml:space="preserve"> </w:t>
      </w:r>
      <w:r w:rsidRPr="00DE5F53">
        <w:rPr>
          <w:rFonts w:ascii="Arial" w:hAnsi="Arial" w:cs="Arial"/>
          <w:lang w:val="es-ES_tradnl"/>
        </w:rPr>
        <w:t>Chester Bamard, de quien ya se ha hecho mención a propósito del comentario de la escuela del sistema social , considera la dirección como ,el coordinar esfuerzos esenciales de aquellos que integran el sistema cooperativo,. Al respecto, se trata de obtener los resultados que se habían previsto y planeado, y para los que s</w:t>
      </w:r>
      <w:r>
        <w:rPr>
          <w:rFonts w:ascii="Arial" w:hAnsi="Arial" w:cs="Arial"/>
          <w:lang w:val="es-ES_tradnl"/>
        </w:rPr>
        <w:t xml:space="preserve">e había organizado e integrado. </w:t>
      </w:r>
    </w:p>
    <w:p w14:paraId="0C123D78" w14:textId="77777777" w:rsidR="00CF3F6F" w:rsidRPr="00DE5F53" w:rsidRDefault="00CF3F6F" w:rsidP="00CF3F6F">
      <w:pPr>
        <w:spacing w:line="360" w:lineRule="auto"/>
        <w:ind w:left="720"/>
        <w:jc w:val="both"/>
        <w:rPr>
          <w:rFonts w:ascii="Arial" w:hAnsi="Arial" w:cs="Arial"/>
          <w:lang w:val="es-ES_tradnl"/>
        </w:rPr>
      </w:pPr>
    </w:p>
    <w:p w14:paraId="32CCCEC8"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La esencia de la administración es coordinar, lo que busca todo administrador, como se demostró en el primer capítulo. La dirección es necesaria dentro de esa coordinación, pero no es la coordinación misma, sino una de sus causas, aunque sea la más importante, por aplicarse en el momento y al nivel en el que se realizan aquellas acciones que van a producir directamente los resultados que se pretenden obtener.</w:t>
      </w:r>
    </w:p>
    <w:p w14:paraId="76258C3F" w14:textId="77777777" w:rsidR="00CF3F6F" w:rsidRPr="00DE5F53" w:rsidRDefault="00CF3F6F" w:rsidP="00CF3F6F">
      <w:pPr>
        <w:spacing w:line="360" w:lineRule="auto"/>
        <w:ind w:firstLine="851"/>
        <w:jc w:val="both"/>
        <w:rPr>
          <w:rFonts w:ascii="Arial" w:hAnsi="Arial" w:cs="Arial"/>
          <w:lang w:val="es-ES_tradnl"/>
        </w:rPr>
      </w:pPr>
    </w:p>
    <w:p w14:paraId="19823291"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No se coordina para dirigir, sino que se dirige para coordinar, sólo en un concepto totalitario podría pensarse que el fin del administrador sea dirigir, aunque no coordine. En cambio, sería un magnifico administrador quien lograra el máximo de coordinación con el mínimo de dirección o mando.</w:t>
      </w:r>
    </w:p>
    <w:p w14:paraId="32DAAAE2" w14:textId="77777777" w:rsidR="00CF3F6F" w:rsidRDefault="00CF3F6F" w:rsidP="00CF3F6F">
      <w:pPr>
        <w:spacing w:line="360" w:lineRule="auto"/>
        <w:ind w:firstLine="851"/>
        <w:jc w:val="both"/>
        <w:rPr>
          <w:rFonts w:ascii="Arial" w:hAnsi="Arial" w:cs="Arial"/>
          <w:lang w:val="es-ES_tradnl"/>
        </w:rPr>
      </w:pPr>
    </w:p>
    <w:p w14:paraId="09DA8183" w14:textId="77777777" w:rsidR="00CF3F6F" w:rsidRDefault="00CF3F6F" w:rsidP="00CF3F6F">
      <w:pPr>
        <w:spacing w:line="360" w:lineRule="auto"/>
        <w:ind w:firstLine="851"/>
        <w:jc w:val="both"/>
        <w:rPr>
          <w:rFonts w:ascii="Arial" w:hAnsi="Arial" w:cs="Arial"/>
          <w:lang w:val="es-ES_tradnl"/>
        </w:rPr>
      </w:pPr>
    </w:p>
    <w:p w14:paraId="1EA7372A" w14:textId="77777777" w:rsidR="00CF3F6F" w:rsidRPr="00822BF2" w:rsidRDefault="00CF3F6F" w:rsidP="00CF3F6F">
      <w:pPr>
        <w:autoSpaceDE w:val="0"/>
        <w:autoSpaceDN w:val="0"/>
        <w:adjustRightInd w:val="0"/>
        <w:spacing w:line="360" w:lineRule="auto"/>
        <w:jc w:val="both"/>
        <w:rPr>
          <w:rFonts w:ascii="Arial" w:hAnsi="Arial" w:cs="Arial"/>
          <w:b/>
          <w:bCs/>
          <w:lang w:val="es-ES_tradnl"/>
        </w:rPr>
      </w:pPr>
      <w:r w:rsidRPr="00822BF2">
        <w:rPr>
          <w:rFonts w:ascii="Arial" w:hAnsi="Arial" w:cs="Arial"/>
          <w:b/>
          <w:bCs/>
          <w:lang w:val="es-ES_tradnl"/>
        </w:rPr>
        <w:t>IMPORTANCIA</w:t>
      </w:r>
    </w:p>
    <w:p w14:paraId="0FFBFF0F" w14:textId="77777777" w:rsidR="00CF3F6F" w:rsidRPr="004E3014" w:rsidRDefault="00CF3F6F" w:rsidP="00CF3F6F">
      <w:pPr>
        <w:autoSpaceDE w:val="0"/>
        <w:autoSpaceDN w:val="0"/>
        <w:adjustRightInd w:val="0"/>
        <w:spacing w:line="360" w:lineRule="auto"/>
        <w:jc w:val="both"/>
        <w:rPr>
          <w:rFonts w:ascii="Arial" w:hAnsi="Arial" w:cs="Arial"/>
          <w:i/>
          <w:lang w:val="es-ES_tradnl"/>
        </w:rPr>
      </w:pPr>
    </w:p>
    <w:p w14:paraId="517489C9" w14:textId="77777777" w:rsidR="00CF3F6F" w:rsidRDefault="00CF3F6F" w:rsidP="00CF3F6F">
      <w:pPr>
        <w:autoSpaceDE w:val="0"/>
        <w:autoSpaceDN w:val="0"/>
        <w:adjustRightInd w:val="0"/>
        <w:spacing w:line="360" w:lineRule="auto"/>
        <w:ind w:firstLine="851"/>
        <w:jc w:val="both"/>
        <w:rPr>
          <w:rFonts w:ascii="Arial" w:hAnsi="Arial" w:cs="Arial"/>
          <w:lang w:val="es-ES_tradnl"/>
        </w:rPr>
      </w:pPr>
      <w:r w:rsidRPr="00DE5F53">
        <w:rPr>
          <w:rFonts w:ascii="Arial" w:hAnsi="Arial" w:cs="Arial"/>
          <w:lang w:val="es-ES_tradnl"/>
        </w:rPr>
        <w:t>La dirección es importante porque:</w:t>
      </w:r>
    </w:p>
    <w:p w14:paraId="7ED6CBB7" w14:textId="77777777" w:rsidR="00CF3F6F" w:rsidRPr="00DE5F53" w:rsidRDefault="00CF3F6F" w:rsidP="00CF3F6F">
      <w:pPr>
        <w:autoSpaceDE w:val="0"/>
        <w:autoSpaceDN w:val="0"/>
        <w:adjustRightInd w:val="0"/>
        <w:spacing w:line="360" w:lineRule="auto"/>
        <w:ind w:firstLine="851"/>
        <w:jc w:val="both"/>
        <w:rPr>
          <w:rFonts w:ascii="Arial" w:hAnsi="Arial" w:cs="Arial"/>
          <w:lang w:val="es-ES_tradnl"/>
        </w:rPr>
      </w:pPr>
    </w:p>
    <w:p w14:paraId="11523AAC" w14:textId="77777777" w:rsidR="00CF3F6F" w:rsidRPr="004E3014" w:rsidRDefault="00CF3F6F" w:rsidP="000E215A">
      <w:pPr>
        <w:pStyle w:val="Prrafodelista"/>
        <w:numPr>
          <w:ilvl w:val="0"/>
          <w:numId w:val="43"/>
        </w:numPr>
        <w:autoSpaceDE w:val="0"/>
        <w:autoSpaceDN w:val="0"/>
        <w:adjustRightInd w:val="0"/>
        <w:spacing w:line="360" w:lineRule="auto"/>
        <w:jc w:val="both"/>
        <w:rPr>
          <w:rFonts w:ascii="Arial" w:hAnsi="Arial" w:cs="Arial"/>
          <w:lang w:val="es-ES_tradnl"/>
        </w:rPr>
      </w:pPr>
      <w:r w:rsidRPr="004E3014">
        <w:rPr>
          <w:rFonts w:ascii="Arial" w:hAnsi="Arial" w:cs="Arial"/>
          <w:lang w:val="es-ES_tradnl"/>
        </w:rPr>
        <w:t>Pone en acción todos los lineamientos establecidos durante la planeación   y la organización.</w:t>
      </w:r>
    </w:p>
    <w:p w14:paraId="1AA19075" w14:textId="77777777" w:rsidR="00CF3F6F" w:rsidRPr="004E3014" w:rsidRDefault="00CF3F6F" w:rsidP="000E215A">
      <w:pPr>
        <w:pStyle w:val="Prrafodelista"/>
        <w:numPr>
          <w:ilvl w:val="0"/>
          <w:numId w:val="43"/>
        </w:numPr>
        <w:autoSpaceDE w:val="0"/>
        <w:autoSpaceDN w:val="0"/>
        <w:adjustRightInd w:val="0"/>
        <w:spacing w:line="360" w:lineRule="auto"/>
        <w:jc w:val="both"/>
        <w:rPr>
          <w:rFonts w:ascii="Arial" w:hAnsi="Arial" w:cs="Arial"/>
          <w:lang w:val="es-ES_tradnl"/>
        </w:rPr>
      </w:pPr>
      <w:r w:rsidRPr="004E3014">
        <w:rPr>
          <w:rFonts w:ascii="Arial" w:hAnsi="Arial" w:cs="Arial"/>
          <w:lang w:val="es-ES_tradnl"/>
        </w:rPr>
        <w:t>A través de la dirección se logran las formas de conducta más deseables en los miembros de la estructura organizacional.</w:t>
      </w:r>
    </w:p>
    <w:p w14:paraId="432FA648" w14:textId="77777777" w:rsidR="00CF3F6F" w:rsidRPr="004E3014" w:rsidRDefault="00CF3F6F" w:rsidP="000E215A">
      <w:pPr>
        <w:pStyle w:val="Prrafodelista"/>
        <w:numPr>
          <w:ilvl w:val="0"/>
          <w:numId w:val="43"/>
        </w:numPr>
        <w:autoSpaceDE w:val="0"/>
        <w:autoSpaceDN w:val="0"/>
        <w:adjustRightInd w:val="0"/>
        <w:spacing w:line="360" w:lineRule="auto"/>
        <w:jc w:val="both"/>
        <w:rPr>
          <w:rFonts w:ascii="Arial" w:hAnsi="Arial" w:cs="Arial"/>
          <w:lang w:val="es-ES_tradnl"/>
        </w:rPr>
      </w:pPr>
      <w:r w:rsidRPr="004E3014">
        <w:rPr>
          <w:rFonts w:ascii="Arial" w:hAnsi="Arial" w:cs="Arial"/>
          <w:lang w:val="es-ES_tradnl"/>
        </w:rPr>
        <w:lastRenderedPageBreak/>
        <w:t xml:space="preserve">La dirección eficiente es determinante en la moral de los empleados y en la productividad </w:t>
      </w:r>
    </w:p>
    <w:p w14:paraId="160AE077" w14:textId="77777777" w:rsidR="00CF3F6F" w:rsidRPr="004E3014" w:rsidRDefault="00CF3F6F" w:rsidP="000E215A">
      <w:pPr>
        <w:pStyle w:val="Prrafodelista"/>
        <w:numPr>
          <w:ilvl w:val="0"/>
          <w:numId w:val="43"/>
        </w:numPr>
        <w:autoSpaceDE w:val="0"/>
        <w:autoSpaceDN w:val="0"/>
        <w:adjustRightInd w:val="0"/>
        <w:spacing w:line="360" w:lineRule="auto"/>
        <w:jc w:val="both"/>
        <w:rPr>
          <w:rFonts w:ascii="Arial" w:hAnsi="Arial" w:cs="Arial"/>
          <w:lang w:val="es-ES_tradnl"/>
        </w:rPr>
      </w:pPr>
      <w:r w:rsidRPr="004E3014">
        <w:rPr>
          <w:rFonts w:ascii="Arial" w:hAnsi="Arial" w:cs="Arial"/>
          <w:lang w:val="es-ES_tradnl"/>
        </w:rPr>
        <w:t>La calidad de la dirección se refleja en el logro de los objetivos, la implementación de métodos de organización, y en la eficacia de los sistemas de control.</w:t>
      </w:r>
    </w:p>
    <w:p w14:paraId="3A51F392" w14:textId="77777777" w:rsidR="00CF3F6F" w:rsidRDefault="00CF3F6F" w:rsidP="000E215A">
      <w:pPr>
        <w:pStyle w:val="Prrafodelista"/>
        <w:numPr>
          <w:ilvl w:val="0"/>
          <w:numId w:val="43"/>
        </w:numPr>
        <w:autoSpaceDE w:val="0"/>
        <w:autoSpaceDN w:val="0"/>
        <w:adjustRightInd w:val="0"/>
        <w:spacing w:line="360" w:lineRule="auto"/>
        <w:jc w:val="both"/>
        <w:rPr>
          <w:rFonts w:ascii="Arial" w:hAnsi="Arial" w:cs="Arial"/>
          <w:lang w:val="es-ES_tradnl"/>
        </w:rPr>
      </w:pPr>
      <w:r w:rsidRPr="004E3014">
        <w:rPr>
          <w:rFonts w:ascii="Arial" w:hAnsi="Arial" w:cs="Arial"/>
          <w:lang w:val="es-ES_tradnl"/>
        </w:rPr>
        <w:t>A través de la dirección se establece la comunicación necesaria para la organización.</w:t>
      </w:r>
    </w:p>
    <w:p w14:paraId="74FA06AC" w14:textId="77777777" w:rsidR="00CF3F6F" w:rsidRPr="00C30C3E" w:rsidRDefault="00CF3F6F" w:rsidP="00CF3F6F">
      <w:pPr>
        <w:autoSpaceDE w:val="0"/>
        <w:autoSpaceDN w:val="0"/>
        <w:adjustRightInd w:val="0"/>
        <w:spacing w:line="360" w:lineRule="auto"/>
        <w:jc w:val="both"/>
        <w:rPr>
          <w:rFonts w:ascii="Arial" w:hAnsi="Arial" w:cs="Arial"/>
          <w:lang w:val="es-ES_tradnl"/>
        </w:rPr>
      </w:pPr>
    </w:p>
    <w:p w14:paraId="36DEDE22" w14:textId="77777777" w:rsidR="00CF3F6F"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La dirección en una empresa supone:</w:t>
      </w:r>
    </w:p>
    <w:p w14:paraId="1EFC9CB0" w14:textId="77777777" w:rsidR="00CF3F6F" w:rsidRPr="00DE5F53" w:rsidRDefault="00CF3F6F" w:rsidP="00CF3F6F">
      <w:pPr>
        <w:spacing w:line="360" w:lineRule="auto"/>
        <w:jc w:val="both"/>
        <w:rPr>
          <w:rFonts w:ascii="Arial" w:hAnsi="Arial" w:cs="Arial"/>
          <w:lang w:val="es-ES_tradnl"/>
        </w:rPr>
      </w:pPr>
    </w:p>
    <w:p w14:paraId="5C13D9B6" w14:textId="77777777" w:rsidR="00CF3F6F" w:rsidRPr="00DE5F53" w:rsidRDefault="00CF3F6F" w:rsidP="00CF3F6F">
      <w:pPr>
        <w:spacing w:line="360" w:lineRule="auto"/>
        <w:ind w:firstLine="708"/>
        <w:jc w:val="both"/>
        <w:rPr>
          <w:rFonts w:ascii="Arial" w:hAnsi="Arial" w:cs="Arial"/>
          <w:lang w:val="es-ES_tradnl"/>
        </w:rPr>
      </w:pPr>
      <w:r w:rsidRPr="00DE5F53">
        <w:rPr>
          <w:rFonts w:ascii="Arial" w:hAnsi="Arial" w:cs="Arial"/>
          <w:lang w:val="es-ES_tradnl"/>
        </w:rPr>
        <w:t>a) Que se delegue autoridad, ya que administrar ''hacer a través de otros”</w:t>
      </w:r>
    </w:p>
    <w:p w14:paraId="009409CA" w14:textId="77777777" w:rsidR="00CF3F6F" w:rsidRPr="00DE5F53" w:rsidRDefault="00CF3F6F" w:rsidP="00CF3F6F">
      <w:pPr>
        <w:spacing w:line="360" w:lineRule="auto"/>
        <w:ind w:left="1080" w:hanging="372"/>
        <w:jc w:val="both"/>
        <w:rPr>
          <w:rFonts w:ascii="Arial" w:hAnsi="Arial" w:cs="Arial"/>
          <w:lang w:val="es-ES_tradnl"/>
        </w:rPr>
      </w:pPr>
      <w:r w:rsidRPr="00DE5F53">
        <w:rPr>
          <w:rFonts w:ascii="Arial" w:hAnsi="Arial" w:cs="Arial"/>
          <w:lang w:val="es-ES_tradnl"/>
        </w:rPr>
        <w:t>b) Que se ejerza esa autoridad, para lo cual pretenden precisarse sus tipos, elementos, clases, auxiliares, etc.</w:t>
      </w:r>
    </w:p>
    <w:p w14:paraId="4A4848B9" w14:textId="77777777" w:rsidR="00CF3F6F" w:rsidRPr="00DE5F53" w:rsidRDefault="00CF3F6F" w:rsidP="00CF3F6F">
      <w:pPr>
        <w:spacing w:line="360" w:lineRule="auto"/>
        <w:ind w:left="1080" w:hanging="372"/>
        <w:jc w:val="both"/>
        <w:rPr>
          <w:rFonts w:ascii="Arial" w:hAnsi="Arial" w:cs="Arial"/>
          <w:lang w:val="es-ES_tradnl"/>
        </w:rPr>
      </w:pPr>
      <w:r w:rsidRPr="00DE5F53">
        <w:rPr>
          <w:rFonts w:ascii="Arial" w:hAnsi="Arial" w:cs="Arial"/>
          <w:lang w:val="es-ES_tradnl"/>
        </w:rPr>
        <w:t>c) Que se establezcan canales de comunicación a través de los cuales se ejerza y se controlen sus resultados.</w:t>
      </w:r>
    </w:p>
    <w:p w14:paraId="521ABFD8" w14:textId="77777777" w:rsidR="00CF3F6F" w:rsidRDefault="00CF3F6F" w:rsidP="00CF3F6F">
      <w:pPr>
        <w:spacing w:line="360" w:lineRule="auto"/>
        <w:ind w:left="1080" w:hanging="372"/>
        <w:jc w:val="both"/>
        <w:rPr>
          <w:rFonts w:ascii="Arial" w:hAnsi="Arial" w:cs="Arial"/>
          <w:lang w:val="es-ES_tradnl"/>
        </w:rPr>
      </w:pPr>
      <w:r w:rsidRPr="00DE5F53">
        <w:rPr>
          <w:rFonts w:ascii="Arial" w:hAnsi="Arial" w:cs="Arial"/>
          <w:lang w:val="es-ES_tradnl"/>
        </w:rPr>
        <w:t>d) Que se supervise el ejercicio de la autoridad en forma simultánea a la ejecución de las órdenes.</w:t>
      </w:r>
    </w:p>
    <w:p w14:paraId="57718E7D" w14:textId="77777777" w:rsidR="003B5E63" w:rsidRDefault="003B5E63" w:rsidP="00CF3F6F">
      <w:pPr>
        <w:spacing w:line="360" w:lineRule="auto"/>
        <w:ind w:firstLine="851"/>
        <w:jc w:val="both"/>
        <w:rPr>
          <w:ins w:id="2264" w:author="Mireya" w:date="2015-08-28T21:21:00Z"/>
          <w:rFonts w:ascii="Arial" w:hAnsi="Arial" w:cs="Arial"/>
          <w:lang w:val="es-ES_tradnl"/>
        </w:rPr>
      </w:pPr>
    </w:p>
    <w:p w14:paraId="673E9037" w14:textId="3A7447CC" w:rsidR="00CF3F6F" w:rsidRPr="00DE5F53" w:rsidRDefault="00CF3F6F" w:rsidP="00CF3F6F">
      <w:pPr>
        <w:spacing w:line="360" w:lineRule="auto"/>
        <w:ind w:firstLine="851"/>
        <w:jc w:val="both"/>
        <w:rPr>
          <w:rFonts w:ascii="Arial" w:hAnsi="Arial" w:cs="Arial"/>
          <w:lang w:val="es-ES_tradnl"/>
        </w:rPr>
      </w:pPr>
      <w:r w:rsidRPr="00DE5F53">
        <w:rPr>
          <w:rFonts w:ascii="Arial" w:hAnsi="Arial" w:cs="Arial"/>
          <w:lang w:val="es-ES_tradnl"/>
        </w:rPr>
        <w:t xml:space="preserve">Por lo anterior este estudio se divide en cuatro partes: delegación, autoridad, comunicación y supervisión. No obstante considerando que el ejercicio de la autoridad es en sí mismo </w:t>
      </w:r>
      <w:ins w:id="2265" w:author="Mireya" w:date="2015-08-28T21:21:00Z">
        <w:r w:rsidR="003B5E63">
          <w:rPr>
            <w:rFonts w:ascii="Arial" w:hAnsi="Arial" w:cs="Arial"/>
            <w:lang w:val="es-ES_tradnl"/>
          </w:rPr>
          <w:t xml:space="preserve">es </w:t>
        </w:r>
      </w:ins>
      <w:r w:rsidRPr="00DE5F53">
        <w:rPr>
          <w:rFonts w:ascii="Arial" w:hAnsi="Arial" w:cs="Arial"/>
          <w:lang w:val="es-ES_tradnl"/>
        </w:rPr>
        <w:t>una forma de comunicación y que la forma de delegar dicha autoridad supone conocer sus tipos, sistemas, elementos etc. se seguirá el siguiente orden en lo relativo a exposición, comunicación, delegación y supervisión</w:t>
      </w:r>
      <w:r>
        <w:rPr>
          <w:rStyle w:val="Refdenotaalpie"/>
          <w:rFonts w:ascii="Arial" w:hAnsi="Arial" w:cs="Arial"/>
          <w:lang w:val="es-ES_tradnl"/>
        </w:rPr>
        <w:footnoteReference w:id="27"/>
      </w:r>
      <w:r w:rsidRPr="00DE5F53">
        <w:rPr>
          <w:rFonts w:ascii="Arial" w:hAnsi="Arial" w:cs="Arial"/>
          <w:lang w:val="es-ES_tradnl"/>
        </w:rPr>
        <w:t>.</w:t>
      </w:r>
    </w:p>
    <w:p w14:paraId="662F8A82" w14:textId="77777777" w:rsidR="00CF3F6F" w:rsidRDefault="00CF3F6F" w:rsidP="00CF3F6F">
      <w:pPr>
        <w:autoSpaceDE w:val="0"/>
        <w:autoSpaceDN w:val="0"/>
        <w:adjustRightInd w:val="0"/>
        <w:spacing w:line="360" w:lineRule="auto"/>
        <w:jc w:val="both"/>
        <w:rPr>
          <w:ins w:id="2266" w:author="Mireya" w:date="2015-08-28T21:22:00Z"/>
          <w:rFonts w:ascii="Arial" w:hAnsi="Arial" w:cs="Arial"/>
          <w:lang w:val="es-ES_tradnl"/>
        </w:rPr>
      </w:pPr>
    </w:p>
    <w:p w14:paraId="19F336A7" w14:textId="77777777" w:rsidR="003B5E63" w:rsidRDefault="003B5E63" w:rsidP="00CF3F6F">
      <w:pPr>
        <w:autoSpaceDE w:val="0"/>
        <w:autoSpaceDN w:val="0"/>
        <w:adjustRightInd w:val="0"/>
        <w:spacing w:line="360" w:lineRule="auto"/>
        <w:jc w:val="both"/>
        <w:rPr>
          <w:ins w:id="2267" w:author="Mireya" w:date="2015-08-28T21:22:00Z"/>
          <w:rFonts w:ascii="Arial" w:hAnsi="Arial" w:cs="Arial"/>
          <w:lang w:val="es-ES_tradnl"/>
        </w:rPr>
      </w:pPr>
    </w:p>
    <w:p w14:paraId="22845A78" w14:textId="77777777" w:rsidR="003B5E63" w:rsidRDefault="003B5E63" w:rsidP="00CF3F6F">
      <w:pPr>
        <w:autoSpaceDE w:val="0"/>
        <w:autoSpaceDN w:val="0"/>
        <w:adjustRightInd w:val="0"/>
        <w:spacing w:line="360" w:lineRule="auto"/>
        <w:jc w:val="both"/>
        <w:rPr>
          <w:ins w:id="2268" w:author="Mireya" w:date="2015-08-28T21:22:00Z"/>
          <w:rFonts w:ascii="Arial" w:hAnsi="Arial" w:cs="Arial"/>
          <w:lang w:val="es-ES_tradnl"/>
        </w:rPr>
      </w:pPr>
    </w:p>
    <w:p w14:paraId="4A8F711B" w14:textId="77777777" w:rsidR="003B5E63" w:rsidRDefault="003B5E63" w:rsidP="00CF3F6F">
      <w:pPr>
        <w:autoSpaceDE w:val="0"/>
        <w:autoSpaceDN w:val="0"/>
        <w:adjustRightInd w:val="0"/>
        <w:spacing w:line="360" w:lineRule="auto"/>
        <w:jc w:val="both"/>
        <w:rPr>
          <w:rFonts w:ascii="Arial" w:hAnsi="Arial" w:cs="Arial"/>
          <w:lang w:val="es-ES_tradnl"/>
        </w:rPr>
      </w:pPr>
    </w:p>
    <w:p w14:paraId="48E19915" w14:textId="77777777" w:rsidR="00CF3F6F" w:rsidRPr="00690661" w:rsidRDefault="00CF3F6F" w:rsidP="00CF3F6F">
      <w:pPr>
        <w:autoSpaceDE w:val="0"/>
        <w:autoSpaceDN w:val="0"/>
        <w:adjustRightInd w:val="0"/>
        <w:spacing w:line="360" w:lineRule="auto"/>
        <w:jc w:val="both"/>
        <w:rPr>
          <w:rFonts w:ascii="Arial" w:hAnsi="Arial" w:cs="Arial"/>
          <w:b/>
          <w:lang w:val="es-ES_tradnl"/>
        </w:rPr>
      </w:pPr>
      <w:r w:rsidRPr="00690661">
        <w:rPr>
          <w:rFonts w:ascii="Arial" w:hAnsi="Arial" w:cs="Arial"/>
          <w:b/>
          <w:lang w:val="es-ES_tradnl"/>
        </w:rPr>
        <w:lastRenderedPageBreak/>
        <w:t>ETAPAS DE LA DIRECCIÓN</w:t>
      </w:r>
    </w:p>
    <w:p w14:paraId="11BA9E23" w14:textId="77777777" w:rsidR="00CF3F6F" w:rsidRDefault="00CF3F6F" w:rsidP="00CF3F6F">
      <w:pPr>
        <w:autoSpaceDE w:val="0"/>
        <w:autoSpaceDN w:val="0"/>
        <w:adjustRightInd w:val="0"/>
        <w:spacing w:line="360" w:lineRule="auto"/>
        <w:jc w:val="both"/>
        <w:rPr>
          <w:rFonts w:ascii="Arial" w:hAnsi="Arial" w:cs="Arial"/>
          <w:lang w:val="es-ES_tradnl"/>
        </w:rPr>
      </w:pPr>
    </w:p>
    <w:p w14:paraId="3F516095" w14:textId="6A713C6B" w:rsidR="00CF3F6F" w:rsidRDefault="00CF3F6F" w:rsidP="00CF3F6F">
      <w:pPr>
        <w:autoSpaceDE w:val="0"/>
        <w:autoSpaceDN w:val="0"/>
        <w:adjustRightInd w:val="0"/>
        <w:spacing w:line="360" w:lineRule="auto"/>
        <w:ind w:firstLine="851"/>
        <w:jc w:val="both"/>
        <w:rPr>
          <w:rFonts w:ascii="Arial" w:hAnsi="Arial" w:cs="Arial"/>
          <w:lang w:val="es-ES_tradnl"/>
        </w:rPr>
      </w:pPr>
      <w:r>
        <w:rPr>
          <w:rFonts w:ascii="Arial" w:hAnsi="Arial" w:cs="Arial"/>
          <w:lang w:val="es-ES_tradnl"/>
        </w:rPr>
        <w:t xml:space="preserve">Las etapas de la dirección comprenden todas aquellas herramientas que son necearías para que se pueda dirigir de manera correcta a toda empresa, así como el conocimiento de las mismas para llevar a buen puerto la administración de los recursos empresariales; en el </w:t>
      </w:r>
      <w:del w:id="2269" w:author="Mireya" w:date="2015-08-28T21:22:00Z">
        <w:r w:rsidDel="003B5E63">
          <w:rPr>
            <w:rFonts w:ascii="Arial" w:hAnsi="Arial" w:cs="Arial"/>
            <w:lang w:val="es-ES_tradnl"/>
          </w:rPr>
          <w:delText>siguiente e</w:delText>
        </w:r>
      </w:del>
      <w:ins w:id="2270" w:author="Mireya" w:date="2015-08-28T21:22:00Z">
        <w:r w:rsidR="003B5E63">
          <w:rPr>
            <w:rFonts w:ascii="Arial" w:hAnsi="Arial" w:cs="Arial"/>
            <w:lang w:val="es-ES_tradnl"/>
          </w:rPr>
          <w:t>E</w:t>
        </w:r>
      </w:ins>
      <w:r>
        <w:rPr>
          <w:rFonts w:ascii="Arial" w:hAnsi="Arial" w:cs="Arial"/>
          <w:lang w:val="es-ES_tradnl"/>
        </w:rPr>
        <w:t>squema 4.1, se aprecian los elementos que se deben de conocer y poseer para la ejecución de los planes previstos.</w:t>
      </w:r>
    </w:p>
    <w:p w14:paraId="2FF312FD" w14:textId="77777777" w:rsidR="00CF3F6F" w:rsidRDefault="00CF3F6F" w:rsidP="00CF3F6F">
      <w:pPr>
        <w:autoSpaceDE w:val="0"/>
        <w:autoSpaceDN w:val="0"/>
        <w:adjustRightInd w:val="0"/>
        <w:spacing w:line="360" w:lineRule="auto"/>
        <w:ind w:firstLine="851"/>
        <w:jc w:val="both"/>
        <w:rPr>
          <w:rFonts w:ascii="Arial" w:hAnsi="Arial" w:cs="Arial"/>
          <w:noProof/>
        </w:rPr>
      </w:pPr>
      <w:r>
        <w:rPr>
          <w:rFonts w:ascii="Arial" w:hAnsi="Arial" w:cs="Arial"/>
          <w:noProof/>
        </w:rPr>
        <w:drawing>
          <wp:inline distT="0" distB="0" distL="0" distR="0" wp14:anchorId="40B40966" wp14:editId="5D6937DA">
            <wp:extent cx="4572000" cy="5172502"/>
            <wp:effectExtent l="0" t="0" r="0" b="47625"/>
            <wp:docPr id="554" name="Diagrama 5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14:paraId="1B2C4C1A" w14:textId="69FC3E0B" w:rsidR="00CF3F6F" w:rsidRDefault="00CF3F6F" w:rsidP="00CF3F6F">
      <w:pPr>
        <w:autoSpaceDE w:val="0"/>
        <w:autoSpaceDN w:val="0"/>
        <w:adjustRightInd w:val="0"/>
        <w:ind w:firstLine="851"/>
        <w:jc w:val="center"/>
        <w:rPr>
          <w:rFonts w:ascii="Arial" w:hAnsi="Arial" w:cs="Arial"/>
          <w:b/>
          <w:noProof/>
          <w:sz w:val="20"/>
          <w:szCs w:val="20"/>
        </w:rPr>
      </w:pPr>
      <w:r w:rsidRPr="00822BF2">
        <w:rPr>
          <w:rFonts w:ascii="Arial" w:hAnsi="Arial" w:cs="Arial"/>
          <w:b/>
          <w:noProof/>
          <w:sz w:val="20"/>
          <w:szCs w:val="20"/>
        </w:rPr>
        <w:t>Esquema 4.1</w:t>
      </w:r>
      <w:ins w:id="2271" w:author="Mireya" w:date="2015-08-28T21:22:00Z">
        <w:r w:rsidR="003B5E63">
          <w:rPr>
            <w:rFonts w:ascii="Arial" w:hAnsi="Arial" w:cs="Arial"/>
            <w:b/>
            <w:noProof/>
            <w:sz w:val="20"/>
            <w:szCs w:val="20"/>
          </w:rPr>
          <w:t>: E</w:t>
        </w:r>
        <w:r w:rsidR="003B5E63" w:rsidRPr="003B5E63">
          <w:rPr>
            <w:rFonts w:ascii="Arial" w:hAnsi="Arial" w:cs="Arial"/>
            <w:b/>
            <w:noProof/>
            <w:sz w:val="20"/>
            <w:szCs w:val="20"/>
          </w:rPr>
          <w:t>lementos para la ejecución de los planes previstos</w:t>
        </w:r>
      </w:ins>
    </w:p>
    <w:p w14:paraId="0D705345" w14:textId="77777777" w:rsidR="00CF3F6F" w:rsidRPr="0006773E" w:rsidRDefault="00CF3F6F" w:rsidP="00CF3F6F">
      <w:pPr>
        <w:autoSpaceDE w:val="0"/>
        <w:autoSpaceDN w:val="0"/>
        <w:adjustRightInd w:val="0"/>
        <w:ind w:firstLine="851"/>
        <w:jc w:val="center"/>
        <w:rPr>
          <w:rFonts w:ascii="Arial" w:hAnsi="Arial" w:cs="Arial"/>
          <w:noProof/>
          <w:sz w:val="14"/>
          <w:szCs w:val="14"/>
        </w:rPr>
      </w:pPr>
      <w:r w:rsidRPr="0006773E">
        <w:rPr>
          <w:rFonts w:ascii="Arial" w:hAnsi="Arial" w:cs="Arial"/>
          <w:noProof/>
          <w:sz w:val="14"/>
          <w:szCs w:val="14"/>
        </w:rPr>
        <w:t>Fuente: Elaboración propia</w:t>
      </w:r>
    </w:p>
    <w:p w14:paraId="29373F08" w14:textId="77777777" w:rsidR="00CF3F6F" w:rsidRPr="00822BF2" w:rsidRDefault="00CF3F6F" w:rsidP="00CF3F6F">
      <w:pPr>
        <w:autoSpaceDE w:val="0"/>
        <w:autoSpaceDN w:val="0"/>
        <w:adjustRightInd w:val="0"/>
        <w:spacing w:line="360" w:lineRule="auto"/>
        <w:ind w:firstLine="851"/>
        <w:jc w:val="center"/>
        <w:rPr>
          <w:rFonts w:ascii="Arial" w:hAnsi="Arial" w:cs="Arial"/>
          <w:b/>
          <w:noProof/>
          <w:sz w:val="20"/>
          <w:szCs w:val="20"/>
        </w:rPr>
      </w:pPr>
    </w:p>
    <w:p w14:paraId="4779DBE4" w14:textId="643D1EFB" w:rsidR="00CF3F6F" w:rsidRDefault="005434FE" w:rsidP="00CF3F6F">
      <w:pPr>
        <w:autoSpaceDE w:val="0"/>
        <w:autoSpaceDN w:val="0"/>
        <w:adjustRightInd w:val="0"/>
        <w:spacing w:line="360" w:lineRule="auto"/>
        <w:jc w:val="both"/>
        <w:rPr>
          <w:rFonts w:ascii="Arial" w:hAnsi="Arial" w:cs="Arial"/>
          <w:b/>
          <w:lang w:val="es-ES_tradnl"/>
        </w:rPr>
      </w:pPr>
      <w:r>
        <w:rPr>
          <w:rFonts w:ascii="Arial" w:hAnsi="Arial" w:cs="Arial"/>
          <w:b/>
          <w:lang w:val="es-ES_tradnl"/>
        </w:rPr>
        <w:lastRenderedPageBreak/>
        <w:t xml:space="preserve">1.- </w:t>
      </w:r>
      <w:r w:rsidRPr="00B96C04">
        <w:rPr>
          <w:rFonts w:ascii="Arial" w:hAnsi="Arial" w:cs="Arial"/>
          <w:b/>
          <w:lang w:val="es-ES_tradnl"/>
        </w:rPr>
        <w:t xml:space="preserve">TOMA DE </w:t>
      </w:r>
      <w:r>
        <w:rPr>
          <w:rFonts w:ascii="Arial" w:hAnsi="Arial" w:cs="Arial"/>
          <w:b/>
          <w:lang w:val="es-ES_tradnl"/>
        </w:rPr>
        <w:t>D</w:t>
      </w:r>
      <w:r w:rsidRPr="00B96C04">
        <w:rPr>
          <w:rFonts w:ascii="Arial" w:hAnsi="Arial" w:cs="Arial"/>
          <w:b/>
          <w:lang w:val="es-ES_tradnl"/>
        </w:rPr>
        <w:t>ECISIONES</w:t>
      </w:r>
    </w:p>
    <w:p w14:paraId="28F58655" w14:textId="0CE52589" w:rsidR="00CF3F6F" w:rsidDel="003B5E63" w:rsidRDefault="00CF3F6F" w:rsidP="00CF3F6F">
      <w:pPr>
        <w:autoSpaceDE w:val="0"/>
        <w:autoSpaceDN w:val="0"/>
        <w:adjustRightInd w:val="0"/>
        <w:spacing w:line="360" w:lineRule="auto"/>
        <w:jc w:val="both"/>
        <w:rPr>
          <w:del w:id="2272" w:author="Mireya" w:date="2015-08-28T21:23:00Z"/>
          <w:rFonts w:ascii="Arial" w:hAnsi="Arial" w:cs="Arial"/>
          <w:b/>
          <w:lang w:val="es-ES_tradnl"/>
        </w:rPr>
      </w:pPr>
    </w:p>
    <w:p w14:paraId="6E2F2FCF" w14:textId="4DB00E8D" w:rsidR="00CF3F6F" w:rsidRDefault="00CF3F6F" w:rsidP="00CF3F6F">
      <w:pPr>
        <w:spacing w:before="100" w:beforeAutospacing="1" w:after="100" w:afterAutospacing="1" w:line="360" w:lineRule="auto"/>
        <w:ind w:firstLine="851"/>
        <w:jc w:val="both"/>
        <w:rPr>
          <w:rFonts w:ascii="Arial" w:hAnsi="Arial" w:cs="Arial"/>
          <w:lang w:val="es-ES_tradnl"/>
        </w:rPr>
      </w:pPr>
      <w:r w:rsidRPr="00DE5F53">
        <w:rPr>
          <w:rFonts w:ascii="Arial" w:hAnsi="Arial" w:cs="Arial"/>
          <w:lang w:val="es-ES_tradnl"/>
        </w:rPr>
        <w:t>Una decisión es la elección de un curso de entre acción entre varias alternativas</w:t>
      </w:r>
      <w:r>
        <w:rPr>
          <w:rFonts w:ascii="Arial" w:hAnsi="Arial" w:cs="Arial"/>
          <w:lang w:val="es-ES_tradnl"/>
        </w:rPr>
        <w:t xml:space="preserve">. </w:t>
      </w:r>
      <w:r w:rsidRPr="007F1582">
        <w:rPr>
          <w:rFonts w:ascii="Arial" w:hAnsi="Arial" w:cs="Arial"/>
          <w:lang w:val="es-ES_tradnl"/>
        </w:rPr>
        <w:t>Es una actividad inherente al directivo, pues los cambios constantes en las condiciones existentes producen situaciones y problemas nuevos que debe resolver mediante la selección de una nueva alternativa. Normalmente, a fin de tomar una decisión acertada, se siguen los siguientes pasos</w:t>
      </w:r>
      <w:r>
        <w:rPr>
          <w:rFonts w:ascii="Arial" w:hAnsi="Arial" w:cs="Arial"/>
          <w:lang w:val="es-ES_tradnl"/>
        </w:rPr>
        <w:t xml:space="preserve">, ver el </w:t>
      </w:r>
      <w:del w:id="2273" w:author="Mireya" w:date="2015-08-28T21:23:00Z">
        <w:r w:rsidDel="003B5E63">
          <w:rPr>
            <w:rFonts w:ascii="Arial" w:hAnsi="Arial" w:cs="Arial"/>
            <w:lang w:val="es-ES_tradnl"/>
          </w:rPr>
          <w:delText>siguiente e</w:delText>
        </w:r>
      </w:del>
      <w:ins w:id="2274" w:author="Mireya" w:date="2015-08-28T21:23:00Z">
        <w:r w:rsidR="003B5E63">
          <w:rPr>
            <w:rFonts w:ascii="Arial" w:hAnsi="Arial" w:cs="Arial"/>
            <w:lang w:val="es-ES_tradnl"/>
          </w:rPr>
          <w:t>E</w:t>
        </w:r>
      </w:ins>
      <w:r>
        <w:rPr>
          <w:rFonts w:ascii="Arial" w:hAnsi="Arial" w:cs="Arial"/>
          <w:lang w:val="es-ES_tradnl"/>
        </w:rPr>
        <w:t>squema 4.2.</w:t>
      </w:r>
    </w:p>
    <w:p w14:paraId="234A1C99" w14:textId="77777777" w:rsidR="00CF3F6F" w:rsidRDefault="00CF3F6F" w:rsidP="00CF3F6F">
      <w:pPr>
        <w:spacing w:before="100" w:beforeAutospacing="1" w:after="100" w:afterAutospacing="1" w:line="360" w:lineRule="auto"/>
        <w:jc w:val="both"/>
        <w:rPr>
          <w:rFonts w:ascii="Arial" w:hAnsi="Arial" w:cs="Arial"/>
          <w:lang w:val="es-ES_tradnl"/>
        </w:rPr>
      </w:pPr>
      <w:r>
        <w:rPr>
          <w:rFonts w:ascii="Arial" w:hAnsi="Arial" w:cs="Arial"/>
          <w:noProof/>
        </w:rPr>
        <w:drawing>
          <wp:inline distT="0" distB="0" distL="0" distR="0" wp14:anchorId="11CF5E38" wp14:editId="289089A0">
            <wp:extent cx="5486400" cy="3200400"/>
            <wp:effectExtent l="0" t="0" r="0" b="0"/>
            <wp:docPr id="556" name="Diagrama 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14:paraId="6D37F1EC" w14:textId="6DDFB53A" w:rsidR="00CF3F6F" w:rsidRDefault="00CF3F6F" w:rsidP="00CF3F6F">
      <w:pPr>
        <w:autoSpaceDE w:val="0"/>
        <w:autoSpaceDN w:val="0"/>
        <w:adjustRightInd w:val="0"/>
        <w:ind w:firstLine="851"/>
        <w:jc w:val="center"/>
        <w:rPr>
          <w:rFonts w:ascii="Arial" w:hAnsi="Arial" w:cs="Arial"/>
          <w:b/>
          <w:noProof/>
          <w:sz w:val="20"/>
          <w:szCs w:val="20"/>
        </w:rPr>
      </w:pPr>
      <w:r w:rsidRPr="00822BF2">
        <w:rPr>
          <w:rFonts w:ascii="Arial" w:hAnsi="Arial" w:cs="Arial"/>
          <w:b/>
          <w:noProof/>
          <w:sz w:val="20"/>
          <w:szCs w:val="20"/>
        </w:rPr>
        <w:t>Esquema 4.2</w:t>
      </w:r>
      <w:ins w:id="2275" w:author="Mireya" w:date="2015-08-28T21:23:00Z">
        <w:r w:rsidR="003B5E63">
          <w:rPr>
            <w:rFonts w:ascii="Arial" w:hAnsi="Arial" w:cs="Arial"/>
            <w:b/>
            <w:noProof/>
            <w:sz w:val="20"/>
            <w:szCs w:val="20"/>
          </w:rPr>
          <w:t>: Toma de decisiones</w:t>
        </w:r>
      </w:ins>
    </w:p>
    <w:p w14:paraId="1648CA7F" w14:textId="4D704C61" w:rsidR="00CF3F6F" w:rsidRPr="002A097C" w:rsidRDefault="00CF3F6F">
      <w:pPr>
        <w:autoSpaceDE w:val="0"/>
        <w:autoSpaceDN w:val="0"/>
        <w:adjustRightInd w:val="0"/>
        <w:ind w:firstLine="278"/>
        <w:jc w:val="center"/>
        <w:rPr>
          <w:rFonts w:ascii="Arial" w:hAnsi="Arial" w:cs="Arial"/>
          <w:sz w:val="14"/>
          <w:szCs w:val="14"/>
          <w:lang w:val="es-ES_tradnl"/>
        </w:rPr>
        <w:pPrChange w:id="2276" w:author="Mireya" w:date="2015-08-28T21:23:00Z">
          <w:pPr>
            <w:autoSpaceDE w:val="0"/>
            <w:autoSpaceDN w:val="0"/>
            <w:adjustRightInd w:val="0"/>
            <w:ind w:firstLine="278"/>
          </w:pPr>
        </w:pPrChange>
      </w:pPr>
      <w:r w:rsidRPr="002A097C">
        <w:rPr>
          <w:rFonts w:ascii="Arial" w:hAnsi="Arial" w:cs="Arial"/>
          <w:sz w:val="14"/>
          <w:szCs w:val="14"/>
          <w:lang w:val="es-ES_tradnl"/>
        </w:rPr>
        <w:t>Fuente: Elaboración propia</w:t>
      </w:r>
    </w:p>
    <w:p w14:paraId="018D2303" w14:textId="77777777" w:rsidR="00CF3F6F" w:rsidRPr="002A097C" w:rsidRDefault="00CF3F6F" w:rsidP="00CF3F6F">
      <w:pPr>
        <w:autoSpaceDE w:val="0"/>
        <w:autoSpaceDN w:val="0"/>
        <w:adjustRightInd w:val="0"/>
        <w:spacing w:line="360" w:lineRule="auto"/>
        <w:ind w:firstLine="851"/>
        <w:rPr>
          <w:rFonts w:ascii="Arial" w:hAnsi="Arial" w:cs="Arial"/>
          <w:sz w:val="20"/>
          <w:szCs w:val="20"/>
          <w:lang w:val="es-ES_tradnl"/>
        </w:rPr>
      </w:pPr>
    </w:p>
    <w:p w14:paraId="1E84D866" w14:textId="77777777" w:rsidR="00CF3F6F" w:rsidRPr="00822BF2" w:rsidRDefault="00CF3F6F" w:rsidP="00CF3F6F">
      <w:pPr>
        <w:autoSpaceDE w:val="0"/>
        <w:autoSpaceDN w:val="0"/>
        <w:adjustRightInd w:val="0"/>
        <w:spacing w:line="360" w:lineRule="auto"/>
        <w:ind w:firstLine="851"/>
        <w:jc w:val="center"/>
        <w:rPr>
          <w:rFonts w:ascii="Arial" w:hAnsi="Arial" w:cs="Arial"/>
          <w:b/>
          <w:noProof/>
          <w:sz w:val="20"/>
          <w:szCs w:val="20"/>
        </w:rPr>
      </w:pPr>
    </w:p>
    <w:p w14:paraId="696E7E45" w14:textId="22E0B50A" w:rsidR="00CF3F6F" w:rsidRPr="00B96C04" w:rsidRDefault="003B5E63" w:rsidP="00CF3F6F">
      <w:pPr>
        <w:spacing w:line="360" w:lineRule="auto"/>
        <w:ind w:firstLine="851"/>
        <w:jc w:val="both"/>
        <w:rPr>
          <w:rFonts w:ascii="Arial" w:hAnsi="Arial" w:cs="Arial"/>
        </w:rPr>
      </w:pPr>
      <w:ins w:id="2277" w:author="Mireya" w:date="2015-08-28T21:24:00Z">
        <w:r>
          <w:rPr>
            <w:rFonts w:ascii="Arial" w:hAnsi="Arial" w:cs="Arial"/>
          </w:rPr>
          <w:t>La toma de decisiones e</w:t>
        </w:r>
      </w:ins>
      <w:del w:id="2278" w:author="Mireya" w:date="2015-08-28T21:24:00Z">
        <w:r w:rsidR="00CF3F6F" w:rsidRPr="00B96C04" w:rsidDel="003B5E63">
          <w:rPr>
            <w:rFonts w:ascii="Arial" w:hAnsi="Arial" w:cs="Arial"/>
          </w:rPr>
          <w:delText>E</w:delText>
        </w:r>
      </w:del>
      <w:r w:rsidR="00CF3F6F" w:rsidRPr="00B96C04">
        <w:rPr>
          <w:rFonts w:ascii="Arial" w:hAnsi="Arial" w:cs="Arial"/>
        </w:rPr>
        <w:t>s la selección de un curso de acciones entre alternativas, es decir que existe un plan, un compromiso de recursos de dirección o reputación.</w:t>
      </w:r>
    </w:p>
    <w:p w14:paraId="2E6CD3E7" w14:textId="77777777" w:rsidR="003B5E63" w:rsidRDefault="00CF3F6F" w:rsidP="00CF3F6F">
      <w:pPr>
        <w:spacing w:line="360" w:lineRule="auto"/>
        <w:ind w:firstLine="851"/>
        <w:jc w:val="both"/>
        <w:rPr>
          <w:ins w:id="2279" w:author="Mireya" w:date="2015-08-28T21:24:00Z"/>
          <w:rFonts w:ascii="Arial" w:hAnsi="Arial" w:cs="Arial"/>
        </w:rPr>
      </w:pPr>
      <w:r w:rsidRPr="00B96C04">
        <w:rPr>
          <w:rFonts w:ascii="Arial" w:hAnsi="Arial" w:cs="Arial"/>
        </w:rPr>
        <w:t xml:space="preserve"> </w:t>
      </w:r>
      <w:del w:id="2280" w:author="Mireya" w:date="2015-08-28T21:24:00Z">
        <w:r w:rsidRPr="00B96C04" w:rsidDel="003B5E63">
          <w:rPr>
            <w:rFonts w:ascii="Arial" w:hAnsi="Arial" w:cs="Arial"/>
          </w:rPr>
          <w:br/>
        </w:r>
        <w:r w:rsidDel="003B5E63">
          <w:rPr>
            <w:rFonts w:ascii="Arial" w:hAnsi="Arial" w:cs="Arial"/>
          </w:rPr>
          <w:delText xml:space="preserve">             </w:delText>
        </w:r>
      </w:del>
    </w:p>
    <w:p w14:paraId="4EEF11C4" w14:textId="26668947" w:rsidR="00CF3F6F" w:rsidRPr="00B96C04" w:rsidRDefault="00CF3F6F" w:rsidP="00CF3F6F">
      <w:pPr>
        <w:spacing w:line="360" w:lineRule="auto"/>
        <w:ind w:firstLine="851"/>
        <w:jc w:val="both"/>
        <w:rPr>
          <w:rFonts w:ascii="Arial" w:hAnsi="Arial" w:cs="Arial"/>
        </w:rPr>
      </w:pPr>
      <w:del w:id="2281" w:author="Mireya" w:date="2015-08-28T21:24:00Z">
        <w:r w:rsidDel="003B5E63">
          <w:rPr>
            <w:rFonts w:ascii="Arial" w:hAnsi="Arial" w:cs="Arial"/>
          </w:rPr>
          <w:delText xml:space="preserve"> </w:delText>
        </w:r>
      </w:del>
      <w:r w:rsidRPr="00B96C04">
        <w:rPr>
          <w:rFonts w:ascii="Arial" w:hAnsi="Arial" w:cs="Arial"/>
        </w:rPr>
        <w:t xml:space="preserve">En ocasiones se ve a la toma de decisiones como el </w:t>
      </w:r>
      <w:del w:id="2282" w:author="Mireya" w:date="2015-08-28T22:48:00Z">
        <w:r w:rsidRPr="00B96C04" w:rsidDel="005434FE">
          <w:rPr>
            <w:rFonts w:ascii="Arial" w:hAnsi="Arial" w:cs="Arial"/>
          </w:rPr>
          <w:delText xml:space="preserve"> </w:delText>
        </w:r>
      </w:del>
      <w:r w:rsidRPr="00B96C04">
        <w:rPr>
          <w:rFonts w:ascii="Arial" w:hAnsi="Arial" w:cs="Arial"/>
        </w:rPr>
        <w:t xml:space="preserve">trabajo principal de cualquier profesionista, ya que se tiene que seleccionar constantemente qué se hace, </w:t>
      </w:r>
      <w:r w:rsidRPr="00B96C04">
        <w:rPr>
          <w:rFonts w:ascii="Arial" w:hAnsi="Arial" w:cs="Arial"/>
        </w:rPr>
        <w:lastRenderedPageBreak/>
        <w:t>quién lo hace y cuándo, dónde e incluso cómo se hará. Rara vez se puede juzgar sólo un curso de acción, porque prácticamente cada decisión tiene que estar engranada con otros planes.</w:t>
      </w:r>
    </w:p>
    <w:p w14:paraId="4489758D" w14:textId="77777777" w:rsidR="00CF3F6F" w:rsidRDefault="00CF3F6F" w:rsidP="00CF3F6F">
      <w:pPr>
        <w:autoSpaceDE w:val="0"/>
        <w:autoSpaceDN w:val="0"/>
        <w:adjustRightInd w:val="0"/>
        <w:spacing w:line="360" w:lineRule="auto"/>
        <w:jc w:val="both"/>
        <w:rPr>
          <w:rFonts w:ascii="Arial" w:hAnsi="Arial" w:cs="Arial"/>
          <w:lang w:val="es-ES_tradnl"/>
        </w:rPr>
      </w:pPr>
    </w:p>
    <w:p w14:paraId="686F8AE5" w14:textId="68FA77F3" w:rsidR="00CF3F6F" w:rsidRPr="00B96C04" w:rsidRDefault="00CF3F6F" w:rsidP="00CF3F6F">
      <w:pPr>
        <w:autoSpaceDE w:val="0"/>
        <w:autoSpaceDN w:val="0"/>
        <w:adjustRightInd w:val="0"/>
        <w:spacing w:line="360" w:lineRule="auto"/>
        <w:ind w:firstLine="851"/>
        <w:jc w:val="both"/>
        <w:rPr>
          <w:rFonts w:ascii="Arial" w:hAnsi="Arial" w:cs="Arial"/>
          <w:lang w:val="es-ES_tradnl"/>
        </w:rPr>
      </w:pPr>
      <w:r w:rsidRPr="00B96C04">
        <w:rPr>
          <w:rFonts w:ascii="Arial" w:hAnsi="Arial" w:cs="Arial"/>
          <w:lang w:val="es-ES_tradnl"/>
        </w:rPr>
        <w:t xml:space="preserve">Es importante definir </w:t>
      </w:r>
      <w:r>
        <w:rPr>
          <w:rFonts w:ascii="Arial" w:hAnsi="Arial" w:cs="Arial"/>
          <w:lang w:val="es-ES_tradnl"/>
        </w:rPr>
        <w:t xml:space="preserve">y contestar a las siguientes preguntas </w:t>
      </w:r>
      <w:r w:rsidRPr="00B96C04">
        <w:rPr>
          <w:rFonts w:ascii="Arial" w:hAnsi="Arial" w:cs="Arial"/>
          <w:lang w:val="es-ES_tradnl"/>
        </w:rPr>
        <w:t>que se establece</w:t>
      </w:r>
      <w:r>
        <w:rPr>
          <w:rFonts w:ascii="Arial" w:hAnsi="Arial" w:cs="Arial"/>
          <w:lang w:val="es-ES_tradnl"/>
        </w:rPr>
        <w:t>n</w:t>
      </w:r>
      <w:r w:rsidRPr="00B96C04">
        <w:rPr>
          <w:rFonts w:ascii="Arial" w:hAnsi="Arial" w:cs="Arial"/>
          <w:lang w:val="es-ES_tradnl"/>
        </w:rPr>
        <w:t xml:space="preserve"> en el </w:t>
      </w:r>
      <w:ins w:id="2283" w:author="Mireya" w:date="2015-08-28T21:24:00Z">
        <w:r w:rsidR="003B5E63">
          <w:rPr>
            <w:rFonts w:ascii="Arial" w:hAnsi="Arial" w:cs="Arial"/>
            <w:lang w:val="es-ES_tradnl"/>
          </w:rPr>
          <w:t>E</w:t>
        </w:r>
      </w:ins>
      <w:del w:id="2284" w:author="Mireya" w:date="2015-08-28T21:24:00Z">
        <w:r w:rsidRPr="00B96C04" w:rsidDel="003B5E63">
          <w:rPr>
            <w:rFonts w:ascii="Arial" w:hAnsi="Arial" w:cs="Arial"/>
            <w:lang w:val="es-ES_tradnl"/>
          </w:rPr>
          <w:delText>e</w:delText>
        </w:r>
      </w:del>
      <w:r w:rsidRPr="00B96C04">
        <w:rPr>
          <w:rFonts w:ascii="Arial" w:hAnsi="Arial" w:cs="Arial"/>
          <w:lang w:val="es-ES_tradnl"/>
        </w:rPr>
        <w:t>squema 4.</w:t>
      </w:r>
      <w:del w:id="2285" w:author="Mireya" w:date="2015-08-28T21:24:00Z">
        <w:r w:rsidRPr="00B96C04" w:rsidDel="003B5E63">
          <w:rPr>
            <w:rFonts w:ascii="Arial" w:hAnsi="Arial" w:cs="Arial"/>
            <w:lang w:val="es-ES_tradnl"/>
          </w:rPr>
          <w:delText>2</w:delText>
        </w:r>
      </w:del>
      <w:ins w:id="2286" w:author="Mireya" w:date="2015-08-28T21:24:00Z">
        <w:r w:rsidR="003B5E63">
          <w:rPr>
            <w:rFonts w:ascii="Arial" w:hAnsi="Arial" w:cs="Arial"/>
            <w:lang w:val="es-ES_tradnl"/>
          </w:rPr>
          <w:t>3</w:t>
        </w:r>
      </w:ins>
      <w:r>
        <w:rPr>
          <w:rFonts w:ascii="Arial" w:hAnsi="Arial" w:cs="Arial"/>
          <w:lang w:val="es-ES_tradnl"/>
        </w:rPr>
        <w:t>, todo ello para determinar de manera adecuada la toma de decisiones</w:t>
      </w:r>
      <w:r>
        <w:rPr>
          <w:rStyle w:val="Refdenotaalpie"/>
          <w:rFonts w:ascii="Arial" w:hAnsi="Arial" w:cs="Arial"/>
          <w:lang w:val="es-ES_tradnl"/>
        </w:rPr>
        <w:footnoteReference w:id="28"/>
      </w:r>
      <w:r w:rsidRPr="00B96C04">
        <w:rPr>
          <w:rFonts w:ascii="Arial" w:hAnsi="Arial" w:cs="Arial"/>
          <w:lang w:val="es-ES_tradnl"/>
        </w:rPr>
        <w:t>.</w:t>
      </w:r>
    </w:p>
    <w:p w14:paraId="1A3069E1" w14:textId="77777777" w:rsidR="00CF3F6F" w:rsidRDefault="00CF3F6F" w:rsidP="00CF3F6F">
      <w:pPr>
        <w:autoSpaceDE w:val="0"/>
        <w:autoSpaceDN w:val="0"/>
        <w:adjustRightInd w:val="0"/>
        <w:spacing w:line="360" w:lineRule="auto"/>
        <w:jc w:val="both"/>
        <w:rPr>
          <w:rFonts w:ascii="Arial" w:hAnsi="Arial" w:cs="Arial"/>
          <w:b/>
          <w:lang w:val="es-ES_tradnl"/>
        </w:rPr>
      </w:pPr>
    </w:p>
    <w:p w14:paraId="4E5AABC9" w14:textId="77777777" w:rsidR="00CF3F6F" w:rsidRDefault="00CF3F6F" w:rsidP="00CF3F6F">
      <w:pPr>
        <w:autoSpaceDE w:val="0"/>
        <w:autoSpaceDN w:val="0"/>
        <w:adjustRightInd w:val="0"/>
        <w:spacing w:line="360" w:lineRule="auto"/>
        <w:jc w:val="both"/>
        <w:rPr>
          <w:rFonts w:ascii="Arial" w:hAnsi="Arial" w:cs="Arial"/>
          <w:b/>
          <w:lang w:val="es-ES_tradnl"/>
        </w:rPr>
      </w:pPr>
      <w:r w:rsidRPr="00B96C04">
        <w:rPr>
          <w:rFonts w:ascii="Arial" w:hAnsi="Arial" w:cs="Arial"/>
          <w:b/>
          <w:noProof/>
        </w:rPr>
        <w:drawing>
          <wp:anchor distT="0" distB="0" distL="114300" distR="114300" simplePos="0" relativeHeight="251667968" behindDoc="1" locked="0" layoutInCell="1" allowOverlap="1" wp14:anchorId="4968139B" wp14:editId="4BFC9A63">
            <wp:simplePos x="0" y="0"/>
            <wp:positionH relativeFrom="column">
              <wp:posOffset>1443990</wp:posOffset>
            </wp:positionH>
            <wp:positionV relativeFrom="paragraph">
              <wp:posOffset>635</wp:posOffset>
            </wp:positionV>
            <wp:extent cx="3382645" cy="4107815"/>
            <wp:effectExtent l="0" t="0" r="8255" b="6985"/>
            <wp:wrapThrough wrapText="bothSides">
              <wp:wrapPolygon edited="0">
                <wp:start x="0" y="0"/>
                <wp:lineTo x="0" y="21537"/>
                <wp:lineTo x="21531" y="21537"/>
                <wp:lineTo x="21531" y="0"/>
                <wp:lineTo x="0" y="0"/>
              </wp:wrapPolygon>
            </wp:wrapThrough>
            <wp:docPr id="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82645" cy="41078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077D3010" w14:textId="77777777" w:rsidR="00CF3F6F" w:rsidRDefault="00CF3F6F" w:rsidP="00CF3F6F">
      <w:pPr>
        <w:autoSpaceDE w:val="0"/>
        <w:autoSpaceDN w:val="0"/>
        <w:adjustRightInd w:val="0"/>
        <w:spacing w:line="360" w:lineRule="auto"/>
        <w:jc w:val="center"/>
        <w:rPr>
          <w:rFonts w:ascii="Arial" w:hAnsi="Arial" w:cs="Arial"/>
          <w:b/>
          <w:lang w:val="es-ES_tradnl"/>
        </w:rPr>
      </w:pPr>
    </w:p>
    <w:p w14:paraId="68A99AD2"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4DA54F4B"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59DFC464"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787E097D"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163F0676"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0AE78EB3"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705A147C"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4AD0C05F"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4570E8EF"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17A4EC4C"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2D09E06D"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6EF36DA4"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0BC227B0"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32794F33" w14:textId="77777777" w:rsidR="00CF3F6F" w:rsidRDefault="00CF3F6F" w:rsidP="00CF3F6F">
      <w:pPr>
        <w:autoSpaceDE w:val="0"/>
        <w:autoSpaceDN w:val="0"/>
        <w:adjustRightInd w:val="0"/>
        <w:spacing w:line="360" w:lineRule="auto"/>
        <w:ind w:firstLine="851"/>
        <w:jc w:val="center"/>
        <w:rPr>
          <w:rFonts w:ascii="Arial" w:hAnsi="Arial" w:cs="Arial"/>
          <w:b/>
          <w:noProof/>
        </w:rPr>
      </w:pPr>
    </w:p>
    <w:p w14:paraId="72E01D35" w14:textId="4DE4D898" w:rsidR="00CF3F6F" w:rsidRDefault="00CF3F6F">
      <w:pPr>
        <w:autoSpaceDE w:val="0"/>
        <w:autoSpaceDN w:val="0"/>
        <w:adjustRightInd w:val="0"/>
        <w:jc w:val="center"/>
        <w:rPr>
          <w:rFonts w:ascii="Arial" w:hAnsi="Arial" w:cs="Arial"/>
          <w:b/>
          <w:noProof/>
          <w:sz w:val="20"/>
          <w:szCs w:val="20"/>
        </w:rPr>
        <w:pPrChange w:id="2287" w:author="Mireya" w:date="2015-08-28T21:25:00Z">
          <w:pPr>
            <w:autoSpaceDE w:val="0"/>
            <w:autoSpaceDN w:val="0"/>
            <w:adjustRightInd w:val="0"/>
            <w:ind w:firstLine="851"/>
          </w:pPr>
        </w:pPrChange>
      </w:pPr>
      <w:r w:rsidRPr="00822BF2">
        <w:rPr>
          <w:rFonts w:ascii="Arial" w:hAnsi="Arial" w:cs="Arial"/>
          <w:b/>
          <w:noProof/>
          <w:sz w:val="20"/>
          <w:szCs w:val="20"/>
        </w:rPr>
        <w:t>Esquema 4.3</w:t>
      </w:r>
      <w:ins w:id="2288" w:author="Mireya" w:date="2015-08-28T21:25:00Z">
        <w:r w:rsidR="003B5E63">
          <w:rPr>
            <w:rFonts w:ascii="Arial" w:hAnsi="Arial" w:cs="Arial"/>
            <w:b/>
            <w:noProof/>
            <w:sz w:val="20"/>
            <w:szCs w:val="20"/>
          </w:rPr>
          <w:t>: P</w:t>
        </w:r>
        <w:r w:rsidR="003B5E63" w:rsidRPr="003B5E63">
          <w:rPr>
            <w:rFonts w:ascii="Arial" w:hAnsi="Arial" w:cs="Arial"/>
            <w:b/>
            <w:noProof/>
            <w:sz w:val="20"/>
            <w:szCs w:val="20"/>
          </w:rPr>
          <w:t xml:space="preserve">reguntas para </w:t>
        </w:r>
        <w:r w:rsidR="003B5E63">
          <w:rPr>
            <w:rFonts w:ascii="Arial" w:hAnsi="Arial" w:cs="Arial"/>
            <w:b/>
            <w:noProof/>
            <w:sz w:val="20"/>
            <w:szCs w:val="20"/>
          </w:rPr>
          <w:t xml:space="preserve">una </w:t>
        </w:r>
        <w:r w:rsidR="003B5E63" w:rsidRPr="003B5E63">
          <w:rPr>
            <w:rFonts w:ascii="Arial" w:hAnsi="Arial" w:cs="Arial"/>
            <w:b/>
            <w:noProof/>
            <w:sz w:val="20"/>
            <w:szCs w:val="20"/>
          </w:rPr>
          <w:t>adecuada la toma de decisiones</w:t>
        </w:r>
      </w:ins>
    </w:p>
    <w:p w14:paraId="1ACD779D" w14:textId="35B7C591" w:rsidR="00CF3F6F" w:rsidRPr="002A097C" w:rsidRDefault="00CF3F6F">
      <w:pPr>
        <w:autoSpaceDE w:val="0"/>
        <w:autoSpaceDN w:val="0"/>
        <w:adjustRightInd w:val="0"/>
        <w:jc w:val="center"/>
        <w:rPr>
          <w:rFonts w:ascii="Arial" w:hAnsi="Arial" w:cs="Arial"/>
          <w:sz w:val="14"/>
          <w:szCs w:val="14"/>
          <w:lang w:val="es-ES_tradnl"/>
        </w:rPr>
        <w:pPrChange w:id="2289" w:author="Mireya" w:date="2015-08-28T21:25:00Z">
          <w:pPr>
            <w:autoSpaceDE w:val="0"/>
            <w:autoSpaceDN w:val="0"/>
            <w:adjustRightInd w:val="0"/>
            <w:ind w:firstLine="278"/>
          </w:pPr>
        </w:pPrChange>
      </w:pPr>
      <w:r w:rsidRPr="002A097C">
        <w:rPr>
          <w:rFonts w:ascii="Arial" w:hAnsi="Arial" w:cs="Arial"/>
          <w:sz w:val="14"/>
          <w:szCs w:val="14"/>
          <w:lang w:val="es-ES_tradnl"/>
        </w:rPr>
        <w:t>Fuente: Elaboración propia</w:t>
      </w:r>
    </w:p>
    <w:p w14:paraId="5772712A" w14:textId="77777777" w:rsidR="00CF3F6F" w:rsidRPr="003744A9" w:rsidRDefault="00CF3F6F" w:rsidP="00CF3F6F">
      <w:pPr>
        <w:autoSpaceDE w:val="0"/>
        <w:autoSpaceDN w:val="0"/>
        <w:adjustRightInd w:val="0"/>
        <w:ind w:firstLine="851"/>
        <w:rPr>
          <w:rFonts w:ascii="Arial" w:hAnsi="Arial" w:cs="Arial"/>
          <w:b/>
          <w:sz w:val="20"/>
          <w:szCs w:val="20"/>
          <w:lang w:val="es-ES_tradnl"/>
        </w:rPr>
      </w:pPr>
    </w:p>
    <w:p w14:paraId="5C6C3BC3" w14:textId="77777777" w:rsidR="00CF3F6F" w:rsidRPr="00822BF2" w:rsidRDefault="00CF3F6F" w:rsidP="00CF3F6F">
      <w:pPr>
        <w:autoSpaceDE w:val="0"/>
        <w:autoSpaceDN w:val="0"/>
        <w:adjustRightInd w:val="0"/>
        <w:spacing w:line="360" w:lineRule="auto"/>
        <w:ind w:firstLine="851"/>
        <w:rPr>
          <w:rFonts w:ascii="Arial" w:hAnsi="Arial" w:cs="Arial"/>
          <w:b/>
          <w:noProof/>
          <w:sz w:val="20"/>
          <w:szCs w:val="20"/>
        </w:rPr>
      </w:pPr>
    </w:p>
    <w:p w14:paraId="3F3D8A12" w14:textId="01614468" w:rsidR="00CF3F6F" w:rsidRPr="00A03E7F" w:rsidRDefault="00CF3F6F" w:rsidP="00CF3F6F">
      <w:pPr>
        <w:spacing w:before="100" w:beforeAutospacing="1" w:after="100" w:afterAutospacing="1" w:line="360" w:lineRule="auto"/>
        <w:ind w:firstLine="851"/>
        <w:jc w:val="both"/>
        <w:rPr>
          <w:rFonts w:ascii="Arial" w:hAnsi="Arial" w:cs="Arial"/>
        </w:rPr>
      </w:pPr>
      <w:r w:rsidRPr="00A03E7F">
        <w:rPr>
          <w:rFonts w:ascii="Arial" w:hAnsi="Arial" w:cs="Arial"/>
          <w:b/>
          <w:noProof/>
        </w:rPr>
        <w:lastRenderedPageBreak/>
        <w:drawing>
          <wp:anchor distT="0" distB="0" distL="114300" distR="114300" simplePos="0" relativeHeight="251668992" behindDoc="1" locked="0" layoutInCell="1" allowOverlap="1" wp14:anchorId="7AE8EFAF" wp14:editId="34BBAAF2">
            <wp:simplePos x="0" y="0"/>
            <wp:positionH relativeFrom="column">
              <wp:posOffset>183515</wp:posOffset>
            </wp:positionH>
            <wp:positionV relativeFrom="paragraph">
              <wp:posOffset>1777365</wp:posOffset>
            </wp:positionV>
            <wp:extent cx="5612130" cy="3507740"/>
            <wp:effectExtent l="0" t="0" r="7620" b="0"/>
            <wp:wrapThrough wrapText="bothSides">
              <wp:wrapPolygon edited="0">
                <wp:start x="0" y="0"/>
                <wp:lineTo x="0" y="21467"/>
                <wp:lineTo x="21556" y="21467"/>
                <wp:lineTo x="21556" y="0"/>
                <wp:lineTo x="0" y="0"/>
              </wp:wrapPolygon>
            </wp:wrapThrough>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181" cstate="print">
                      <a:duotone>
                        <a:schemeClr val="accent2">
                          <a:shade val="45000"/>
                          <a:satMod val="135000"/>
                        </a:schemeClr>
                        <a:prstClr val="white"/>
                      </a:duotone>
                      <a:extLst>
                        <a:ext uri="{BEBA8EAE-BF5A-486C-A8C5-ECC9F3942E4B}">
                          <a14:imgProps xmlns:a14="http://schemas.microsoft.com/office/drawing/2010/main">
                            <a14:imgLayer r:embed="rId1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3507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96C04">
        <w:rPr>
          <w:rFonts w:ascii="Arial" w:hAnsi="Arial" w:cs="Arial"/>
        </w:rPr>
        <w:t>En todos los aspectos de la vida tenemos que enfrentar todos los días a una toma de decisiones ya sean grandes o pequeños problemas que se tienen que solucionar. La toma de decisiones se da muy significativamente dentro de la vida empresarial y por éste factor se distinguen a las personas sobr</w:t>
      </w:r>
      <w:r>
        <w:rPr>
          <w:rFonts w:ascii="Arial" w:hAnsi="Arial" w:cs="Arial"/>
        </w:rPr>
        <w:t xml:space="preserve">esalientes de las que no lo son; en el </w:t>
      </w:r>
      <w:del w:id="2290" w:author="Mireya" w:date="2015-08-28T21:26:00Z">
        <w:r w:rsidDel="00566CCF">
          <w:rPr>
            <w:rFonts w:ascii="Arial" w:hAnsi="Arial" w:cs="Arial"/>
          </w:rPr>
          <w:delText>siguiente e</w:delText>
        </w:r>
      </w:del>
      <w:ins w:id="2291" w:author="Mireya" w:date="2015-08-28T21:26:00Z">
        <w:r w:rsidR="00566CCF">
          <w:rPr>
            <w:rFonts w:ascii="Arial" w:hAnsi="Arial" w:cs="Arial"/>
          </w:rPr>
          <w:t>E</w:t>
        </w:r>
      </w:ins>
      <w:r>
        <w:rPr>
          <w:rFonts w:ascii="Arial" w:hAnsi="Arial" w:cs="Arial"/>
        </w:rPr>
        <w:t xml:space="preserve">squema 4.4 se muestra </w:t>
      </w:r>
      <w:r>
        <w:rPr>
          <w:rFonts w:ascii="Arial" w:hAnsi="Arial" w:cs="Arial"/>
          <w:bCs/>
        </w:rPr>
        <w:t>el p</w:t>
      </w:r>
      <w:r w:rsidRPr="00A03E7F">
        <w:rPr>
          <w:rFonts w:ascii="Arial" w:hAnsi="Arial" w:cs="Arial"/>
          <w:bCs/>
        </w:rPr>
        <w:t xml:space="preserve">roceso de la </w:t>
      </w:r>
      <w:r>
        <w:rPr>
          <w:rFonts w:ascii="Arial" w:hAnsi="Arial" w:cs="Arial"/>
          <w:bCs/>
        </w:rPr>
        <w:t>toma de d</w:t>
      </w:r>
      <w:r w:rsidRPr="00A03E7F">
        <w:rPr>
          <w:rFonts w:ascii="Arial" w:hAnsi="Arial" w:cs="Arial"/>
          <w:bCs/>
        </w:rPr>
        <w:t>ecisiones</w:t>
      </w:r>
      <w:r>
        <w:rPr>
          <w:rFonts w:ascii="Arial" w:hAnsi="Arial" w:cs="Arial"/>
          <w:bCs/>
        </w:rPr>
        <w:t xml:space="preserve"> complementaria al </w:t>
      </w:r>
      <w:ins w:id="2292" w:author="Mireya" w:date="2015-08-28T21:26:00Z">
        <w:r w:rsidR="00566CCF">
          <w:rPr>
            <w:rFonts w:ascii="Arial" w:hAnsi="Arial" w:cs="Arial"/>
            <w:bCs/>
          </w:rPr>
          <w:t>E</w:t>
        </w:r>
      </w:ins>
      <w:del w:id="2293" w:author="Mireya" w:date="2015-08-28T21:26:00Z">
        <w:r w:rsidDel="00566CCF">
          <w:rPr>
            <w:rFonts w:ascii="Arial" w:hAnsi="Arial" w:cs="Arial"/>
            <w:bCs/>
          </w:rPr>
          <w:delText>e</w:delText>
        </w:r>
      </w:del>
      <w:r>
        <w:rPr>
          <w:rFonts w:ascii="Arial" w:hAnsi="Arial" w:cs="Arial"/>
          <w:bCs/>
        </w:rPr>
        <w:t>squema 4.2.</w:t>
      </w:r>
    </w:p>
    <w:p w14:paraId="36E6B366" w14:textId="32E1ABAC" w:rsidR="00CF3F6F" w:rsidRDefault="00CF3F6F" w:rsidP="00CF3F6F">
      <w:pPr>
        <w:jc w:val="center"/>
        <w:rPr>
          <w:rFonts w:ascii="Arial" w:hAnsi="Arial" w:cs="Arial"/>
          <w:b/>
          <w:sz w:val="20"/>
          <w:szCs w:val="20"/>
          <w:lang w:val="es-ES_tradnl"/>
        </w:rPr>
      </w:pPr>
      <w:r w:rsidRPr="00822BF2">
        <w:rPr>
          <w:rFonts w:ascii="Arial" w:hAnsi="Arial" w:cs="Arial"/>
          <w:b/>
          <w:sz w:val="20"/>
          <w:szCs w:val="20"/>
          <w:lang w:val="es-ES_tradnl"/>
        </w:rPr>
        <w:t>Esquema 4.4</w:t>
      </w:r>
      <w:ins w:id="2294" w:author="Mireya" w:date="2015-08-28T21:26:00Z">
        <w:r w:rsidR="00566CCF">
          <w:rPr>
            <w:rFonts w:ascii="Arial" w:hAnsi="Arial" w:cs="Arial"/>
            <w:b/>
            <w:sz w:val="20"/>
            <w:szCs w:val="20"/>
            <w:lang w:val="es-ES_tradnl"/>
          </w:rPr>
          <w:t xml:space="preserve">: </w:t>
        </w:r>
      </w:ins>
      <w:ins w:id="2295" w:author="Mireya" w:date="2015-08-28T21:27:00Z">
        <w:r w:rsidR="00566CCF">
          <w:rPr>
            <w:rFonts w:ascii="Arial" w:hAnsi="Arial" w:cs="Arial"/>
            <w:b/>
            <w:sz w:val="20"/>
            <w:szCs w:val="20"/>
            <w:lang w:val="es-ES_tradnl"/>
          </w:rPr>
          <w:t>P</w:t>
        </w:r>
        <w:r w:rsidR="00566CCF" w:rsidRPr="00566CCF">
          <w:rPr>
            <w:rFonts w:ascii="Arial" w:hAnsi="Arial" w:cs="Arial"/>
            <w:b/>
            <w:sz w:val="20"/>
            <w:szCs w:val="20"/>
            <w:lang w:val="es-ES_tradnl"/>
          </w:rPr>
          <w:t>roceso de la toma de decisiones complementaria</w:t>
        </w:r>
      </w:ins>
    </w:p>
    <w:p w14:paraId="4B7D283F" w14:textId="5C9F1B14" w:rsidR="00CF3F6F" w:rsidRPr="0006773E" w:rsidRDefault="00CF3F6F">
      <w:pPr>
        <w:autoSpaceDE w:val="0"/>
        <w:autoSpaceDN w:val="0"/>
        <w:adjustRightInd w:val="0"/>
        <w:ind w:firstLine="278"/>
        <w:jc w:val="center"/>
        <w:rPr>
          <w:rFonts w:ascii="Arial" w:hAnsi="Arial" w:cs="Arial"/>
          <w:sz w:val="14"/>
          <w:szCs w:val="14"/>
          <w:lang w:val="es-ES_tradnl"/>
        </w:rPr>
        <w:pPrChange w:id="2296" w:author="Mireya" w:date="2015-08-28T21:26:00Z">
          <w:pPr>
            <w:autoSpaceDE w:val="0"/>
            <w:autoSpaceDN w:val="0"/>
            <w:adjustRightInd w:val="0"/>
            <w:ind w:firstLine="278"/>
          </w:pPr>
        </w:pPrChange>
      </w:pPr>
      <w:r w:rsidRPr="0006773E">
        <w:rPr>
          <w:rFonts w:ascii="Arial" w:hAnsi="Arial" w:cs="Arial"/>
          <w:sz w:val="14"/>
          <w:szCs w:val="14"/>
          <w:lang w:val="es-ES_tradnl"/>
        </w:rPr>
        <w:t>Fuente: Elaboración propia</w:t>
      </w:r>
    </w:p>
    <w:p w14:paraId="1B7DCAB6" w14:textId="77777777" w:rsidR="00CF3F6F" w:rsidRPr="003744A9" w:rsidRDefault="00CF3F6F" w:rsidP="00CF3F6F">
      <w:pPr>
        <w:autoSpaceDE w:val="0"/>
        <w:autoSpaceDN w:val="0"/>
        <w:adjustRightInd w:val="0"/>
        <w:ind w:firstLine="851"/>
        <w:rPr>
          <w:rFonts w:ascii="Arial" w:hAnsi="Arial" w:cs="Arial"/>
          <w:b/>
          <w:sz w:val="20"/>
          <w:szCs w:val="20"/>
          <w:lang w:val="es-ES_tradnl"/>
        </w:rPr>
      </w:pPr>
    </w:p>
    <w:p w14:paraId="43D66915" w14:textId="77777777" w:rsidR="00CF3F6F" w:rsidRDefault="00CF3F6F" w:rsidP="00CF3F6F">
      <w:pPr>
        <w:spacing w:before="100" w:beforeAutospacing="1" w:after="100" w:afterAutospacing="1" w:line="360" w:lineRule="auto"/>
        <w:jc w:val="both"/>
        <w:rPr>
          <w:rFonts w:ascii="Arial" w:hAnsi="Arial" w:cs="Arial"/>
          <w:b/>
          <w:lang w:val="es-ES_tradnl"/>
        </w:rPr>
      </w:pPr>
    </w:p>
    <w:p w14:paraId="138A109D" w14:textId="1683B79C" w:rsidR="00CF3F6F" w:rsidRPr="007F1582" w:rsidRDefault="00CF3F6F" w:rsidP="00CF3F6F">
      <w:pPr>
        <w:spacing w:before="100" w:beforeAutospacing="1" w:after="100" w:afterAutospacing="1" w:line="360" w:lineRule="auto"/>
        <w:jc w:val="both"/>
        <w:rPr>
          <w:rFonts w:ascii="Arial" w:hAnsi="Arial" w:cs="Arial"/>
          <w:lang w:val="es-ES_tradnl"/>
        </w:rPr>
      </w:pPr>
      <w:r w:rsidRPr="007F1582">
        <w:rPr>
          <w:rFonts w:ascii="Arial" w:hAnsi="Arial" w:cs="Arial"/>
          <w:b/>
          <w:lang w:val="es-ES_tradnl"/>
        </w:rPr>
        <w:t>Definir el problema</w:t>
      </w:r>
      <w:r>
        <w:rPr>
          <w:rFonts w:ascii="Arial" w:hAnsi="Arial" w:cs="Arial"/>
          <w:b/>
          <w:lang w:val="es-ES_tradnl"/>
        </w:rPr>
        <w:t xml:space="preserve">: </w:t>
      </w:r>
      <w:r w:rsidRPr="007F1582">
        <w:rPr>
          <w:rFonts w:ascii="Arial" w:hAnsi="Arial" w:cs="Arial"/>
          <w:lang w:val="es-ES_tradnl"/>
        </w:rPr>
        <w:t>Se debe definir el problema a fin de conocer qu</w:t>
      </w:r>
      <w:ins w:id="2297" w:author="Mireya" w:date="2015-08-28T21:27:00Z">
        <w:r w:rsidR="00566CCF">
          <w:rPr>
            <w:rFonts w:ascii="Arial" w:hAnsi="Arial" w:cs="Arial"/>
            <w:lang w:val="es-ES_tradnl"/>
          </w:rPr>
          <w:t>é</w:t>
        </w:r>
      </w:ins>
      <w:del w:id="2298" w:author="Mireya" w:date="2015-08-28T21:27:00Z">
        <w:r w:rsidRPr="007F1582" w:rsidDel="00566CCF">
          <w:rPr>
            <w:rFonts w:ascii="Arial" w:hAnsi="Arial" w:cs="Arial"/>
            <w:lang w:val="es-ES_tradnl"/>
          </w:rPr>
          <w:delText>e</w:delText>
        </w:r>
      </w:del>
      <w:r w:rsidRPr="007F1582">
        <w:rPr>
          <w:rFonts w:ascii="Arial" w:hAnsi="Arial" w:cs="Arial"/>
          <w:lang w:val="es-ES_tradnl"/>
        </w:rPr>
        <w:t xml:space="preserve"> se persigue al tomar la decisión. </w:t>
      </w:r>
    </w:p>
    <w:p w14:paraId="32AC238A" w14:textId="77777777" w:rsidR="00CF3F6F" w:rsidRPr="007F1582" w:rsidRDefault="00CF3F6F" w:rsidP="00CF3F6F">
      <w:pPr>
        <w:spacing w:before="100" w:beforeAutospacing="1" w:after="100" w:afterAutospacing="1" w:line="360" w:lineRule="auto"/>
        <w:jc w:val="both"/>
        <w:rPr>
          <w:rFonts w:ascii="Arial" w:hAnsi="Arial" w:cs="Arial"/>
          <w:lang w:val="es-ES_tradnl"/>
        </w:rPr>
      </w:pPr>
      <w:r>
        <w:rPr>
          <w:rFonts w:ascii="Arial" w:hAnsi="Arial" w:cs="Arial"/>
          <w:b/>
          <w:lang w:val="es-ES_tradnl"/>
        </w:rPr>
        <w:lastRenderedPageBreak/>
        <w:t xml:space="preserve">Análisis del problema: </w:t>
      </w:r>
      <w:r w:rsidRPr="007F1582">
        <w:rPr>
          <w:rFonts w:ascii="Arial" w:hAnsi="Arial" w:cs="Arial"/>
          <w:lang w:val="es-ES_tradnl"/>
        </w:rPr>
        <w:t>Descomponer y estudiar el problema en cada una de sus partes observando los factores que influyen en el mismo y sus interrelaciones, para determinar las posibles alternativas.</w:t>
      </w:r>
    </w:p>
    <w:p w14:paraId="10DC2A12" w14:textId="77777777" w:rsidR="00CF3F6F" w:rsidRDefault="00CF3F6F" w:rsidP="00CF3F6F">
      <w:pPr>
        <w:spacing w:before="100" w:beforeAutospacing="1" w:after="100" w:afterAutospacing="1" w:line="360" w:lineRule="auto"/>
        <w:jc w:val="both"/>
        <w:rPr>
          <w:rFonts w:ascii="Arial" w:hAnsi="Arial" w:cs="Arial"/>
          <w:lang w:val="es-ES_tradnl"/>
        </w:rPr>
      </w:pPr>
      <w:r w:rsidRPr="007F1582">
        <w:rPr>
          <w:rFonts w:ascii="Arial" w:hAnsi="Arial" w:cs="Arial"/>
          <w:b/>
          <w:lang w:val="es-ES_tradnl"/>
        </w:rPr>
        <w:t>Estudio de alternativas</w:t>
      </w:r>
      <w:r>
        <w:rPr>
          <w:rFonts w:ascii="Arial" w:hAnsi="Arial" w:cs="Arial"/>
          <w:b/>
          <w:lang w:val="es-ES_tradnl"/>
        </w:rPr>
        <w:t xml:space="preserve">: </w:t>
      </w:r>
      <w:r w:rsidRPr="007F1582">
        <w:rPr>
          <w:rFonts w:ascii="Arial" w:hAnsi="Arial" w:cs="Arial"/>
          <w:lang w:val="es-ES_tradnl"/>
        </w:rPr>
        <w:t>Se deben ponderar las posibles soluciones y las consecuencias de aquellas alternativas que se consideren como posibles soluciones.</w:t>
      </w:r>
    </w:p>
    <w:p w14:paraId="6946AC35" w14:textId="77777777" w:rsidR="00CF3F6F" w:rsidRDefault="00CF3F6F" w:rsidP="00CF3F6F">
      <w:pPr>
        <w:spacing w:before="100" w:beforeAutospacing="1" w:after="100" w:afterAutospacing="1" w:line="360" w:lineRule="auto"/>
        <w:jc w:val="both"/>
        <w:rPr>
          <w:rFonts w:ascii="Arial" w:hAnsi="Arial" w:cs="Arial"/>
          <w:lang w:val="es-ES_tradnl"/>
        </w:rPr>
      </w:pPr>
      <w:r w:rsidRPr="007F1582">
        <w:rPr>
          <w:rFonts w:ascii="Arial" w:hAnsi="Arial" w:cs="Arial"/>
          <w:b/>
          <w:lang w:val="es-ES_tradnl"/>
        </w:rPr>
        <w:t>Elección de alternativas</w:t>
      </w:r>
      <w:r>
        <w:rPr>
          <w:rFonts w:ascii="Arial" w:hAnsi="Arial" w:cs="Arial"/>
          <w:b/>
          <w:lang w:val="es-ES_tradnl"/>
        </w:rPr>
        <w:t xml:space="preserve">: </w:t>
      </w:r>
      <w:r w:rsidRPr="007F1582">
        <w:rPr>
          <w:rFonts w:ascii="Arial" w:hAnsi="Arial" w:cs="Arial"/>
          <w:lang w:val="es-ES_tradnl"/>
        </w:rPr>
        <w:t>Una vez evaluadas todas las alternativas se debe elegir la que más se adapte a las necesidades; pues la decisión tomada influirá directamente en el desarrollo de la empresa, incrementando o mermando las utilidades.</w:t>
      </w:r>
    </w:p>
    <w:p w14:paraId="57496BE2" w14:textId="77777777" w:rsidR="00CF3F6F" w:rsidRPr="007F1582" w:rsidRDefault="00DE27CE" w:rsidP="00CF3F6F">
      <w:pPr>
        <w:spacing w:before="100" w:beforeAutospacing="1" w:after="100" w:afterAutospacing="1" w:line="360" w:lineRule="auto"/>
        <w:jc w:val="both"/>
        <w:rPr>
          <w:rFonts w:ascii="Arial" w:hAnsi="Arial" w:cs="Arial"/>
          <w:lang w:val="es-ES_tradnl"/>
        </w:rPr>
      </w:pPr>
      <w:r>
        <w:rPr>
          <w:rFonts w:ascii="Arial" w:hAnsi="Arial" w:cs="Arial"/>
          <w:b/>
          <w:lang w:val="es-ES_tradnl"/>
        </w:rPr>
        <w:t>2</w:t>
      </w:r>
      <w:r w:rsidR="00CF3F6F">
        <w:rPr>
          <w:rFonts w:ascii="Arial" w:hAnsi="Arial" w:cs="Arial"/>
          <w:b/>
          <w:lang w:val="es-ES_tradnl"/>
        </w:rPr>
        <w:t>.- Motivación:</w:t>
      </w:r>
      <w:r w:rsidR="00CF3F6F">
        <w:rPr>
          <w:rFonts w:ascii="Arial" w:hAnsi="Arial" w:cs="Arial"/>
        </w:rPr>
        <w:t xml:space="preserve"> </w:t>
      </w:r>
      <w:r w:rsidR="00CF3F6F" w:rsidRPr="007F1582">
        <w:rPr>
          <w:rFonts w:ascii="Arial" w:hAnsi="Arial" w:cs="Arial"/>
          <w:lang w:val="es-ES_tradnl"/>
        </w:rPr>
        <w:t>Dentro del proceso de la dirección una de las funciones más difíciles y trascendentales a efectuar por el administrador, es la motivación del personal. Una dirección adecuada debe lograr, a través de la motivación, que el personal no solo trabaje en forma eficiente y logre al máximo resultados óptimos, sino que además debe lograr que las personas obtengan satisfacción a través de su trabajo, y que hagan suya la realización de los objetivos de la empresa.</w:t>
      </w:r>
    </w:p>
    <w:p w14:paraId="36BC95E4" w14:textId="77777777" w:rsidR="00CF3F6F" w:rsidRDefault="00CF3F6F" w:rsidP="00CF3F6F">
      <w:pPr>
        <w:spacing w:line="360" w:lineRule="auto"/>
        <w:ind w:firstLine="851"/>
        <w:jc w:val="both"/>
        <w:rPr>
          <w:rFonts w:ascii="Arial" w:hAnsi="Arial" w:cs="Arial"/>
        </w:rPr>
      </w:pPr>
      <w:r>
        <w:rPr>
          <w:rFonts w:ascii="Arial" w:hAnsi="Arial" w:cs="Arial"/>
        </w:rPr>
        <w:t>Por lo tanto, la motivación es</w:t>
      </w:r>
      <w:r w:rsidRPr="00A14AB0">
        <w:rPr>
          <w:rFonts w:ascii="Arial" w:hAnsi="Arial" w:cs="Arial"/>
        </w:rPr>
        <w:t xml:space="preserve"> un proceso multifacético con implicaciones individuales, administrativas y organizacionales. No solo es lo que el empleado muestra, sino todo un conjunto de aspectos ambientales que rodea al puesto de trabajo lo cual hace que un individuo actúe y se comporte de una determinada manera dentro de la organización.</w:t>
      </w:r>
    </w:p>
    <w:p w14:paraId="7BCF2F08" w14:textId="77777777" w:rsidR="00CF3F6F" w:rsidRPr="00A14AB0" w:rsidRDefault="00CF3F6F" w:rsidP="00CF3F6F">
      <w:pPr>
        <w:spacing w:line="360" w:lineRule="auto"/>
        <w:ind w:firstLine="851"/>
        <w:jc w:val="both"/>
        <w:rPr>
          <w:rFonts w:ascii="Arial" w:hAnsi="Arial" w:cs="Arial"/>
        </w:rPr>
      </w:pPr>
    </w:p>
    <w:p w14:paraId="564C32A0" w14:textId="77777777" w:rsidR="00CF3F6F" w:rsidRDefault="00CF3F6F" w:rsidP="00CF3F6F">
      <w:pPr>
        <w:spacing w:line="360" w:lineRule="auto"/>
        <w:ind w:firstLine="851"/>
        <w:jc w:val="both"/>
        <w:rPr>
          <w:rFonts w:ascii="Arial" w:hAnsi="Arial" w:cs="Arial"/>
          <w:lang w:val="es-ES_tradnl"/>
        </w:rPr>
      </w:pPr>
      <w:r w:rsidRPr="00A14AB0">
        <w:rPr>
          <w:rFonts w:ascii="Arial" w:hAnsi="Arial" w:cs="Arial"/>
        </w:rPr>
        <w:t>La motivación</w:t>
      </w:r>
      <w:r w:rsidRPr="003B03EB">
        <w:rPr>
          <w:rFonts w:ascii="Arial" w:hAnsi="Arial" w:cs="Arial"/>
          <w:lang w:val="es-ES_tradnl"/>
        </w:rPr>
        <w:t xml:space="preserve"> </w:t>
      </w:r>
      <w:r>
        <w:rPr>
          <w:rFonts w:ascii="Arial" w:hAnsi="Arial" w:cs="Arial"/>
          <w:lang w:val="es-ES_tradnl"/>
        </w:rPr>
        <w:t>e</w:t>
      </w:r>
      <w:r w:rsidRPr="00DE5F53">
        <w:rPr>
          <w:rFonts w:ascii="Arial" w:hAnsi="Arial" w:cs="Arial"/>
          <w:lang w:val="es-ES_tradnl"/>
        </w:rPr>
        <w:t xml:space="preserve">s la labor más importante de la dirección a la vez que la más compleja, a través de ella se logra la ejecución del trabajo tendiente a la obtención de los objetivos, de acuerdo con los estándares o patrones esperados. </w:t>
      </w:r>
    </w:p>
    <w:p w14:paraId="443F138B" w14:textId="77777777" w:rsidR="00CF3F6F" w:rsidRDefault="00CF3F6F" w:rsidP="00CF3F6F">
      <w:pPr>
        <w:spacing w:line="360" w:lineRule="auto"/>
        <w:ind w:firstLine="851"/>
        <w:jc w:val="both"/>
        <w:rPr>
          <w:rFonts w:ascii="Arial" w:hAnsi="Arial" w:cs="Arial"/>
          <w:lang w:val="es-ES_tradnl"/>
        </w:rPr>
      </w:pPr>
    </w:p>
    <w:p w14:paraId="42DD9928" w14:textId="77777777" w:rsidR="00CF3F6F" w:rsidRDefault="00CF3F6F" w:rsidP="00CF3F6F">
      <w:pPr>
        <w:spacing w:line="360" w:lineRule="auto"/>
        <w:ind w:firstLine="851"/>
        <w:jc w:val="both"/>
        <w:rPr>
          <w:rFonts w:ascii="Arial" w:hAnsi="Arial" w:cs="Arial"/>
        </w:rPr>
      </w:pPr>
      <w:r>
        <w:rPr>
          <w:rFonts w:ascii="Arial" w:hAnsi="Arial" w:cs="Arial"/>
        </w:rPr>
        <w:t>E</w:t>
      </w:r>
      <w:r w:rsidRPr="00A14AB0">
        <w:rPr>
          <w:rFonts w:ascii="Arial" w:hAnsi="Arial" w:cs="Arial"/>
        </w:rPr>
        <w:t>s una herramienta muy útil a la hora de aumentar el desempeño de los empleados ya que proporciona la posibilidad de incentivarlos a que lleven a</w:t>
      </w:r>
      <w:r>
        <w:rPr>
          <w:rFonts w:ascii="Arial" w:hAnsi="Arial" w:cs="Arial"/>
        </w:rPr>
        <w:t xml:space="preserve"> </w:t>
      </w:r>
      <w:r w:rsidRPr="00A14AB0">
        <w:rPr>
          <w:rFonts w:ascii="Arial" w:hAnsi="Arial" w:cs="Arial"/>
        </w:rPr>
        <w:t xml:space="preserve">cabo sus </w:t>
      </w:r>
      <w:r w:rsidRPr="00A14AB0">
        <w:rPr>
          <w:rFonts w:ascii="Arial" w:hAnsi="Arial" w:cs="Arial"/>
        </w:rPr>
        <w:lastRenderedPageBreak/>
        <w:t>actividades y que además lo hagan con gusto lo cual proporciona un alto rendimiento de parte de la empresa. La motivación laboral está influenciada directamente por varios factores como la personalidad del individuo, su sistema  de creencias, etc.</w:t>
      </w:r>
    </w:p>
    <w:p w14:paraId="4A496F51" w14:textId="77777777" w:rsidR="00CF3F6F" w:rsidRDefault="00CF3F6F" w:rsidP="00CF3F6F">
      <w:pPr>
        <w:spacing w:line="360" w:lineRule="auto"/>
        <w:ind w:firstLine="851"/>
        <w:jc w:val="both"/>
        <w:rPr>
          <w:rFonts w:ascii="Arial" w:hAnsi="Arial" w:cs="Arial"/>
        </w:rPr>
      </w:pPr>
    </w:p>
    <w:p w14:paraId="7E4063D1" w14:textId="77777777" w:rsidR="00CF3F6F" w:rsidRDefault="00CF3F6F" w:rsidP="00CF3F6F">
      <w:pPr>
        <w:spacing w:line="360" w:lineRule="auto"/>
        <w:ind w:firstLine="851"/>
        <w:jc w:val="both"/>
        <w:rPr>
          <w:rFonts w:ascii="Arial" w:hAnsi="Arial" w:cs="Arial"/>
        </w:rPr>
      </w:pPr>
      <w:r w:rsidRPr="00A14AB0">
        <w:rPr>
          <w:rFonts w:ascii="Arial" w:hAnsi="Arial" w:cs="Arial"/>
        </w:rPr>
        <w:t>La motivación laboral dependerá de gran manera de dos factores:</w:t>
      </w:r>
    </w:p>
    <w:p w14:paraId="074250A0" w14:textId="77777777" w:rsidR="00CF3F6F" w:rsidRPr="00A14AB0" w:rsidRDefault="00CF3F6F" w:rsidP="00CF3F6F">
      <w:pPr>
        <w:spacing w:line="360" w:lineRule="auto"/>
        <w:ind w:firstLine="851"/>
        <w:jc w:val="both"/>
        <w:rPr>
          <w:rFonts w:ascii="Arial" w:hAnsi="Arial" w:cs="Arial"/>
        </w:rPr>
      </w:pPr>
    </w:p>
    <w:p w14:paraId="161BBBCE" w14:textId="77777777" w:rsidR="00CF3F6F" w:rsidRPr="00A14AB0" w:rsidRDefault="00CF3F6F" w:rsidP="00CF3F6F">
      <w:pPr>
        <w:spacing w:line="360" w:lineRule="auto"/>
        <w:ind w:firstLine="851"/>
        <w:jc w:val="both"/>
        <w:rPr>
          <w:rFonts w:ascii="Arial" w:hAnsi="Arial" w:cs="Arial"/>
        </w:rPr>
      </w:pPr>
      <w:r w:rsidRPr="00A14AB0">
        <w:rPr>
          <w:rFonts w:ascii="Arial" w:hAnsi="Arial" w:cs="Arial"/>
        </w:rPr>
        <w:t xml:space="preserve">    1) Como la persona se auto motive.</w:t>
      </w:r>
    </w:p>
    <w:p w14:paraId="410091B9" w14:textId="77777777" w:rsidR="00CF3F6F" w:rsidRPr="00A14AB0" w:rsidRDefault="00CF3F6F" w:rsidP="00CF3F6F">
      <w:pPr>
        <w:spacing w:line="360" w:lineRule="auto"/>
        <w:ind w:firstLine="851"/>
        <w:jc w:val="both"/>
        <w:rPr>
          <w:rFonts w:ascii="Arial" w:hAnsi="Arial" w:cs="Arial"/>
        </w:rPr>
      </w:pPr>
      <w:r w:rsidRPr="00A14AB0">
        <w:rPr>
          <w:rFonts w:ascii="Arial" w:hAnsi="Arial" w:cs="Arial"/>
        </w:rPr>
        <w:t xml:space="preserve">    2) Como lo motiva el medio. </w:t>
      </w:r>
    </w:p>
    <w:p w14:paraId="4DE32F69" w14:textId="77777777" w:rsidR="00CF3F6F" w:rsidRDefault="00CF3F6F" w:rsidP="00CF3F6F">
      <w:pPr>
        <w:spacing w:line="360" w:lineRule="auto"/>
        <w:ind w:firstLine="851"/>
        <w:jc w:val="both"/>
        <w:rPr>
          <w:rFonts w:ascii="Arial" w:hAnsi="Arial" w:cs="Arial"/>
          <w:lang w:val="es-ES_tradnl"/>
        </w:rPr>
      </w:pPr>
    </w:p>
    <w:p w14:paraId="1F9EBABE" w14:textId="77777777" w:rsidR="00CF3F6F" w:rsidRPr="00A14AB0" w:rsidRDefault="00CF3F6F" w:rsidP="00CF3F6F">
      <w:pPr>
        <w:spacing w:line="360" w:lineRule="auto"/>
        <w:ind w:firstLine="851"/>
        <w:jc w:val="both"/>
        <w:rPr>
          <w:rFonts w:ascii="Arial" w:hAnsi="Arial" w:cs="Arial"/>
        </w:rPr>
      </w:pPr>
      <w:r w:rsidRPr="00A14AB0">
        <w:rPr>
          <w:rFonts w:ascii="Arial" w:hAnsi="Arial" w:cs="Arial"/>
          <w:lang w:val="es-ES"/>
        </w:rPr>
        <w:t>La motivación también es considerada como el impulso que conduce a una persona a elegir y realizar una acción entre aquellas alternativas que se presentan en una determinada situación. En efecto, la motivación está relacionada con el impulso, porque éste provee eficacia al esfuerzo colectivo orientado a conseguir los objetivos de la empresa.</w:t>
      </w:r>
    </w:p>
    <w:p w14:paraId="276EDE92" w14:textId="77777777" w:rsidR="00CF3F6F" w:rsidRDefault="00CF3F6F" w:rsidP="00CF3F6F">
      <w:pPr>
        <w:spacing w:line="360" w:lineRule="auto"/>
        <w:ind w:firstLine="851"/>
        <w:jc w:val="both"/>
        <w:rPr>
          <w:rFonts w:ascii="Arial" w:hAnsi="Arial" w:cs="Arial"/>
          <w:lang w:val="es-ES_tradnl"/>
        </w:rPr>
      </w:pPr>
    </w:p>
    <w:p w14:paraId="635D4ED2" w14:textId="77777777" w:rsidR="00CF3F6F" w:rsidRPr="00A14AB0" w:rsidRDefault="00CF3F6F" w:rsidP="00CF3F6F">
      <w:pPr>
        <w:spacing w:line="360" w:lineRule="auto"/>
        <w:ind w:firstLine="851"/>
        <w:jc w:val="both"/>
        <w:rPr>
          <w:rFonts w:ascii="Arial" w:hAnsi="Arial" w:cs="Arial"/>
          <w:lang w:val="es-ES_tradnl"/>
        </w:rPr>
      </w:pPr>
      <w:r>
        <w:rPr>
          <w:rFonts w:ascii="Arial" w:hAnsi="Arial" w:cs="Arial"/>
          <w:lang w:val="es-ES_tradnl"/>
        </w:rPr>
        <w:t>Múltiples son las teorías, como la principal llamada j</w:t>
      </w:r>
      <w:r w:rsidRPr="00A14AB0">
        <w:rPr>
          <w:rFonts w:ascii="Arial" w:hAnsi="Arial" w:cs="Arial"/>
          <w:lang w:val="es-ES_tradnl"/>
        </w:rPr>
        <w:t>erarquías de las necesidades de Maslow</w:t>
      </w:r>
      <w:r>
        <w:rPr>
          <w:rFonts w:ascii="Arial" w:hAnsi="Arial" w:cs="Arial"/>
          <w:lang w:val="es-ES_tradnl"/>
        </w:rPr>
        <w:t>, t</w:t>
      </w:r>
      <w:r w:rsidRPr="00A14AB0">
        <w:rPr>
          <w:rFonts w:ascii="Arial" w:hAnsi="Arial" w:cs="Arial"/>
          <w:lang w:val="es-ES_tradnl"/>
        </w:rPr>
        <w:t>eoría de motivación e higiene de Herzberg</w:t>
      </w:r>
      <w:r>
        <w:rPr>
          <w:rFonts w:ascii="Arial" w:hAnsi="Arial" w:cs="Arial"/>
          <w:lang w:val="es-ES_tradnl"/>
        </w:rPr>
        <w:t xml:space="preserve"> y m</w:t>
      </w:r>
      <w:r w:rsidRPr="00A14AB0">
        <w:rPr>
          <w:rFonts w:ascii="Arial" w:hAnsi="Arial" w:cs="Arial"/>
          <w:lang w:val="es-ES_tradnl"/>
        </w:rPr>
        <w:t>otivación en grupo.</w:t>
      </w:r>
    </w:p>
    <w:p w14:paraId="0DA5A895" w14:textId="77777777" w:rsidR="00CF3F6F" w:rsidRDefault="00CF3F6F" w:rsidP="00CF3F6F">
      <w:pPr>
        <w:spacing w:line="360" w:lineRule="auto"/>
        <w:jc w:val="both"/>
        <w:rPr>
          <w:rFonts w:ascii="Arial" w:hAnsi="Arial" w:cs="Arial"/>
          <w:b/>
          <w:lang w:val="es-ES_tradnl"/>
        </w:rPr>
      </w:pPr>
    </w:p>
    <w:p w14:paraId="27410AE3" w14:textId="77777777" w:rsidR="00CF3F6F" w:rsidRDefault="00CF3F6F" w:rsidP="00CF3F6F">
      <w:pPr>
        <w:spacing w:line="360" w:lineRule="auto"/>
        <w:ind w:firstLine="851"/>
        <w:jc w:val="both"/>
        <w:rPr>
          <w:rFonts w:ascii="Arial" w:hAnsi="Arial" w:cs="Arial"/>
          <w:bCs/>
        </w:rPr>
      </w:pPr>
      <w:r w:rsidRPr="00A14AB0">
        <w:rPr>
          <w:rFonts w:ascii="Arial" w:hAnsi="Arial" w:cs="Arial"/>
          <w:lang w:val="es-ES_tradnl"/>
        </w:rPr>
        <w:t>Para el caso del estudio de la motivación y para responder  a los objetivos de la tercera etapa del proceso administrativo se hablará sobre la t</w:t>
      </w:r>
      <w:r w:rsidRPr="00A14AB0">
        <w:rPr>
          <w:rFonts w:ascii="Arial" w:hAnsi="Arial" w:cs="Arial"/>
          <w:bCs/>
        </w:rPr>
        <w:t>eoría de la jerarquía de las necesidades de Abraham  Maslow</w:t>
      </w:r>
      <w:r>
        <w:rPr>
          <w:rFonts w:ascii="Arial" w:hAnsi="Arial" w:cs="Arial"/>
          <w:bCs/>
        </w:rPr>
        <w:t>.</w:t>
      </w:r>
    </w:p>
    <w:p w14:paraId="054B6722" w14:textId="77777777" w:rsidR="00CF3F6F" w:rsidRPr="00A14AB0" w:rsidRDefault="00CF3F6F" w:rsidP="00CF3F6F">
      <w:pPr>
        <w:spacing w:line="360" w:lineRule="auto"/>
        <w:ind w:firstLine="851"/>
        <w:jc w:val="both"/>
        <w:rPr>
          <w:rFonts w:ascii="Arial" w:hAnsi="Arial" w:cs="Arial"/>
          <w:bCs/>
        </w:rPr>
      </w:pPr>
    </w:p>
    <w:p w14:paraId="38C02D76" w14:textId="471E714E" w:rsidR="00CF3F6F" w:rsidRDefault="00CF3F6F" w:rsidP="00CF3F6F">
      <w:pPr>
        <w:spacing w:line="360" w:lineRule="auto"/>
        <w:ind w:firstLine="851"/>
        <w:jc w:val="both"/>
        <w:rPr>
          <w:rFonts w:ascii="Arial" w:hAnsi="Arial" w:cs="Arial"/>
          <w:lang w:val="es-ES_tradnl"/>
        </w:rPr>
      </w:pPr>
      <w:r w:rsidRPr="007F1582">
        <w:rPr>
          <w:rFonts w:ascii="Arial" w:hAnsi="Arial" w:cs="Arial"/>
          <w:lang w:val="es-ES_tradnl"/>
        </w:rPr>
        <w:t>Al dirigir un grupo de individuos, deben tomarse en cuenta que estos son susceptibles, volubles y tienen distintas necesidades, que deben ser satisfechas. A estas necesidades el psicólogo Abraham H. Maslow las define como necesidades básicas y estables que la naturaleza humana posee, el orden de predominio, cuatro necesidades básicas y una de crecimiento que le son inherentes.</w:t>
      </w:r>
      <w:r>
        <w:rPr>
          <w:rFonts w:ascii="Arial" w:hAnsi="Arial" w:cs="Arial"/>
          <w:lang w:val="es-ES_tradnl"/>
        </w:rPr>
        <w:t xml:space="preserve"> Se señalan a continuación, observar </w:t>
      </w:r>
      <w:ins w:id="2299" w:author="Mireya" w:date="2015-08-28T21:27:00Z">
        <w:r w:rsidR="00566CCF">
          <w:rPr>
            <w:rFonts w:ascii="Arial" w:hAnsi="Arial" w:cs="Arial"/>
            <w:lang w:val="es-ES_tradnl"/>
          </w:rPr>
          <w:t>E</w:t>
        </w:r>
      </w:ins>
      <w:del w:id="2300" w:author="Mireya" w:date="2015-08-28T21:27:00Z">
        <w:r w:rsidDel="00566CCF">
          <w:rPr>
            <w:rFonts w:ascii="Arial" w:hAnsi="Arial" w:cs="Arial"/>
            <w:lang w:val="es-ES_tradnl"/>
          </w:rPr>
          <w:delText>e</w:delText>
        </w:r>
      </w:del>
      <w:r>
        <w:rPr>
          <w:rFonts w:ascii="Arial" w:hAnsi="Arial" w:cs="Arial"/>
          <w:lang w:val="es-ES_tradnl"/>
        </w:rPr>
        <w:t>squema 4.</w:t>
      </w:r>
      <w:ins w:id="2301" w:author="Mireya" w:date="2015-08-28T21:28:00Z">
        <w:r w:rsidR="00566CCF">
          <w:rPr>
            <w:rFonts w:ascii="Arial" w:hAnsi="Arial" w:cs="Arial"/>
            <w:lang w:val="es-ES_tradnl"/>
          </w:rPr>
          <w:t>5</w:t>
        </w:r>
      </w:ins>
      <w:del w:id="2302" w:author="Mireya" w:date="2015-08-28T21:28:00Z">
        <w:r w:rsidDel="00566CCF">
          <w:rPr>
            <w:rFonts w:ascii="Arial" w:hAnsi="Arial" w:cs="Arial"/>
            <w:lang w:val="es-ES_tradnl"/>
          </w:rPr>
          <w:delText>9</w:delText>
        </w:r>
      </w:del>
      <w:r>
        <w:rPr>
          <w:rFonts w:ascii="Arial" w:hAnsi="Arial" w:cs="Arial"/>
          <w:lang w:val="es-ES_tradnl"/>
        </w:rPr>
        <w:t>.</w:t>
      </w:r>
    </w:p>
    <w:p w14:paraId="3F9CE4DB" w14:textId="77777777" w:rsidR="00CF3F6F" w:rsidRPr="00C0608B" w:rsidRDefault="00CF3F6F" w:rsidP="000E215A">
      <w:pPr>
        <w:pStyle w:val="Prrafodelista"/>
        <w:numPr>
          <w:ilvl w:val="0"/>
          <w:numId w:val="45"/>
        </w:numPr>
        <w:spacing w:before="100" w:beforeAutospacing="1" w:after="100" w:afterAutospacing="1" w:line="360" w:lineRule="auto"/>
        <w:jc w:val="both"/>
        <w:rPr>
          <w:rFonts w:ascii="Arial" w:hAnsi="Arial" w:cs="Arial"/>
          <w:lang w:val="es-ES_tradnl"/>
        </w:rPr>
      </w:pPr>
      <w:r w:rsidRPr="00C0608B">
        <w:rPr>
          <w:rFonts w:ascii="Arial" w:hAnsi="Arial" w:cs="Arial"/>
          <w:b/>
          <w:lang w:val="es-ES_tradnl"/>
        </w:rPr>
        <w:lastRenderedPageBreak/>
        <w:t xml:space="preserve">Fisiológicas: </w:t>
      </w:r>
      <w:r w:rsidRPr="00C0608B">
        <w:rPr>
          <w:rFonts w:ascii="Arial" w:hAnsi="Arial" w:cs="Arial"/>
          <w:lang w:val="es-ES_tradnl"/>
        </w:rPr>
        <w:t>Surgen de la naturaleza física, como la necesidad de alimentarse, reproducirse, etc.</w:t>
      </w:r>
    </w:p>
    <w:p w14:paraId="01046900" w14:textId="77777777" w:rsidR="00CF3F6F" w:rsidRPr="00C0608B" w:rsidRDefault="00CF3F6F" w:rsidP="000E215A">
      <w:pPr>
        <w:pStyle w:val="Prrafodelista"/>
        <w:numPr>
          <w:ilvl w:val="0"/>
          <w:numId w:val="45"/>
        </w:numPr>
        <w:spacing w:before="100" w:beforeAutospacing="1" w:after="100" w:afterAutospacing="1" w:line="360" w:lineRule="auto"/>
        <w:jc w:val="both"/>
        <w:rPr>
          <w:rFonts w:ascii="Arial" w:hAnsi="Arial" w:cs="Arial"/>
          <w:lang w:val="es-ES_tradnl"/>
        </w:rPr>
      </w:pPr>
      <w:r w:rsidRPr="00C0608B">
        <w:rPr>
          <w:rFonts w:ascii="Arial" w:hAnsi="Arial" w:cs="Arial"/>
          <w:b/>
          <w:lang w:val="es-ES_tradnl"/>
        </w:rPr>
        <w:t xml:space="preserve">Seguridad: </w:t>
      </w:r>
      <w:r w:rsidRPr="00C0608B">
        <w:rPr>
          <w:rFonts w:ascii="Arial" w:hAnsi="Arial" w:cs="Arial"/>
          <w:lang w:val="es-ES_tradnl"/>
        </w:rPr>
        <w:t>Necesidad de no sentirse amenazado por las circunstancias del medio.</w:t>
      </w:r>
    </w:p>
    <w:p w14:paraId="213CC466" w14:textId="77777777" w:rsidR="00CF3F6F" w:rsidRPr="00C0608B" w:rsidRDefault="00CF3F6F" w:rsidP="000E215A">
      <w:pPr>
        <w:pStyle w:val="Prrafodelista"/>
        <w:numPr>
          <w:ilvl w:val="0"/>
          <w:numId w:val="45"/>
        </w:numPr>
        <w:spacing w:before="100" w:beforeAutospacing="1" w:after="100" w:afterAutospacing="1" w:line="360" w:lineRule="auto"/>
        <w:jc w:val="both"/>
        <w:rPr>
          <w:rFonts w:ascii="Arial" w:hAnsi="Arial" w:cs="Arial"/>
          <w:lang w:val="es-ES_tradnl"/>
        </w:rPr>
      </w:pPr>
      <w:r w:rsidRPr="00C0608B">
        <w:rPr>
          <w:rFonts w:ascii="Arial" w:hAnsi="Arial" w:cs="Arial"/>
          <w:b/>
          <w:lang w:val="es-ES_tradnl"/>
        </w:rPr>
        <w:t xml:space="preserve">Amor o pertenencia: </w:t>
      </w:r>
      <w:r w:rsidRPr="00C0608B">
        <w:rPr>
          <w:rFonts w:ascii="Arial" w:hAnsi="Arial" w:cs="Arial"/>
          <w:lang w:val="es-ES_tradnl"/>
        </w:rPr>
        <w:t>Deseo de relaciones afectivas con las demás personas.</w:t>
      </w:r>
    </w:p>
    <w:p w14:paraId="334734A7" w14:textId="77777777" w:rsidR="00CF3F6F" w:rsidRPr="00C0608B" w:rsidRDefault="00CF3F6F" w:rsidP="000E215A">
      <w:pPr>
        <w:pStyle w:val="Prrafodelista"/>
        <w:numPr>
          <w:ilvl w:val="0"/>
          <w:numId w:val="45"/>
        </w:numPr>
        <w:spacing w:before="100" w:beforeAutospacing="1" w:after="100" w:afterAutospacing="1" w:line="360" w:lineRule="auto"/>
        <w:jc w:val="both"/>
        <w:rPr>
          <w:rFonts w:ascii="Arial" w:hAnsi="Arial" w:cs="Arial"/>
          <w:lang w:val="es-ES_tradnl"/>
        </w:rPr>
      </w:pPr>
      <w:r w:rsidRPr="00C0608B">
        <w:rPr>
          <w:rFonts w:ascii="Arial" w:hAnsi="Arial" w:cs="Arial"/>
          <w:b/>
          <w:lang w:val="es-ES_tradnl"/>
        </w:rPr>
        <w:t xml:space="preserve">De estipulación: </w:t>
      </w:r>
      <w:r w:rsidRPr="00C0608B">
        <w:rPr>
          <w:rFonts w:ascii="Arial" w:hAnsi="Arial" w:cs="Arial"/>
          <w:lang w:val="es-ES_tradnl"/>
        </w:rPr>
        <w:t>Necesidad de confiar en sí mismo, deseo de fuerza, logro, competencia; que se manifieste en la forma de reputación, prestigio, reconocimiento, atención, importancia, etc.</w:t>
      </w:r>
    </w:p>
    <w:p w14:paraId="4DBBC777" w14:textId="77777777" w:rsidR="00CF3F6F" w:rsidRDefault="00CF3F6F" w:rsidP="000E215A">
      <w:pPr>
        <w:pStyle w:val="Prrafodelista"/>
        <w:numPr>
          <w:ilvl w:val="0"/>
          <w:numId w:val="45"/>
        </w:numPr>
        <w:spacing w:before="100" w:beforeAutospacing="1" w:after="100" w:afterAutospacing="1" w:line="360" w:lineRule="auto"/>
        <w:jc w:val="both"/>
        <w:rPr>
          <w:rFonts w:ascii="Arial" w:hAnsi="Arial" w:cs="Arial"/>
          <w:lang w:val="es-ES_tradnl"/>
        </w:rPr>
      </w:pPr>
      <w:r>
        <w:rPr>
          <w:noProof/>
        </w:rPr>
        <w:drawing>
          <wp:anchor distT="0" distB="0" distL="114300" distR="114300" simplePos="0" relativeHeight="251670016" behindDoc="1" locked="0" layoutInCell="1" allowOverlap="1" wp14:anchorId="15BE1A0A" wp14:editId="1E99DDBB">
            <wp:simplePos x="0" y="0"/>
            <wp:positionH relativeFrom="column">
              <wp:posOffset>1048385</wp:posOffset>
            </wp:positionH>
            <wp:positionV relativeFrom="paragraph">
              <wp:posOffset>613410</wp:posOffset>
            </wp:positionV>
            <wp:extent cx="3752850" cy="2442845"/>
            <wp:effectExtent l="0" t="0" r="0" b="0"/>
            <wp:wrapThrough wrapText="bothSides">
              <wp:wrapPolygon edited="0">
                <wp:start x="0" y="0"/>
                <wp:lineTo x="0" y="21392"/>
                <wp:lineTo x="21490" y="21392"/>
                <wp:lineTo x="21490" y="0"/>
                <wp:lineTo x="0" y="0"/>
              </wp:wrapPolygon>
            </wp:wrapThrough>
            <wp:docPr id="34826" name="Imagen 34826" descr="http://factorhumanonegocios.files.wordpress.com/2011/03/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ctorhumanonegocios.files.wordpress.com/2011/03/maslow.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5285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08B">
        <w:rPr>
          <w:rFonts w:ascii="Arial" w:hAnsi="Arial" w:cs="Arial"/>
          <w:b/>
          <w:lang w:val="es-ES_tradnl"/>
        </w:rPr>
        <w:t xml:space="preserve">Realización personal: </w:t>
      </w:r>
      <w:r w:rsidRPr="00C0608B">
        <w:rPr>
          <w:rFonts w:ascii="Arial" w:hAnsi="Arial" w:cs="Arial"/>
          <w:lang w:val="es-ES_tradnl"/>
        </w:rPr>
        <w:t>Es el deseo de todo ser humano de realizarse a través del desarrollo de su propia potencialidad.</w:t>
      </w:r>
    </w:p>
    <w:p w14:paraId="37E00BCA" w14:textId="77777777" w:rsidR="00CF3F6F" w:rsidRDefault="00CF3F6F" w:rsidP="00CF3F6F">
      <w:pPr>
        <w:spacing w:before="100" w:beforeAutospacing="1" w:after="100" w:afterAutospacing="1" w:line="360" w:lineRule="auto"/>
        <w:jc w:val="both"/>
        <w:rPr>
          <w:rFonts w:ascii="Arial" w:hAnsi="Arial" w:cs="Arial"/>
          <w:lang w:val="es-ES_tradnl"/>
        </w:rPr>
      </w:pPr>
    </w:p>
    <w:p w14:paraId="29312797" w14:textId="77777777" w:rsidR="00CF3F6F" w:rsidRDefault="00CF3F6F" w:rsidP="00CF3F6F">
      <w:pPr>
        <w:spacing w:before="100" w:beforeAutospacing="1" w:after="100" w:afterAutospacing="1" w:line="360" w:lineRule="auto"/>
        <w:jc w:val="both"/>
        <w:rPr>
          <w:rFonts w:ascii="Arial" w:hAnsi="Arial" w:cs="Arial"/>
          <w:lang w:val="es-ES_tradnl"/>
        </w:rPr>
      </w:pPr>
    </w:p>
    <w:p w14:paraId="5DC89236" w14:textId="77777777" w:rsidR="00CF3F6F" w:rsidRDefault="00CF3F6F" w:rsidP="00CF3F6F">
      <w:pPr>
        <w:spacing w:before="100" w:beforeAutospacing="1" w:after="100" w:afterAutospacing="1" w:line="360" w:lineRule="auto"/>
        <w:jc w:val="both"/>
        <w:rPr>
          <w:rFonts w:ascii="Arial" w:hAnsi="Arial" w:cs="Arial"/>
          <w:lang w:val="es-ES_tradnl"/>
        </w:rPr>
      </w:pPr>
    </w:p>
    <w:p w14:paraId="729E10F5" w14:textId="77777777" w:rsidR="00CF3F6F" w:rsidRDefault="00CF3F6F" w:rsidP="00CF3F6F">
      <w:pPr>
        <w:spacing w:before="100" w:beforeAutospacing="1" w:after="100" w:afterAutospacing="1" w:line="360" w:lineRule="auto"/>
        <w:jc w:val="both"/>
        <w:rPr>
          <w:rFonts w:ascii="Arial" w:hAnsi="Arial" w:cs="Arial"/>
          <w:lang w:val="es-ES_tradnl"/>
        </w:rPr>
      </w:pPr>
    </w:p>
    <w:p w14:paraId="34FD840F" w14:textId="77777777" w:rsidR="00CF3F6F" w:rsidRDefault="00CF3F6F" w:rsidP="00CF3F6F">
      <w:pPr>
        <w:spacing w:before="100" w:beforeAutospacing="1" w:after="100" w:afterAutospacing="1" w:line="360" w:lineRule="auto"/>
        <w:jc w:val="both"/>
        <w:rPr>
          <w:rFonts w:ascii="Arial" w:hAnsi="Arial" w:cs="Arial"/>
          <w:lang w:val="es-ES_tradnl"/>
        </w:rPr>
      </w:pPr>
    </w:p>
    <w:p w14:paraId="7CC0136E" w14:textId="77777777" w:rsidR="00CF3F6F" w:rsidRDefault="00CF3F6F" w:rsidP="00CF3F6F">
      <w:pPr>
        <w:spacing w:line="360" w:lineRule="auto"/>
        <w:jc w:val="center"/>
        <w:rPr>
          <w:rFonts w:ascii="Arial" w:hAnsi="Arial" w:cs="Arial"/>
          <w:b/>
          <w:lang w:val="es-ES_tradnl"/>
        </w:rPr>
      </w:pPr>
    </w:p>
    <w:p w14:paraId="6FB656F3" w14:textId="3290C52F" w:rsidR="00CF3F6F" w:rsidRPr="00990815" w:rsidRDefault="00CF3F6F" w:rsidP="00CF3F6F">
      <w:pPr>
        <w:jc w:val="center"/>
        <w:rPr>
          <w:rFonts w:ascii="Arial" w:hAnsi="Arial" w:cs="Arial"/>
          <w:b/>
          <w:sz w:val="20"/>
          <w:szCs w:val="20"/>
          <w:lang w:val="es-ES_tradnl"/>
        </w:rPr>
      </w:pPr>
      <w:r w:rsidRPr="00990815">
        <w:rPr>
          <w:rFonts w:ascii="Arial" w:hAnsi="Arial" w:cs="Arial"/>
          <w:b/>
          <w:sz w:val="20"/>
          <w:szCs w:val="20"/>
          <w:lang w:val="es-ES_tradnl"/>
        </w:rPr>
        <w:t>Esquema 4.</w:t>
      </w:r>
      <w:ins w:id="2303" w:author="Mireya" w:date="2015-08-28T21:28:00Z">
        <w:r w:rsidR="00566CCF">
          <w:rPr>
            <w:rFonts w:ascii="Arial" w:hAnsi="Arial" w:cs="Arial"/>
            <w:b/>
            <w:sz w:val="20"/>
            <w:szCs w:val="20"/>
            <w:lang w:val="es-ES_tradnl"/>
          </w:rPr>
          <w:t xml:space="preserve">5: Pirámide de </w:t>
        </w:r>
        <w:r w:rsidR="00566CCF" w:rsidRPr="00566CCF">
          <w:rPr>
            <w:rFonts w:ascii="Arial" w:hAnsi="Arial" w:cs="Arial"/>
            <w:b/>
            <w:sz w:val="20"/>
            <w:szCs w:val="20"/>
            <w:lang w:val="es-ES_tradnl"/>
          </w:rPr>
          <w:t xml:space="preserve">Maslow </w:t>
        </w:r>
      </w:ins>
      <w:del w:id="2304" w:author="Mireya" w:date="2015-08-28T21:28:00Z">
        <w:r w:rsidRPr="00990815" w:rsidDel="00566CCF">
          <w:rPr>
            <w:rFonts w:ascii="Arial" w:hAnsi="Arial" w:cs="Arial"/>
            <w:b/>
            <w:sz w:val="20"/>
            <w:szCs w:val="20"/>
            <w:lang w:val="es-ES_tradnl"/>
          </w:rPr>
          <w:delText>9</w:delText>
        </w:r>
      </w:del>
    </w:p>
    <w:p w14:paraId="41328903" w14:textId="77777777" w:rsidR="00CF3F6F" w:rsidRPr="002A097C" w:rsidRDefault="00CF3F6F" w:rsidP="00CF3F6F">
      <w:pPr>
        <w:jc w:val="center"/>
        <w:rPr>
          <w:rFonts w:ascii="Arial" w:hAnsi="Arial" w:cs="Arial"/>
          <w:sz w:val="14"/>
          <w:szCs w:val="14"/>
          <w:lang w:val="es-ES_tradnl"/>
        </w:rPr>
      </w:pPr>
      <w:r w:rsidRPr="002A097C">
        <w:rPr>
          <w:rFonts w:ascii="Arial" w:hAnsi="Arial" w:cs="Arial"/>
          <w:sz w:val="14"/>
          <w:szCs w:val="14"/>
          <w:lang w:val="es-ES_tradnl"/>
        </w:rPr>
        <w:t>Fuente: Imagen recuperada</w:t>
      </w:r>
      <w:r>
        <w:rPr>
          <w:rFonts w:ascii="Arial" w:hAnsi="Arial" w:cs="Arial"/>
          <w:sz w:val="14"/>
          <w:szCs w:val="14"/>
          <w:lang w:val="es-ES_tradnl"/>
        </w:rPr>
        <w:t xml:space="preserve"> </w:t>
      </w:r>
      <w:r w:rsidRPr="002A097C">
        <w:rPr>
          <w:rFonts w:ascii="Arial" w:hAnsi="Arial" w:cs="Arial"/>
          <w:sz w:val="14"/>
          <w:szCs w:val="14"/>
          <w:lang w:val="es-ES_tradnl"/>
        </w:rPr>
        <w:t xml:space="preserve"> http://factorhumanonegocios.wordpress.com/teorias-de-motivacion/</w:t>
      </w:r>
    </w:p>
    <w:p w14:paraId="4ABEFEBF" w14:textId="77777777" w:rsidR="00CF3F6F" w:rsidRDefault="00CF3F6F" w:rsidP="00CF3F6F">
      <w:pPr>
        <w:spacing w:line="360" w:lineRule="auto"/>
        <w:ind w:firstLine="851"/>
        <w:jc w:val="both"/>
        <w:rPr>
          <w:rFonts w:ascii="Arial" w:hAnsi="Arial" w:cs="Arial"/>
          <w:lang w:val="es-ES_tradnl"/>
        </w:rPr>
      </w:pPr>
    </w:p>
    <w:p w14:paraId="1C3FCA3E" w14:textId="77777777" w:rsidR="00CF3F6F" w:rsidRPr="007F1582" w:rsidRDefault="00CF3F6F" w:rsidP="00CF3F6F">
      <w:pPr>
        <w:spacing w:line="360" w:lineRule="auto"/>
        <w:ind w:firstLine="851"/>
        <w:jc w:val="both"/>
        <w:rPr>
          <w:rFonts w:ascii="Arial" w:hAnsi="Arial" w:cs="Arial"/>
          <w:lang w:val="es-ES_tradnl"/>
        </w:rPr>
      </w:pPr>
      <w:r w:rsidRPr="007F1582">
        <w:rPr>
          <w:rFonts w:ascii="Arial" w:hAnsi="Arial" w:cs="Arial"/>
          <w:lang w:val="es-ES_tradnl"/>
        </w:rPr>
        <w:t>Para motivar adecuadamente un grupo el administrador debe fomentar espíritu de equipo en el mismo y conciliar los intereses del grupo con los individuales y todos con los de la empresa. Motivar al personal es muy importante porque él es quien realizará las labores directamente, por ello es conveniente permitir su participación en la toma de decisiones, para que al participar se integre plenamente en la búsqueda del logro de los objetivos de la empresa.</w:t>
      </w:r>
    </w:p>
    <w:p w14:paraId="563E72BB" w14:textId="77777777" w:rsidR="00CF3F6F" w:rsidRDefault="00CF3F6F" w:rsidP="00CF3F6F">
      <w:pPr>
        <w:spacing w:line="360" w:lineRule="auto"/>
        <w:jc w:val="both"/>
        <w:rPr>
          <w:rFonts w:ascii="Arial" w:hAnsi="Arial" w:cs="Arial"/>
          <w:b/>
          <w:bCs/>
        </w:rPr>
      </w:pPr>
    </w:p>
    <w:p w14:paraId="34C45157" w14:textId="77777777" w:rsidR="00CF3F6F" w:rsidRDefault="00CF3F6F" w:rsidP="00CF3F6F">
      <w:pPr>
        <w:spacing w:line="360" w:lineRule="auto"/>
        <w:jc w:val="both"/>
        <w:rPr>
          <w:rFonts w:ascii="Arial" w:hAnsi="Arial" w:cs="Arial"/>
          <w:b/>
          <w:bCs/>
        </w:rPr>
      </w:pPr>
      <w:r>
        <w:rPr>
          <w:rFonts w:ascii="Arial" w:hAnsi="Arial" w:cs="Arial"/>
          <w:b/>
          <w:bCs/>
        </w:rPr>
        <w:lastRenderedPageBreak/>
        <w:t>Elementos que Influyen en la m</w:t>
      </w:r>
      <w:r w:rsidRPr="00A31491">
        <w:rPr>
          <w:rFonts w:ascii="Arial" w:hAnsi="Arial" w:cs="Arial"/>
          <w:b/>
          <w:bCs/>
        </w:rPr>
        <w:t xml:space="preserve">otivación </w:t>
      </w:r>
      <w:r>
        <w:rPr>
          <w:rFonts w:ascii="Arial" w:hAnsi="Arial" w:cs="Arial"/>
          <w:b/>
          <w:bCs/>
        </w:rPr>
        <w:t>l</w:t>
      </w:r>
      <w:r w:rsidRPr="00A31491">
        <w:rPr>
          <w:rFonts w:ascii="Arial" w:hAnsi="Arial" w:cs="Arial"/>
          <w:b/>
          <w:bCs/>
        </w:rPr>
        <w:t>aboral</w:t>
      </w:r>
    </w:p>
    <w:p w14:paraId="6A71558A" w14:textId="77777777" w:rsidR="00CF3F6F" w:rsidRDefault="00CF3F6F" w:rsidP="00CF3F6F">
      <w:pPr>
        <w:spacing w:line="360" w:lineRule="auto"/>
        <w:jc w:val="both"/>
        <w:rPr>
          <w:rFonts w:ascii="Arial" w:hAnsi="Arial" w:cs="Arial"/>
          <w:lang w:val="es-ES_tradnl"/>
        </w:rPr>
      </w:pPr>
    </w:p>
    <w:p w14:paraId="18EB6E4B" w14:textId="77777777" w:rsidR="00CF3F6F" w:rsidRPr="00A31491" w:rsidRDefault="00CF3F6F" w:rsidP="000E215A">
      <w:pPr>
        <w:numPr>
          <w:ilvl w:val="1"/>
          <w:numId w:val="46"/>
        </w:numPr>
        <w:tabs>
          <w:tab w:val="clear" w:pos="1440"/>
          <w:tab w:val="num" w:pos="1276"/>
        </w:tabs>
        <w:spacing w:line="360" w:lineRule="auto"/>
        <w:ind w:left="1276" w:hanging="425"/>
        <w:jc w:val="both"/>
        <w:rPr>
          <w:rFonts w:ascii="Arial" w:hAnsi="Arial" w:cs="Arial"/>
        </w:rPr>
      </w:pPr>
      <w:r w:rsidRPr="00A31491">
        <w:rPr>
          <w:rFonts w:ascii="Arial" w:hAnsi="Arial" w:cs="Arial"/>
          <w:b/>
          <w:bCs/>
        </w:rPr>
        <w:t xml:space="preserve">Ambiente Confortable: </w:t>
      </w:r>
      <w:r w:rsidRPr="00A31491">
        <w:rPr>
          <w:rFonts w:ascii="Arial" w:hAnsi="Arial" w:cs="Arial"/>
        </w:rPr>
        <w:t>Factor importante en el desempeño de los trabajadores, es el ambiente que los rodea, éste debe ser confortable, que ofrezca seguridad, que no tenga excesivos mecanismos de supervisión, control o vigilancia, y que permita cierta movilidad interpretada como libertad.</w:t>
      </w:r>
    </w:p>
    <w:p w14:paraId="1AF300F3" w14:textId="77777777" w:rsidR="00CF3F6F" w:rsidRPr="00A31491" w:rsidRDefault="00CF3F6F" w:rsidP="000E215A">
      <w:pPr>
        <w:numPr>
          <w:ilvl w:val="1"/>
          <w:numId w:val="46"/>
        </w:numPr>
        <w:tabs>
          <w:tab w:val="clear" w:pos="1440"/>
          <w:tab w:val="num" w:pos="851"/>
        </w:tabs>
        <w:spacing w:line="360" w:lineRule="auto"/>
        <w:ind w:left="1276" w:hanging="425"/>
        <w:jc w:val="both"/>
        <w:rPr>
          <w:rFonts w:ascii="Arial" w:hAnsi="Arial" w:cs="Arial"/>
        </w:rPr>
      </w:pPr>
      <w:r w:rsidRPr="00A31491">
        <w:rPr>
          <w:rFonts w:ascii="Arial" w:hAnsi="Arial" w:cs="Arial"/>
          <w:b/>
          <w:bCs/>
        </w:rPr>
        <w:t xml:space="preserve">Ambiente en la Motivación: </w:t>
      </w:r>
      <w:r w:rsidRPr="00A31491">
        <w:rPr>
          <w:rFonts w:ascii="Arial" w:hAnsi="Arial" w:cs="Arial"/>
        </w:rPr>
        <w:t>La gente trabaja por diversas razones; lo que es importante para uno, quizás no tenga importancia para otro. La motivación es algo personal y los gerentes deben conocer a sus empleados individualmente para saber qué es lo que los motiva.</w:t>
      </w:r>
    </w:p>
    <w:p w14:paraId="77782B9D" w14:textId="77777777" w:rsidR="00CF3F6F" w:rsidRPr="00A31491" w:rsidRDefault="00CF3F6F" w:rsidP="000E215A">
      <w:pPr>
        <w:numPr>
          <w:ilvl w:val="1"/>
          <w:numId w:val="46"/>
        </w:numPr>
        <w:tabs>
          <w:tab w:val="clear" w:pos="1440"/>
          <w:tab w:val="num" w:pos="851"/>
        </w:tabs>
        <w:spacing w:line="360" w:lineRule="auto"/>
        <w:ind w:left="1276" w:hanging="425"/>
        <w:jc w:val="both"/>
        <w:rPr>
          <w:rFonts w:ascii="Arial" w:hAnsi="Arial" w:cs="Arial"/>
        </w:rPr>
      </w:pPr>
      <w:r w:rsidRPr="00A31491">
        <w:rPr>
          <w:rFonts w:ascii="Arial" w:hAnsi="Arial" w:cs="Arial"/>
          <w:b/>
          <w:bCs/>
        </w:rPr>
        <w:t xml:space="preserve">Comunicación Organizacional: </w:t>
      </w:r>
      <w:r w:rsidRPr="00A31491">
        <w:rPr>
          <w:rFonts w:ascii="Arial" w:hAnsi="Arial" w:cs="Arial"/>
        </w:rPr>
        <w:t xml:space="preserve">Todo proceso organizacional se rige hacia el futuro por una visión que se desarrolla a través de la comunicación, por lo tanto la comunicación es determinante en la dirección y el futuro de la organización. Por "comunicación organizacional", en términos muy amplios, es entender el estudio de los procesos que tienen lugar dentro de los grupos sociales en torno a objetivos comunes, es decir, organizaciones. </w:t>
      </w:r>
    </w:p>
    <w:p w14:paraId="582E0EDC" w14:textId="77777777" w:rsidR="00CF3F6F" w:rsidRPr="00A31491" w:rsidRDefault="00CF3F6F" w:rsidP="000E215A">
      <w:pPr>
        <w:numPr>
          <w:ilvl w:val="1"/>
          <w:numId w:val="47"/>
        </w:numPr>
        <w:tabs>
          <w:tab w:val="clear" w:pos="1440"/>
          <w:tab w:val="num" w:pos="851"/>
        </w:tabs>
        <w:spacing w:line="360" w:lineRule="auto"/>
        <w:ind w:left="1276" w:hanging="425"/>
        <w:jc w:val="both"/>
        <w:rPr>
          <w:rFonts w:ascii="Arial" w:hAnsi="Arial" w:cs="Arial"/>
        </w:rPr>
      </w:pPr>
      <w:r w:rsidRPr="00A31491">
        <w:rPr>
          <w:rFonts w:ascii="Arial" w:hAnsi="Arial" w:cs="Arial"/>
          <w:b/>
          <w:bCs/>
        </w:rPr>
        <w:t xml:space="preserve">Incentivos: </w:t>
      </w:r>
      <w:r w:rsidRPr="00A31491">
        <w:rPr>
          <w:rFonts w:ascii="Arial" w:hAnsi="Arial" w:cs="Arial"/>
        </w:rPr>
        <w:t>Son utilizados, para demostrar que el personal es tomado en cuenta, ya que es más productivo para la organización retribuir al empleado porque de esta manera rinde mucho más</w:t>
      </w:r>
      <w:r>
        <w:rPr>
          <w:rStyle w:val="Refdenotaalpie"/>
          <w:rFonts w:ascii="Arial" w:hAnsi="Arial" w:cs="Arial"/>
        </w:rPr>
        <w:footnoteReference w:id="29"/>
      </w:r>
      <w:r w:rsidRPr="00A31491">
        <w:rPr>
          <w:rFonts w:ascii="Arial" w:hAnsi="Arial" w:cs="Arial"/>
        </w:rPr>
        <w:t>.</w:t>
      </w:r>
    </w:p>
    <w:p w14:paraId="79FCEC41" w14:textId="77777777" w:rsidR="00DE27CE" w:rsidRDefault="00DE27CE" w:rsidP="00CF3F6F">
      <w:pPr>
        <w:spacing w:line="360" w:lineRule="auto"/>
        <w:jc w:val="both"/>
        <w:rPr>
          <w:rFonts w:ascii="Arial" w:hAnsi="Arial" w:cs="Arial"/>
          <w:b/>
          <w:caps/>
          <w:lang w:val="es-ES_tradnl"/>
        </w:rPr>
      </w:pPr>
    </w:p>
    <w:p w14:paraId="77006DC0" w14:textId="76E96307" w:rsidR="00CF3F6F" w:rsidRPr="00707FDB" w:rsidRDefault="00DE27CE" w:rsidP="00CF3F6F">
      <w:pPr>
        <w:spacing w:line="360" w:lineRule="auto"/>
        <w:jc w:val="both"/>
        <w:rPr>
          <w:rFonts w:ascii="Arial" w:hAnsi="Arial" w:cs="Arial"/>
        </w:rPr>
      </w:pPr>
      <w:r>
        <w:rPr>
          <w:rFonts w:ascii="Arial" w:hAnsi="Arial" w:cs="Arial"/>
          <w:b/>
          <w:caps/>
          <w:lang w:val="es-ES_tradnl"/>
        </w:rPr>
        <w:t>3</w:t>
      </w:r>
      <w:r w:rsidR="00CF3F6F">
        <w:rPr>
          <w:rFonts w:ascii="Arial" w:hAnsi="Arial" w:cs="Arial"/>
          <w:b/>
          <w:caps/>
          <w:lang w:val="es-ES_tradnl"/>
        </w:rPr>
        <w:t xml:space="preserve">.- </w:t>
      </w:r>
      <w:r w:rsidR="00CF3F6F" w:rsidRPr="00DE5F53">
        <w:rPr>
          <w:rFonts w:ascii="Arial" w:hAnsi="Arial" w:cs="Arial"/>
          <w:b/>
          <w:caps/>
          <w:lang w:val="es-ES_tradnl"/>
        </w:rPr>
        <w:t>C</w:t>
      </w:r>
      <w:r w:rsidR="00CF3F6F">
        <w:rPr>
          <w:rFonts w:ascii="Arial" w:hAnsi="Arial" w:cs="Arial"/>
          <w:b/>
          <w:lang w:val="es-ES_tradnl"/>
        </w:rPr>
        <w:t xml:space="preserve">omunicación: </w:t>
      </w:r>
      <w:r w:rsidR="00CF3F6F" w:rsidRPr="005B3913">
        <w:rPr>
          <w:rFonts w:ascii="Arial" w:hAnsi="Arial" w:cs="Arial"/>
        </w:rPr>
        <w:t>Las organizaciones de éxito son aquellas que le dan la verdadera importancia a las comunicaciones y la información, ya que ellas han comprendido que éstas contribuyen en gran parte a mejorar el ambiente comunicativo y el clima laboral, procurando la integración de esfuerzos y el fortalecimiento de la organización.</w:t>
      </w:r>
      <w:r w:rsidR="00CF3F6F">
        <w:rPr>
          <w:rFonts w:ascii="Arial" w:hAnsi="Arial" w:cs="Arial"/>
        </w:rPr>
        <w:t xml:space="preserve"> La comunicación es el p</w:t>
      </w:r>
      <w:r w:rsidR="00CF3F6F" w:rsidRPr="005B3913">
        <w:rPr>
          <w:rFonts w:ascii="Arial" w:hAnsi="Arial" w:cs="Arial"/>
        </w:rPr>
        <w:t>roceso a través del cual se transmite y recibe</w:t>
      </w:r>
      <w:r w:rsidR="00CF3F6F">
        <w:rPr>
          <w:rFonts w:ascii="Arial" w:hAnsi="Arial" w:cs="Arial"/>
        </w:rPr>
        <w:t xml:space="preserve"> información en un grupo social o bien es </w:t>
      </w:r>
      <w:r w:rsidR="00CF3F6F" w:rsidRPr="005B3913">
        <w:rPr>
          <w:rFonts w:ascii="Arial" w:hAnsi="Arial" w:cs="Arial"/>
          <w:lang w:val="es-ES_tradnl"/>
        </w:rPr>
        <w:t xml:space="preserve">el arte de desarrollar y lograr entendimiento entre las personas, </w:t>
      </w:r>
      <w:r w:rsidR="00CF3F6F" w:rsidRPr="005B3913">
        <w:rPr>
          <w:rFonts w:ascii="Arial" w:hAnsi="Arial" w:cs="Arial"/>
          <w:lang w:val="es-ES_tradnl"/>
        </w:rPr>
        <w:lastRenderedPageBreak/>
        <w:t>es el proceso de intercambiar información y sentimientos entre dos o más personas.</w:t>
      </w:r>
      <w:r w:rsidR="00CF3F6F">
        <w:rPr>
          <w:rFonts w:ascii="Arial" w:hAnsi="Arial" w:cs="Arial"/>
          <w:lang w:val="es-ES_tradnl"/>
        </w:rPr>
        <w:t xml:space="preserve"> </w:t>
      </w:r>
      <w:r w:rsidR="00CF3F6F" w:rsidRPr="00707FDB">
        <w:rPr>
          <w:rFonts w:ascii="Arial" w:hAnsi="Arial" w:cs="Arial"/>
          <w:lang w:val="es-ES_tradnl"/>
        </w:rPr>
        <w:t>El propósito de la comunicación en una empresa es realizar el cambio, influir en las acciones hacia el bienestar de la misma</w:t>
      </w:r>
      <w:r w:rsidR="00CF3F6F">
        <w:rPr>
          <w:rFonts w:ascii="Arial" w:hAnsi="Arial" w:cs="Arial"/>
          <w:lang w:val="es-ES_tradnl"/>
        </w:rPr>
        <w:t xml:space="preserve">, ver </w:t>
      </w:r>
      <w:ins w:id="2305" w:author="Mireya" w:date="2015-08-28T21:29:00Z">
        <w:r w:rsidR="00566CCF">
          <w:rPr>
            <w:rFonts w:ascii="Arial" w:hAnsi="Arial" w:cs="Arial"/>
            <w:lang w:val="es-ES_tradnl"/>
          </w:rPr>
          <w:t>F</w:t>
        </w:r>
      </w:ins>
      <w:del w:id="2306" w:author="Mireya" w:date="2015-08-28T21:29:00Z">
        <w:r w:rsidR="00CF3F6F" w:rsidDel="00566CCF">
          <w:rPr>
            <w:rFonts w:ascii="Arial" w:hAnsi="Arial" w:cs="Arial"/>
            <w:lang w:val="es-ES_tradnl"/>
          </w:rPr>
          <w:delText>f</w:delText>
        </w:r>
      </w:del>
      <w:r w:rsidR="00CF3F6F">
        <w:rPr>
          <w:rFonts w:ascii="Arial" w:hAnsi="Arial" w:cs="Arial"/>
          <w:lang w:val="es-ES_tradnl"/>
        </w:rPr>
        <w:t>igura 4.1</w:t>
      </w:r>
      <w:r w:rsidR="00CF3F6F" w:rsidRPr="00707FDB">
        <w:rPr>
          <w:rFonts w:ascii="Arial" w:hAnsi="Arial" w:cs="Arial"/>
          <w:lang w:val="es-ES_tradnl"/>
        </w:rPr>
        <w:t>.</w:t>
      </w:r>
    </w:p>
    <w:p w14:paraId="667F4D91" w14:textId="77777777" w:rsidR="00CF3F6F" w:rsidRPr="00707FDB" w:rsidRDefault="00CF3F6F" w:rsidP="00CF3F6F">
      <w:pPr>
        <w:spacing w:line="360" w:lineRule="auto"/>
        <w:jc w:val="both"/>
        <w:rPr>
          <w:rFonts w:ascii="Arial" w:hAnsi="Arial" w:cs="Arial"/>
        </w:rPr>
      </w:pPr>
      <w:del w:id="2307" w:author="Mireya" w:date="2015-08-28T21:29:00Z">
        <w:r w:rsidRPr="00707FDB" w:rsidDel="00566CCF">
          <w:rPr>
            <w:rFonts w:ascii="Arial" w:hAnsi="Arial" w:cs="Arial"/>
            <w:lang w:val="es-ES_tradnl"/>
          </w:rPr>
          <w:delText xml:space="preserve">   </w:delText>
        </w:r>
      </w:del>
    </w:p>
    <w:p w14:paraId="3CCFA664" w14:textId="1BDA6B68" w:rsidR="00CF3F6F" w:rsidRPr="00707FDB" w:rsidRDefault="00CF3F6F">
      <w:pPr>
        <w:spacing w:line="360" w:lineRule="auto"/>
        <w:ind w:firstLine="360"/>
        <w:jc w:val="both"/>
        <w:rPr>
          <w:rFonts w:ascii="Arial" w:hAnsi="Arial" w:cs="Arial"/>
        </w:rPr>
        <w:pPrChange w:id="2308" w:author="Mireya" w:date="2015-08-28T21:29:00Z">
          <w:pPr>
            <w:spacing w:line="360" w:lineRule="auto"/>
            <w:jc w:val="both"/>
          </w:pPr>
        </w:pPrChange>
      </w:pPr>
      <w:del w:id="2309" w:author="Mireya" w:date="2015-08-28T21:29:00Z">
        <w:r w:rsidRPr="00707FDB" w:rsidDel="00566CCF">
          <w:rPr>
            <w:rFonts w:ascii="Arial" w:hAnsi="Arial" w:cs="Arial"/>
            <w:lang w:val="es-ES_tradnl"/>
          </w:rPr>
          <w:delText xml:space="preserve">    </w:delText>
        </w:r>
      </w:del>
      <w:r w:rsidRPr="00707FDB">
        <w:rPr>
          <w:rFonts w:ascii="Arial" w:hAnsi="Arial" w:cs="Arial"/>
          <w:lang w:val="es-ES_tradnl"/>
        </w:rPr>
        <w:t>Particularmente la comunicación es necesaria para:</w:t>
      </w:r>
    </w:p>
    <w:p w14:paraId="052F27B1" w14:textId="77777777" w:rsidR="00CF3F6F" w:rsidRPr="00707FDB" w:rsidRDefault="00CF3F6F" w:rsidP="00CF3F6F">
      <w:pPr>
        <w:spacing w:line="360" w:lineRule="auto"/>
        <w:jc w:val="both"/>
        <w:rPr>
          <w:rFonts w:ascii="Arial" w:hAnsi="Arial" w:cs="Arial"/>
        </w:rPr>
      </w:pPr>
      <w:del w:id="2310" w:author="Mireya" w:date="2015-08-28T21:29:00Z">
        <w:r w:rsidRPr="00707FDB" w:rsidDel="00566CCF">
          <w:rPr>
            <w:rFonts w:ascii="Arial" w:hAnsi="Arial" w:cs="Arial"/>
            <w:lang w:val="es-ES_tradnl"/>
          </w:rPr>
          <w:delText> </w:delText>
        </w:r>
      </w:del>
    </w:p>
    <w:p w14:paraId="7D127136"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lang w:val="es-ES_tradnl"/>
        </w:rPr>
        <w:t>Establecer y difundir las metas de una empresa.</w:t>
      </w:r>
    </w:p>
    <w:p w14:paraId="478E227F"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lang w:val="es-ES_tradnl"/>
        </w:rPr>
        <w:t>Desarrollar planes para su consecución.</w:t>
      </w:r>
    </w:p>
    <w:p w14:paraId="32CE41F9"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lang w:val="es-ES_tradnl"/>
        </w:rPr>
        <w:t>Organizar recursos humanos y otros de la manera más eficiente y eficaz.</w:t>
      </w:r>
    </w:p>
    <w:p w14:paraId="2DC5AD26"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lang w:val="es-ES_tradnl"/>
        </w:rPr>
        <w:t>Seleccionar, desarrollar y evaluar a los miembros de una organización.</w:t>
      </w:r>
    </w:p>
    <w:p w14:paraId="13904D6B"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lang w:val="es-ES_tradnl"/>
        </w:rPr>
        <w:t>Dirigir, motivar y crear un clima en que las personas desean contribuir.</w:t>
      </w:r>
    </w:p>
    <w:p w14:paraId="21F6C7B5" w14:textId="77777777" w:rsidR="00CF3F6F" w:rsidRPr="00707FDB" w:rsidRDefault="00CF3F6F" w:rsidP="000E215A">
      <w:pPr>
        <w:numPr>
          <w:ilvl w:val="0"/>
          <w:numId w:val="49"/>
        </w:numPr>
        <w:spacing w:line="360" w:lineRule="auto"/>
        <w:jc w:val="both"/>
        <w:rPr>
          <w:rFonts w:ascii="Arial" w:hAnsi="Arial" w:cs="Arial"/>
        </w:rPr>
      </w:pPr>
      <w:r w:rsidRPr="00707FDB">
        <w:rPr>
          <w:rFonts w:ascii="Arial" w:hAnsi="Arial" w:cs="Arial"/>
          <w:noProof/>
        </w:rPr>
        <w:drawing>
          <wp:anchor distT="0" distB="0" distL="114300" distR="114300" simplePos="0" relativeHeight="251671040" behindDoc="1" locked="0" layoutInCell="1" allowOverlap="1" wp14:anchorId="5DFD80CC" wp14:editId="0FDC2448">
            <wp:simplePos x="0" y="0"/>
            <wp:positionH relativeFrom="column">
              <wp:posOffset>683895</wp:posOffset>
            </wp:positionH>
            <wp:positionV relativeFrom="paragraph">
              <wp:posOffset>198120</wp:posOffset>
            </wp:positionV>
            <wp:extent cx="4197985" cy="2290445"/>
            <wp:effectExtent l="0" t="0" r="0" b="0"/>
            <wp:wrapThrough wrapText="bothSides">
              <wp:wrapPolygon edited="0">
                <wp:start x="392" y="0"/>
                <wp:lineTo x="0" y="359"/>
                <wp:lineTo x="0" y="21199"/>
                <wp:lineTo x="392" y="21378"/>
                <wp:lineTo x="21074" y="21378"/>
                <wp:lineTo x="21466" y="21199"/>
                <wp:lineTo x="21466" y="359"/>
                <wp:lineTo x="21074" y="0"/>
                <wp:lineTo x="392" y="0"/>
              </wp:wrapPolygon>
            </wp:wrapThrough>
            <wp:docPr id="20482" name="Picture 2" descr="http://www2.ine.gob.mx/publicaciones/libros/306/imag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www2.ine.gob.mx/publicaciones/libros/306/images/Image108.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197985" cy="2290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07FDB">
        <w:rPr>
          <w:rFonts w:ascii="Arial" w:hAnsi="Arial" w:cs="Arial"/>
          <w:lang w:val="es-ES_tradnl"/>
        </w:rPr>
        <w:t>Controlar el desempeño.</w:t>
      </w:r>
    </w:p>
    <w:p w14:paraId="13582952" w14:textId="77777777" w:rsidR="00CF3F6F" w:rsidRDefault="00CF3F6F" w:rsidP="00CF3F6F">
      <w:pPr>
        <w:spacing w:line="360" w:lineRule="auto"/>
        <w:jc w:val="both"/>
        <w:rPr>
          <w:rFonts w:ascii="Arial" w:hAnsi="Arial" w:cs="Arial"/>
        </w:rPr>
      </w:pPr>
    </w:p>
    <w:p w14:paraId="3835FBF7" w14:textId="77777777" w:rsidR="00CF3F6F" w:rsidRDefault="00CF3F6F" w:rsidP="00CF3F6F">
      <w:pPr>
        <w:spacing w:line="360" w:lineRule="auto"/>
        <w:jc w:val="both"/>
        <w:rPr>
          <w:rFonts w:ascii="Arial" w:hAnsi="Arial" w:cs="Arial"/>
        </w:rPr>
      </w:pPr>
    </w:p>
    <w:p w14:paraId="0A101005" w14:textId="77777777" w:rsidR="00CF3F6F" w:rsidRDefault="00CF3F6F" w:rsidP="00CF3F6F">
      <w:pPr>
        <w:spacing w:line="360" w:lineRule="auto"/>
        <w:jc w:val="both"/>
        <w:rPr>
          <w:rFonts w:ascii="Arial" w:hAnsi="Arial" w:cs="Arial"/>
        </w:rPr>
      </w:pPr>
    </w:p>
    <w:p w14:paraId="254348C4" w14:textId="77777777" w:rsidR="00CF3F6F" w:rsidRDefault="00CF3F6F" w:rsidP="00CF3F6F">
      <w:pPr>
        <w:spacing w:line="360" w:lineRule="auto"/>
        <w:jc w:val="both"/>
        <w:rPr>
          <w:rFonts w:ascii="Arial" w:hAnsi="Arial" w:cs="Arial"/>
        </w:rPr>
      </w:pPr>
    </w:p>
    <w:p w14:paraId="214B3C7B" w14:textId="77777777" w:rsidR="00CF3F6F" w:rsidRDefault="00CF3F6F" w:rsidP="00CF3F6F">
      <w:pPr>
        <w:spacing w:line="360" w:lineRule="auto"/>
        <w:jc w:val="both"/>
        <w:rPr>
          <w:rFonts w:ascii="Arial" w:hAnsi="Arial" w:cs="Arial"/>
        </w:rPr>
      </w:pPr>
    </w:p>
    <w:p w14:paraId="5E5BF3C7" w14:textId="77777777" w:rsidR="00CF3F6F" w:rsidRDefault="00CF3F6F" w:rsidP="00CF3F6F">
      <w:pPr>
        <w:spacing w:line="360" w:lineRule="auto"/>
        <w:jc w:val="both"/>
        <w:rPr>
          <w:rFonts w:ascii="Arial" w:hAnsi="Arial" w:cs="Arial"/>
        </w:rPr>
      </w:pPr>
    </w:p>
    <w:p w14:paraId="08A402DF" w14:textId="77777777" w:rsidR="00CF3F6F" w:rsidRDefault="00CF3F6F" w:rsidP="00CF3F6F">
      <w:pPr>
        <w:spacing w:line="360" w:lineRule="auto"/>
        <w:jc w:val="both"/>
        <w:rPr>
          <w:rFonts w:ascii="Arial" w:hAnsi="Arial" w:cs="Arial"/>
        </w:rPr>
      </w:pPr>
    </w:p>
    <w:p w14:paraId="170ED5DE" w14:textId="77777777" w:rsidR="00CF3F6F" w:rsidRDefault="00CF3F6F" w:rsidP="00CF3F6F">
      <w:pPr>
        <w:spacing w:line="360" w:lineRule="auto"/>
        <w:jc w:val="both"/>
        <w:rPr>
          <w:rFonts w:ascii="Arial" w:hAnsi="Arial" w:cs="Arial"/>
        </w:rPr>
      </w:pPr>
    </w:p>
    <w:p w14:paraId="2F2F699C" w14:textId="77777777" w:rsidR="00CF3F6F" w:rsidRDefault="00CF3F6F" w:rsidP="00CF3F6F">
      <w:pPr>
        <w:spacing w:line="360" w:lineRule="auto"/>
        <w:jc w:val="both"/>
        <w:rPr>
          <w:rFonts w:ascii="Arial" w:hAnsi="Arial" w:cs="Arial"/>
        </w:rPr>
      </w:pPr>
    </w:p>
    <w:p w14:paraId="48F355D8" w14:textId="260607F2" w:rsidR="00CF3F6F" w:rsidRPr="00990815" w:rsidRDefault="00CF3F6F" w:rsidP="00CF3F6F">
      <w:pPr>
        <w:jc w:val="center"/>
        <w:rPr>
          <w:rFonts w:ascii="Arial" w:hAnsi="Arial" w:cs="Arial"/>
          <w:b/>
          <w:sz w:val="20"/>
          <w:szCs w:val="20"/>
        </w:rPr>
      </w:pPr>
      <w:r w:rsidRPr="00990815">
        <w:rPr>
          <w:rFonts w:ascii="Arial" w:hAnsi="Arial" w:cs="Arial"/>
          <w:b/>
          <w:sz w:val="20"/>
          <w:szCs w:val="20"/>
        </w:rPr>
        <w:t>Figura 4.1</w:t>
      </w:r>
      <w:ins w:id="2311" w:author="Mireya" w:date="2015-08-28T21:29:00Z">
        <w:r w:rsidR="00566CCF">
          <w:rPr>
            <w:rFonts w:ascii="Arial" w:hAnsi="Arial" w:cs="Arial"/>
            <w:b/>
            <w:sz w:val="20"/>
            <w:szCs w:val="20"/>
          </w:rPr>
          <w:t>: Comunicación</w:t>
        </w:r>
      </w:ins>
    </w:p>
    <w:p w14:paraId="3A3126F2" w14:textId="77777777" w:rsidR="00CF3F6F" w:rsidRPr="002A097C" w:rsidRDefault="00CF3F6F" w:rsidP="00CF3F6F">
      <w:pPr>
        <w:jc w:val="center"/>
        <w:rPr>
          <w:rFonts w:ascii="Arial" w:hAnsi="Arial" w:cs="Arial"/>
          <w:sz w:val="14"/>
          <w:szCs w:val="14"/>
          <w:lang w:val="es-ES_tradnl"/>
        </w:rPr>
      </w:pPr>
      <w:r w:rsidRPr="002A097C">
        <w:rPr>
          <w:rFonts w:ascii="Arial" w:hAnsi="Arial" w:cs="Arial"/>
          <w:sz w:val="14"/>
          <w:szCs w:val="14"/>
          <w:lang w:val="es-ES_tradnl"/>
        </w:rPr>
        <w:t>Fuente</w:t>
      </w:r>
      <w:r>
        <w:rPr>
          <w:rFonts w:ascii="Arial" w:hAnsi="Arial" w:cs="Arial"/>
          <w:sz w:val="14"/>
          <w:szCs w:val="14"/>
          <w:lang w:val="es-ES_tradnl"/>
        </w:rPr>
        <w:t>:</w:t>
      </w:r>
      <w:r w:rsidRPr="002A097C">
        <w:rPr>
          <w:rFonts w:ascii="Arial" w:hAnsi="Arial" w:cs="Arial"/>
          <w:sz w:val="14"/>
          <w:szCs w:val="14"/>
          <w:lang w:val="es-ES_tradnl"/>
        </w:rPr>
        <w:t xml:space="preserve"> Imagen recuperada</w:t>
      </w:r>
      <w:r>
        <w:rPr>
          <w:rFonts w:ascii="Arial" w:hAnsi="Arial" w:cs="Arial"/>
          <w:sz w:val="14"/>
          <w:szCs w:val="14"/>
          <w:lang w:val="es-ES_tradnl"/>
        </w:rPr>
        <w:t xml:space="preserve"> </w:t>
      </w:r>
      <w:r w:rsidRPr="002A097C">
        <w:rPr>
          <w:rFonts w:ascii="Arial" w:hAnsi="Arial" w:cs="Arial"/>
          <w:sz w:val="14"/>
          <w:szCs w:val="14"/>
          <w:lang w:val="es-ES_tradnl"/>
        </w:rPr>
        <w:t xml:space="preserve"> http://factorhumanonegocios.wordpress.com/teorias-de-motivacion/</w:t>
      </w:r>
    </w:p>
    <w:p w14:paraId="0AAFE5D6" w14:textId="77777777" w:rsidR="00CF3F6F" w:rsidRDefault="00CF3F6F" w:rsidP="00CF3F6F">
      <w:pPr>
        <w:spacing w:line="360" w:lineRule="auto"/>
        <w:jc w:val="both"/>
        <w:rPr>
          <w:rFonts w:ascii="Arial" w:hAnsi="Arial" w:cs="Arial"/>
          <w:b/>
          <w:lang w:val="es-ES_tradnl"/>
        </w:rPr>
      </w:pPr>
    </w:p>
    <w:p w14:paraId="19110701" w14:textId="77777777" w:rsidR="00CF3F6F" w:rsidRPr="00DE5F53" w:rsidRDefault="00CF3F6F" w:rsidP="00CF3F6F">
      <w:pPr>
        <w:spacing w:line="360" w:lineRule="auto"/>
        <w:jc w:val="both"/>
        <w:rPr>
          <w:rFonts w:ascii="Arial" w:hAnsi="Arial" w:cs="Arial"/>
          <w:b/>
          <w:lang w:val="es-ES_tradnl"/>
        </w:rPr>
      </w:pPr>
      <w:r w:rsidRPr="00DE5F53">
        <w:rPr>
          <w:rFonts w:ascii="Arial" w:hAnsi="Arial" w:cs="Arial"/>
          <w:b/>
          <w:lang w:val="es-ES_tradnl"/>
        </w:rPr>
        <w:t>Elementos básicos de la comunicación:</w:t>
      </w:r>
    </w:p>
    <w:p w14:paraId="3D46770C" w14:textId="77777777" w:rsidR="00CF3F6F" w:rsidRPr="000E6471" w:rsidRDefault="00CF3F6F" w:rsidP="00CF3F6F">
      <w:pPr>
        <w:spacing w:line="360" w:lineRule="auto"/>
        <w:ind w:left="360"/>
        <w:jc w:val="both"/>
        <w:rPr>
          <w:rFonts w:ascii="Arial" w:hAnsi="Arial" w:cs="Arial"/>
        </w:rPr>
      </w:pPr>
    </w:p>
    <w:p w14:paraId="5351DE5A" w14:textId="77777777" w:rsidR="00CF3F6F" w:rsidRPr="000E6471" w:rsidRDefault="00CF3F6F" w:rsidP="000E215A">
      <w:pPr>
        <w:numPr>
          <w:ilvl w:val="0"/>
          <w:numId w:val="48"/>
        </w:numPr>
        <w:spacing w:line="360" w:lineRule="auto"/>
        <w:jc w:val="both"/>
        <w:rPr>
          <w:rFonts w:ascii="Arial" w:hAnsi="Arial" w:cs="Arial"/>
        </w:rPr>
      </w:pPr>
      <w:r w:rsidRPr="000E6471">
        <w:rPr>
          <w:rFonts w:ascii="Arial" w:hAnsi="Arial" w:cs="Arial"/>
          <w:lang w:val="es-ES"/>
        </w:rPr>
        <w:t>Emisor. Persona o grupo de personas que transmiten información.</w:t>
      </w:r>
    </w:p>
    <w:p w14:paraId="06CBF81E" w14:textId="77777777" w:rsidR="00CF3F6F" w:rsidRPr="000E6471" w:rsidRDefault="00CF3F6F" w:rsidP="000E215A">
      <w:pPr>
        <w:numPr>
          <w:ilvl w:val="0"/>
          <w:numId w:val="48"/>
        </w:numPr>
        <w:spacing w:line="360" w:lineRule="auto"/>
        <w:jc w:val="both"/>
        <w:rPr>
          <w:rFonts w:ascii="Arial" w:hAnsi="Arial" w:cs="Arial"/>
        </w:rPr>
      </w:pPr>
      <w:r w:rsidRPr="000E6471">
        <w:rPr>
          <w:rFonts w:ascii="Arial" w:hAnsi="Arial" w:cs="Arial"/>
          <w:lang w:val="es-ES"/>
        </w:rPr>
        <w:t>Mensaje. Es la información que se comunica.</w:t>
      </w:r>
    </w:p>
    <w:p w14:paraId="59FA4D12" w14:textId="77777777" w:rsidR="00CF3F6F" w:rsidRPr="000E6471" w:rsidRDefault="00CF3F6F" w:rsidP="000E215A">
      <w:pPr>
        <w:numPr>
          <w:ilvl w:val="0"/>
          <w:numId w:val="48"/>
        </w:numPr>
        <w:spacing w:line="360" w:lineRule="auto"/>
        <w:jc w:val="both"/>
        <w:rPr>
          <w:rFonts w:ascii="Arial" w:hAnsi="Arial" w:cs="Arial"/>
        </w:rPr>
      </w:pPr>
      <w:r w:rsidRPr="000E6471">
        <w:rPr>
          <w:rFonts w:ascii="Arial" w:hAnsi="Arial" w:cs="Arial"/>
          <w:lang w:val="es-ES"/>
        </w:rPr>
        <w:t>Receptor. Es la persona o grupo de personas que reciben la información.</w:t>
      </w:r>
    </w:p>
    <w:p w14:paraId="726B91E3" w14:textId="77777777" w:rsidR="00CF3F6F" w:rsidRPr="000E6471" w:rsidRDefault="00CF3F6F" w:rsidP="000E215A">
      <w:pPr>
        <w:numPr>
          <w:ilvl w:val="0"/>
          <w:numId w:val="48"/>
        </w:numPr>
        <w:spacing w:line="360" w:lineRule="auto"/>
        <w:jc w:val="both"/>
        <w:rPr>
          <w:rFonts w:ascii="Arial" w:hAnsi="Arial" w:cs="Arial"/>
        </w:rPr>
      </w:pPr>
      <w:r w:rsidRPr="000E6471">
        <w:rPr>
          <w:rFonts w:ascii="Arial" w:hAnsi="Arial" w:cs="Arial"/>
          <w:lang w:val="es-ES"/>
        </w:rPr>
        <w:lastRenderedPageBreak/>
        <w:t>Medio/Vehículo. Es la forma que se utiliza para transmitir la información, oral, escrita o simbólica.</w:t>
      </w:r>
    </w:p>
    <w:p w14:paraId="23C8B651" w14:textId="77777777" w:rsidR="00CF3F6F" w:rsidRPr="000E6471" w:rsidRDefault="00CF3F6F" w:rsidP="000E215A">
      <w:pPr>
        <w:numPr>
          <w:ilvl w:val="0"/>
          <w:numId w:val="48"/>
        </w:numPr>
        <w:spacing w:line="360" w:lineRule="auto"/>
        <w:jc w:val="both"/>
        <w:rPr>
          <w:rFonts w:ascii="Arial" w:hAnsi="Arial" w:cs="Arial"/>
        </w:rPr>
      </w:pPr>
      <w:r w:rsidRPr="000E6471">
        <w:rPr>
          <w:rFonts w:ascii="Arial" w:hAnsi="Arial" w:cs="Arial"/>
          <w:lang w:val="es-ES"/>
        </w:rPr>
        <w:t>Retroalimentación. Es la respuesta que da el receptor al recibir el mensaje y sirve al emisor como grado de captación del mensaje.</w:t>
      </w:r>
    </w:p>
    <w:p w14:paraId="6606F6D9" w14:textId="77777777" w:rsidR="00CF3F6F" w:rsidRDefault="00CF3F6F" w:rsidP="00CF3F6F">
      <w:pPr>
        <w:spacing w:line="360" w:lineRule="auto"/>
        <w:jc w:val="both"/>
        <w:rPr>
          <w:rFonts w:ascii="Arial" w:hAnsi="Arial" w:cs="Arial"/>
        </w:rPr>
      </w:pPr>
    </w:p>
    <w:p w14:paraId="3438D03A" w14:textId="7C4C2698" w:rsidR="00CF3F6F" w:rsidRDefault="00CF3F6F" w:rsidP="00CF3F6F">
      <w:pPr>
        <w:spacing w:line="360" w:lineRule="auto"/>
        <w:jc w:val="both"/>
        <w:rPr>
          <w:rFonts w:ascii="Arial" w:hAnsi="Arial" w:cs="Arial"/>
        </w:rPr>
      </w:pPr>
      <w:r>
        <w:rPr>
          <w:rFonts w:ascii="Arial" w:hAnsi="Arial" w:cs="Arial"/>
        </w:rPr>
        <w:t xml:space="preserve">Los elementos se esquematizan en la </w:t>
      </w:r>
      <w:del w:id="2312" w:author="Mireya" w:date="2015-08-28T21:29:00Z">
        <w:r w:rsidDel="00566CCF">
          <w:rPr>
            <w:rFonts w:ascii="Arial" w:hAnsi="Arial" w:cs="Arial"/>
          </w:rPr>
          <w:delText>siguiente f</w:delText>
        </w:r>
      </w:del>
      <w:ins w:id="2313" w:author="Mireya" w:date="2015-08-28T21:29:00Z">
        <w:r w:rsidR="00566CCF">
          <w:rPr>
            <w:rFonts w:ascii="Arial" w:hAnsi="Arial" w:cs="Arial"/>
          </w:rPr>
          <w:t>F</w:t>
        </w:r>
      </w:ins>
      <w:r>
        <w:rPr>
          <w:rFonts w:ascii="Arial" w:hAnsi="Arial" w:cs="Arial"/>
        </w:rPr>
        <w:t>igura 4.2.</w:t>
      </w:r>
    </w:p>
    <w:p w14:paraId="02992268" w14:textId="27E0EE2B" w:rsidR="00CF3F6F" w:rsidDel="00B54041" w:rsidRDefault="00CF3F6F" w:rsidP="00CF3F6F">
      <w:pPr>
        <w:spacing w:line="360" w:lineRule="auto"/>
        <w:jc w:val="both"/>
        <w:rPr>
          <w:del w:id="2314" w:author="Mireya" w:date="2015-08-28T21:31:00Z"/>
          <w:rFonts w:ascii="Arial" w:hAnsi="Arial" w:cs="Arial"/>
        </w:rPr>
      </w:pPr>
    </w:p>
    <w:p w14:paraId="47C9A162" w14:textId="77777777" w:rsidR="00CF3F6F" w:rsidRPr="005B3913" w:rsidRDefault="00CF3F6F" w:rsidP="00CF3F6F">
      <w:pPr>
        <w:spacing w:line="360" w:lineRule="auto"/>
        <w:jc w:val="center"/>
        <w:rPr>
          <w:rFonts w:ascii="Arial" w:hAnsi="Arial" w:cs="Arial"/>
        </w:rPr>
      </w:pPr>
      <w:r>
        <w:rPr>
          <w:noProof/>
        </w:rPr>
        <w:drawing>
          <wp:inline distT="0" distB="0" distL="0" distR="0" wp14:anchorId="6153E493" wp14:editId="0B688D5D">
            <wp:extent cx="3641414" cy="2361977"/>
            <wp:effectExtent l="0" t="0" r="0" b="635"/>
            <wp:docPr id="34829" name="Imagen 34829" descr="http://tucajadetalentos.files.wordpress.com/2014/04/comu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cajadetalentos.files.wordpress.com/2014/04/comunica.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49138" cy="2366987"/>
                    </a:xfrm>
                    <a:prstGeom prst="rect">
                      <a:avLst/>
                    </a:prstGeom>
                    <a:noFill/>
                    <a:ln>
                      <a:noFill/>
                    </a:ln>
                  </pic:spPr>
                </pic:pic>
              </a:graphicData>
            </a:graphic>
          </wp:inline>
        </w:drawing>
      </w:r>
    </w:p>
    <w:p w14:paraId="1D410FE3" w14:textId="6F926C95" w:rsidR="00CF3F6F" w:rsidRPr="00990815" w:rsidRDefault="00CF3F6F" w:rsidP="00CF3F6F">
      <w:pPr>
        <w:jc w:val="center"/>
        <w:rPr>
          <w:rFonts w:ascii="Arial" w:hAnsi="Arial" w:cs="Arial"/>
          <w:b/>
          <w:sz w:val="20"/>
          <w:szCs w:val="20"/>
        </w:rPr>
      </w:pPr>
      <w:r w:rsidRPr="00990815">
        <w:rPr>
          <w:rFonts w:ascii="Arial" w:hAnsi="Arial" w:cs="Arial"/>
          <w:b/>
          <w:sz w:val="20"/>
          <w:szCs w:val="20"/>
        </w:rPr>
        <w:t>Figura 4.2</w:t>
      </w:r>
      <w:ins w:id="2315" w:author="Mireya" w:date="2015-08-28T21:29:00Z">
        <w:r w:rsidR="00566CCF">
          <w:rPr>
            <w:rFonts w:ascii="Arial" w:hAnsi="Arial" w:cs="Arial"/>
            <w:b/>
            <w:sz w:val="20"/>
            <w:szCs w:val="20"/>
          </w:rPr>
          <w:t>: Elementos de la comunicaci</w:t>
        </w:r>
      </w:ins>
      <w:ins w:id="2316" w:author="Mireya" w:date="2015-08-28T21:30:00Z">
        <w:r w:rsidR="00566CCF">
          <w:rPr>
            <w:rFonts w:ascii="Arial" w:hAnsi="Arial" w:cs="Arial"/>
            <w:b/>
            <w:sz w:val="20"/>
            <w:szCs w:val="20"/>
          </w:rPr>
          <w:t>ón</w:t>
        </w:r>
      </w:ins>
    </w:p>
    <w:p w14:paraId="640B356E" w14:textId="77777777" w:rsidR="00CF3F6F" w:rsidRPr="002A097C" w:rsidRDefault="00CF3F6F" w:rsidP="00CF3F6F">
      <w:pPr>
        <w:jc w:val="center"/>
        <w:rPr>
          <w:rFonts w:ascii="Arial" w:hAnsi="Arial" w:cs="Arial"/>
          <w:sz w:val="14"/>
          <w:szCs w:val="14"/>
        </w:rPr>
      </w:pPr>
      <w:r w:rsidRPr="002A097C">
        <w:rPr>
          <w:rFonts w:ascii="Arial" w:hAnsi="Arial" w:cs="Arial"/>
          <w:sz w:val="14"/>
          <w:szCs w:val="14"/>
        </w:rPr>
        <w:t>Fuente: Imagen recuperada http://tucajadetalentos.wordpress.com/2014/04/21/comunicacion-busqueda-empleo/</w:t>
      </w:r>
    </w:p>
    <w:p w14:paraId="1D0D9F1F" w14:textId="7B1D9E17" w:rsidR="00CF3F6F" w:rsidDel="00B54041" w:rsidRDefault="00CF3F6F" w:rsidP="00CF3F6F">
      <w:pPr>
        <w:spacing w:line="360" w:lineRule="auto"/>
        <w:jc w:val="both"/>
        <w:rPr>
          <w:del w:id="2317" w:author="Mireya" w:date="2015-08-28T21:31:00Z"/>
          <w:rFonts w:ascii="Arial" w:hAnsi="Arial" w:cs="Arial"/>
          <w:b/>
          <w:lang w:val="es-ES_tradnl"/>
        </w:rPr>
      </w:pPr>
    </w:p>
    <w:p w14:paraId="2E9E19CA" w14:textId="77777777" w:rsidR="00CF3F6F" w:rsidRDefault="00CF3F6F" w:rsidP="00CF3F6F">
      <w:pPr>
        <w:spacing w:line="360" w:lineRule="auto"/>
        <w:jc w:val="both"/>
        <w:rPr>
          <w:rFonts w:ascii="Arial" w:hAnsi="Arial" w:cs="Arial"/>
          <w:lang w:val="es-ES_tradnl"/>
        </w:rPr>
      </w:pPr>
    </w:p>
    <w:p w14:paraId="025036B3" w14:textId="0ECBE91B" w:rsidR="00CF3F6F" w:rsidRPr="00FC6B26" w:rsidRDefault="00B54041" w:rsidP="00CF3F6F">
      <w:pPr>
        <w:spacing w:line="360" w:lineRule="auto"/>
        <w:ind w:firstLine="851"/>
        <w:jc w:val="both"/>
        <w:rPr>
          <w:rFonts w:ascii="Arial" w:hAnsi="Arial" w:cs="Arial"/>
          <w:lang w:val="es-ES_tradnl"/>
        </w:rPr>
      </w:pPr>
      <w:r w:rsidRPr="00E92722">
        <w:rPr>
          <w:rFonts w:ascii="Arial" w:hAnsi="Arial" w:cs="Arial"/>
          <w:b/>
          <w:noProof/>
        </w:rPr>
        <w:drawing>
          <wp:anchor distT="0" distB="0" distL="114300" distR="114300" simplePos="0" relativeHeight="251672064" behindDoc="1" locked="0" layoutInCell="1" allowOverlap="1" wp14:anchorId="1CACE26D" wp14:editId="4503ECE5">
            <wp:simplePos x="0" y="0"/>
            <wp:positionH relativeFrom="column">
              <wp:posOffset>1316355</wp:posOffset>
            </wp:positionH>
            <wp:positionV relativeFrom="paragraph">
              <wp:posOffset>354330</wp:posOffset>
            </wp:positionV>
            <wp:extent cx="3246755" cy="2185670"/>
            <wp:effectExtent l="0" t="0" r="0" b="5080"/>
            <wp:wrapThrough wrapText="bothSides">
              <wp:wrapPolygon edited="0">
                <wp:start x="0" y="0"/>
                <wp:lineTo x="0" y="21462"/>
                <wp:lineTo x="21418" y="21462"/>
                <wp:lineTo x="21418" y="0"/>
                <wp:lineTo x="0" y="0"/>
              </wp:wrapPolygon>
            </wp:wrapThrough>
            <wp:docPr id="27650" name="Picture 2" descr="http://centros6.pntic.mec.es/cpee.alborada/PCI-SAAC_archivo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centros6.pntic.mec.es/cpee.alborada/PCI-SAAC_archivos/image005.gi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46755" cy="2185670"/>
                    </a:xfrm>
                    <a:prstGeom prst="rect">
                      <a:avLst/>
                    </a:prstGeom>
                    <a:noFill/>
                  </pic:spPr>
                </pic:pic>
              </a:graphicData>
            </a:graphic>
            <wp14:sizeRelH relativeFrom="page">
              <wp14:pctWidth>0</wp14:pctWidth>
            </wp14:sizeRelH>
            <wp14:sizeRelV relativeFrom="page">
              <wp14:pctHeight>0</wp14:pctHeight>
            </wp14:sizeRelV>
          </wp:anchor>
        </w:drawing>
      </w:r>
      <w:r w:rsidR="00CF3F6F" w:rsidRPr="00FC6B26">
        <w:rPr>
          <w:rFonts w:ascii="Arial" w:hAnsi="Arial" w:cs="Arial"/>
          <w:lang w:val="es-ES_tradnl"/>
        </w:rPr>
        <w:t xml:space="preserve">Algunas </w:t>
      </w:r>
      <w:r w:rsidR="00CF3F6F">
        <w:rPr>
          <w:rFonts w:ascii="Arial" w:hAnsi="Arial" w:cs="Arial"/>
          <w:lang w:val="es-ES_tradnl"/>
        </w:rPr>
        <w:t xml:space="preserve">técnicas o </w:t>
      </w:r>
      <w:r w:rsidR="00CF3F6F" w:rsidRPr="00FC6B26">
        <w:rPr>
          <w:rFonts w:ascii="Arial" w:hAnsi="Arial" w:cs="Arial"/>
          <w:lang w:val="es-ES_tradnl"/>
        </w:rPr>
        <w:t xml:space="preserve">formas de comunicación pueden ser las que se presentan </w:t>
      </w:r>
      <w:del w:id="2318" w:author="Mireya" w:date="2015-08-28T21:30:00Z">
        <w:r w:rsidR="00CF3F6F" w:rsidRPr="00FC6B26" w:rsidDel="00B54041">
          <w:rPr>
            <w:rFonts w:ascii="Arial" w:hAnsi="Arial" w:cs="Arial"/>
            <w:lang w:val="es-ES_tradnl"/>
          </w:rPr>
          <w:delText xml:space="preserve">a continuación </w:delText>
        </w:r>
      </w:del>
      <w:r w:rsidR="00CF3F6F" w:rsidRPr="00FC6B26">
        <w:rPr>
          <w:rFonts w:ascii="Arial" w:hAnsi="Arial" w:cs="Arial"/>
          <w:lang w:val="es-ES_tradnl"/>
        </w:rPr>
        <w:t xml:space="preserve">en la </w:t>
      </w:r>
      <w:ins w:id="2319" w:author="Mireya" w:date="2015-08-28T21:30:00Z">
        <w:r>
          <w:rPr>
            <w:rFonts w:ascii="Arial" w:hAnsi="Arial" w:cs="Arial"/>
            <w:lang w:val="es-ES_tradnl"/>
          </w:rPr>
          <w:t>F</w:t>
        </w:r>
      </w:ins>
      <w:del w:id="2320" w:author="Mireya" w:date="2015-08-28T21:30:00Z">
        <w:r w:rsidR="00CF3F6F" w:rsidRPr="00FC6B26" w:rsidDel="00B54041">
          <w:rPr>
            <w:rFonts w:ascii="Arial" w:hAnsi="Arial" w:cs="Arial"/>
            <w:lang w:val="es-ES_tradnl"/>
          </w:rPr>
          <w:delText>f</w:delText>
        </w:r>
      </w:del>
      <w:r w:rsidR="00CF3F6F" w:rsidRPr="00FC6B26">
        <w:rPr>
          <w:rFonts w:ascii="Arial" w:hAnsi="Arial" w:cs="Arial"/>
          <w:lang w:val="es-ES_tradnl"/>
        </w:rPr>
        <w:t>igura 4.3.</w:t>
      </w:r>
    </w:p>
    <w:p w14:paraId="5A4F1C1C" w14:textId="110BDA8C" w:rsidR="00CF3F6F" w:rsidRDefault="00CF3F6F" w:rsidP="00CF3F6F">
      <w:pPr>
        <w:spacing w:line="360" w:lineRule="auto"/>
        <w:jc w:val="both"/>
        <w:rPr>
          <w:rFonts w:ascii="Arial" w:hAnsi="Arial" w:cs="Arial"/>
          <w:b/>
          <w:lang w:val="es-ES_tradnl"/>
        </w:rPr>
      </w:pPr>
    </w:p>
    <w:p w14:paraId="27F64906" w14:textId="5E70E290" w:rsidR="00CF3F6F" w:rsidRDefault="00CF3F6F" w:rsidP="00CF3F6F">
      <w:pPr>
        <w:spacing w:line="360" w:lineRule="auto"/>
        <w:jc w:val="both"/>
        <w:rPr>
          <w:rFonts w:ascii="Arial" w:hAnsi="Arial" w:cs="Arial"/>
          <w:b/>
          <w:lang w:val="es-ES_tradnl"/>
        </w:rPr>
      </w:pPr>
    </w:p>
    <w:p w14:paraId="2E5C3669" w14:textId="77777777" w:rsidR="00CF3F6F" w:rsidRDefault="00CF3F6F" w:rsidP="00CF3F6F">
      <w:pPr>
        <w:spacing w:line="360" w:lineRule="auto"/>
        <w:jc w:val="both"/>
        <w:rPr>
          <w:rFonts w:ascii="Arial" w:hAnsi="Arial" w:cs="Arial"/>
          <w:b/>
          <w:lang w:val="es-ES_tradnl"/>
        </w:rPr>
      </w:pPr>
    </w:p>
    <w:p w14:paraId="22A01BB5" w14:textId="77777777" w:rsidR="00CF3F6F" w:rsidRDefault="00CF3F6F" w:rsidP="00CF3F6F">
      <w:pPr>
        <w:spacing w:line="360" w:lineRule="auto"/>
        <w:jc w:val="both"/>
        <w:rPr>
          <w:rFonts w:ascii="Arial" w:hAnsi="Arial" w:cs="Arial"/>
          <w:b/>
          <w:lang w:val="es-ES_tradnl"/>
        </w:rPr>
      </w:pPr>
    </w:p>
    <w:p w14:paraId="7353C61E" w14:textId="77777777" w:rsidR="00CF3F6F" w:rsidRDefault="00CF3F6F" w:rsidP="00CF3F6F">
      <w:pPr>
        <w:spacing w:line="360" w:lineRule="auto"/>
        <w:jc w:val="both"/>
        <w:rPr>
          <w:rFonts w:ascii="Arial" w:hAnsi="Arial" w:cs="Arial"/>
          <w:b/>
          <w:lang w:val="es-ES_tradnl"/>
        </w:rPr>
      </w:pPr>
    </w:p>
    <w:p w14:paraId="6FE46528" w14:textId="77777777" w:rsidR="00CF3F6F" w:rsidRDefault="00CF3F6F" w:rsidP="00CF3F6F">
      <w:pPr>
        <w:spacing w:line="360" w:lineRule="auto"/>
        <w:jc w:val="both"/>
        <w:rPr>
          <w:rFonts w:ascii="Arial" w:hAnsi="Arial" w:cs="Arial"/>
          <w:b/>
          <w:lang w:val="es-ES_tradnl"/>
        </w:rPr>
      </w:pPr>
    </w:p>
    <w:p w14:paraId="28099DE7" w14:textId="77777777" w:rsidR="00CF3F6F" w:rsidRDefault="00CF3F6F" w:rsidP="00CF3F6F">
      <w:pPr>
        <w:spacing w:line="360" w:lineRule="auto"/>
        <w:jc w:val="both"/>
        <w:rPr>
          <w:rFonts w:ascii="Arial" w:hAnsi="Arial" w:cs="Arial"/>
          <w:b/>
          <w:lang w:val="es-ES_tradnl"/>
        </w:rPr>
      </w:pPr>
    </w:p>
    <w:p w14:paraId="13FB6FD4" w14:textId="77777777" w:rsidR="00CF3F6F" w:rsidRDefault="00CF3F6F" w:rsidP="00CF3F6F">
      <w:pPr>
        <w:spacing w:line="360" w:lineRule="auto"/>
        <w:jc w:val="both"/>
        <w:rPr>
          <w:rFonts w:ascii="Arial" w:hAnsi="Arial" w:cs="Arial"/>
          <w:b/>
          <w:lang w:val="es-ES_tradnl"/>
        </w:rPr>
      </w:pPr>
    </w:p>
    <w:p w14:paraId="2FFDC161" w14:textId="584BC3C2" w:rsidR="00CF3F6F" w:rsidDel="00B54041" w:rsidRDefault="00CF3F6F" w:rsidP="00CF3F6F">
      <w:pPr>
        <w:spacing w:line="360" w:lineRule="auto"/>
        <w:jc w:val="both"/>
        <w:rPr>
          <w:del w:id="2321" w:author="Mireya" w:date="2015-08-28T21:31:00Z"/>
          <w:rFonts w:ascii="Arial" w:hAnsi="Arial" w:cs="Arial"/>
          <w:b/>
          <w:lang w:val="es-ES_tradnl"/>
        </w:rPr>
      </w:pPr>
    </w:p>
    <w:p w14:paraId="34F063E8" w14:textId="6DA1CFE7" w:rsidR="00CF3F6F" w:rsidDel="00B54041" w:rsidRDefault="00CF3F6F" w:rsidP="00CF3F6F">
      <w:pPr>
        <w:spacing w:line="360" w:lineRule="auto"/>
        <w:jc w:val="both"/>
        <w:rPr>
          <w:del w:id="2322" w:author="Mireya" w:date="2015-08-28T21:31:00Z"/>
          <w:rFonts w:ascii="Arial" w:hAnsi="Arial" w:cs="Arial"/>
          <w:b/>
          <w:lang w:val="es-ES_tradnl"/>
        </w:rPr>
      </w:pPr>
    </w:p>
    <w:p w14:paraId="05358191" w14:textId="73B1B65E" w:rsidR="00CF3F6F" w:rsidDel="00B54041" w:rsidRDefault="00CF3F6F" w:rsidP="00CF3F6F">
      <w:pPr>
        <w:spacing w:line="360" w:lineRule="auto"/>
        <w:jc w:val="both"/>
        <w:rPr>
          <w:del w:id="2323" w:author="Mireya" w:date="2015-08-28T21:31:00Z"/>
          <w:rFonts w:ascii="Arial" w:hAnsi="Arial" w:cs="Arial"/>
          <w:b/>
          <w:lang w:val="es-ES_tradnl"/>
        </w:rPr>
      </w:pPr>
    </w:p>
    <w:p w14:paraId="70B859AF" w14:textId="0267B674" w:rsidR="00CF3F6F" w:rsidRPr="00990815" w:rsidRDefault="00CF3F6F" w:rsidP="00CF3F6F">
      <w:pPr>
        <w:jc w:val="center"/>
        <w:rPr>
          <w:rFonts w:ascii="Arial" w:hAnsi="Arial" w:cs="Arial"/>
          <w:b/>
          <w:sz w:val="20"/>
          <w:szCs w:val="20"/>
        </w:rPr>
      </w:pPr>
      <w:r w:rsidRPr="00990815">
        <w:rPr>
          <w:rFonts w:ascii="Arial" w:hAnsi="Arial" w:cs="Arial"/>
          <w:b/>
          <w:sz w:val="20"/>
          <w:szCs w:val="20"/>
        </w:rPr>
        <w:t>Figura 4.3</w:t>
      </w:r>
      <w:ins w:id="2324" w:author="Mireya" w:date="2015-08-28T21:31:00Z">
        <w:r w:rsidR="00B54041">
          <w:rPr>
            <w:rFonts w:ascii="Arial" w:hAnsi="Arial" w:cs="Arial"/>
            <w:b/>
            <w:sz w:val="20"/>
            <w:szCs w:val="20"/>
          </w:rPr>
          <w:t xml:space="preserve">: </w:t>
        </w:r>
      </w:ins>
      <w:ins w:id="2325" w:author="Mireya" w:date="2015-08-28T21:32:00Z">
        <w:r w:rsidR="00B54041">
          <w:rPr>
            <w:rFonts w:ascii="Arial" w:hAnsi="Arial" w:cs="Arial"/>
            <w:b/>
            <w:sz w:val="20"/>
            <w:szCs w:val="20"/>
          </w:rPr>
          <w:t>T</w:t>
        </w:r>
        <w:r w:rsidR="00B54041" w:rsidRPr="00B54041">
          <w:rPr>
            <w:rFonts w:ascii="Arial" w:hAnsi="Arial" w:cs="Arial"/>
            <w:b/>
            <w:sz w:val="20"/>
            <w:szCs w:val="20"/>
          </w:rPr>
          <w:t>écnicas de comunicación</w:t>
        </w:r>
      </w:ins>
    </w:p>
    <w:p w14:paraId="6B558FC0" w14:textId="77777777" w:rsidR="00CF3F6F" w:rsidRPr="002A097C" w:rsidRDefault="00CF3F6F" w:rsidP="00CF3F6F">
      <w:pPr>
        <w:jc w:val="center"/>
        <w:rPr>
          <w:rFonts w:ascii="Arial" w:hAnsi="Arial" w:cs="Arial"/>
          <w:sz w:val="14"/>
          <w:szCs w:val="14"/>
          <w:lang w:val="es-ES_tradnl"/>
        </w:rPr>
      </w:pPr>
      <w:r w:rsidRPr="002A097C">
        <w:rPr>
          <w:rFonts w:ascii="Arial" w:hAnsi="Arial" w:cs="Arial"/>
          <w:sz w:val="14"/>
          <w:szCs w:val="14"/>
          <w:lang w:val="es-ES_tradnl"/>
        </w:rPr>
        <w:t xml:space="preserve">Fuente: Imagen recuperada </w:t>
      </w:r>
      <w:hyperlink r:id="rId187" w:history="1">
        <w:r w:rsidRPr="002A097C">
          <w:rPr>
            <w:rStyle w:val="Hipervnculo"/>
            <w:rFonts w:ascii="Arial" w:hAnsi="Arial" w:cs="Arial"/>
            <w:sz w:val="14"/>
            <w:szCs w:val="14"/>
          </w:rPr>
          <w:t>http://logopedia-beatriz.wikispaces.com/AYUDAS+T%C3%89CNICAS</w:t>
        </w:r>
      </w:hyperlink>
    </w:p>
    <w:p w14:paraId="4C789848" w14:textId="77777777" w:rsidR="00CF3F6F" w:rsidRDefault="00CF3F6F" w:rsidP="00CF3F6F">
      <w:pPr>
        <w:spacing w:line="360" w:lineRule="auto"/>
        <w:jc w:val="center"/>
        <w:rPr>
          <w:rFonts w:ascii="Arial" w:hAnsi="Arial" w:cs="Arial"/>
          <w:b/>
          <w:sz w:val="16"/>
          <w:szCs w:val="16"/>
          <w:lang w:val="es-ES_tradnl"/>
        </w:rPr>
      </w:pPr>
    </w:p>
    <w:p w14:paraId="4976F2C6" w14:textId="77777777" w:rsidR="00CF3F6F" w:rsidRPr="0026445A" w:rsidRDefault="00CF3F6F" w:rsidP="00CF3F6F">
      <w:pPr>
        <w:spacing w:line="360" w:lineRule="auto"/>
        <w:jc w:val="center"/>
        <w:rPr>
          <w:rFonts w:ascii="Arial" w:hAnsi="Arial" w:cs="Arial"/>
          <w:b/>
          <w:sz w:val="16"/>
          <w:szCs w:val="16"/>
          <w:lang w:val="es-ES_tradnl"/>
        </w:rPr>
      </w:pPr>
    </w:p>
    <w:p w14:paraId="734C6FFE" w14:textId="77777777" w:rsidR="00CF3F6F" w:rsidRPr="00D861F0" w:rsidRDefault="00CF3F6F" w:rsidP="00CF3F6F">
      <w:pPr>
        <w:spacing w:line="360" w:lineRule="auto"/>
        <w:jc w:val="both"/>
        <w:rPr>
          <w:rFonts w:ascii="Arial" w:hAnsi="Arial" w:cs="Arial"/>
        </w:rPr>
      </w:pPr>
      <w:r>
        <w:rPr>
          <w:rFonts w:ascii="Arial" w:hAnsi="Arial" w:cs="Arial"/>
          <w:b/>
          <w:bCs/>
        </w:rPr>
        <w:lastRenderedPageBreak/>
        <w:t>C</w:t>
      </w:r>
      <w:r w:rsidRPr="00D861F0">
        <w:rPr>
          <w:rFonts w:ascii="Arial" w:hAnsi="Arial" w:cs="Arial"/>
          <w:b/>
          <w:bCs/>
        </w:rPr>
        <w:t>omunicación organizacional</w:t>
      </w:r>
      <w:r w:rsidRPr="00D861F0">
        <w:rPr>
          <w:rFonts w:ascii="Arial" w:hAnsi="Arial" w:cs="Arial"/>
          <w:bCs/>
        </w:rPr>
        <w:t xml:space="preserve"> </w:t>
      </w:r>
      <w:r>
        <w:rPr>
          <w:rFonts w:ascii="Arial" w:hAnsi="Arial" w:cs="Arial"/>
          <w:bCs/>
        </w:rPr>
        <w:t>la define Munch Lourdes (2014), como</w:t>
      </w:r>
      <w:r w:rsidRPr="00D861F0">
        <w:rPr>
          <w:rFonts w:ascii="Arial" w:hAnsi="Arial" w:cs="Arial"/>
        </w:rPr>
        <w:t>: "</w:t>
      </w:r>
      <w:r w:rsidRPr="00D861F0">
        <w:rPr>
          <w:rFonts w:ascii="Arial" w:hAnsi="Arial" w:cs="Arial"/>
          <w:i/>
        </w:rPr>
        <w:t>Un conjunto de técnicas y actividades encaminadas a facilitar y agilizar el flujo de mensajes que se dan entre los miembros de la organización, entre la organización y su medio; o bien, influir en las opiniones, aptitudes y conductas de los públicos internos y externos de la organización, todo ello con el fin de que ésta última cumpla mejor y más rápido los objetivos</w:t>
      </w:r>
      <w:r w:rsidRPr="00D861F0">
        <w:rPr>
          <w:rFonts w:ascii="Arial" w:hAnsi="Arial" w:cs="Arial"/>
        </w:rPr>
        <w:t>".</w:t>
      </w:r>
    </w:p>
    <w:p w14:paraId="567149D9" w14:textId="77777777" w:rsidR="00CF3F6F" w:rsidRDefault="00CF3F6F" w:rsidP="00CF3F6F">
      <w:pPr>
        <w:spacing w:line="360" w:lineRule="auto"/>
        <w:jc w:val="both"/>
        <w:rPr>
          <w:rFonts w:ascii="Arial" w:hAnsi="Arial" w:cs="Arial"/>
          <w:lang w:val="es-ES_tradnl"/>
        </w:rPr>
      </w:pPr>
    </w:p>
    <w:p w14:paraId="532AFD4C" w14:textId="77777777" w:rsidR="00CF3F6F" w:rsidRDefault="00CF3F6F" w:rsidP="00CF3F6F">
      <w:pPr>
        <w:spacing w:line="360" w:lineRule="auto"/>
        <w:jc w:val="both"/>
        <w:rPr>
          <w:rFonts w:ascii="Arial" w:hAnsi="Arial" w:cs="Arial"/>
          <w:lang w:val="es-ES_tradnl"/>
        </w:rPr>
      </w:pPr>
      <w:r>
        <w:rPr>
          <w:rFonts w:ascii="Arial" w:hAnsi="Arial" w:cs="Arial"/>
          <w:b/>
          <w:bCs/>
          <w:lang w:val="es-ES_tradnl"/>
        </w:rPr>
        <w:t>Clasificación de c</w:t>
      </w:r>
      <w:r w:rsidRPr="00A86B25">
        <w:rPr>
          <w:rFonts w:ascii="Arial" w:hAnsi="Arial" w:cs="Arial"/>
          <w:b/>
          <w:bCs/>
          <w:lang w:val="es-ES_tradnl"/>
        </w:rPr>
        <w:t xml:space="preserve">omunicación </w:t>
      </w:r>
      <w:r>
        <w:rPr>
          <w:rFonts w:ascii="Arial" w:hAnsi="Arial" w:cs="Arial"/>
          <w:b/>
          <w:bCs/>
        </w:rPr>
        <w:t>o</w:t>
      </w:r>
      <w:r w:rsidRPr="00A86B25">
        <w:rPr>
          <w:rFonts w:ascii="Arial" w:hAnsi="Arial" w:cs="Arial"/>
          <w:b/>
          <w:bCs/>
        </w:rPr>
        <w:t>rganizacional</w:t>
      </w:r>
    </w:p>
    <w:p w14:paraId="334422EE" w14:textId="77777777" w:rsidR="00CF3F6F" w:rsidRPr="00D861F0" w:rsidRDefault="00CF3F6F" w:rsidP="00CF3F6F">
      <w:pPr>
        <w:tabs>
          <w:tab w:val="left" w:pos="3632"/>
        </w:tabs>
        <w:spacing w:line="360" w:lineRule="auto"/>
        <w:jc w:val="both"/>
        <w:rPr>
          <w:rFonts w:ascii="Arial" w:hAnsi="Arial" w:cs="Arial"/>
          <w:lang w:val="es-ES_tradnl"/>
        </w:rPr>
      </w:pPr>
      <w:r>
        <w:rPr>
          <w:rFonts w:ascii="Arial" w:hAnsi="Arial" w:cs="Arial"/>
          <w:lang w:val="es-ES_tradnl"/>
        </w:rPr>
        <w:tab/>
      </w:r>
    </w:p>
    <w:p w14:paraId="57FCC187" w14:textId="77777777" w:rsidR="00CF3F6F" w:rsidRPr="00A86B25" w:rsidRDefault="00CF3F6F" w:rsidP="000E215A">
      <w:pPr>
        <w:numPr>
          <w:ilvl w:val="0"/>
          <w:numId w:val="50"/>
        </w:numPr>
        <w:spacing w:line="360" w:lineRule="auto"/>
        <w:jc w:val="both"/>
        <w:rPr>
          <w:rFonts w:ascii="Arial" w:hAnsi="Arial" w:cs="Arial"/>
        </w:rPr>
      </w:pPr>
      <w:r w:rsidRPr="00A86B25">
        <w:rPr>
          <w:rFonts w:ascii="Arial" w:hAnsi="Arial" w:cs="Arial"/>
          <w:b/>
          <w:bCs/>
          <w:lang w:val="es-ES_tradnl"/>
        </w:rPr>
        <w:t>Comunicación formal o descendente</w:t>
      </w:r>
      <w:r>
        <w:rPr>
          <w:rFonts w:ascii="Arial" w:hAnsi="Arial" w:cs="Arial"/>
          <w:bCs/>
          <w:lang w:val="es-ES_tradnl"/>
        </w:rPr>
        <w:t>:</w:t>
      </w:r>
      <w:r w:rsidRPr="00A86B25">
        <w:rPr>
          <w:rFonts w:ascii="Arial" w:hAnsi="Arial" w:cs="Arial"/>
          <w:lang w:val="es-ES_tradnl"/>
        </w:rPr>
        <w:t xml:space="preserve"> Sigue la cadena de mando de la organización, la trayectoria de transmisión esta prescrita, esto incluye órdenes ejecutivas respecto a nuevos sistemas, información técnica para la toma de decisiones, políticas, procedimientos y reglas.</w:t>
      </w:r>
    </w:p>
    <w:p w14:paraId="1699334F" w14:textId="77777777" w:rsidR="00CF3F6F" w:rsidRPr="00A86B25" w:rsidRDefault="00CF3F6F" w:rsidP="00CF3F6F">
      <w:pPr>
        <w:spacing w:line="360" w:lineRule="auto"/>
        <w:jc w:val="both"/>
        <w:rPr>
          <w:rFonts w:ascii="Arial" w:hAnsi="Arial" w:cs="Arial"/>
        </w:rPr>
      </w:pPr>
      <w:r w:rsidRPr="00A86B25">
        <w:rPr>
          <w:rFonts w:ascii="Arial" w:hAnsi="Arial" w:cs="Arial"/>
          <w:lang w:val="es-ES_tradnl"/>
        </w:rPr>
        <w:t> </w:t>
      </w:r>
    </w:p>
    <w:p w14:paraId="0E521A52" w14:textId="77777777" w:rsidR="00CF3F6F" w:rsidRPr="00A86B25" w:rsidRDefault="00CF3F6F" w:rsidP="000E215A">
      <w:pPr>
        <w:numPr>
          <w:ilvl w:val="0"/>
          <w:numId w:val="51"/>
        </w:numPr>
        <w:spacing w:line="360" w:lineRule="auto"/>
        <w:jc w:val="both"/>
        <w:rPr>
          <w:rFonts w:ascii="Arial" w:hAnsi="Arial" w:cs="Arial"/>
        </w:rPr>
      </w:pPr>
      <w:r w:rsidRPr="00A86B25">
        <w:rPr>
          <w:rFonts w:ascii="Arial" w:hAnsi="Arial" w:cs="Arial"/>
          <w:b/>
          <w:bCs/>
          <w:lang w:val="es-ES_tradnl"/>
        </w:rPr>
        <w:t>Comunicación informal o ascendente</w:t>
      </w:r>
      <w:r>
        <w:rPr>
          <w:rFonts w:ascii="Arial" w:hAnsi="Arial" w:cs="Arial"/>
          <w:bCs/>
          <w:lang w:val="es-ES_tradnl"/>
        </w:rPr>
        <w:t>:</w:t>
      </w:r>
      <w:r w:rsidRPr="00A86B25">
        <w:rPr>
          <w:rFonts w:ascii="Arial" w:hAnsi="Arial" w:cs="Arial"/>
          <w:bCs/>
          <w:lang w:val="es-ES_tradnl"/>
        </w:rPr>
        <w:t xml:space="preserve"> </w:t>
      </w:r>
      <w:r w:rsidRPr="00A86B25">
        <w:rPr>
          <w:rFonts w:ascii="Arial" w:hAnsi="Arial" w:cs="Arial"/>
          <w:lang w:val="es-ES_tradnl"/>
        </w:rPr>
        <w:t>Comúnmente llamada rumor, utilizada por los gerentes astutos para complementar la comunicación formal, se hace con la finalidad de descubrir cómo opera el flujo de la comunicación informal en la organización, esta comunicación puede ser efectiva, precisa y útil o dañina en el manejo de las personas.</w:t>
      </w:r>
    </w:p>
    <w:p w14:paraId="7EC86D3D" w14:textId="77777777" w:rsidR="00CF3F6F" w:rsidRPr="00A86B25" w:rsidRDefault="00CF3F6F" w:rsidP="00CF3F6F">
      <w:pPr>
        <w:spacing w:line="360" w:lineRule="auto"/>
        <w:ind w:left="360"/>
        <w:jc w:val="both"/>
        <w:rPr>
          <w:rFonts w:ascii="Arial" w:hAnsi="Arial" w:cs="Arial"/>
        </w:rPr>
      </w:pPr>
    </w:p>
    <w:p w14:paraId="6A13B8DD" w14:textId="77777777" w:rsidR="00CF3F6F" w:rsidRPr="00A86B25" w:rsidRDefault="00CF3F6F" w:rsidP="000E215A">
      <w:pPr>
        <w:numPr>
          <w:ilvl w:val="0"/>
          <w:numId w:val="51"/>
        </w:numPr>
        <w:spacing w:line="360" w:lineRule="auto"/>
        <w:jc w:val="both"/>
        <w:rPr>
          <w:rFonts w:ascii="Arial" w:hAnsi="Arial" w:cs="Arial"/>
        </w:rPr>
      </w:pPr>
      <w:r w:rsidRPr="00A86B25">
        <w:rPr>
          <w:rFonts w:ascii="Arial" w:hAnsi="Arial" w:cs="Arial"/>
          <w:b/>
          <w:bCs/>
          <w:lang w:val="es-ES_tradnl"/>
        </w:rPr>
        <w:t>Comunicación efectiva</w:t>
      </w:r>
      <w:r>
        <w:rPr>
          <w:rFonts w:ascii="Arial" w:hAnsi="Arial" w:cs="Arial"/>
          <w:b/>
          <w:bCs/>
          <w:lang w:val="es-ES_tradnl"/>
        </w:rPr>
        <w:t>:</w:t>
      </w:r>
      <w:r w:rsidRPr="00A86B25">
        <w:rPr>
          <w:rFonts w:ascii="Arial" w:hAnsi="Arial" w:cs="Arial"/>
          <w:bCs/>
          <w:lang w:val="es-ES_tradnl"/>
        </w:rPr>
        <w:t xml:space="preserve"> </w:t>
      </w:r>
      <w:r w:rsidRPr="00A86B25">
        <w:rPr>
          <w:rFonts w:ascii="Arial" w:hAnsi="Arial" w:cs="Arial"/>
          <w:lang w:val="es-ES_tradnl"/>
        </w:rPr>
        <w:t>Comprende la mejor forma de envío y recibo de la información, el pleno entendimiento del mensaje por ambas partes y la acción apropiada emprendida al final del intercambio de información.</w:t>
      </w:r>
    </w:p>
    <w:p w14:paraId="11A7F24B" w14:textId="77777777" w:rsidR="00CF3F6F" w:rsidRPr="00A86B25" w:rsidRDefault="00CF3F6F" w:rsidP="00CF3F6F">
      <w:pPr>
        <w:spacing w:line="360" w:lineRule="auto"/>
        <w:jc w:val="both"/>
        <w:rPr>
          <w:rFonts w:ascii="Arial" w:hAnsi="Arial" w:cs="Arial"/>
        </w:rPr>
      </w:pPr>
      <w:r w:rsidRPr="00A86B25">
        <w:rPr>
          <w:rFonts w:ascii="Arial" w:hAnsi="Arial" w:cs="Arial"/>
          <w:lang w:val="es-ES_tradnl"/>
        </w:rPr>
        <w:t> </w:t>
      </w:r>
    </w:p>
    <w:p w14:paraId="7306F252" w14:textId="77777777" w:rsidR="00CF3F6F" w:rsidRPr="00A86B25" w:rsidRDefault="00CF3F6F" w:rsidP="000E215A">
      <w:pPr>
        <w:numPr>
          <w:ilvl w:val="0"/>
          <w:numId w:val="51"/>
        </w:numPr>
        <w:spacing w:line="360" w:lineRule="auto"/>
        <w:jc w:val="both"/>
        <w:rPr>
          <w:rFonts w:ascii="Arial" w:hAnsi="Arial" w:cs="Arial"/>
        </w:rPr>
      </w:pPr>
      <w:r w:rsidRPr="00A86B25">
        <w:rPr>
          <w:rFonts w:ascii="Arial" w:hAnsi="Arial" w:cs="Arial"/>
          <w:b/>
          <w:bCs/>
          <w:lang w:val="es-ES_tradnl"/>
        </w:rPr>
        <w:t>Comunicación eficiente</w:t>
      </w:r>
      <w:r>
        <w:rPr>
          <w:rFonts w:ascii="Arial" w:hAnsi="Arial" w:cs="Arial"/>
          <w:b/>
          <w:bCs/>
          <w:lang w:val="es-ES_tradnl"/>
        </w:rPr>
        <w:t>:</w:t>
      </w:r>
      <w:r w:rsidRPr="00A86B25">
        <w:rPr>
          <w:rFonts w:ascii="Arial" w:hAnsi="Arial" w:cs="Arial"/>
          <w:bCs/>
          <w:lang w:val="es-ES_tradnl"/>
        </w:rPr>
        <w:t xml:space="preserve"> </w:t>
      </w:r>
      <w:r w:rsidRPr="00A86B25">
        <w:rPr>
          <w:rFonts w:ascii="Arial" w:hAnsi="Arial" w:cs="Arial"/>
          <w:lang w:val="es-ES_tradnl"/>
        </w:rPr>
        <w:t>Intenta minimizar el tiempo y el costo en el esfuerzo total del intercambio de información, la comunicación se puede considerar eficiente si el mensaje se transmite por un canal menos costoso.</w:t>
      </w:r>
    </w:p>
    <w:p w14:paraId="6C8B3424" w14:textId="77777777" w:rsidR="00CF3F6F" w:rsidRDefault="00CF3F6F" w:rsidP="00CF3F6F">
      <w:pPr>
        <w:pStyle w:val="Prrafodelista"/>
        <w:rPr>
          <w:rFonts w:ascii="Arial" w:hAnsi="Arial" w:cs="Arial"/>
        </w:rPr>
      </w:pPr>
    </w:p>
    <w:p w14:paraId="335C28C3" w14:textId="77777777" w:rsidR="00CF3F6F" w:rsidRDefault="00CF3F6F" w:rsidP="00CF3F6F">
      <w:pPr>
        <w:spacing w:line="360" w:lineRule="auto"/>
        <w:jc w:val="both"/>
        <w:rPr>
          <w:ins w:id="2326" w:author="Mireya" w:date="2015-08-28T21:32:00Z"/>
          <w:rFonts w:ascii="Arial" w:hAnsi="Arial" w:cs="Arial"/>
          <w:lang w:val="es-ES_tradnl"/>
        </w:rPr>
      </w:pPr>
    </w:p>
    <w:p w14:paraId="5FCF2980" w14:textId="77777777" w:rsidR="00B54041" w:rsidRPr="00A86B25" w:rsidRDefault="00B54041" w:rsidP="00CF3F6F">
      <w:pPr>
        <w:spacing w:line="360" w:lineRule="auto"/>
        <w:jc w:val="both"/>
        <w:rPr>
          <w:rFonts w:ascii="Arial" w:hAnsi="Arial" w:cs="Arial"/>
          <w:lang w:val="es-ES_tradnl"/>
        </w:rPr>
      </w:pPr>
    </w:p>
    <w:p w14:paraId="71949907" w14:textId="77777777" w:rsidR="00CF3F6F" w:rsidRPr="00B54041" w:rsidRDefault="00CF3F6F" w:rsidP="00CF3F6F">
      <w:pPr>
        <w:spacing w:line="360" w:lineRule="auto"/>
        <w:jc w:val="both"/>
        <w:rPr>
          <w:rFonts w:ascii="Arial" w:hAnsi="Arial" w:cs="Arial"/>
          <w:bCs/>
          <w:rPrChange w:id="2327" w:author="Mireya" w:date="2015-08-28T21:32:00Z">
            <w:rPr>
              <w:rFonts w:ascii="Arial" w:hAnsi="Arial" w:cs="Arial"/>
              <w:b/>
              <w:bCs/>
            </w:rPr>
          </w:rPrChange>
        </w:rPr>
      </w:pPr>
      <w:r w:rsidRPr="00B54041">
        <w:rPr>
          <w:rFonts w:ascii="Arial" w:hAnsi="Arial" w:cs="Arial"/>
          <w:bCs/>
          <w:rPrChange w:id="2328" w:author="Mireya" w:date="2015-08-28T21:32:00Z">
            <w:rPr>
              <w:rFonts w:ascii="Arial" w:hAnsi="Arial" w:cs="Arial"/>
              <w:b/>
              <w:bCs/>
            </w:rPr>
          </w:rPrChange>
        </w:rPr>
        <w:lastRenderedPageBreak/>
        <w:t>La comunicación organizacional se mira en cinco perspectivas:</w:t>
      </w:r>
    </w:p>
    <w:p w14:paraId="6CBF99BA" w14:textId="77777777" w:rsidR="00CF3F6F" w:rsidRDefault="00CF3F6F" w:rsidP="00CF3F6F">
      <w:pPr>
        <w:spacing w:line="360" w:lineRule="auto"/>
        <w:jc w:val="both"/>
        <w:rPr>
          <w:rFonts w:ascii="Arial" w:hAnsi="Arial" w:cs="Arial"/>
          <w:b/>
          <w:bCs/>
        </w:rPr>
      </w:pPr>
    </w:p>
    <w:p w14:paraId="0D795BE6" w14:textId="77777777" w:rsidR="00CF3F6F" w:rsidRDefault="00CF3F6F" w:rsidP="000E215A">
      <w:pPr>
        <w:numPr>
          <w:ilvl w:val="0"/>
          <w:numId w:val="52"/>
        </w:numPr>
        <w:spacing w:line="360" w:lineRule="auto"/>
        <w:jc w:val="both"/>
        <w:rPr>
          <w:rFonts w:ascii="Arial" w:hAnsi="Arial" w:cs="Arial"/>
        </w:rPr>
      </w:pPr>
      <w:r w:rsidRPr="00A86B25">
        <w:rPr>
          <w:rFonts w:ascii="Arial" w:hAnsi="Arial" w:cs="Arial"/>
          <w:b/>
          <w:bCs/>
        </w:rPr>
        <w:t>Comunicación Interna:</w:t>
      </w:r>
      <w:r w:rsidRPr="00A86B25">
        <w:rPr>
          <w:rFonts w:ascii="Arial" w:hAnsi="Arial" w:cs="Arial"/>
          <w:b/>
        </w:rPr>
        <w:t xml:space="preserve"> </w:t>
      </w:r>
      <w:r w:rsidRPr="00A86B25">
        <w:rPr>
          <w:rFonts w:ascii="Arial" w:hAnsi="Arial" w:cs="Arial"/>
        </w:rPr>
        <w:t xml:space="preserve">Son actividades que se realizan dentro de una organización para mantener las buenas relaciones entre los miembros de la empresa por medio de la circulación de mensajes que se originan a través de los diversos medios de comunicación empleados por ella, con el objetivo de proveer comunicación, unión y motivación para así alcanzar las metas establecidas por la organización. </w:t>
      </w:r>
    </w:p>
    <w:p w14:paraId="03C74C9E" w14:textId="77777777" w:rsidR="00CF3F6F" w:rsidRPr="00A86B25" w:rsidRDefault="00CF3F6F" w:rsidP="00CF3F6F">
      <w:pPr>
        <w:spacing w:line="360" w:lineRule="auto"/>
        <w:ind w:left="360"/>
        <w:jc w:val="both"/>
        <w:rPr>
          <w:rFonts w:ascii="Arial" w:hAnsi="Arial" w:cs="Arial"/>
        </w:rPr>
      </w:pPr>
    </w:p>
    <w:p w14:paraId="0FD2F682" w14:textId="77777777" w:rsidR="00CF3F6F" w:rsidRDefault="00CF3F6F" w:rsidP="000E215A">
      <w:pPr>
        <w:numPr>
          <w:ilvl w:val="0"/>
          <w:numId w:val="52"/>
        </w:numPr>
        <w:spacing w:line="360" w:lineRule="auto"/>
        <w:jc w:val="both"/>
        <w:rPr>
          <w:rFonts w:ascii="Arial" w:hAnsi="Arial" w:cs="Arial"/>
        </w:rPr>
      </w:pPr>
      <w:r w:rsidRPr="00A86B25">
        <w:rPr>
          <w:rFonts w:ascii="Arial" w:hAnsi="Arial" w:cs="Arial"/>
          <w:b/>
          <w:bCs/>
        </w:rPr>
        <w:t>Comunicación Externa:</w:t>
      </w:r>
      <w:r w:rsidRPr="00A86B25">
        <w:rPr>
          <w:rFonts w:ascii="Arial" w:hAnsi="Arial" w:cs="Arial"/>
          <w:b/>
        </w:rPr>
        <w:t xml:space="preserve"> </w:t>
      </w:r>
      <w:r w:rsidRPr="00A86B25">
        <w:rPr>
          <w:rFonts w:ascii="Arial" w:hAnsi="Arial" w:cs="Arial"/>
        </w:rPr>
        <w:t xml:space="preserve">Todas aquellas comunicaciones que están dirigidas a sus públicos externos, con el fin de mantener o perfeccionar las relaciones públicas y así proyectar mejor la imagen corporativa de la organización. </w:t>
      </w:r>
    </w:p>
    <w:p w14:paraId="2B479A0B" w14:textId="77777777" w:rsidR="00CF3F6F" w:rsidRPr="00A86B25" w:rsidRDefault="00CF3F6F" w:rsidP="00CF3F6F">
      <w:pPr>
        <w:spacing w:line="360" w:lineRule="auto"/>
        <w:ind w:left="360"/>
        <w:jc w:val="both"/>
        <w:rPr>
          <w:rFonts w:ascii="Arial" w:hAnsi="Arial" w:cs="Arial"/>
        </w:rPr>
      </w:pPr>
    </w:p>
    <w:p w14:paraId="74ED500A" w14:textId="77777777" w:rsidR="00CF3F6F" w:rsidRDefault="00CF3F6F" w:rsidP="000E215A">
      <w:pPr>
        <w:numPr>
          <w:ilvl w:val="0"/>
          <w:numId w:val="52"/>
        </w:numPr>
        <w:spacing w:line="360" w:lineRule="auto"/>
        <w:jc w:val="both"/>
        <w:rPr>
          <w:rFonts w:ascii="Arial" w:hAnsi="Arial" w:cs="Arial"/>
        </w:rPr>
      </w:pPr>
      <w:r w:rsidRPr="00A86B25">
        <w:rPr>
          <w:rFonts w:ascii="Arial" w:hAnsi="Arial" w:cs="Arial"/>
          <w:b/>
          <w:bCs/>
        </w:rPr>
        <w:t>Relaciones Públicas:</w:t>
      </w:r>
      <w:r w:rsidRPr="00A86B25">
        <w:rPr>
          <w:rFonts w:ascii="Arial" w:hAnsi="Arial" w:cs="Arial"/>
          <w:b/>
        </w:rPr>
        <w:t xml:space="preserve"> </w:t>
      </w:r>
      <w:r w:rsidRPr="00A86B25">
        <w:rPr>
          <w:rFonts w:ascii="Arial" w:hAnsi="Arial" w:cs="Arial"/>
        </w:rPr>
        <w:t xml:space="preserve">Son las diferentes actividades y programas de comunicación que se crean para sostener las buenas relaciones con los diferentes públicos que forman la organización. </w:t>
      </w:r>
    </w:p>
    <w:p w14:paraId="4F248ABD" w14:textId="77777777" w:rsidR="00CF3F6F" w:rsidRPr="00A86B25" w:rsidRDefault="00CF3F6F" w:rsidP="00CF3F6F">
      <w:pPr>
        <w:spacing w:line="360" w:lineRule="auto"/>
        <w:ind w:left="360"/>
        <w:jc w:val="both"/>
        <w:rPr>
          <w:rFonts w:ascii="Arial" w:hAnsi="Arial" w:cs="Arial"/>
        </w:rPr>
      </w:pPr>
    </w:p>
    <w:p w14:paraId="47EB5F48" w14:textId="77777777" w:rsidR="00CF3F6F" w:rsidRDefault="00CF3F6F" w:rsidP="000E215A">
      <w:pPr>
        <w:numPr>
          <w:ilvl w:val="0"/>
          <w:numId w:val="52"/>
        </w:numPr>
        <w:spacing w:line="360" w:lineRule="auto"/>
        <w:jc w:val="both"/>
        <w:rPr>
          <w:rFonts w:ascii="Arial" w:hAnsi="Arial" w:cs="Arial"/>
        </w:rPr>
      </w:pPr>
      <w:r w:rsidRPr="00A86B25">
        <w:rPr>
          <w:rFonts w:ascii="Arial" w:hAnsi="Arial" w:cs="Arial"/>
          <w:b/>
          <w:bCs/>
        </w:rPr>
        <w:t>Publicidad:</w:t>
      </w:r>
      <w:r w:rsidRPr="00A86B25">
        <w:rPr>
          <w:rFonts w:ascii="Arial" w:hAnsi="Arial" w:cs="Arial"/>
          <w:b/>
        </w:rPr>
        <w:t xml:space="preserve"> </w:t>
      </w:r>
      <w:r w:rsidRPr="00A86B25">
        <w:rPr>
          <w:rFonts w:ascii="Arial" w:hAnsi="Arial" w:cs="Arial"/>
        </w:rPr>
        <w:t xml:space="preserve">Son los diferentes mensajes emitidos a través de los distintos medios masivos de comunicación que tienen como objetivo incrementar la venta de los productos o servicios de la organización. </w:t>
      </w:r>
    </w:p>
    <w:p w14:paraId="2BB33934" w14:textId="77777777" w:rsidR="00CF3F6F" w:rsidRPr="00A86B25" w:rsidRDefault="00CF3F6F" w:rsidP="00CF3F6F">
      <w:pPr>
        <w:spacing w:line="360" w:lineRule="auto"/>
        <w:ind w:left="360"/>
        <w:jc w:val="both"/>
        <w:rPr>
          <w:rFonts w:ascii="Arial" w:hAnsi="Arial" w:cs="Arial"/>
        </w:rPr>
      </w:pPr>
    </w:p>
    <w:p w14:paraId="15A656E3" w14:textId="77777777" w:rsidR="00CF3F6F" w:rsidRDefault="00CF3F6F" w:rsidP="000E215A">
      <w:pPr>
        <w:numPr>
          <w:ilvl w:val="0"/>
          <w:numId w:val="52"/>
        </w:numPr>
        <w:spacing w:line="360" w:lineRule="auto"/>
        <w:jc w:val="both"/>
        <w:rPr>
          <w:rFonts w:ascii="Arial" w:hAnsi="Arial" w:cs="Arial"/>
        </w:rPr>
      </w:pPr>
      <w:r w:rsidRPr="00A86B25">
        <w:rPr>
          <w:rFonts w:ascii="Arial" w:hAnsi="Arial" w:cs="Arial"/>
          <w:b/>
          <w:bCs/>
        </w:rPr>
        <w:t>Publicidad Institucional:</w:t>
      </w:r>
      <w:r w:rsidRPr="00A86B25">
        <w:rPr>
          <w:rFonts w:ascii="Arial" w:hAnsi="Arial" w:cs="Arial"/>
          <w:b/>
        </w:rPr>
        <w:t xml:space="preserve"> </w:t>
      </w:r>
      <w:r w:rsidRPr="00A86B25">
        <w:rPr>
          <w:rFonts w:ascii="Arial" w:hAnsi="Arial" w:cs="Arial"/>
        </w:rPr>
        <w:t>Se considera como una herramienta de las relaciones públicas; ya que evoca en el público una imagen favorable de la organización</w:t>
      </w:r>
      <w:r>
        <w:rPr>
          <w:rStyle w:val="Refdenotaalpie"/>
          <w:rFonts w:ascii="Arial" w:hAnsi="Arial" w:cs="Arial"/>
        </w:rPr>
        <w:footnoteReference w:id="30"/>
      </w:r>
      <w:r w:rsidRPr="00A86B25">
        <w:rPr>
          <w:rFonts w:ascii="Arial" w:hAnsi="Arial" w:cs="Arial"/>
        </w:rPr>
        <w:t xml:space="preserve">. </w:t>
      </w:r>
    </w:p>
    <w:p w14:paraId="295FF186" w14:textId="77777777" w:rsidR="00CF3F6F" w:rsidRDefault="00CF3F6F" w:rsidP="00CF3F6F">
      <w:pPr>
        <w:spacing w:line="360" w:lineRule="auto"/>
        <w:jc w:val="both"/>
        <w:rPr>
          <w:rFonts w:ascii="Arial" w:hAnsi="Arial" w:cs="Arial"/>
        </w:rPr>
      </w:pPr>
    </w:p>
    <w:p w14:paraId="60C157DA" w14:textId="77777777" w:rsidR="00CF3F6F" w:rsidRDefault="00CF3F6F" w:rsidP="00CF3F6F">
      <w:pPr>
        <w:spacing w:line="360" w:lineRule="auto"/>
        <w:jc w:val="both"/>
        <w:rPr>
          <w:rFonts w:ascii="Arial" w:hAnsi="Arial" w:cs="Arial"/>
        </w:rPr>
      </w:pPr>
    </w:p>
    <w:p w14:paraId="74542C8B" w14:textId="77777777" w:rsidR="00CF3F6F" w:rsidRDefault="00DE27CE" w:rsidP="00CF3F6F">
      <w:pPr>
        <w:spacing w:line="360" w:lineRule="auto"/>
        <w:jc w:val="both"/>
        <w:rPr>
          <w:rFonts w:ascii="Arial" w:hAnsi="Arial" w:cs="Arial"/>
        </w:rPr>
      </w:pPr>
      <w:r>
        <w:rPr>
          <w:rFonts w:ascii="Arial" w:hAnsi="Arial" w:cs="Arial"/>
          <w:b/>
          <w:lang w:val="es-ES_tradnl"/>
        </w:rPr>
        <w:t>4</w:t>
      </w:r>
      <w:r w:rsidR="00CF3F6F">
        <w:rPr>
          <w:rFonts w:ascii="Arial" w:hAnsi="Arial" w:cs="Arial"/>
          <w:b/>
          <w:lang w:val="es-ES_tradnl"/>
        </w:rPr>
        <w:t xml:space="preserve">.- Liderazgo: </w:t>
      </w:r>
      <w:r w:rsidR="00CF3F6F" w:rsidRPr="0035011E">
        <w:rPr>
          <w:rFonts w:ascii="Arial" w:hAnsi="Arial" w:cs="Arial"/>
        </w:rPr>
        <w:t>El liderazgo es un intento de influencia interpersonal, dirigido a través del proceso de comunicación, al logro de una o varias metas.</w:t>
      </w:r>
    </w:p>
    <w:p w14:paraId="5C3DD558" w14:textId="77777777" w:rsidR="00CF3F6F" w:rsidRPr="0035011E" w:rsidRDefault="00CF3F6F" w:rsidP="00CF3F6F">
      <w:pPr>
        <w:spacing w:line="360" w:lineRule="auto"/>
        <w:jc w:val="both"/>
        <w:rPr>
          <w:rFonts w:ascii="Arial" w:hAnsi="Arial" w:cs="Arial"/>
        </w:rPr>
      </w:pPr>
    </w:p>
    <w:p w14:paraId="4B2E6CC1" w14:textId="77777777" w:rsidR="00CF3F6F" w:rsidRPr="0035011E" w:rsidRDefault="00CF3F6F" w:rsidP="00CF3F6F">
      <w:pPr>
        <w:spacing w:line="360" w:lineRule="auto"/>
        <w:ind w:firstLine="851"/>
        <w:jc w:val="both"/>
        <w:rPr>
          <w:rFonts w:ascii="Arial" w:hAnsi="Arial" w:cs="Arial"/>
        </w:rPr>
      </w:pPr>
      <w:r w:rsidRPr="0035011E">
        <w:rPr>
          <w:rFonts w:ascii="Arial" w:hAnsi="Arial" w:cs="Arial"/>
        </w:rPr>
        <w:t xml:space="preserve">   Es la manera en que el jefe se desenvuelve en su trato con la gente en sus labores diarias. Los estilos de liderazgo son diferentes clases para producir un comportamiento adecuado y así conseguir que se realice el trabajo.</w:t>
      </w:r>
    </w:p>
    <w:p w14:paraId="4F0F1582" w14:textId="77777777" w:rsidR="00CF3F6F" w:rsidRDefault="00CF3F6F" w:rsidP="00CF3F6F">
      <w:pPr>
        <w:spacing w:line="360" w:lineRule="auto"/>
        <w:jc w:val="both"/>
        <w:rPr>
          <w:rFonts w:ascii="Arial" w:hAnsi="Arial" w:cs="Arial"/>
          <w:b/>
          <w:lang w:val="es-ES_tradnl"/>
        </w:rPr>
      </w:pPr>
    </w:p>
    <w:p w14:paraId="10B8FD90" w14:textId="2977F789" w:rsidR="00CF3F6F" w:rsidDel="00B54041" w:rsidRDefault="00CF3F6F" w:rsidP="00CF3F6F">
      <w:pPr>
        <w:spacing w:line="360" w:lineRule="auto"/>
        <w:jc w:val="both"/>
        <w:rPr>
          <w:del w:id="2329" w:author="Mireya" w:date="2015-08-28T21:32:00Z"/>
          <w:rFonts w:ascii="Arial" w:hAnsi="Arial" w:cs="Arial"/>
          <w:b/>
          <w:lang w:val="es-ES_tradnl"/>
        </w:rPr>
      </w:pPr>
    </w:p>
    <w:p w14:paraId="23E42EEB" w14:textId="0B67AFE9" w:rsidR="00CF3F6F" w:rsidRPr="00240BC6" w:rsidRDefault="00CF3F6F" w:rsidP="00CF3F6F">
      <w:pPr>
        <w:spacing w:line="360" w:lineRule="auto"/>
        <w:jc w:val="both"/>
        <w:rPr>
          <w:rFonts w:ascii="Arial" w:hAnsi="Arial" w:cs="Arial"/>
          <w:lang w:val="es-ES_tradnl"/>
        </w:rPr>
      </w:pPr>
      <w:r w:rsidRPr="00076E99">
        <w:rPr>
          <w:rFonts w:ascii="Arial" w:hAnsi="Arial" w:cs="Arial"/>
          <w:b/>
          <w:lang w:val="es-ES_tradnl"/>
        </w:rPr>
        <w:t>Importancia del liderazgo:</w:t>
      </w:r>
      <w:r>
        <w:rPr>
          <w:rFonts w:ascii="Arial" w:hAnsi="Arial" w:cs="Arial"/>
          <w:b/>
          <w:lang w:val="es-ES_tradnl"/>
        </w:rPr>
        <w:t xml:space="preserve"> </w:t>
      </w:r>
      <w:r w:rsidRPr="00240BC6">
        <w:rPr>
          <w:rFonts w:ascii="Arial" w:hAnsi="Arial" w:cs="Arial"/>
          <w:lang w:val="es-ES_tradnl"/>
        </w:rPr>
        <w:t xml:space="preserve">Su importancia recae en tres grandes aspectos, los </w:t>
      </w:r>
      <w:del w:id="2330" w:author="Mireya" w:date="2015-08-28T21:33:00Z">
        <w:r w:rsidRPr="00240BC6" w:rsidDel="00B54041">
          <w:rPr>
            <w:rFonts w:ascii="Arial" w:hAnsi="Arial" w:cs="Arial"/>
            <w:lang w:val="es-ES_tradnl"/>
          </w:rPr>
          <w:delText xml:space="preserve">caul3s </w:delText>
        </w:r>
      </w:del>
      <w:ins w:id="2331" w:author="Mireya" w:date="2015-08-28T21:33:00Z">
        <w:r w:rsidR="00B54041">
          <w:rPr>
            <w:rFonts w:ascii="Arial" w:hAnsi="Arial" w:cs="Arial"/>
            <w:lang w:val="es-ES_tradnl"/>
          </w:rPr>
          <w:t xml:space="preserve">cuales </w:t>
        </w:r>
      </w:ins>
      <w:r w:rsidRPr="00240BC6">
        <w:rPr>
          <w:rFonts w:ascii="Arial" w:hAnsi="Arial" w:cs="Arial"/>
          <w:lang w:val="es-ES_tradnl"/>
        </w:rPr>
        <w:t xml:space="preserve">se pueden observar en el </w:t>
      </w:r>
      <w:ins w:id="2332" w:author="Mireya" w:date="2015-08-28T21:33:00Z">
        <w:r w:rsidR="00B54041">
          <w:rPr>
            <w:rFonts w:ascii="Arial" w:hAnsi="Arial" w:cs="Arial"/>
            <w:lang w:val="es-ES_tradnl"/>
          </w:rPr>
          <w:t>E</w:t>
        </w:r>
      </w:ins>
      <w:del w:id="2333" w:author="Mireya" w:date="2015-08-28T21:33:00Z">
        <w:r w:rsidRPr="00240BC6" w:rsidDel="00B54041">
          <w:rPr>
            <w:rFonts w:ascii="Arial" w:hAnsi="Arial" w:cs="Arial"/>
            <w:lang w:val="es-ES_tradnl"/>
          </w:rPr>
          <w:delText>e</w:delText>
        </w:r>
      </w:del>
      <w:r w:rsidRPr="00240BC6">
        <w:rPr>
          <w:rFonts w:ascii="Arial" w:hAnsi="Arial" w:cs="Arial"/>
          <w:lang w:val="es-ES_tradnl"/>
        </w:rPr>
        <w:t>squema 4.</w:t>
      </w:r>
      <w:del w:id="2334" w:author="Mireya" w:date="2015-08-28T21:33:00Z">
        <w:r w:rsidRPr="00240BC6" w:rsidDel="00B54041">
          <w:rPr>
            <w:rFonts w:ascii="Arial" w:hAnsi="Arial" w:cs="Arial"/>
            <w:lang w:val="es-ES_tradnl"/>
          </w:rPr>
          <w:delText>10</w:delText>
        </w:r>
      </w:del>
      <w:ins w:id="2335" w:author="Mireya" w:date="2015-08-28T21:33:00Z">
        <w:r w:rsidR="00B54041">
          <w:rPr>
            <w:rFonts w:ascii="Arial" w:hAnsi="Arial" w:cs="Arial"/>
            <w:lang w:val="es-ES_tradnl"/>
          </w:rPr>
          <w:t>6</w:t>
        </w:r>
      </w:ins>
    </w:p>
    <w:p w14:paraId="03E8AA4B" w14:textId="23D43911" w:rsidR="00CF3F6F" w:rsidRPr="00076E99" w:rsidDel="00B54041" w:rsidRDefault="00CF3F6F" w:rsidP="00CF3F6F">
      <w:pPr>
        <w:spacing w:line="360" w:lineRule="auto"/>
        <w:jc w:val="both"/>
        <w:rPr>
          <w:del w:id="2336" w:author="Mireya" w:date="2015-08-28T21:33:00Z"/>
          <w:rFonts w:ascii="Arial" w:hAnsi="Arial" w:cs="Arial"/>
          <w:b/>
          <w:lang w:val="es-ES_tradnl"/>
        </w:rPr>
      </w:pPr>
    </w:p>
    <w:p w14:paraId="0FD9A636" w14:textId="77777777" w:rsidR="00CF3F6F" w:rsidRDefault="00CF3F6F" w:rsidP="00CF3F6F">
      <w:pPr>
        <w:spacing w:line="360" w:lineRule="auto"/>
        <w:jc w:val="both"/>
        <w:rPr>
          <w:rFonts w:ascii="Arial" w:hAnsi="Arial" w:cs="Arial"/>
          <w:b/>
          <w:lang w:val="es-ES_tradnl"/>
        </w:rPr>
      </w:pPr>
    </w:p>
    <w:p w14:paraId="2BCA2A7A" w14:textId="77777777" w:rsidR="00CF3F6F" w:rsidRDefault="00CF3F6F" w:rsidP="00CF3F6F">
      <w:pPr>
        <w:spacing w:line="360" w:lineRule="auto"/>
        <w:jc w:val="both"/>
        <w:rPr>
          <w:rFonts w:ascii="Arial" w:hAnsi="Arial" w:cs="Arial"/>
          <w:b/>
          <w:lang w:val="es-ES_tradnl"/>
        </w:rPr>
      </w:pPr>
      <w:r>
        <w:rPr>
          <w:rFonts w:ascii="Arial" w:hAnsi="Arial" w:cs="Arial"/>
          <w:b/>
          <w:noProof/>
        </w:rPr>
        <w:drawing>
          <wp:inline distT="0" distB="0" distL="0" distR="0" wp14:anchorId="0CDC0FCA" wp14:editId="42A3EB4D">
            <wp:extent cx="5923129" cy="2415654"/>
            <wp:effectExtent l="19050" t="0" r="1905" b="0"/>
            <wp:docPr id="34831" name="Diagrama 348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14:paraId="05CC6164" w14:textId="1F9DF63A" w:rsidR="00CF3F6F" w:rsidDel="00B54041" w:rsidRDefault="00CF3F6F">
      <w:pPr>
        <w:spacing w:line="360" w:lineRule="auto"/>
        <w:jc w:val="center"/>
        <w:rPr>
          <w:del w:id="2337" w:author="Mireya" w:date="2015-08-28T21:33:00Z"/>
          <w:rFonts w:ascii="Arial" w:hAnsi="Arial" w:cs="Arial"/>
          <w:b/>
          <w:lang w:val="es-ES_tradnl"/>
        </w:rPr>
        <w:pPrChange w:id="2338" w:author="Mireya" w:date="2015-08-28T21:34:00Z">
          <w:pPr>
            <w:spacing w:line="360" w:lineRule="auto"/>
            <w:jc w:val="both"/>
          </w:pPr>
        </w:pPrChange>
      </w:pPr>
    </w:p>
    <w:p w14:paraId="0CC0EF5B" w14:textId="607E5FCC" w:rsidR="00CF3F6F" w:rsidRDefault="00CF3F6F">
      <w:pPr>
        <w:jc w:val="center"/>
        <w:rPr>
          <w:rFonts w:ascii="Arial" w:hAnsi="Arial" w:cs="Arial"/>
          <w:b/>
          <w:sz w:val="20"/>
          <w:lang w:val="es-ES_tradnl"/>
        </w:rPr>
      </w:pPr>
      <w:r w:rsidRPr="000F376A">
        <w:rPr>
          <w:rFonts w:ascii="Arial" w:hAnsi="Arial" w:cs="Arial"/>
          <w:b/>
          <w:sz w:val="20"/>
          <w:lang w:val="es-ES_tradnl"/>
        </w:rPr>
        <w:t>Esquema 4.</w:t>
      </w:r>
      <w:ins w:id="2339" w:author="Mireya" w:date="2015-08-28T21:34:00Z">
        <w:r w:rsidR="00B54041">
          <w:rPr>
            <w:rFonts w:ascii="Arial" w:hAnsi="Arial" w:cs="Arial"/>
            <w:b/>
            <w:sz w:val="20"/>
            <w:lang w:val="es-ES_tradnl"/>
          </w:rPr>
          <w:t>6: Importancia del liderazgo</w:t>
        </w:r>
      </w:ins>
      <w:del w:id="2340" w:author="Mireya" w:date="2015-08-28T21:34:00Z">
        <w:r w:rsidRPr="000F376A" w:rsidDel="00B54041">
          <w:rPr>
            <w:rFonts w:ascii="Arial" w:hAnsi="Arial" w:cs="Arial"/>
            <w:b/>
            <w:sz w:val="20"/>
            <w:lang w:val="es-ES_tradnl"/>
          </w:rPr>
          <w:delText>10</w:delText>
        </w:r>
      </w:del>
    </w:p>
    <w:p w14:paraId="60AB281C" w14:textId="1949E6CA" w:rsidR="00CF3F6F" w:rsidRPr="002A097C" w:rsidRDefault="00CF3F6F">
      <w:pPr>
        <w:autoSpaceDE w:val="0"/>
        <w:autoSpaceDN w:val="0"/>
        <w:adjustRightInd w:val="0"/>
        <w:ind w:firstLine="278"/>
        <w:jc w:val="center"/>
        <w:rPr>
          <w:rFonts w:ascii="Arial" w:hAnsi="Arial" w:cs="Arial"/>
          <w:sz w:val="14"/>
          <w:szCs w:val="14"/>
          <w:lang w:val="es-ES_tradnl"/>
        </w:rPr>
        <w:pPrChange w:id="2341" w:author="Mireya" w:date="2015-08-28T21:33:00Z">
          <w:pPr>
            <w:autoSpaceDE w:val="0"/>
            <w:autoSpaceDN w:val="0"/>
            <w:adjustRightInd w:val="0"/>
            <w:ind w:firstLine="278"/>
          </w:pPr>
        </w:pPrChange>
      </w:pPr>
      <w:r w:rsidRPr="002A097C">
        <w:rPr>
          <w:rFonts w:ascii="Arial" w:hAnsi="Arial" w:cs="Arial"/>
          <w:sz w:val="14"/>
          <w:szCs w:val="14"/>
          <w:lang w:val="es-ES_tradnl"/>
        </w:rPr>
        <w:t>Fuente: Elaboración propia</w:t>
      </w:r>
    </w:p>
    <w:p w14:paraId="212EA0E7" w14:textId="77777777" w:rsidR="00CF3F6F" w:rsidRPr="003744A9" w:rsidRDefault="00CF3F6F" w:rsidP="00CF3F6F">
      <w:pPr>
        <w:autoSpaceDE w:val="0"/>
        <w:autoSpaceDN w:val="0"/>
        <w:adjustRightInd w:val="0"/>
        <w:spacing w:line="360" w:lineRule="auto"/>
        <w:ind w:firstLine="851"/>
        <w:rPr>
          <w:rFonts w:ascii="Arial" w:hAnsi="Arial" w:cs="Arial"/>
          <w:b/>
          <w:sz w:val="20"/>
          <w:szCs w:val="20"/>
          <w:lang w:val="es-ES_tradnl"/>
        </w:rPr>
      </w:pPr>
    </w:p>
    <w:p w14:paraId="14DF7285" w14:textId="77777777" w:rsidR="00CF3F6F" w:rsidRDefault="00CF3F6F" w:rsidP="00CF3F6F">
      <w:pPr>
        <w:spacing w:line="360" w:lineRule="auto"/>
        <w:jc w:val="both"/>
        <w:rPr>
          <w:rFonts w:ascii="Arial" w:hAnsi="Arial" w:cs="Arial"/>
          <w:b/>
          <w:lang w:val="es-ES_tradnl"/>
        </w:rPr>
      </w:pPr>
      <w:r w:rsidRPr="0035011E">
        <w:rPr>
          <w:rFonts w:ascii="Arial" w:hAnsi="Arial" w:cs="Arial"/>
          <w:b/>
          <w:lang w:val="es-ES_tradnl"/>
        </w:rPr>
        <w:t>Implicaciones del liderazgo:</w:t>
      </w:r>
    </w:p>
    <w:p w14:paraId="5B391F6C" w14:textId="77777777" w:rsidR="00CF3F6F" w:rsidRPr="0035011E" w:rsidRDefault="00CF3F6F" w:rsidP="00CF3F6F">
      <w:pPr>
        <w:spacing w:line="360" w:lineRule="auto"/>
        <w:jc w:val="both"/>
        <w:rPr>
          <w:rFonts w:ascii="Arial" w:hAnsi="Arial" w:cs="Arial"/>
          <w:b/>
          <w:lang w:val="es-ES_tradnl"/>
        </w:rPr>
      </w:pPr>
    </w:p>
    <w:p w14:paraId="39775A89" w14:textId="77777777" w:rsidR="00CF3F6F" w:rsidRPr="00076E99" w:rsidRDefault="00CF3F6F" w:rsidP="000E215A">
      <w:pPr>
        <w:pStyle w:val="Prrafodelista"/>
        <w:numPr>
          <w:ilvl w:val="1"/>
          <w:numId w:val="53"/>
        </w:numPr>
        <w:spacing w:line="360" w:lineRule="auto"/>
        <w:jc w:val="both"/>
        <w:rPr>
          <w:rFonts w:ascii="Arial" w:hAnsi="Arial" w:cs="Arial"/>
        </w:rPr>
      </w:pPr>
      <w:r w:rsidRPr="00076E99">
        <w:rPr>
          <w:rFonts w:ascii="Arial" w:hAnsi="Arial" w:cs="Arial"/>
        </w:rPr>
        <w:t xml:space="preserve">El liderazgo involucra a otras personas; a los empleados o seguidores. Los miembros del grupo; dada su voluntad para aceptar las órdenes del líder, ayudan a definir la posición del líder y permiten que transcurra el proceso del liderazgo. </w:t>
      </w:r>
    </w:p>
    <w:p w14:paraId="32D90D9E" w14:textId="77777777" w:rsidR="00CF3F6F" w:rsidRPr="0035011E" w:rsidRDefault="00CF3F6F" w:rsidP="00CF3F6F">
      <w:pPr>
        <w:spacing w:line="360" w:lineRule="auto"/>
        <w:ind w:left="1080"/>
        <w:jc w:val="both"/>
        <w:rPr>
          <w:rFonts w:ascii="Arial" w:hAnsi="Arial" w:cs="Arial"/>
        </w:rPr>
      </w:pPr>
    </w:p>
    <w:p w14:paraId="4BEC23B0" w14:textId="77777777" w:rsidR="00CF3F6F" w:rsidRPr="00076E99" w:rsidRDefault="00CF3F6F" w:rsidP="000E215A">
      <w:pPr>
        <w:pStyle w:val="Prrafodelista"/>
        <w:numPr>
          <w:ilvl w:val="1"/>
          <w:numId w:val="53"/>
        </w:numPr>
        <w:spacing w:line="360" w:lineRule="auto"/>
        <w:jc w:val="both"/>
        <w:rPr>
          <w:rFonts w:ascii="Arial" w:hAnsi="Arial" w:cs="Arial"/>
        </w:rPr>
      </w:pPr>
      <w:r w:rsidRPr="00076E99">
        <w:rPr>
          <w:rFonts w:ascii="Arial" w:hAnsi="Arial" w:cs="Arial"/>
        </w:rPr>
        <w:t xml:space="preserve">El liderazgo entraña una distribución desigual del poder entre los líderes y los miembros del grupo. Los miembros del grupo no carecen de poder; pueden dar forma, y de hecho lo hacen, a las actividades del grupo de </w:t>
      </w:r>
      <w:r w:rsidRPr="00076E99">
        <w:rPr>
          <w:rFonts w:ascii="Arial" w:hAnsi="Arial" w:cs="Arial"/>
        </w:rPr>
        <w:lastRenderedPageBreak/>
        <w:t>distintas maneras. Sin embargo, por regla general, el líder tendrá más poder.</w:t>
      </w:r>
    </w:p>
    <w:p w14:paraId="3D22071B" w14:textId="77777777" w:rsidR="00CF3F6F" w:rsidRDefault="00CF3F6F" w:rsidP="00CF3F6F">
      <w:pPr>
        <w:spacing w:line="360" w:lineRule="auto"/>
        <w:jc w:val="both"/>
        <w:rPr>
          <w:rFonts w:ascii="Arial" w:hAnsi="Arial" w:cs="Arial"/>
          <w:lang w:val="es-ES_tradnl"/>
        </w:rPr>
      </w:pPr>
    </w:p>
    <w:p w14:paraId="5D776D6D" w14:textId="77777777" w:rsidR="00CF3F6F" w:rsidRDefault="00CF3F6F" w:rsidP="000E215A">
      <w:pPr>
        <w:pStyle w:val="Prrafodelista"/>
        <w:numPr>
          <w:ilvl w:val="1"/>
          <w:numId w:val="53"/>
        </w:numPr>
        <w:spacing w:line="360" w:lineRule="auto"/>
        <w:jc w:val="both"/>
        <w:rPr>
          <w:rFonts w:ascii="Arial" w:hAnsi="Arial" w:cs="Arial"/>
        </w:rPr>
      </w:pPr>
      <w:r w:rsidRPr="00076E99">
        <w:rPr>
          <w:rFonts w:ascii="Arial" w:hAnsi="Arial" w:cs="Arial"/>
        </w:rPr>
        <w:t xml:space="preserve">La capacidad para usar las diferentes formas del poder para influir en la conducta de los seguidores, de diferentes maneras. De hecho algunos líderes han influido en los soldados para que mataran y algunos líderes han influido en los empleados para que hicieran sacrificios personales para provecho de la compañía. </w:t>
      </w:r>
    </w:p>
    <w:p w14:paraId="49ADC78A" w14:textId="77777777" w:rsidR="00CF3F6F" w:rsidRPr="00076E99" w:rsidRDefault="00CF3F6F" w:rsidP="00CF3F6F">
      <w:pPr>
        <w:pStyle w:val="Prrafodelista"/>
        <w:rPr>
          <w:rFonts w:ascii="Arial" w:hAnsi="Arial" w:cs="Arial"/>
        </w:rPr>
      </w:pPr>
    </w:p>
    <w:p w14:paraId="2ACCC3EA" w14:textId="77777777" w:rsidR="00CF3F6F" w:rsidRPr="00076E99" w:rsidRDefault="00CF3F6F" w:rsidP="000E215A">
      <w:pPr>
        <w:pStyle w:val="Prrafodelista"/>
        <w:numPr>
          <w:ilvl w:val="1"/>
          <w:numId w:val="53"/>
        </w:numPr>
        <w:spacing w:line="360" w:lineRule="auto"/>
        <w:jc w:val="both"/>
        <w:rPr>
          <w:rFonts w:ascii="Arial" w:hAnsi="Arial" w:cs="Arial"/>
        </w:rPr>
      </w:pPr>
      <w:r w:rsidRPr="00076E99">
        <w:rPr>
          <w:rFonts w:ascii="Arial" w:hAnsi="Arial" w:cs="Arial"/>
        </w:rPr>
        <w:t xml:space="preserve">Combinación de los tres primeros, pero reconoce que el liderazgo es cuestión de valores. </w:t>
      </w:r>
    </w:p>
    <w:p w14:paraId="0C84A620" w14:textId="77777777" w:rsidR="00CF3F6F" w:rsidRDefault="00CF3F6F" w:rsidP="00CF3F6F">
      <w:pPr>
        <w:spacing w:line="360" w:lineRule="auto"/>
        <w:jc w:val="both"/>
        <w:rPr>
          <w:rFonts w:ascii="Arial" w:hAnsi="Arial" w:cs="Arial"/>
          <w:lang w:val="es-ES_tradnl"/>
        </w:rPr>
      </w:pPr>
    </w:p>
    <w:p w14:paraId="57E5E35A" w14:textId="77777777" w:rsidR="00CF3F6F" w:rsidRDefault="00CF3F6F" w:rsidP="00CF3F6F">
      <w:pPr>
        <w:spacing w:line="360" w:lineRule="auto"/>
        <w:jc w:val="both"/>
        <w:rPr>
          <w:rFonts w:ascii="Arial" w:hAnsi="Arial" w:cs="Arial"/>
          <w:lang w:val="es-ES_tradnl"/>
        </w:rPr>
      </w:pPr>
    </w:p>
    <w:p w14:paraId="294FE9B6" w14:textId="77777777" w:rsidR="00CF3F6F" w:rsidRPr="00B744DC" w:rsidRDefault="00CF3F6F" w:rsidP="00CF3F6F">
      <w:pPr>
        <w:spacing w:line="360" w:lineRule="auto"/>
        <w:jc w:val="both"/>
        <w:rPr>
          <w:rFonts w:ascii="Arial" w:hAnsi="Arial" w:cs="Arial"/>
          <w:b/>
          <w:lang w:val="es-ES_tradnl"/>
        </w:rPr>
      </w:pPr>
      <w:r w:rsidRPr="00B744DC">
        <w:rPr>
          <w:rFonts w:ascii="Arial" w:hAnsi="Arial" w:cs="Arial"/>
          <w:b/>
          <w:lang w:val="es-ES_tradnl"/>
        </w:rPr>
        <w:t xml:space="preserve">Características de </w:t>
      </w:r>
      <w:r>
        <w:rPr>
          <w:rFonts w:ascii="Arial" w:hAnsi="Arial" w:cs="Arial"/>
          <w:b/>
          <w:lang w:val="es-ES_tradnl"/>
        </w:rPr>
        <w:t>un</w:t>
      </w:r>
      <w:r w:rsidRPr="00B744DC">
        <w:rPr>
          <w:rFonts w:ascii="Arial" w:hAnsi="Arial" w:cs="Arial"/>
          <w:b/>
          <w:lang w:val="es-ES_tradnl"/>
        </w:rPr>
        <w:t xml:space="preserve"> líder:</w:t>
      </w:r>
    </w:p>
    <w:p w14:paraId="79C5A1D0" w14:textId="77777777" w:rsidR="00CF3F6F" w:rsidRDefault="00CF3F6F" w:rsidP="00CF3F6F">
      <w:pPr>
        <w:spacing w:line="360" w:lineRule="auto"/>
        <w:jc w:val="both"/>
        <w:rPr>
          <w:rFonts w:ascii="Arial" w:hAnsi="Arial" w:cs="Arial"/>
          <w:lang w:val="es-ES_tradnl"/>
        </w:rPr>
      </w:pPr>
    </w:p>
    <w:p w14:paraId="2DDD9955"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Responsabilidad</w:t>
      </w:r>
    </w:p>
    <w:p w14:paraId="29501398"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Humildad</w:t>
      </w:r>
    </w:p>
    <w:p w14:paraId="000C6D2A"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Compromiso</w:t>
      </w:r>
    </w:p>
    <w:p w14:paraId="77C4878C"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Confianza</w:t>
      </w:r>
    </w:p>
    <w:p w14:paraId="4990F4E7"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Exigencia</w:t>
      </w:r>
    </w:p>
    <w:p w14:paraId="591030E3"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 xml:space="preserve">Mente positiva </w:t>
      </w:r>
    </w:p>
    <w:p w14:paraId="5D304EAD"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Pasión por hacer las cosas</w:t>
      </w:r>
    </w:p>
    <w:p w14:paraId="2147375D" w14:textId="77777777" w:rsidR="00CF3F6F" w:rsidRPr="00B744DC" w:rsidRDefault="00CF3F6F" w:rsidP="000E215A">
      <w:pPr>
        <w:numPr>
          <w:ilvl w:val="1"/>
          <w:numId w:val="54"/>
        </w:numPr>
        <w:spacing w:line="360" w:lineRule="auto"/>
        <w:jc w:val="both"/>
        <w:rPr>
          <w:rFonts w:ascii="Arial" w:hAnsi="Arial" w:cs="Arial"/>
        </w:rPr>
      </w:pPr>
      <w:r w:rsidRPr="00B744DC">
        <w:rPr>
          <w:rFonts w:ascii="Arial" w:hAnsi="Arial" w:cs="Arial"/>
        </w:rPr>
        <w:t>Credibilidad</w:t>
      </w:r>
    </w:p>
    <w:p w14:paraId="4423AF92" w14:textId="77777777" w:rsidR="00CF3F6F" w:rsidRDefault="00CF3F6F" w:rsidP="00CF3F6F">
      <w:pPr>
        <w:spacing w:line="360" w:lineRule="auto"/>
        <w:jc w:val="both"/>
        <w:rPr>
          <w:rFonts w:ascii="Arial" w:hAnsi="Arial" w:cs="Arial"/>
          <w:lang w:val="es-ES_tradnl"/>
        </w:rPr>
      </w:pPr>
    </w:p>
    <w:p w14:paraId="28134424" w14:textId="77777777" w:rsidR="00CF3F6F" w:rsidRDefault="00CF3F6F" w:rsidP="00CF3F6F">
      <w:pPr>
        <w:spacing w:line="360" w:lineRule="auto"/>
        <w:jc w:val="both"/>
        <w:rPr>
          <w:rFonts w:ascii="Arial" w:hAnsi="Arial" w:cs="Arial"/>
          <w:lang w:val="es-ES_tradnl"/>
        </w:rPr>
      </w:pPr>
    </w:p>
    <w:p w14:paraId="0629D33A" w14:textId="77777777" w:rsidR="00CF3F6F" w:rsidRPr="00B744DC" w:rsidRDefault="00CF3F6F" w:rsidP="00CF3F6F">
      <w:pPr>
        <w:spacing w:line="360" w:lineRule="auto"/>
        <w:jc w:val="center"/>
        <w:rPr>
          <w:rFonts w:ascii="Arial" w:hAnsi="Arial" w:cs="Arial"/>
          <w:i/>
        </w:rPr>
      </w:pPr>
      <w:r w:rsidRPr="00B744DC">
        <w:rPr>
          <w:rFonts w:ascii="Arial" w:hAnsi="Arial" w:cs="Arial"/>
          <w:b/>
          <w:bCs/>
          <w:i/>
        </w:rPr>
        <w:t>Liderar</w:t>
      </w:r>
      <w:r w:rsidRPr="00B744DC">
        <w:rPr>
          <w:rFonts w:ascii="Arial" w:hAnsi="Arial" w:cs="Arial"/>
          <w:i/>
        </w:rPr>
        <w:t xml:space="preserve"> </w:t>
      </w:r>
      <w:r w:rsidRPr="00B744DC">
        <w:rPr>
          <w:rFonts w:ascii="Arial" w:hAnsi="Arial" w:cs="Arial"/>
          <w:b/>
          <w:bCs/>
          <w:i/>
        </w:rPr>
        <w:t>es un arte</w:t>
      </w:r>
      <w:r w:rsidRPr="00B744DC">
        <w:rPr>
          <w:rFonts w:ascii="Arial" w:hAnsi="Arial" w:cs="Arial"/>
          <w:i/>
        </w:rPr>
        <w:t xml:space="preserve"> y no basta por tanto para ejercerlo, con el instinto que más o menos acentuado poseamos para ello. Hay que desarrollarlo conociendo y practicando los principios sancionados por la experiencia y los avances de las ciencias humanísticas. (</w:t>
      </w:r>
      <w:r w:rsidRPr="00B744DC">
        <w:rPr>
          <w:rFonts w:ascii="Arial" w:hAnsi="Arial" w:cs="Arial"/>
          <w:b/>
          <w:bCs/>
          <w:i/>
        </w:rPr>
        <w:t>EL LÍDER SE HACE</w:t>
      </w:r>
      <w:r w:rsidRPr="00B744DC">
        <w:rPr>
          <w:rFonts w:ascii="Arial" w:hAnsi="Arial" w:cs="Arial"/>
          <w:i/>
        </w:rPr>
        <w:t>)</w:t>
      </w:r>
    </w:p>
    <w:p w14:paraId="0D9909C0" w14:textId="6B2DF77D" w:rsidR="00CF3F6F" w:rsidDel="00B54041" w:rsidRDefault="00CF3F6F" w:rsidP="00CF3F6F">
      <w:pPr>
        <w:spacing w:line="360" w:lineRule="auto"/>
        <w:jc w:val="both"/>
        <w:rPr>
          <w:del w:id="2342" w:author="Mireya" w:date="2015-08-28T21:35:00Z"/>
          <w:rFonts w:ascii="Arial" w:hAnsi="Arial" w:cs="Arial"/>
          <w:lang w:val="es-ES_tradnl"/>
        </w:rPr>
      </w:pPr>
    </w:p>
    <w:p w14:paraId="4317CEA3" w14:textId="5D7C6334" w:rsidR="00CF3F6F" w:rsidDel="00B54041" w:rsidRDefault="00CF3F6F" w:rsidP="00CF3F6F">
      <w:pPr>
        <w:spacing w:line="360" w:lineRule="auto"/>
        <w:jc w:val="both"/>
        <w:rPr>
          <w:del w:id="2343" w:author="Mireya" w:date="2015-08-28T21:35:00Z"/>
          <w:rFonts w:ascii="Arial" w:hAnsi="Arial" w:cs="Arial"/>
          <w:lang w:val="es-ES_tradnl"/>
        </w:rPr>
      </w:pPr>
    </w:p>
    <w:p w14:paraId="035F0C6C" w14:textId="77777777" w:rsidR="00CF3F6F" w:rsidRPr="00B744DC" w:rsidRDefault="00CF3F6F" w:rsidP="00CF3F6F">
      <w:pPr>
        <w:spacing w:line="360" w:lineRule="auto"/>
        <w:jc w:val="both"/>
        <w:rPr>
          <w:rFonts w:ascii="Arial" w:hAnsi="Arial" w:cs="Arial"/>
          <w:b/>
          <w:lang w:val="es-ES_tradnl"/>
        </w:rPr>
      </w:pPr>
      <w:r w:rsidRPr="00B744DC">
        <w:rPr>
          <w:rFonts w:ascii="Arial" w:hAnsi="Arial" w:cs="Arial"/>
          <w:b/>
          <w:lang w:val="es-ES_tradnl"/>
        </w:rPr>
        <w:t>Diferencias entre jefe y un líder</w:t>
      </w:r>
    </w:p>
    <w:p w14:paraId="706C5077" w14:textId="77777777" w:rsidR="00CF3F6F" w:rsidRDefault="00CF3F6F" w:rsidP="00CF3F6F">
      <w:pPr>
        <w:spacing w:line="360" w:lineRule="auto"/>
        <w:jc w:val="both"/>
        <w:rPr>
          <w:rFonts w:ascii="Arial" w:hAnsi="Arial" w:cs="Arial"/>
          <w:lang w:val="es-ES_tradnl"/>
        </w:rPr>
      </w:pPr>
    </w:p>
    <w:p w14:paraId="0657DF25" w14:textId="77777777" w:rsidR="00CF3F6F" w:rsidRPr="00B744DC" w:rsidRDefault="00CF3F6F">
      <w:pPr>
        <w:pStyle w:val="Prrafodelista"/>
        <w:numPr>
          <w:ilvl w:val="3"/>
          <w:numId w:val="16"/>
        </w:numPr>
        <w:spacing w:line="360" w:lineRule="auto"/>
        <w:ind w:left="1418" w:hanging="425"/>
        <w:jc w:val="both"/>
        <w:rPr>
          <w:rFonts w:ascii="Arial" w:hAnsi="Arial" w:cs="Arial"/>
        </w:rPr>
        <w:pPrChange w:id="2344" w:author="Mireya" w:date="2015-08-28T20:51:00Z">
          <w:pPr>
            <w:pStyle w:val="Prrafodelista"/>
            <w:numPr>
              <w:ilvl w:val="3"/>
              <w:numId w:val="13"/>
            </w:numPr>
            <w:spacing w:line="360" w:lineRule="auto"/>
            <w:ind w:left="1418" w:hanging="425"/>
            <w:jc w:val="both"/>
          </w:pPr>
        </w:pPrChange>
      </w:pPr>
      <w:r w:rsidRPr="00B744DC">
        <w:rPr>
          <w:rFonts w:ascii="Arial" w:hAnsi="Arial" w:cs="Arial"/>
        </w:rPr>
        <w:t>En un grupo, el jefe inspira temor y el líder genera confianza.</w:t>
      </w:r>
    </w:p>
    <w:p w14:paraId="74182FEE"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45"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dice YO, El líder dice: Nosotros.</w:t>
      </w:r>
    </w:p>
    <w:p w14:paraId="5EF3C514"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46"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sabe por qué debe hacerse una tarea. El líder muestra cómo se debe forjar una carrera.</w:t>
      </w:r>
    </w:p>
    <w:p w14:paraId="48DC87C7"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47"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se basa en la autoridad. El líder se basa en la cooperación.</w:t>
      </w:r>
    </w:p>
    <w:p w14:paraId="4F51AC44"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48"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dirige. El líder guía.</w:t>
      </w:r>
    </w:p>
    <w:p w14:paraId="0B4A97C7"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49"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echa culpas. El líder soluciona los problemas y arregla los errores.</w:t>
      </w:r>
    </w:p>
    <w:p w14:paraId="47AD766C"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50"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ordena por sobre el problemático 10% de la fuera laboral. El líder trabaja codo a codo con el 90% que coopera.</w:t>
      </w:r>
    </w:p>
    <w:p w14:paraId="64A4F1DC"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51"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suele hacer que crezca el resentimiento. El líder promueve que crezca el entusiasmo.</w:t>
      </w:r>
    </w:p>
    <w:p w14:paraId="26DF82F4"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52"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hace que el trabajo sea monótono. El líder hace que sea interesante.</w:t>
      </w:r>
    </w:p>
    <w:p w14:paraId="67AF920C" w14:textId="77777777" w:rsidR="00CF3F6F" w:rsidRPr="00B744DC" w:rsidRDefault="00CF3F6F">
      <w:pPr>
        <w:pStyle w:val="Prrafodelista"/>
        <w:numPr>
          <w:ilvl w:val="3"/>
          <w:numId w:val="16"/>
        </w:numPr>
        <w:spacing w:line="360" w:lineRule="auto"/>
        <w:ind w:left="1418" w:hanging="425"/>
        <w:jc w:val="both"/>
        <w:rPr>
          <w:rFonts w:ascii="Arial" w:hAnsi="Arial" w:cs="Arial"/>
          <w:lang w:val="es-ES_tradnl"/>
        </w:rPr>
        <w:pPrChange w:id="2353" w:author="Mireya" w:date="2015-08-28T20:51:00Z">
          <w:pPr>
            <w:pStyle w:val="Prrafodelista"/>
            <w:numPr>
              <w:ilvl w:val="3"/>
              <w:numId w:val="13"/>
            </w:numPr>
            <w:spacing w:line="360" w:lineRule="auto"/>
            <w:ind w:left="1418" w:hanging="425"/>
            <w:jc w:val="both"/>
          </w:pPr>
        </w:pPrChange>
      </w:pPr>
      <w:r w:rsidRPr="00B744DC">
        <w:rPr>
          <w:rFonts w:ascii="Arial" w:hAnsi="Arial" w:cs="Arial"/>
        </w:rPr>
        <w:t>El jefe ve los problemas y los desastres que pueden destruir a la empresa. El líder ve los problemas como oportunidades para que el equipo de trabajo los supere y los convierta en ocasiones para crecer</w:t>
      </w:r>
      <w:r>
        <w:rPr>
          <w:rStyle w:val="Refdenotaalpie"/>
          <w:rFonts w:ascii="Arial" w:hAnsi="Arial" w:cs="Arial"/>
        </w:rPr>
        <w:footnoteReference w:id="31"/>
      </w:r>
      <w:r w:rsidRPr="00B744DC">
        <w:rPr>
          <w:rFonts w:ascii="Arial" w:hAnsi="Arial" w:cs="Arial"/>
        </w:rPr>
        <w:t>.</w:t>
      </w:r>
    </w:p>
    <w:p w14:paraId="5582B42B" w14:textId="77777777" w:rsidR="00CF3F6F" w:rsidRPr="00B744DC" w:rsidRDefault="00CF3F6F" w:rsidP="00CF3F6F">
      <w:pPr>
        <w:spacing w:line="360" w:lineRule="auto"/>
        <w:jc w:val="both"/>
        <w:rPr>
          <w:rFonts w:ascii="Arial" w:hAnsi="Arial" w:cs="Arial"/>
          <w:lang w:val="es-ES_tradnl"/>
        </w:rPr>
      </w:pPr>
    </w:p>
    <w:p w14:paraId="1246BF59" w14:textId="77777777" w:rsidR="00CF3F6F" w:rsidRPr="00B744DC" w:rsidRDefault="00CF3F6F" w:rsidP="00CF3F6F">
      <w:pPr>
        <w:spacing w:line="360" w:lineRule="auto"/>
        <w:jc w:val="both"/>
        <w:rPr>
          <w:rFonts w:ascii="Arial" w:hAnsi="Arial" w:cs="Arial"/>
          <w:lang w:val="es-ES_tradnl"/>
        </w:rPr>
      </w:pPr>
      <w:r w:rsidRPr="00B744DC">
        <w:rPr>
          <w:rFonts w:ascii="Arial" w:hAnsi="Arial" w:cs="Arial"/>
          <w:b/>
          <w:lang w:val="es-ES_tradnl"/>
        </w:rPr>
        <w:t>Estilos de liderazgo:</w:t>
      </w:r>
      <w:r>
        <w:rPr>
          <w:rFonts w:ascii="Arial" w:hAnsi="Arial" w:cs="Arial"/>
          <w:b/>
          <w:lang w:val="es-ES_tradnl"/>
        </w:rPr>
        <w:t xml:space="preserve"> </w:t>
      </w:r>
      <w:r w:rsidRPr="00B744DC">
        <w:rPr>
          <w:rFonts w:ascii="Arial" w:hAnsi="Arial" w:cs="Arial"/>
          <w:lang w:val="es-ES_tradnl"/>
        </w:rPr>
        <w:t>Existen diversos estilos de liderazgo, sin embargo los más importante son:</w:t>
      </w:r>
    </w:p>
    <w:p w14:paraId="3F27781F" w14:textId="77777777" w:rsidR="00CF3F6F" w:rsidRDefault="00CF3F6F" w:rsidP="00CF3F6F">
      <w:pPr>
        <w:spacing w:line="360" w:lineRule="auto"/>
        <w:jc w:val="both"/>
        <w:rPr>
          <w:rFonts w:ascii="Arial" w:hAnsi="Arial" w:cs="Arial"/>
          <w:lang w:val="es-ES_tradnl"/>
        </w:rPr>
      </w:pPr>
    </w:p>
    <w:p w14:paraId="68381F57" w14:textId="77777777" w:rsidR="00CF3F6F" w:rsidRPr="00B744DC" w:rsidRDefault="00CF3F6F" w:rsidP="000E215A">
      <w:pPr>
        <w:pStyle w:val="Prrafodelista"/>
        <w:numPr>
          <w:ilvl w:val="0"/>
          <w:numId w:val="55"/>
        </w:numPr>
        <w:spacing w:line="360" w:lineRule="auto"/>
        <w:jc w:val="both"/>
        <w:rPr>
          <w:rFonts w:ascii="Arial" w:hAnsi="Arial" w:cs="Arial"/>
        </w:rPr>
      </w:pPr>
      <w:r>
        <w:rPr>
          <w:rFonts w:ascii="Arial" w:hAnsi="Arial" w:cs="Arial"/>
          <w:b/>
          <w:bCs/>
        </w:rPr>
        <w:t>L</w:t>
      </w:r>
      <w:r w:rsidRPr="00B744DC">
        <w:rPr>
          <w:rFonts w:ascii="Arial" w:hAnsi="Arial" w:cs="Arial"/>
          <w:b/>
          <w:bCs/>
        </w:rPr>
        <w:t xml:space="preserve">íder autócrata: </w:t>
      </w:r>
      <w:r w:rsidRPr="00B744DC">
        <w:rPr>
          <w:rFonts w:ascii="Arial" w:hAnsi="Arial" w:cs="Arial"/>
        </w:rPr>
        <w:t xml:space="preserve">Asume toda la responsabilidad de la toma de decisiones, inicia las acciones, dirige, motiva y controla al subalterno. La decisión se centralizan en el líder. Puede considerar que solamente él es competente y capaz de tomar decisiones importantes, puede sentir que sus subalternos </w:t>
      </w:r>
      <w:r w:rsidRPr="00B744DC">
        <w:rPr>
          <w:rFonts w:ascii="Arial" w:hAnsi="Arial" w:cs="Arial"/>
        </w:rPr>
        <w:lastRenderedPageBreak/>
        <w:t xml:space="preserve">son incapaces de guiarse a sí mismos o puede tener otras razones para asumir una sólida posición de fuerza y control. </w:t>
      </w:r>
    </w:p>
    <w:p w14:paraId="4C1743E4" w14:textId="77777777" w:rsidR="00CF3F6F" w:rsidRPr="00B744DC" w:rsidRDefault="00CF3F6F" w:rsidP="00CF3F6F">
      <w:pPr>
        <w:spacing w:line="360" w:lineRule="auto"/>
        <w:ind w:left="357"/>
        <w:jc w:val="both"/>
        <w:rPr>
          <w:rFonts w:ascii="Arial" w:hAnsi="Arial" w:cs="Arial"/>
        </w:rPr>
      </w:pPr>
    </w:p>
    <w:p w14:paraId="33946243" w14:textId="77777777" w:rsidR="00CF3F6F" w:rsidRPr="00B744DC" w:rsidRDefault="00CF3F6F" w:rsidP="000E215A">
      <w:pPr>
        <w:pStyle w:val="Prrafodelista"/>
        <w:numPr>
          <w:ilvl w:val="0"/>
          <w:numId w:val="55"/>
        </w:numPr>
        <w:spacing w:line="360" w:lineRule="auto"/>
        <w:jc w:val="both"/>
        <w:rPr>
          <w:rFonts w:ascii="Arial" w:hAnsi="Arial" w:cs="Arial"/>
        </w:rPr>
      </w:pPr>
      <w:r>
        <w:rPr>
          <w:rFonts w:ascii="Arial" w:hAnsi="Arial" w:cs="Arial"/>
          <w:b/>
          <w:bCs/>
        </w:rPr>
        <w:t>L</w:t>
      </w:r>
      <w:r w:rsidRPr="00B744DC">
        <w:rPr>
          <w:rFonts w:ascii="Arial" w:hAnsi="Arial" w:cs="Arial"/>
          <w:b/>
          <w:bCs/>
        </w:rPr>
        <w:t>íder participativo:</w:t>
      </w:r>
      <w:r w:rsidRPr="00B744DC">
        <w:rPr>
          <w:rFonts w:ascii="Arial" w:hAnsi="Arial" w:cs="Arial"/>
        </w:rPr>
        <w:t xml:space="preserve"> Cuando un líder adopta el estilo participativo, utiliza la consulta, para practicar el liderazgo. No delega su derecho a tomar decisiones finales y señala directrices específicas a sus subalternos pero consulta sus ideas y opiniones sobre muchas decisiones que les incumben. El líder participativo cultiva la toma de decisiones de sus subalternos para que sus ideas sean cada vez más útiles y maduras.</w:t>
      </w:r>
    </w:p>
    <w:p w14:paraId="5E8A7569" w14:textId="77777777" w:rsidR="00CF3F6F" w:rsidRPr="00B744DC" w:rsidRDefault="00CF3F6F" w:rsidP="00CF3F6F">
      <w:pPr>
        <w:spacing w:line="360" w:lineRule="auto"/>
        <w:ind w:left="357"/>
        <w:jc w:val="both"/>
        <w:rPr>
          <w:rFonts w:ascii="Arial" w:hAnsi="Arial" w:cs="Arial"/>
        </w:rPr>
      </w:pPr>
    </w:p>
    <w:p w14:paraId="00C72B85" w14:textId="77777777" w:rsidR="00CF3F6F" w:rsidRDefault="00CF3F6F" w:rsidP="000E215A">
      <w:pPr>
        <w:pStyle w:val="Prrafodelista"/>
        <w:numPr>
          <w:ilvl w:val="0"/>
          <w:numId w:val="55"/>
        </w:numPr>
        <w:spacing w:line="360" w:lineRule="auto"/>
        <w:jc w:val="both"/>
        <w:rPr>
          <w:rFonts w:ascii="Arial" w:hAnsi="Arial" w:cs="Arial"/>
        </w:rPr>
      </w:pPr>
      <w:r>
        <w:rPr>
          <w:rFonts w:ascii="Arial" w:hAnsi="Arial" w:cs="Arial"/>
          <w:b/>
          <w:bCs/>
        </w:rPr>
        <w:t>L</w:t>
      </w:r>
      <w:r w:rsidRPr="00B744DC">
        <w:rPr>
          <w:rFonts w:ascii="Arial" w:hAnsi="Arial" w:cs="Arial"/>
          <w:b/>
          <w:bCs/>
        </w:rPr>
        <w:t>íder de rienda suelta o líder liberal</w:t>
      </w:r>
      <w:r w:rsidRPr="00B744DC">
        <w:rPr>
          <w:rFonts w:ascii="Arial" w:hAnsi="Arial" w:cs="Arial"/>
        </w:rPr>
        <w:t xml:space="preserve">: Delega en sus subalternos la autoridad para tomar decisiones. Puede decir a sus seguidores "aquí hay un trabajo que hacer. No me importa cómo lo hagan con tal de que se haga bien". Este líder espera que los subalternos asuman la responsabilidad por su propia motivación, guía y control. Excepto por la estipulación de un número mínimo de reglas, este estilo de liderazgo, proporciona muy poco contacto y apoyo para los seguidores. </w:t>
      </w:r>
    </w:p>
    <w:p w14:paraId="73DD2FC8" w14:textId="77777777" w:rsidR="00CF3F6F" w:rsidRPr="000F7C6E" w:rsidRDefault="00CF3F6F" w:rsidP="00CF3F6F">
      <w:pPr>
        <w:pStyle w:val="Prrafodelista"/>
        <w:rPr>
          <w:rFonts w:ascii="Arial" w:hAnsi="Arial" w:cs="Arial"/>
        </w:rPr>
      </w:pPr>
    </w:p>
    <w:p w14:paraId="077EFAC8" w14:textId="77777777" w:rsidR="00CF3F6F" w:rsidRDefault="00CF3F6F" w:rsidP="000E215A">
      <w:pPr>
        <w:pStyle w:val="NormalWeb"/>
        <w:numPr>
          <w:ilvl w:val="0"/>
          <w:numId w:val="55"/>
        </w:numPr>
        <w:spacing w:before="0" w:beforeAutospacing="0" w:after="0" w:afterAutospacing="0" w:line="360" w:lineRule="auto"/>
        <w:jc w:val="both"/>
        <w:rPr>
          <w:rFonts w:ascii="Arial" w:hAnsi="Arial" w:cs="Arial"/>
        </w:rPr>
      </w:pPr>
      <w:r w:rsidRPr="000F7C6E">
        <w:rPr>
          <w:rFonts w:ascii="Arial" w:hAnsi="Arial" w:cs="Arial"/>
          <w:b/>
        </w:rPr>
        <w:t>Líder positivo:</w:t>
      </w:r>
      <w:r w:rsidRPr="000F7C6E">
        <w:rPr>
          <w:rFonts w:ascii="Arial" w:hAnsi="Arial" w:cs="Arial"/>
        </w:rPr>
        <w:t xml:space="preserve"> </w:t>
      </w:r>
      <w:r w:rsidRPr="000F7C6E">
        <w:rPr>
          <w:rFonts w:ascii="Arial" w:eastAsia="Times New Roman" w:hAnsi="Arial" w:cs="Arial"/>
        </w:rPr>
        <w:t>Un líder positivo en un curso escolar, aporta con su actitud, un ejemplo o un modelo de reflexión para el resto de sus compañeros y les incentiva a CONOCER MÁS y a SER MÁS RECONOCIDOS por sus pares. Es aquel</w:t>
      </w:r>
      <w:r>
        <w:rPr>
          <w:rFonts w:ascii="Arial" w:eastAsia="Times New Roman" w:hAnsi="Arial" w:cs="Arial"/>
        </w:rPr>
        <w:t xml:space="preserve"> </w:t>
      </w:r>
      <w:r w:rsidRPr="000F7C6E">
        <w:rPr>
          <w:rFonts w:ascii="Arial" w:hAnsi="Arial" w:cs="Arial"/>
        </w:rPr>
        <w:t>cuyos ideales auténticos de bien común y honestidad están por encima de sus intereses particulares.</w:t>
      </w:r>
      <w:r>
        <w:rPr>
          <w:rFonts w:ascii="Arial" w:hAnsi="Arial" w:cs="Arial"/>
        </w:rPr>
        <w:t xml:space="preserve"> </w:t>
      </w:r>
      <w:r w:rsidRPr="000F7C6E">
        <w:rPr>
          <w:rFonts w:ascii="Arial" w:hAnsi="Arial" w:cs="Arial"/>
        </w:rPr>
        <w:t>El líder positivo se rodeará de gente capaz y honesta, cuida de la gente; esto es hacer crecer, según sus posibilidades, a quienes dependen de él: es un desarrollador, un entrenador natural, un coach amistoso pero exigente.</w:t>
      </w:r>
    </w:p>
    <w:p w14:paraId="2D6771B2" w14:textId="77777777" w:rsidR="00CF3F6F" w:rsidRPr="000F7C6E" w:rsidRDefault="00CF3F6F" w:rsidP="00CF3F6F">
      <w:pPr>
        <w:spacing w:line="360" w:lineRule="auto"/>
        <w:jc w:val="both"/>
        <w:rPr>
          <w:rFonts w:ascii="Arial" w:hAnsi="Arial" w:cs="Arial"/>
        </w:rPr>
      </w:pPr>
    </w:p>
    <w:p w14:paraId="7481857D" w14:textId="70646833" w:rsidR="00CF3F6F" w:rsidRPr="000F7C6E" w:rsidRDefault="00CF3F6F" w:rsidP="000E215A">
      <w:pPr>
        <w:pStyle w:val="NormalWeb"/>
        <w:numPr>
          <w:ilvl w:val="0"/>
          <w:numId w:val="55"/>
        </w:numPr>
        <w:spacing w:before="0" w:beforeAutospacing="0" w:after="0" w:afterAutospacing="0" w:line="360" w:lineRule="auto"/>
        <w:jc w:val="both"/>
        <w:rPr>
          <w:rFonts w:ascii="Arial" w:hAnsi="Arial" w:cs="Arial"/>
        </w:rPr>
      </w:pPr>
      <w:r w:rsidRPr="000F7C6E">
        <w:rPr>
          <w:rFonts w:ascii="Arial" w:hAnsi="Arial" w:cs="Arial"/>
          <w:b/>
        </w:rPr>
        <w:t>Líder negativo:</w:t>
      </w:r>
      <w:r w:rsidRPr="000F7C6E">
        <w:rPr>
          <w:rFonts w:ascii="Arial" w:hAnsi="Arial" w:cs="Arial"/>
        </w:rPr>
        <w:t xml:space="preserve"> </w:t>
      </w:r>
      <w:r w:rsidRPr="000F7C6E">
        <w:rPr>
          <w:rFonts w:ascii="Arial" w:eastAsia="Times New Roman" w:hAnsi="Arial" w:cs="Arial"/>
        </w:rPr>
        <w:t>Los líderes negativos, por el contrario, DESINTEGRA</w:t>
      </w:r>
      <w:ins w:id="2354" w:author="Mireya" w:date="2015-08-28T21:35:00Z">
        <w:r w:rsidR="00B54041">
          <w:rPr>
            <w:rFonts w:ascii="Arial" w:eastAsia="Times New Roman" w:hAnsi="Arial" w:cs="Arial"/>
          </w:rPr>
          <w:t>N</w:t>
        </w:r>
      </w:ins>
      <w:r w:rsidRPr="000F7C6E">
        <w:rPr>
          <w:rFonts w:ascii="Arial" w:eastAsia="Times New Roman" w:hAnsi="Arial" w:cs="Arial"/>
        </w:rPr>
        <w:t xml:space="preserve">, AISLAN, provocan sentimientos que afectan de modo nocivo la estabilidad </w:t>
      </w:r>
      <w:r w:rsidRPr="000F7C6E">
        <w:rPr>
          <w:rFonts w:ascii="Arial" w:eastAsia="Times New Roman" w:hAnsi="Arial" w:cs="Arial"/>
        </w:rPr>
        <w:lastRenderedPageBreak/>
        <w:t xml:space="preserve">emocional. </w:t>
      </w:r>
      <w:r w:rsidRPr="000F7C6E">
        <w:rPr>
          <w:rFonts w:ascii="Arial" w:hAnsi="Arial" w:cs="Arial"/>
        </w:rPr>
        <w:t xml:space="preserve">Es aquel en el cual sus intereses particulares y de su grupo de compromiso están por encima de los de la comunidad, de la empresa, del sindicato o del partido y de la nación. Las personas con baja autoestima (antes se les llamaba </w:t>
      </w:r>
      <w:ins w:id="2355" w:author="Mireya" w:date="2015-08-28T21:35:00Z">
        <w:r w:rsidR="00B54041">
          <w:rPr>
            <w:rFonts w:ascii="Arial" w:hAnsi="Arial" w:cs="Arial"/>
          </w:rPr>
          <w:t>“</w:t>
        </w:r>
      </w:ins>
      <w:del w:id="2356" w:author="Mireya" w:date="2015-08-28T21:35:00Z">
        <w:r w:rsidRPr="000F7C6E" w:rsidDel="00B54041">
          <w:rPr>
            <w:rFonts w:ascii="Arial" w:hAnsi="Arial" w:cs="Arial"/>
          </w:rPr>
          <w:delText>‘</w:delText>
        </w:r>
      </w:del>
      <w:r w:rsidRPr="000F7C6E">
        <w:rPr>
          <w:rFonts w:ascii="Arial" w:hAnsi="Arial" w:cs="Arial"/>
        </w:rPr>
        <w:t>acomplejados</w:t>
      </w:r>
      <w:ins w:id="2357" w:author="Mireya" w:date="2015-08-28T21:35:00Z">
        <w:r w:rsidR="00B54041">
          <w:rPr>
            <w:rFonts w:ascii="Arial" w:hAnsi="Arial" w:cs="Arial"/>
          </w:rPr>
          <w:t>”</w:t>
        </w:r>
      </w:ins>
      <w:del w:id="2358" w:author="Mireya" w:date="2015-08-28T21:35:00Z">
        <w:r w:rsidRPr="000F7C6E" w:rsidDel="00B54041">
          <w:rPr>
            <w:rFonts w:ascii="Arial" w:hAnsi="Arial" w:cs="Arial"/>
          </w:rPr>
          <w:delText>’</w:delText>
        </w:r>
      </w:del>
      <w:r w:rsidRPr="000F7C6E">
        <w:rPr>
          <w:rFonts w:ascii="Arial" w:hAnsi="Arial" w:cs="Arial"/>
        </w:rPr>
        <w:t>) resultan muy útiles para los jefes dictatoriales por su comportamiento servil, y son usados como peones de ajedrez. Estos resultan sumamente peligrosos si llegan al poder, pues serán los traidores en cuanto tenga  ocasión.</w:t>
      </w:r>
    </w:p>
    <w:p w14:paraId="27EB05B9" w14:textId="77777777" w:rsidR="00CF3F6F" w:rsidRPr="000F7C6E" w:rsidRDefault="00CF3F6F" w:rsidP="00CF3F6F">
      <w:pPr>
        <w:spacing w:line="360" w:lineRule="auto"/>
        <w:ind w:left="357"/>
        <w:jc w:val="both"/>
        <w:rPr>
          <w:rFonts w:ascii="Arial" w:hAnsi="Arial" w:cs="Arial"/>
        </w:rPr>
      </w:pPr>
    </w:p>
    <w:p w14:paraId="76709834" w14:textId="661A287E" w:rsidR="00B54041" w:rsidRDefault="00B54041">
      <w:pPr>
        <w:spacing w:line="360" w:lineRule="auto"/>
        <w:ind w:firstLine="708"/>
        <w:jc w:val="both"/>
        <w:rPr>
          <w:ins w:id="2359" w:author="Mireya" w:date="2015-08-28T21:35:00Z"/>
          <w:rFonts w:ascii="Arial" w:hAnsi="Arial" w:cs="Arial"/>
          <w:lang w:val="es-ES_tradnl"/>
        </w:rPr>
        <w:pPrChange w:id="2360" w:author="Mireya" w:date="2015-08-28T21:36:00Z">
          <w:pPr>
            <w:spacing w:line="360" w:lineRule="auto"/>
            <w:jc w:val="both"/>
          </w:pPr>
        </w:pPrChange>
      </w:pPr>
      <w:r w:rsidRPr="004559DC">
        <w:rPr>
          <w:rFonts w:ascii="Arial" w:hAnsi="Arial" w:cs="Arial"/>
          <w:noProof/>
        </w:rPr>
        <mc:AlternateContent>
          <mc:Choice Requires="wps">
            <w:drawing>
              <wp:anchor distT="0" distB="0" distL="114300" distR="114300" simplePos="0" relativeHeight="251644416" behindDoc="0" locked="0" layoutInCell="1" allowOverlap="1" wp14:anchorId="5820E072" wp14:editId="2586C835">
                <wp:simplePos x="0" y="0"/>
                <wp:positionH relativeFrom="column">
                  <wp:posOffset>1219</wp:posOffset>
                </wp:positionH>
                <wp:positionV relativeFrom="paragraph">
                  <wp:posOffset>3519</wp:posOffset>
                </wp:positionV>
                <wp:extent cx="180975" cy="215265"/>
                <wp:effectExtent l="0" t="0" r="28575" b="13335"/>
                <wp:wrapNone/>
                <wp:docPr id="34834" name="34834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5AFC" id="34834 Estrella de 6 puntas" o:spid="_x0000_s1026" style="position:absolute;margin-left:.1pt;margin-top:.3pt;width:14.25pt;height:16.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del w:id="2361" w:author="Mireya" w:date="2015-08-28T21:35:00Z">
        <w:r w:rsidR="00CF3F6F" w:rsidDel="00B54041">
          <w:rPr>
            <w:rFonts w:ascii="Arial" w:hAnsi="Arial" w:cs="Arial"/>
            <w:lang w:val="es-ES_tradnl"/>
          </w:rPr>
          <w:delText xml:space="preserve">       </w:delText>
        </w:r>
      </w:del>
      <w:r w:rsidR="00CF3F6F">
        <w:rPr>
          <w:rFonts w:ascii="Arial" w:hAnsi="Arial" w:cs="Arial"/>
          <w:lang w:val="es-ES_tradnl"/>
        </w:rPr>
        <w:t xml:space="preserve">Ejemplo: </w:t>
      </w:r>
    </w:p>
    <w:p w14:paraId="0ADBCA06" w14:textId="2733B4C2" w:rsidR="00B54041" w:rsidRDefault="00B54041" w:rsidP="00CF3F6F">
      <w:pPr>
        <w:spacing w:line="360" w:lineRule="auto"/>
        <w:jc w:val="both"/>
        <w:rPr>
          <w:ins w:id="2362" w:author="Mireya" w:date="2015-08-28T21:35:00Z"/>
          <w:rFonts w:ascii="Arial" w:hAnsi="Arial" w:cs="Arial"/>
          <w:lang w:val="es-ES_tradnl"/>
        </w:rPr>
      </w:pPr>
    </w:p>
    <w:p w14:paraId="7E4740AD" w14:textId="5A08A10A" w:rsidR="00CF3F6F" w:rsidRDefault="00CF3F6F" w:rsidP="00CF3F6F">
      <w:pPr>
        <w:spacing w:line="360" w:lineRule="auto"/>
        <w:jc w:val="both"/>
        <w:rPr>
          <w:rFonts w:ascii="Arial" w:hAnsi="Arial" w:cs="Arial"/>
          <w:lang w:val="es-ES_tradnl"/>
        </w:rPr>
      </w:pPr>
      <w:r>
        <w:rPr>
          <w:rFonts w:ascii="Arial" w:hAnsi="Arial" w:cs="Arial"/>
          <w:lang w:val="es-ES_tradnl"/>
        </w:rPr>
        <w:t xml:space="preserve">En la </w:t>
      </w:r>
      <w:del w:id="2363" w:author="Mireya" w:date="2015-08-28T21:36:00Z">
        <w:r w:rsidDel="00B54041">
          <w:rPr>
            <w:rFonts w:ascii="Arial" w:hAnsi="Arial" w:cs="Arial"/>
            <w:lang w:val="es-ES_tradnl"/>
          </w:rPr>
          <w:delText>siguiente f</w:delText>
        </w:r>
      </w:del>
      <w:ins w:id="2364" w:author="Mireya" w:date="2015-08-28T21:36:00Z">
        <w:r w:rsidR="00B54041">
          <w:rPr>
            <w:rFonts w:ascii="Arial" w:hAnsi="Arial" w:cs="Arial"/>
            <w:lang w:val="es-ES_tradnl"/>
          </w:rPr>
          <w:t>F</w:t>
        </w:r>
      </w:ins>
      <w:r>
        <w:rPr>
          <w:rFonts w:ascii="Arial" w:hAnsi="Arial" w:cs="Arial"/>
          <w:lang w:val="es-ES_tradnl"/>
        </w:rPr>
        <w:t>igura 4.4 se aprecian tipos de líderes positivos y negativos.</w:t>
      </w:r>
      <w:r>
        <w:rPr>
          <w:rFonts w:ascii="Arial" w:hAnsi="Arial" w:cs="Arial"/>
          <w:noProof/>
        </w:rPr>
        <w:t xml:space="preserve"> </w:t>
      </w:r>
    </w:p>
    <w:p w14:paraId="0E892F14" w14:textId="1816E6BC" w:rsidR="00CF3F6F" w:rsidRDefault="00B54041" w:rsidP="00CF3F6F">
      <w:pPr>
        <w:spacing w:line="360" w:lineRule="auto"/>
        <w:jc w:val="both"/>
        <w:rPr>
          <w:rFonts w:ascii="Arial" w:hAnsi="Arial" w:cs="Arial"/>
          <w:lang w:val="es-ES_tradnl"/>
        </w:rPr>
      </w:pPr>
      <w:r>
        <w:rPr>
          <w:rFonts w:ascii="Arial" w:hAnsi="Arial" w:cs="Arial"/>
          <w:noProof/>
        </w:rPr>
        <w:drawing>
          <wp:anchor distT="0" distB="0" distL="114300" distR="114300" simplePos="0" relativeHeight="251642368" behindDoc="1" locked="0" layoutInCell="1" allowOverlap="1" wp14:anchorId="1955610A" wp14:editId="3EBB6DEC">
            <wp:simplePos x="0" y="0"/>
            <wp:positionH relativeFrom="column">
              <wp:posOffset>1912620</wp:posOffset>
            </wp:positionH>
            <wp:positionV relativeFrom="paragraph">
              <wp:posOffset>89930</wp:posOffset>
            </wp:positionV>
            <wp:extent cx="2223135" cy="1557655"/>
            <wp:effectExtent l="0" t="0" r="5715" b="4445"/>
            <wp:wrapThrough wrapText="bothSides">
              <wp:wrapPolygon edited="0">
                <wp:start x="8144" y="0"/>
                <wp:lineTo x="5923" y="1057"/>
                <wp:lineTo x="1851" y="3698"/>
                <wp:lineTo x="740" y="6868"/>
                <wp:lineTo x="0" y="8453"/>
                <wp:lineTo x="0" y="12944"/>
                <wp:lineTo x="1851" y="17171"/>
                <wp:lineTo x="2036" y="18227"/>
                <wp:lineTo x="7774" y="21397"/>
                <wp:lineTo x="9440" y="21397"/>
                <wp:lineTo x="12031" y="21397"/>
                <wp:lineTo x="13697" y="21397"/>
                <wp:lineTo x="19434" y="17963"/>
                <wp:lineTo x="19620" y="17171"/>
                <wp:lineTo x="21470" y="12944"/>
                <wp:lineTo x="21470" y="8453"/>
                <wp:lineTo x="20730" y="6868"/>
                <wp:lineTo x="19805" y="3962"/>
                <wp:lineTo x="15548" y="1057"/>
                <wp:lineTo x="13326" y="0"/>
                <wp:lineTo x="8144" y="0"/>
              </wp:wrapPolygon>
            </wp:wrapThrough>
            <wp:docPr id="34833" name="Imagen 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23135" cy="15576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DFBA0E" w14:textId="77777777" w:rsidR="00CF3F6F" w:rsidRDefault="00CF3F6F" w:rsidP="00CF3F6F">
      <w:pPr>
        <w:spacing w:line="360" w:lineRule="auto"/>
        <w:jc w:val="both"/>
        <w:rPr>
          <w:rFonts w:ascii="Arial" w:hAnsi="Arial" w:cs="Arial"/>
          <w:lang w:val="es-ES_tradnl"/>
        </w:rPr>
      </w:pPr>
    </w:p>
    <w:p w14:paraId="04F16FE0" w14:textId="77777777" w:rsidR="00CF3F6F" w:rsidRDefault="00CF3F6F" w:rsidP="00CF3F6F">
      <w:pPr>
        <w:spacing w:line="360" w:lineRule="auto"/>
        <w:jc w:val="both"/>
        <w:rPr>
          <w:rFonts w:ascii="Arial" w:hAnsi="Arial" w:cs="Arial"/>
          <w:lang w:val="es-ES_tradnl"/>
        </w:rPr>
      </w:pPr>
    </w:p>
    <w:p w14:paraId="3D5D8E1C" w14:textId="77777777" w:rsidR="00CF3F6F" w:rsidRDefault="00CF3F6F" w:rsidP="00CF3F6F">
      <w:pPr>
        <w:spacing w:line="360" w:lineRule="auto"/>
        <w:jc w:val="both"/>
        <w:rPr>
          <w:rFonts w:ascii="Arial" w:hAnsi="Arial" w:cs="Arial"/>
          <w:lang w:val="es-ES_tradnl"/>
        </w:rPr>
      </w:pPr>
    </w:p>
    <w:p w14:paraId="4921A8AE" w14:textId="77777777" w:rsidR="00CF3F6F" w:rsidRDefault="00CF3F6F" w:rsidP="00CF3F6F">
      <w:pPr>
        <w:spacing w:line="360" w:lineRule="auto"/>
        <w:jc w:val="both"/>
        <w:rPr>
          <w:rFonts w:ascii="Arial" w:hAnsi="Arial" w:cs="Arial"/>
          <w:lang w:val="es-ES_tradnl"/>
        </w:rPr>
      </w:pPr>
    </w:p>
    <w:p w14:paraId="2B50F341" w14:textId="77777777" w:rsidR="00CF3F6F" w:rsidRDefault="00CF3F6F" w:rsidP="00CF3F6F">
      <w:pPr>
        <w:spacing w:line="360" w:lineRule="auto"/>
        <w:jc w:val="both"/>
        <w:rPr>
          <w:ins w:id="2365" w:author="Mireya" w:date="2015-08-28T21:37:00Z"/>
          <w:rFonts w:ascii="Arial" w:hAnsi="Arial" w:cs="Arial"/>
          <w:lang w:val="es-ES_tradnl"/>
        </w:rPr>
      </w:pPr>
    </w:p>
    <w:p w14:paraId="78094FF3" w14:textId="77777777" w:rsidR="00B54041" w:rsidRDefault="00B54041" w:rsidP="00CF3F6F">
      <w:pPr>
        <w:spacing w:line="360" w:lineRule="auto"/>
        <w:jc w:val="both"/>
        <w:rPr>
          <w:rFonts w:ascii="Arial" w:hAnsi="Arial" w:cs="Arial"/>
          <w:lang w:val="es-ES_tradnl"/>
        </w:rPr>
      </w:pPr>
    </w:p>
    <w:p w14:paraId="5B90C87F" w14:textId="60B5F1E9" w:rsidR="00CF3F6F" w:rsidRDefault="00CF3F6F">
      <w:pPr>
        <w:jc w:val="center"/>
        <w:rPr>
          <w:rFonts w:ascii="Arial" w:hAnsi="Arial" w:cs="Arial"/>
          <w:b/>
          <w:sz w:val="20"/>
          <w:szCs w:val="20"/>
          <w:lang w:val="es-ES_tradnl"/>
        </w:rPr>
      </w:pPr>
      <w:r w:rsidRPr="000F376A">
        <w:rPr>
          <w:rFonts w:ascii="Arial" w:hAnsi="Arial" w:cs="Arial"/>
          <w:b/>
          <w:sz w:val="20"/>
          <w:szCs w:val="20"/>
          <w:lang w:val="es-ES_tradnl"/>
        </w:rPr>
        <w:t>Figura 4.4</w:t>
      </w:r>
      <w:ins w:id="2366" w:author="Mireya" w:date="2015-08-28T21:37:00Z">
        <w:r w:rsidR="00B54041">
          <w:rPr>
            <w:rFonts w:ascii="Arial" w:hAnsi="Arial" w:cs="Arial"/>
            <w:b/>
            <w:sz w:val="20"/>
            <w:szCs w:val="20"/>
            <w:lang w:val="es-ES_tradnl"/>
          </w:rPr>
          <w:t>: Ejemplos de líderes positivos y negativos</w:t>
        </w:r>
      </w:ins>
    </w:p>
    <w:p w14:paraId="5C689FB4" w14:textId="31467BD4" w:rsidR="00CF3F6F" w:rsidRPr="00C034B7" w:rsidRDefault="00CF3F6F">
      <w:pPr>
        <w:autoSpaceDE w:val="0"/>
        <w:autoSpaceDN w:val="0"/>
        <w:adjustRightInd w:val="0"/>
        <w:jc w:val="center"/>
        <w:rPr>
          <w:rFonts w:ascii="Arial" w:hAnsi="Arial" w:cs="Arial"/>
          <w:sz w:val="14"/>
          <w:szCs w:val="14"/>
          <w:lang w:val="es-ES_tradnl"/>
        </w:rPr>
        <w:pPrChange w:id="2367" w:author="Mireya" w:date="2015-08-28T21:37:00Z">
          <w:pPr>
            <w:autoSpaceDE w:val="0"/>
            <w:autoSpaceDN w:val="0"/>
            <w:adjustRightInd w:val="0"/>
            <w:ind w:firstLine="278"/>
          </w:pPr>
        </w:pPrChange>
      </w:pPr>
      <w:r w:rsidRPr="00C034B7">
        <w:rPr>
          <w:rFonts w:ascii="Arial" w:hAnsi="Arial" w:cs="Arial"/>
          <w:sz w:val="14"/>
          <w:szCs w:val="14"/>
          <w:lang w:val="es-ES_tradnl"/>
        </w:rPr>
        <w:t>Fuente: Elaboración propia</w:t>
      </w:r>
    </w:p>
    <w:p w14:paraId="34C3A7FD" w14:textId="77777777" w:rsidR="00CF3F6F" w:rsidRPr="003744A9" w:rsidRDefault="00CF3F6F" w:rsidP="00CF3F6F">
      <w:pPr>
        <w:autoSpaceDE w:val="0"/>
        <w:autoSpaceDN w:val="0"/>
        <w:adjustRightInd w:val="0"/>
        <w:spacing w:line="360" w:lineRule="auto"/>
        <w:ind w:firstLine="851"/>
        <w:rPr>
          <w:rFonts w:ascii="Arial" w:hAnsi="Arial" w:cs="Arial"/>
          <w:b/>
          <w:sz w:val="20"/>
          <w:szCs w:val="20"/>
          <w:lang w:val="es-ES_tradnl"/>
        </w:rPr>
      </w:pPr>
    </w:p>
    <w:p w14:paraId="51106874" w14:textId="77777777" w:rsidR="00CF3F6F" w:rsidRPr="00D47566" w:rsidRDefault="00CF3F6F" w:rsidP="00DE27CE">
      <w:pPr>
        <w:spacing w:line="360" w:lineRule="auto"/>
        <w:jc w:val="center"/>
        <w:rPr>
          <w:rFonts w:ascii="Arial" w:hAnsi="Arial" w:cs="Arial"/>
          <w:lang w:val="es-ES_tradnl"/>
        </w:rPr>
      </w:pPr>
    </w:p>
    <w:p w14:paraId="7D841848" w14:textId="77777777" w:rsidR="00CF3F6F" w:rsidRDefault="00CF3F6F" w:rsidP="00CF3F6F">
      <w:pPr>
        <w:spacing w:line="360" w:lineRule="auto"/>
        <w:jc w:val="both"/>
        <w:rPr>
          <w:rFonts w:ascii="Arial" w:hAnsi="Arial" w:cs="Arial"/>
          <w:b/>
          <w:lang w:val="es-ES_tradnl"/>
        </w:rPr>
      </w:pPr>
    </w:p>
    <w:p w14:paraId="4FA482CF" w14:textId="77777777" w:rsidR="00CF3F6F" w:rsidRDefault="00CF3F6F" w:rsidP="00CF3F6F">
      <w:pPr>
        <w:spacing w:line="360" w:lineRule="auto"/>
        <w:jc w:val="center"/>
        <w:rPr>
          <w:rFonts w:ascii="Gabriola" w:hAnsi="Gabriola" w:cs="Arial"/>
          <w:b/>
          <w:sz w:val="44"/>
        </w:rPr>
      </w:pPr>
      <w:r>
        <w:rPr>
          <w:rFonts w:ascii="Arial" w:hAnsi="Arial" w:cs="Arial"/>
          <w:b/>
          <w:lang w:val="es-ES_tradnl"/>
        </w:rPr>
        <w:br w:type="page"/>
      </w:r>
      <w:r>
        <w:rPr>
          <w:rFonts w:ascii="Gabriola" w:hAnsi="Gabriola" w:cs="Arial"/>
          <w:b/>
          <w:sz w:val="44"/>
        </w:rPr>
        <w:lastRenderedPageBreak/>
        <w:t>Resumen</w:t>
      </w:r>
    </w:p>
    <w:p w14:paraId="753B1464" w14:textId="77777777" w:rsidR="00CF3F6F" w:rsidRDefault="00CF3F6F" w:rsidP="00CF3F6F">
      <w:pPr>
        <w:spacing w:line="48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sidR="00DE27CE">
        <w:rPr>
          <w:rFonts w:ascii="Arial" w:hAnsi="Arial" w:cs="Arial"/>
          <w:i/>
        </w:rPr>
        <w:t>Ejemplificar la fase de dirección del proceso administrativo</w:t>
      </w:r>
      <w:r>
        <w:rPr>
          <w:rFonts w:ascii="Arial" w:hAnsi="Arial" w:cs="Arial"/>
        </w:rPr>
        <w:t xml:space="preserve">”, </w:t>
      </w:r>
      <w:r w:rsidRPr="006D329E">
        <w:rPr>
          <w:rFonts w:ascii="Arial" w:hAnsi="Arial" w:cs="Arial"/>
        </w:rPr>
        <w:t xml:space="preserve">se </w:t>
      </w:r>
      <w:r>
        <w:rPr>
          <w:rFonts w:ascii="Arial" w:hAnsi="Arial" w:cs="Arial"/>
        </w:rPr>
        <w:t>destacó el concepto, importancia y los principios que permiten a la dirección establecerse como la tercera etapa del proceso administrativo; etapa de vital importancia para quienes se dedican o dedicarán a ejecutar las herramientas que emanan de la dirección de tal manera que  el documento resalta cada una de las tares desarrolladas.</w:t>
      </w:r>
    </w:p>
    <w:p w14:paraId="768A2E52" w14:textId="77777777" w:rsidR="00CF3F6F" w:rsidRDefault="00CF3F6F" w:rsidP="00CF3F6F">
      <w:pPr>
        <w:spacing w:line="480" w:lineRule="auto"/>
        <w:ind w:firstLine="851"/>
        <w:jc w:val="both"/>
        <w:rPr>
          <w:rFonts w:ascii="Arial" w:hAnsi="Arial" w:cs="Arial"/>
        </w:rPr>
      </w:pPr>
    </w:p>
    <w:p w14:paraId="2E1FF281" w14:textId="77777777" w:rsidR="00CF3F6F" w:rsidRDefault="00CF3F6F" w:rsidP="00CF3F6F">
      <w:pPr>
        <w:spacing w:line="480" w:lineRule="auto"/>
        <w:ind w:firstLine="851"/>
        <w:jc w:val="both"/>
        <w:rPr>
          <w:rFonts w:ascii="Arial" w:hAnsi="Arial" w:cs="Arial"/>
        </w:rPr>
      </w:pPr>
      <w:r>
        <w:rPr>
          <w:rFonts w:ascii="Arial" w:hAnsi="Arial" w:cs="Arial"/>
        </w:rPr>
        <w:t>Cada herramienta con la importancia que le reconoce como fundamental para ser ejecutada en tiempo y forma, tal es el caso de la toma de decisiones que argumenta la manera en que debe ser considerada en conjunto con sus tareas, los tipos y la evidencia de cómo llevar a cabo la forma correcta y adecuada una decisión tanto en el aspecto persona como laboral; de igual forma destaca el proceso de integración como fuente para la selección de los recursos humano dentro de la empresa, la motivación como eje que transforma el trabajo en eficiencia y eficacia, así como la comunicación y el liderazgo que deben de ser asumidos por quienes dirigen  las organizaciones.</w:t>
      </w:r>
    </w:p>
    <w:p w14:paraId="1AA71C4D" w14:textId="3F0E5E4C" w:rsidR="00CF3F6F" w:rsidDel="00B54041" w:rsidRDefault="00CF3F6F" w:rsidP="00CF3F6F">
      <w:pPr>
        <w:spacing w:line="480" w:lineRule="auto"/>
        <w:ind w:firstLine="851"/>
        <w:jc w:val="both"/>
        <w:rPr>
          <w:del w:id="2368" w:author="Mireya" w:date="2015-08-28T21:38:00Z"/>
          <w:rFonts w:ascii="Arial" w:hAnsi="Arial" w:cs="Arial"/>
        </w:rPr>
      </w:pPr>
      <w:del w:id="2369" w:author="Mireya" w:date="2015-08-28T21:38:00Z">
        <w:r w:rsidDel="00B54041">
          <w:rPr>
            <w:rFonts w:ascii="Arial" w:hAnsi="Arial" w:cs="Arial"/>
          </w:rPr>
          <w:delText xml:space="preserve"> </w:delText>
        </w:r>
      </w:del>
    </w:p>
    <w:p w14:paraId="17F57CDC" w14:textId="77777777" w:rsidR="00CF3F6F" w:rsidRDefault="00CF3F6F">
      <w:pPr>
        <w:spacing w:line="480" w:lineRule="auto"/>
        <w:ind w:firstLine="851"/>
        <w:jc w:val="both"/>
        <w:rPr>
          <w:rFonts w:ascii="Arial" w:hAnsi="Arial" w:cs="Arial"/>
          <w:b/>
          <w:lang w:val="es-ES_tradnl"/>
        </w:rPr>
        <w:pPrChange w:id="2370" w:author="Mireya" w:date="2015-08-28T21:38:00Z">
          <w:pPr>
            <w:spacing w:after="200" w:line="276" w:lineRule="auto"/>
          </w:pPr>
        </w:pPrChange>
      </w:pPr>
    </w:p>
    <w:p w14:paraId="3FC3B0F4" w14:textId="77777777" w:rsidR="00CF3F6F" w:rsidRDefault="00CF3F6F" w:rsidP="00CF3F6F">
      <w:pPr>
        <w:spacing w:after="200" w:line="276" w:lineRule="auto"/>
        <w:rPr>
          <w:rFonts w:ascii="Arial" w:hAnsi="Arial" w:cs="Arial"/>
          <w:b/>
          <w:lang w:val="es-ES_tradnl"/>
        </w:rPr>
      </w:pPr>
    </w:p>
    <w:p w14:paraId="516860D9" w14:textId="77777777" w:rsidR="00CF3F6F" w:rsidRDefault="00CF3F6F" w:rsidP="00CF3F6F">
      <w:pPr>
        <w:spacing w:after="200" w:line="276" w:lineRule="auto"/>
        <w:rPr>
          <w:rFonts w:ascii="Arial" w:hAnsi="Arial" w:cs="Arial"/>
          <w:b/>
          <w:lang w:val="es-ES_tradnl"/>
        </w:rPr>
      </w:pPr>
    </w:p>
    <w:p w14:paraId="2C58475D" w14:textId="77777777" w:rsidR="00CF3F6F" w:rsidRDefault="00CF3F6F" w:rsidP="00CF3F6F">
      <w:pPr>
        <w:spacing w:after="200" w:line="276" w:lineRule="auto"/>
        <w:rPr>
          <w:rFonts w:ascii="Arial" w:hAnsi="Arial" w:cs="Arial"/>
          <w:b/>
          <w:lang w:val="es-ES_tradnl"/>
        </w:rPr>
      </w:pPr>
      <w:r>
        <w:rPr>
          <w:rFonts w:ascii="Arial" w:hAnsi="Arial" w:cs="Arial"/>
          <w:b/>
          <w:lang w:val="es-ES_tradnl"/>
        </w:rPr>
        <w:br w:type="page"/>
      </w:r>
    </w:p>
    <w:p w14:paraId="51B68F27" w14:textId="77777777" w:rsidR="00CF3F6F" w:rsidRDefault="00CF3F6F" w:rsidP="00CF3F6F">
      <w:pPr>
        <w:jc w:val="center"/>
        <w:rPr>
          <w:rFonts w:ascii="Arial" w:hAnsi="Arial" w:cs="Arial"/>
          <w:b/>
        </w:rPr>
      </w:pPr>
      <w:r>
        <w:rPr>
          <w:noProof/>
        </w:rPr>
        <w:lastRenderedPageBreak/>
        <w:drawing>
          <wp:anchor distT="0" distB="0" distL="114300" distR="114300" simplePos="0" relativeHeight="251645440" behindDoc="1" locked="0" layoutInCell="1" allowOverlap="1" wp14:anchorId="7CE84A8F" wp14:editId="3774DA51">
            <wp:simplePos x="0" y="0"/>
            <wp:positionH relativeFrom="column">
              <wp:posOffset>2444115</wp:posOffset>
            </wp:positionH>
            <wp:positionV relativeFrom="paragraph">
              <wp:posOffset>-353695</wp:posOffset>
            </wp:positionV>
            <wp:extent cx="1386840" cy="1381125"/>
            <wp:effectExtent l="0" t="0" r="3810" b="9525"/>
            <wp:wrapThrough wrapText="bothSides">
              <wp:wrapPolygon edited="0">
                <wp:start x="0" y="0"/>
                <wp:lineTo x="0" y="21451"/>
                <wp:lineTo x="21363" y="21451"/>
                <wp:lineTo x="21363" y="0"/>
                <wp:lineTo x="0" y="0"/>
              </wp:wrapPolygon>
            </wp:wrapThrough>
            <wp:docPr id="29713" name="Imagen 29713"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EB93C" w14:textId="77777777" w:rsidR="00CF3F6F" w:rsidRDefault="00CF3F6F" w:rsidP="00CF3F6F">
      <w:pPr>
        <w:jc w:val="center"/>
        <w:rPr>
          <w:rFonts w:ascii="Arial" w:hAnsi="Arial" w:cs="Arial"/>
          <w:b/>
        </w:rPr>
      </w:pPr>
    </w:p>
    <w:p w14:paraId="5B352C7B" w14:textId="77777777" w:rsidR="00CF3F6F" w:rsidRDefault="00CF3F6F" w:rsidP="00CF3F6F">
      <w:pPr>
        <w:jc w:val="center"/>
        <w:rPr>
          <w:rFonts w:ascii="Arial" w:hAnsi="Arial" w:cs="Arial"/>
          <w:b/>
        </w:rPr>
      </w:pPr>
    </w:p>
    <w:p w14:paraId="21F843ED" w14:textId="77777777" w:rsidR="00CF3F6F" w:rsidRDefault="00CF3F6F" w:rsidP="00CF3F6F">
      <w:pPr>
        <w:jc w:val="center"/>
        <w:rPr>
          <w:rFonts w:ascii="Arial" w:hAnsi="Arial" w:cs="Arial"/>
          <w:b/>
        </w:rPr>
      </w:pPr>
    </w:p>
    <w:p w14:paraId="4C529B63" w14:textId="77777777" w:rsidR="00CF3F6F" w:rsidRDefault="00CF3F6F" w:rsidP="00CF3F6F">
      <w:pPr>
        <w:jc w:val="center"/>
        <w:rPr>
          <w:rFonts w:ascii="Gabriola" w:hAnsi="Gabriola" w:cs="Arial"/>
          <w:b/>
          <w:sz w:val="44"/>
        </w:rPr>
      </w:pPr>
    </w:p>
    <w:p w14:paraId="181FF8F6" w14:textId="77777777" w:rsidR="00CF3F6F" w:rsidRPr="00114CB8" w:rsidRDefault="00CF3F6F" w:rsidP="00CF3F6F">
      <w:pPr>
        <w:jc w:val="center"/>
        <w:rPr>
          <w:rFonts w:ascii="Gabriola" w:hAnsi="Gabriola" w:cs="Arial"/>
          <w:b/>
          <w:sz w:val="44"/>
        </w:rPr>
      </w:pPr>
      <w:r w:rsidRPr="00114CB8">
        <w:rPr>
          <w:rFonts w:ascii="Gabriola" w:hAnsi="Gabriola" w:cs="Arial"/>
          <w:b/>
          <w:sz w:val="44"/>
        </w:rPr>
        <w:t>EJERCICIOS DE REFUERZO</w:t>
      </w:r>
    </w:p>
    <w:p w14:paraId="1D9EC099" w14:textId="77777777" w:rsidR="00CF3F6F" w:rsidRDefault="00CF3F6F" w:rsidP="00CF3F6F">
      <w:pPr>
        <w:jc w:val="center"/>
        <w:rPr>
          <w:rFonts w:ascii="Arial" w:hAnsi="Arial" w:cs="Arial"/>
          <w:b/>
        </w:rPr>
      </w:pPr>
    </w:p>
    <w:p w14:paraId="6E4F6F24" w14:textId="77777777" w:rsidR="00CF3F6F" w:rsidRDefault="00CF3F6F" w:rsidP="00CF3F6F">
      <w:pPr>
        <w:jc w:val="both"/>
        <w:rPr>
          <w:rFonts w:ascii="Arial" w:hAnsi="Arial" w:cs="Arial"/>
        </w:rPr>
      </w:pPr>
    </w:p>
    <w:p w14:paraId="7867B5CE" w14:textId="77777777" w:rsidR="00CF3F6F" w:rsidRDefault="00CF3F6F" w:rsidP="00CF3F6F">
      <w:pPr>
        <w:spacing w:line="360" w:lineRule="auto"/>
        <w:jc w:val="both"/>
        <w:rPr>
          <w:rFonts w:ascii="Arial" w:hAnsi="Arial" w:cs="Arial"/>
        </w:rPr>
      </w:pPr>
      <w:r>
        <w:rPr>
          <w:rFonts w:ascii="Arial" w:hAnsi="Arial" w:cs="Arial"/>
        </w:rPr>
        <w:t>1.- Investiga como es el proceso de integración de los recursos humanos y en las siguientes organizaciones. Anota las observaciones en el siguiente cuadro y elabora una propuesta.</w:t>
      </w:r>
      <w:r w:rsidRPr="00702284">
        <w:rPr>
          <w:rFonts w:ascii="Arial" w:hAnsi="Arial" w:cs="Arial"/>
        </w:rPr>
        <w:t xml:space="preserve"> </w:t>
      </w:r>
    </w:p>
    <w:p w14:paraId="3DB6983F" w14:textId="77777777" w:rsidR="00CF3F6F" w:rsidRDefault="00CF3F6F" w:rsidP="00CF3F6F">
      <w:pPr>
        <w:spacing w:line="360" w:lineRule="auto"/>
        <w:jc w:val="both"/>
        <w:rPr>
          <w:rFonts w:ascii="Arial" w:hAnsi="Arial" w:cs="Arial"/>
        </w:rPr>
      </w:pPr>
    </w:p>
    <w:p w14:paraId="20FB7ED5" w14:textId="77777777" w:rsidR="00CF3F6F" w:rsidRDefault="00CF3F6F" w:rsidP="00CF3F6F">
      <w:pPr>
        <w:spacing w:line="360" w:lineRule="auto"/>
        <w:jc w:val="both"/>
        <w:rPr>
          <w:rFonts w:ascii="Arial" w:hAnsi="Arial" w:cs="Arial"/>
        </w:rPr>
      </w:pPr>
    </w:p>
    <w:tbl>
      <w:tblPr>
        <w:tblW w:w="0" w:type="auto"/>
        <w:tblLook w:val="04A0" w:firstRow="1" w:lastRow="0" w:firstColumn="1" w:lastColumn="0" w:noHBand="0" w:noVBand="1"/>
      </w:tblPr>
      <w:tblGrid>
        <w:gridCol w:w="3118"/>
        <w:gridCol w:w="3118"/>
        <w:gridCol w:w="3118"/>
      </w:tblGrid>
      <w:tr w:rsidR="00CF3F6F" w:rsidRPr="009E64ED" w14:paraId="0AD9FF3C" w14:textId="77777777" w:rsidTr="00CF3F6F">
        <w:tc>
          <w:tcPr>
            <w:tcW w:w="3118" w:type="dxa"/>
          </w:tcPr>
          <w:p w14:paraId="6B3D71F7" w14:textId="77777777" w:rsidR="00CF3F6F" w:rsidRPr="009E64ED" w:rsidRDefault="00CF3F6F" w:rsidP="00CF3F6F">
            <w:pPr>
              <w:spacing w:line="360" w:lineRule="auto"/>
              <w:jc w:val="center"/>
              <w:rPr>
                <w:rFonts w:ascii="Arial" w:hAnsi="Arial" w:cs="Arial"/>
                <w:b/>
              </w:rPr>
            </w:pPr>
            <w:r w:rsidRPr="009E64ED">
              <w:rPr>
                <w:rFonts w:ascii="Arial" w:hAnsi="Arial" w:cs="Arial"/>
                <w:b/>
              </w:rPr>
              <w:t>Organización</w:t>
            </w:r>
          </w:p>
        </w:tc>
        <w:tc>
          <w:tcPr>
            <w:tcW w:w="3118" w:type="dxa"/>
          </w:tcPr>
          <w:p w14:paraId="2F4A009A" w14:textId="77777777" w:rsidR="00CF3F6F" w:rsidRPr="009E64ED" w:rsidRDefault="00CF3F6F" w:rsidP="00CF3F6F">
            <w:pPr>
              <w:spacing w:line="360" w:lineRule="auto"/>
              <w:jc w:val="center"/>
              <w:rPr>
                <w:rFonts w:ascii="Arial" w:hAnsi="Arial" w:cs="Arial"/>
                <w:b/>
              </w:rPr>
            </w:pPr>
            <w:r w:rsidRPr="009E64ED">
              <w:rPr>
                <w:rFonts w:ascii="Arial" w:hAnsi="Arial" w:cs="Arial"/>
                <w:b/>
              </w:rPr>
              <w:t>Situación actual</w:t>
            </w:r>
          </w:p>
        </w:tc>
        <w:tc>
          <w:tcPr>
            <w:tcW w:w="3118" w:type="dxa"/>
          </w:tcPr>
          <w:p w14:paraId="4505CEC4" w14:textId="77777777" w:rsidR="00CF3F6F" w:rsidRPr="009E64ED" w:rsidRDefault="00CF3F6F" w:rsidP="00CF3F6F">
            <w:pPr>
              <w:spacing w:line="360" w:lineRule="auto"/>
              <w:jc w:val="center"/>
              <w:rPr>
                <w:rFonts w:ascii="Arial" w:hAnsi="Arial" w:cs="Arial"/>
                <w:b/>
              </w:rPr>
            </w:pPr>
            <w:r w:rsidRPr="009E64ED">
              <w:rPr>
                <w:rFonts w:ascii="Arial" w:hAnsi="Arial" w:cs="Arial"/>
                <w:b/>
              </w:rPr>
              <w:t>Propuesta</w:t>
            </w:r>
          </w:p>
        </w:tc>
      </w:tr>
      <w:tr w:rsidR="00CF3F6F" w14:paraId="730C4788" w14:textId="77777777" w:rsidTr="00CF3F6F">
        <w:tc>
          <w:tcPr>
            <w:tcW w:w="3118" w:type="dxa"/>
          </w:tcPr>
          <w:p w14:paraId="682165F4" w14:textId="77777777" w:rsidR="00CF3F6F" w:rsidRPr="00DD6801" w:rsidRDefault="00CF3F6F" w:rsidP="00CF3F6F">
            <w:pPr>
              <w:spacing w:line="360" w:lineRule="auto"/>
              <w:jc w:val="both"/>
              <w:rPr>
                <w:rFonts w:ascii="Arial" w:hAnsi="Arial" w:cs="Arial"/>
                <w:b/>
              </w:rPr>
            </w:pPr>
            <w:r w:rsidRPr="00DD6801">
              <w:rPr>
                <w:rFonts w:ascii="Arial" w:hAnsi="Arial" w:cs="Arial"/>
                <w:b/>
              </w:rPr>
              <w:t>1.- Ejercito militar</w:t>
            </w:r>
          </w:p>
        </w:tc>
        <w:tc>
          <w:tcPr>
            <w:tcW w:w="3118" w:type="dxa"/>
          </w:tcPr>
          <w:p w14:paraId="64513494" w14:textId="77777777" w:rsidR="00CF3F6F" w:rsidRDefault="00CF3F6F" w:rsidP="00CF3F6F">
            <w:pPr>
              <w:spacing w:line="360" w:lineRule="auto"/>
              <w:jc w:val="both"/>
              <w:rPr>
                <w:rFonts w:ascii="Arial" w:hAnsi="Arial" w:cs="Arial"/>
              </w:rPr>
            </w:pPr>
          </w:p>
          <w:p w14:paraId="1A5B0409" w14:textId="77777777" w:rsidR="00CF3F6F" w:rsidRDefault="00CF3F6F" w:rsidP="00CF3F6F">
            <w:pPr>
              <w:spacing w:line="360" w:lineRule="auto"/>
              <w:jc w:val="both"/>
              <w:rPr>
                <w:rFonts w:ascii="Arial" w:hAnsi="Arial" w:cs="Arial"/>
              </w:rPr>
            </w:pPr>
          </w:p>
          <w:p w14:paraId="30B680D2" w14:textId="77777777" w:rsidR="00CF3F6F" w:rsidRDefault="00CF3F6F" w:rsidP="00CF3F6F">
            <w:pPr>
              <w:spacing w:line="360" w:lineRule="auto"/>
              <w:jc w:val="both"/>
              <w:rPr>
                <w:rFonts w:ascii="Arial" w:hAnsi="Arial" w:cs="Arial"/>
              </w:rPr>
            </w:pPr>
          </w:p>
          <w:p w14:paraId="6478D0ED" w14:textId="77777777" w:rsidR="00CF3F6F" w:rsidRDefault="00CF3F6F" w:rsidP="00CF3F6F">
            <w:pPr>
              <w:spacing w:line="360" w:lineRule="auto"/>
              <w:jc w:val="both"/>
              <w:rPr>
                <w:rFonts w:ascii="Arial" w:hAnsi="Arial" w:cs="Arial"/>
              </w:rPr>
            </w:pPr>
          </w:p>
        </w:tc>
        <w:tc>
          <w:tcPr>
            <w:tcW w:w="3118" w:type="dxa"/>
          </w:tcPr>
          <w:p w14:paraId="09F40FBC" w14:textId="77777777" w:rsidR="00CF3F6F" w:rsidRDefault="00CF3F6F" w:rsidP="00CF3F6F">
            <w:pPr>
              <w:spacing w:line="360" w:lineRule="auto"/>
              <w:jc w:val="both"/>
              <w:rPr>
                <w:rFonts w:ascii="Arial" w:hAnsi="Arial" w:cs="Arial"/>
              </w:rPr>
            </w:pPr>
          </w:p>
        </w:tc>
      </w:tr>
      <w:tr w:rsidR="00CF3F6F" w14:paraId="29093D46" w14:textId="77777777" w:rsidTr="00CF3F6F">
        <w:tc>
          <w:tcPr>
            <w:tcW w:w="3118" w:type="dxa"/>
          </w:tcPr>
          <w:p w14:paraId="39211B00" w14:textId="77777777" w:rsidR="00CF3F6F" w:rsidRPr="00DD6801" w:rsidRDefault="00CF3F6F" w:rsidP="00CF3F6F">
            <w:pPr>
              <w:spacing w:line="360" w:lineRule="auto"/>
              <w:jc w:val="both"/>
              <w:rPr>
                <w:rFonts w:ascii="Arial" w:hAnsi="Arial" w:cs="Arial"/>
                <w:b/>
              </w:rPr>
            </w:pPr>
            <w:r w:rsidRPr="00DD6801">
              <w:rPr>
                <w:rFonts w:ascii="Arial" w:hAnsi="Arial" w:cs="Arial"/>
                <w:b/>
              </w:rPr>
              <w:t>2.- Universidad</w:t>
            </w:r>
          </w:p>
        </w:tc>
        <w:tc>
          <w:tcPr>
            <w:tcW w:w="3118" w:type="dxa"/>
          </w:tcPr>
          <w:p w14:paraId="4615ACBC" w14:textId="77777777" w:rsidR="00CF3F6F" w:rsidRDefault="00CF3F6F" w:rsidP="00CF3F6F">
            <w:pPr>
              <w:spacing w:line="360" w:lineRule="auto"/>
              <w:jc w:val="both"/>
              <w:rPr>
                <w:rFonts w:ascii="Arial" w:hAnsi="Arial" w:cs="Arial"/>
              </w:rPr>
            </w:pPr>
          </w:p>
          <w:p w14:paraId="48908B0D" w14:textId="77777777" w:rsidR="00CF3F6F" w:rsidRDefault="00CF3F6F" w:rsidP="00CF3F6F">
            <w:pPr>
              <w:spacing w:line="360" w:lineRule="auto"/>
              <w:jc w:val="both"/>
              <w:rPr>
                <w:rFonts w:ascii="Arial" w:hAnsi="Arial" w:cs="Arial"/>
              </w:rPr>
            </w:pPr>
          </w:p>
          <w:p w14:paraId="6C335AFF" w14:textId="77777777" w:rsidR="00CF3F6F" w:rsidRDefault="00CF3F6F" w:rsidP="00CF3F6F">
            <w:pPr>
              <w:spacing w:line="360" w:lineRule="auto"/>
              <w:jc w:val="both"/>
              <w:rPr>
                <w:rFonts w:ascii="Arial" w:hAnsi="Arial" w:cs="Arial"/>
              </w:rPr>
            </w:pPr>
          </w:p>
          <w:p w14:paraId="0936CA59" w14:textId="77777777" w:rsidR="00CF3F6F" w:rsidRDefault="00CF3F6F" w:rsidP="00CF3F6F">
            <w:pPr>
              <w:spacing w:line="360" w:lineRule="auto"/>
              <w:jc w:val="both"/>
              <w:rPr>
                <w:rFonts w:ascii="Arial" w:hAnsi="Arial" w:cs="Arial"/>
              </w:rPr>
            </w:pPr>
          </w:p>
          <w:p w14:paraId="15FD666A" w14:textId="77777777" w:rsidR="00CF3F6F" w:rsidRDefault="00CF3F6F" w:rsidP="00CF3F6F">
            <w:pPr>
              <w:spacing w:line="360" w:lineRule="auto"/>
              <w:jc w:val="both"/>
              <w:rPr>
                <w:rFonts w:ascii="Arial" w:hAnsi="Arial" w:cs="Arial"/>
              </w:rPr>
            </w:pPr>
          </w:p>
        </w:tc>
        <w:tc>
          <w:tcPr>
            <w:tcW w:w="3118" w:type="dxa"/>
          </w:tcPr>
          <w:p w14:paraId="354EBF2F" w14:textId="77777777" w:rsidR="00CF3F6F" w:rsidRDefault="00CF3F6F" w:rsidP="00CF3F6F">
            <w:pPr>
              <w:spacing w:line="360" w:lineRule="auto"/>
              <w:jc w:val="both"/>
              <w:rPr>
                <w:rFonts w:ascii="Arial" w:hAnsi="Arial" w:cs="Arial"/>
              </w:rPr>
            </w:pPr>
          </w:p>
        </w:tc>
      </w:tr>
      <w:tr w:rsidR="00CF3F6F" w14:paraId="67CAFEED" w14:textId="77777777" w:rsidTr="00CF3F6F">
        <w:tc>
          <w:tcPr>
            <w:tcW w:w="3118" w:type="dxa"/>
          </w:tcPr>
          <w:p w14:paraId="6280800B" w14:textId="77777777" w:rsidR="00CF3F6F" w:rsidRPr="00DD6801" w:rsidRDefault="00CF3F6F" w:rsidP="00CF3F6F">
            <w:pPr>
              <w:spacing w:line="360" w:lineRule="auto"/>
              <w:jc w:val="both"/>
              <w:rPr>
                <w:rFonts w:ascii="Arial" w:hAnsi="Arial" w:cs="Arial"/>
                <w:b/>
              </w:rPr>
            </w:pPr>
            <w:r w:rsidRPr="00DD6801">
              <w:rPr>
                <w:rFonts w:ascii="Arial" w:hAnsi="Arial" w:cs="Arial"/>
                <w:b/>
              </w:rPr>
              <w:t>3.- Hospital</w:t>
            </w:r>
          </w:p>
          <w:p w14:paraId="76BD0920" w14:textId="77777777" w:rsidR="00CF3F6F" w:rsidRPr="00DD6801" w:rsidRDefault="00CF3F6F" w:rsidP="00CF3F6F">
            <w:pPr>
              <w:spacing w:line="360" w:lineRule="auto"/>
              <w:jc w:val="both"/>
              <w:rPr>
                <w:rFonts w:ascii="Arial" w:hAnsi="Arial" w:cs="Arial"/>
                <w:b/>
              </w:rPr>
            </w:pPr>
          </w:p>
          <w:p w14:paraId="4D13F661" w14:textId="77777777" w:rsidR="00CF3F6F" w:rsidRPr="00DD6801" w:rsidRDefault="00CF3F6F" w:rsidP="00CF3F6F">
            <w:pPr>
              <w:spacing w:line="360" w:lineRule="auto"/>
              <w:jc w:val="both"/>
              <w:rPr>
                <w:rFonts w:ascii="Arial" w:hAnsi="Arial" w:cs="Arial"/>
                <w:b/>
              </w:rPr>
            </w:pPr>
          </w:p>
          <w:p w14:paraId="11DFB47E" w14:textId="77777777" w:rsidR="00CF3F6F" w:rsidRPr="00DD6801" w:rsidRDefault="00CF3F6F" w:rsidP="00CF3F6F">
            <w:pPr>
              <w:spacing w:line="360" w:lineRule="auto"/>
              <w:jc w:val="both"/>
              <w:rPr>
                <w:rFonts w:ascii="Arial" w:hAnsi="Arial" w:cs="Arial"/>
                <w:b/>
              </w:rPr>
            </w:pPr>
          </w:p>
        </w:tc>
        <w:tc>
          <w:tcPr>
            <w:tcW w:w="3118" w:type="dxa"/>
          </w:tcPr>
          <w:p w14:paraId="4E1C03AA" w14:textId="77777777" w:rsidR="00CF3F6F" w:rsidRDefault="00CF3F6F" w:rsidP="00CF3F6F">
            <w:pPr>
              <w:spacing w:line="360" w:lineRule="auto"/>
              <w:jc w:val="both"/>
              <w:rPr>
                <w:rFonts w:ascii="Arial" w:hAnsi="Arial" w:cs="Arial"/>
              </w:rPr>
            </w:pPr>
          </w:p>
        </w:tc>
        <w:tc>
          <w:tcPr>
            <w:tcW w:w="3118" w:type="dxa"/>
          </w:tcPr>
          <w:p w14:paraId="23C56BF3" w14:textId="77777777" w:rsidR="00CF3F6F" w:rsidRDefault="00CF3F6F" w:rsidP="00CF3F6F">
            <w:pPr>
              <w:spacing w:line="360" w:lineRule="auto"/>
              <w:jc w:val="both"/>
              <w:rPr>
                <w:rFonts w:ascii="Arial" w:hAnsi="Arial" w:cs="Arial"/>
              </w:rPr>
            </w:pPr>
          </w:p>
        </w:tc>
      </w:tr>
    </w:tbl>
    <w:p w14:paraId="71A2A608" w14:textId="77777777" w:rsidR="00CF3F6F" w:rsidRDefault="00CF3F6F" w:rsidP="00CF3F6F">
      <w:pPr>
        <w:spacing w:line="360" w:lineRule="auto"/>
        <w:jc w:val="both"/>
        <w:rPr>
          <w:rFonts w:ascii="Arial" w:hAnsi="Arial" w:cs="Arial"/>
        </w:rPr>
      </w:pPr>
    </w:p>
    <w:p w14:paraId="07C87C3E" w14:textId="77777777" w:rsidR="00CF3F6F" w:rsidRDefault="00CF3F6F" w:rsidP="00CF3F6F">
      <w:pPr>
        <w:spacing w:after="200" w:line="276" w:lineRule="auto"/>
        <w:jc w:val="both"/>
        <w:rPr>
          <w:rFonts w:ascii="Arial" w:hAnsi="Arial" w:cs="Arial"/>
        </w:rPr>
      </w:pPr>
    </w:p>
    <w:p w14:paraId="31530967" w14:textId="77777777" w:rsidR="00CF3F6F" w:rsidRPr="00702284" w:rsidRDefault="00CF3F6F" w:rsidP="00CF3F6F">
      <w:pPr>
        <w:spacing w:after="200" w:line="276" w:lineRule="auto"/>
        <w:jc w:val="both"/>
        <w:rPr>
          <w:rFonts w:ascii="Arial" w:hAnsi="Arial" w:cs="Arial"/>
        </w:rPr>
      </w:pPr>
      <w:r w:rsidRPr="00702284">
        <w:rPr>
          <w:rFonts w:ascii="Arial" w:hAnsi="Arial" w:cs="Arial"/>
        </w:rPr>
        <w:lastRenderedPageBreak/>
        <w:t xml:space="preserve">2.- </w:t>
      </w:r>
      <w:r>
        <w:rPr>
          <w:rFonts w:ascii="Arial" w:hAnsi="Arial" w:cs="Arial"/>
        </w:rPr>
        <w:t>Investiga un ejemplo de los siguientes tipos de liderazgo.</w:t>
      </w:r>
    </w:p>
    <w:p w14:paraId="599C74B5" w14:textId="77777777" w:rsidR="00CF3F6F" w:rsidRDefault="00CF3F6F" w:rsidP="00CF3F6F">
      <w:pPr>
        <w:rPr>
          <w:rFonts w:ascii="Arial" w:hAnsi="Arial" w:cs="Arial"/>
          <w:b/>
        </w:rPr>
      </w:pPr>
    </w:p>
    <w:tbl>
      <w:tblPr>
        <w:tblW w:w="0" w:type="auto"/>
        <w:tblLook w:val="04A0" w:firstRow="1" w:lastRow="0" w:firstColumn="1" w:lastColumn="0" w:noHBand="0" w:noVBand="1"/>
      </w:tblPr>
      <w:tblGrid>
        <w:gridCol w:w="4606"/>
        <w:gridCol w:w="4606"/>
      </w:tblGrid>
      <w:tr w:rsidR="00CF3F6F" w:rsidRPr="00EA27CE" w14:paraId="591EBDBF" w14:textId="77777777" w:rsidTr="00CF3F6F">
        <w:tc>
          <w:tcPr>
            <w:tcW w:w="4606" w:type="dxa"/>
          </w:tcPr>
          <w:p w14:paraId="623617BF" w14:textId="77777777" w:rsidR="00CF3F6F" w:rsidRPr="00EA27CE" w:rsidRDefault="00CF3F6F" w:rsidP="00CF3F6F">
            <w:pPr>
              <w:spacing w:after="200" w:line="276" w:lineRule="auto"/>
              <w:jc w:val="center"/>
              <w:rPr>
                <w:rFonts w:ascii="Arial" w:hAnsi="Arial" w:cs="Arial"/>
              </w:rPr>
            </w:pPr>
            <w:r w:rsidRPr="00EA27CE">
              <w:rPr>
                <w:rFonts w:ascii="Arial" w:hAnsi="Arial" w:cs="Arial"/>
              </w:rPr>
              <w:br w:type="page"/>
              <w:t>Tipo de liderazgo</w:t>
            </w:r>
          </w:p>
        </w:tc>
        <w:tc>
          <w:tcPr>
            <w:tcW w:w="4606" w:type="dxa"/>
          </w:tcPr>
          <w:p w14:paraId="5039EBFA" w14:textId="77777777" w:rsidR="00CF3F6F" w:rsidRPr="00EA27CE" w:rsidRDefault="00CF3F6F" w:rsidP="00CF3F6F">
            <w:pPr>
              <w:spacing w:after="200" w:line="276" w:lineRule="auto"/>
              <w:jc w:val="center"/>
              <w:rPr>
                <w:rFonts w:ascii="Arial" w:hAnsi="Arial" w:cs="Arial"/>
              </w:rPr>
            </w:pPr>
            <w:r w:rsidRPr="00EA27CE">
              <w:rPr>
                <w:rFonts w:ascii="Arial" w:hAnsi="Arial" w:cs="Arial"/>
              </w:rPr>
              <w:t>Ejemplo</w:t>
            </w:r>
          </w:p>
        </w:tc>
      </w:tr>
      <w:tr w:rsidR="00CF3F6F" w:rsidRPr="00EA27CE" w14:paraId="2D589806" w14:textId="77777777" w:rsidTr="00CF3F6F">
        <w:tc>
          <w:tcPr>
            <w:tcW w:w="4606" w:type="dxa"/>
          </w:tcPr>
          <w:p w14:paraId="0B621FC2" w14:textId="77777777" w:rsidR="00CF3F6F" w:rsidRPr="00EA27CE" w:rsidRDefault="00CF3F6F" w:rsidP="00CF3F6F">
            <w:pPr>
              <w:rPr>
                <w:b/>
              </w:rPr>
            </w:pPr>
            <w:r w:rsidRPr="00EA27CE">
              <w:rPr>
                <w:rFonts w:ascii="Arial" w:hAnsi="Arial" w:cs="Arial"/>
                <w:b/>
              </w:rPr>
              <w:t>1.- Autócrata</w:t>
            </w:r>
          </w:p>
        </w:tc>
        <w:tc>
          <w:tcPr>
            <w:tcW w:w="4606" w:type="dxa"/>
          </w:tcPr>
          <w:p w14:paraId="4E690102" w14:textId="77777777" w:rsidR="00CF3F6F" w:rsidRPr="00EA27CE" w:rsidRDefault="00CF3F6F" w:rsidP="00CF3F6F">
            <w:pPr>
              <w:spacing w:after="200" w:line="276" w:lineRule="auto"/>
              <w:rPr>
                <w:rFonts w:ascii="Arial" w:hAnsi="Arial" w:cs="Arial"/>
                <w:b/>
                <w:color w:val="FFFFFF" w:themeColor="background1"/>
              </w:rPr>
            </w:pPr>
          </w:p>
        </w:tc>
      </w:tr>
      <w:tr w:rsidR="00CF3F6F" w:rsidRPr="00EA27CE" w14:paraId="20959CCA" w14:textId="77777777" w:rsidTr="00CF3F6F">
        <w:tc>
          <w:tcPr>
            <w:tcW w:w="4606" w:type="dxa"/>
          </w:tcPr>
          <w:p w14:paraId="3ACCE00B" w14:textId="77777777" w:rsidR="00CF3F6F" w:rsidRPr="00EA27CE" w:rsidRDefault="00CF3F6F" w:rsidP="00CF3F6F">
            <w:pPr>
              <w:rPr>
                <w:b/>
              </w:rPr>
            </w:pPr>
            <w:r w:rsidRPr="00EA27CE">
              <w:rPr>
                <w:rFonts w:ascii="Arial" w:hAnsi="Arial" w:cs="Arial"/>
                <w:b/>
              </w:rPr>
              <w:t>2.- Participativo:</w:t>
            </w:r>
          </w:p>
        </w:tc>
        <w:tc>
          <w:tcPr>
            <w:tcW w:w="4606" w:type="dxa"/>
          </w:tcPr>
          <w:p w14:paraId="60BBD2DF" w14:textId="77777777" w:rsidR="00CF3F6F" w:rsidRPr="00EA27CE" w:rsidRDefault="00CF3F6F" w:rsidP="00CF3F6F">
            <w:pPr>
              <w:spacing w:after="200" w:line="276" w:lineRule="auto"/>
              <w:rPr>
                <w:rFonts w:ascii="Arial" w:hAnsi="Arial" w:cs="Arial"/>
                <w:b/>
                <w:color w:val="FFFFFF" w:themeColor="background1"/>
              </w:rPr>
            </w:pPr>
          </w:p>
        </w:tc>
      </w:tr>
      <w:tr w:rsidR="00CF3F6F" w:rsidRPr="00EA27CE" w14:paraId="2BD39B93" w14:textId="77777777" w:rsidTr="00CF3F6F">
        <w:tc>
          <w:tcPr>
            <w:tcW w:w="4606" w:type="dxa"/>
          </w:tcPr>
          <w:p w14:paraId="26ACBAD0" w14:textId="77777777" w:rsidR="00CF3F6F" w:rsidRPr="00EA27CE" w:rsidRDefault="00CF3F6F" w:rsidP="00CF3F6F">
            <w:pPr>
              <w:rPr>
                <w:b/>
              </w:rPr>
            </w:pPr>
            <w:r w:rsidRPr="00EA27CE">
              <w:rPr>
                <w:rFonts w:ascii="Arial" w:hAnsi="Arial" w:cs="Arial"/>
                <w:b/>
              </w:rPr>
              <w:t>3.- Rienda suelta o líder liberal</w:t>
            </w:r>
          </w:p>
        </w:tc>
        <w:tc>
          <w:tcPr>
            <w:tcW w:w="4606" w:type="dxa"/>
          </w:tcPr>
          <w:p w14:paraId="4B8797B3" w14:textId="77777777" w:rsidR="00CF3F6F" w:rsidRPr="00EA27CE" w:rsidRDefault="00CF3F6F" w:rsidP="00CF3F6F">
            <w:pPr>
              <w:spacing w:after="200" w:line="276" w:lineRule="auto"/>
              <w:rPr>
                <w:rFonts w:ascii="Arial" w:hAnsi="Arial" w:cs="Arial"/>
                <w:b/>
                <w:color w:val="FFFFFF" w:themeColor="background1"/>
              </w:rPr>
            </w:pPr>
          </w:p>
        </w:tc>
      </w:tr>
      <w:tr w:rsidR="00CF3F6F" w:rsidRPr="00EA27CE" w14:paraId="3AD4B844" w14:textId="77777777" w:rsidTr="00CF3F6F">
        <w:tc>
          <w:tcPr>
            <w:tcW w:w="4606" w:type="dxa"/>
          </w:tcPr>
          <w:p w14:paraId="70041F4E" w14:textId="77777777" w:rsidR="00CF3F6F" w:rsidRPr="00EA27CE" w:rsidRDefault="00CF3F6F" w:rsidP="00CF3F6F">
            <w:pPr>
              <w:spacing w:after="200" w:line="276" w:lineRule="auto"/>
              <w:rPr>
                <w:rFonts w:ascii="Arial" w:hAnsi="Arial" w:cs="Arial"/>
                <w:b/>
              </w:rPr>
            </w:pPr>
            <w:r>
              <w:rPr>
                <w:rFonts w:ascii="Arial" w:hAnsi="Arial" w:cs="Arial"/>
                <w:b/>
              </w:rPr>
              <w:t>4.- Positivo</w:t>
            </w:r>
          </w:p>
        </w:tc>
        <w:tc>
          <w:tcPr>
            <w:tcW w:w="4606" w:type="dxa"/>
          </w:tcPr>
          <w:p w14:paraId="6931E96C" w14:textId="77777777" w:rsidR="00CF3F6F" w:rsidRPr="00EA27CE" w:rsidRDefault="00CF3F6F" w:rsidP="00CF3F6F">
            <w:pPr>
              <w:spacing w:after="200" w:line="276" w:lineRule="auto"/>
              <w:rPr>
                <w:rFonts w:ascii="Arial" w:hAnsi="Arial" w:cs="Arial"/>
                <w:b/>
                <w:color w:val="FFFFFF" w:themeColor="background1"/>
              </w:rPr>
            </w:pPr>
          </w:p>
        </w:tc>
      </w:tr>
      <w:tr w:rsidR="00CF3F6F" w:rsidRPr="00EA27CE" w14:paraId="4287158C" w14:textId="77777777" w:rsidTr="00CF3F6F">
        <w:tc>
          <w:tcPr>
            <w:tcW w:w="4606" w:type="dxa"/>
          </w:tcPr>
          <w:p w14:paraId="0DADCEFD" w14:textId="77777777" w:rsidR="00CF3F6F" w:rsidRPr="00EA27CE" w:rsidRDefault="00CF3F6F" w:rsidP="00CF3F6F">
            <w:pPr>
              <w:spacing w:after="200" w:line="276" w:lineRule="auto"/>
              <w:rPr>
                <w:rFonts w:ascii="Arial" w:hAnsi="Arial" w:cs="Arial"/>
                <w:b/>
              </w:rPr>
            </w:pPr>
            <w:r>
              <w:rPr>
                <w:rFonts w:ascii="Arial" w:hAnsi="Arial" w:cs="Arial"/>
                <w:b/>
              </w:rPr>
              <w:t>5.- Negativo</w:t>
            </w:r>
          </w:p>
        </w:tc>
        <w:tc>
          <w:tcPr>
            <w:tcW w:w="4606" w:type="dxa"/>
          </w:tcPr>
          <w:p w14:paraId="5FEA81EC" w14:textId="77777777" w:rsidR="00CF3F6F" w:rsidRPr="00EA27CE" w:rsidRDefault="00CF3F6F" w:rsidP="00CF3F6F">
            <w:pPr>
              <w:spacing w:after="200" w:line="276" w:lineRule="auto"/>
              <w:rPr>
                <w:rFonts w:ascii="Arial" w:hAnsi="Arial" w:cs="Arial"/>
                <w:b/>
                <w:color w:val="FFFFFF" w:themeColor="background1"/>
              </w:rPr>
            </w:pPr>
          </w:p>
        </w:tc>
      </w:tr>
    </w:tbl>
    <w:p w14:paraId="53527B64" w14:textId="77777777" w:rsidR="00CF3F6F" w:rsidRDefault="00CF3F6F" w:rsidP="00CF3F6F">
      <w:pPr>
        <w:rPr>
          <w:rFonts w:ascii="Arial" w:hAnsi="Arial" w:cs="Arial"/>
          <w:b/>
        </w:rPr>
      </w:pPr>
    </w:p>
    <w:p w14:paraId="1E549BDF" w14:textId="77777777" w:rsidR="00CF3F6F" w:rsidRDefault="00CF3F6F" w:rsidP="00CF3F6F">
      <w:pPr>
        <w:spacing w:line="360" w:lineRule="auto"/>
        <w:rPr>
          <w:rFonts w:ascii="Arial" w:hAnsi="Arial" w:cs="Arial"/>
        </w:rPr>
      </w:pPr>
    </w:p>
    <w:p w14:paraId="2EEC8D1C" w14:textId="13F09DF5" w:rsidR="00CF3F6F" w:rsidRPr="000F582F" w:rsidRDefault="00CF3F6F" w:rsidP="00CF3F6F">
      <w:pPr>
        <w:spacing w:line="360" w:lineRule="auto"/>
        <w:jc w:val="both"/>
        <w:rPr>
          <w:rFonts w:ascii="Arial" w:hAnsi="Arial" w:cs="Arial"/>
        </w:rPr>
      </w:pPr>
      <w:r w:rsidRPr="000F582F">
        <w:rPr>
          <w:rFonts w:ascii="Arial" w:hAnsi="Arial" w:cs="Arial"/>
        </w:rPr>
        <w:t xml:space="preserve">3.- </w:t>
      </w:r>
      <w:r>
        <w:rPr>
          <w:rFonts w:ascii="Arial" w:hAnsi="Arial" w:cs="Arial"/>
        </w:rPr>
        <w:t>Realiza un di</w:t>
      </w:r>
      <w:ins w:id="2371" w:author="Mireya" w:date="2015-08-28T22:52:00Z">
        <w:r w:rsidR="005434FE">
          <w:rPr>
            <w:rFonts w:ascii="Arial" w:hAnsi="Arial" w:cs="Arial"/>
          </w:rPr>
          <w:t>á</w:t>
        </w:r>
      </w:ins>
      <w:del w:id="2372" w:author="Mireya" w:date="2015-08-28T22:52:00Z">
        <w:r w:rsidDel="005434FE">
          <w:rPr>
            <w:rFonts w:ascii="Arial" w:hAnsi="Arial" w:cs="Arial"/>
          </w:rPr>
          <w:delText>a</w:delText>
        </w:r>
      </w:del>
      <w:r>
        <w:rPr>
          <w:rFonts w:ascii="Arial" w:hAnsi="Arial" w:cs="Arial"/>
        </w:rPr>
        <w:t>logo con los aspectos que a continuación se enumeran estableciendo los todos los elementos de la comunicación.</w:t>
      </w:r>
    </w:p>
    <w:p w14:paraId="43EE2F82" w14:textId="77777777" w:rsidR="00CF3F6F" w:rsidRPr="000F582F" w:rsidRDefault="00CF3F6F" w:rsidP="00CF3F6F">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5923915A" wp14:editId="18E81844">
                <wp:simplePos x="0" y="0"/>
                <wp:positionH relativeFrom="column">
                  <wp:posOffset>79925</wp:posOffset>
                </wp:positionH>
                <wp:positionV relativeFrom="paragraph">
                  <wp:posOffset>101022</wp:posOffset>
                </wp:positionV>
                <wp:extent cx="5925545" cy="368489"/>
                <wp:effectExtent l="95250" t="38100" r="94615" b="107950"/>
                <wp:wrapNone/>
                <wp:docPr id="34837" name="34837 Rectángulo"/>
                <wp:cNvGraphicFramePr/>
                <a:graphic xmlns:a="http://schemas.openxmlformats.org/drawingml/2006/main">
                  <a:graphicData uri="http://schemas.microsoft.com/office/word/2010/wordprocessingShape">
                    <wps:wsp>
                      <wps:cNvSpPr/>
                      <wps:spPr>
                        <a:xfrm>
                          <a:off x="0" y="0"/>
                          <a:ext cx="5925545" cy="368489"/>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6A10F929" w14:textId="77777777" w:rsidR="007F2201" w:rsidRPr="00EA39BB" w:rsidRDefault="007F2201" w:rsidP="00CF3F6F">
                            <w:pPr>
                              <w:rPr>
                                <w:rFonts w:ascii="Arial" w:hAnsi="Arial" w:cs="Arial"/>
                                <w:b/>
                              </w:rPr>
                            </w:pPr>
                            <w:r>
                              <w:rPr>
                                <w:rFonts w:ascii="Arial" w:hAnsi="Arial" w:cs="Arial"/>
                                <w:b/>
                              </w:rPr>
                              <w:t>Aspectos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3915A" id="34837 Rectángulo" o:spid="_x0000_s1064" style="position:absolute;margin-left:6.3pt;margin-top:7.95pt;width:466.6pt;height:2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" fillcolor="#aaa [3030]" stroked="f">
                <v:fill color2="#a3a3a3 [3174]" rotate="t" colors="0 #afafaf;.5 #a5a5a5;1 #929292" focus="100%" type="gradient">
                  <o:fill v:ext="view" type="gradientUnscaled"/>
                </v:fill>
                <v:shadow on="t" color="black" opacity="41287f" offset="0,1.5pt"/>
                <v:textbox>
                  <w:txbxContent>
                    <w:p w14:paraId="6A10F929" w14:textId="77777777" w:rsidR="007F2201" w:rsidRPr="00EA39BB" w:rsidRDefault="007F2201" w:rsidP="00CF3F6F">
                      <w:pPr>
                        <w:rPr>
                          <w:rFonts w:ascii="Arial" w:hAnsi="Arial" w:cs="Arial"/>
                          <w:b/>
                        </w:rPr>
                      </w:pPr>
                      <w:r>
                        <w:rPr>
                          <w:rFonts w:ascii="Arial" w:hAnsi="Arial" w:cs="Arial"/>
                          <w:b/>
                        </w:rPr>
                        <w:t>Aspectos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Desarrollo</w:t>
                      </w:r>
                    </w:p>
                  </w:txbxContent>
                </v:textbox>
              </v:rect>
            </w:pict>
          </mc:Fallback>
        </mc:AlternateContent>
      </w:r>
    </w:p>
    <w:p w14:paraId="23A15AE1" w14:textId="77777777" w:rsidR="00CF3F6F" w:rsidRDefault="00CF3F6F" w:rsidP="00CF3F6F">
      <w:pPr>
        <w:rPr>
          <w:rFonts w:ascii="Arial" w:hAnsi="Arial" w:cs="Arial"/>
          <w:b/>
        </w:rPr>
      </w:pPr>
    </w:p>
    <w:p w14:paraId="00283C9D" w14:textId="77777777" w:rsidR="00CF3F6F" w:rsidRDefault="00CF3F6F" w:rsidP="00CF3F6F">
      <w:pPr>
        <w:rPr>
          <w:rFonts w:ascii="Arial" w:hAnsi="Arial" w:cs="Arial"/>
          <w:b/>
        </w:rPr>
      </w:pPr>
    </w:p>
    <w:p w14:paraId="22AA0278" w14:textId="77777777" w:rsidR="00CF3F6F" w:rsidRDefault="00CF3F6F" w:rsidP="00CF3F6F">
      <w:pPr>
        <w:rPr>
          <w:rFonts w:ascii="Arial" w:hAnsi="Arial" w:cs="Arial"/>
          <w:b/>
        </w:rPr>
      </w:pPr>
      <w:r>
        <w:rPr>
          <w:rFonts w:ascii="Arial" w:hAnsi="Arial" w:cs="Arial"/>
          <w:b/>
          <w:noProof/>
        </w:rPr>
        <mc:AlternateContent>
          <mc:Choice Requires="wps">
            <w:drawing>
              <wp:anchor distT="0" distB="0" distL="114300" distR="114300" simplePos="0" relativeHeight="251646464" behindDoc="0" locked="0" layoutInCell="1" allowOverlap="1" wp14:anchorId="4DB20AF0" wp14:editId="1AF79D15">
                <wp:simplePos x="0" y="0"/>
                <wp:positionH relativeFrom="column">
                  <wp:posOffset>24765</wp:posOffset>
                </wp:positionH>
                <wp:positionV relativeFrom="paragraph">
                  <wp:posOffset>166370</wp:posOffset>
                </wp:positionV>
                <wp:extent cx="1405255" cy="900430"/>
                <wp:effectExtent l="95250" t="38100" r="4445" b="109220"/>
                <wp:wrapNone/>
                <wp:docPr id="34839" name="34839 Flecha derecha"/>
                <wp:cNvGraphicFramePr/>
                <a:graphic xmlns:a="http://schemas.openxmlformats.org/drawingml/2006/main">
                  <a:graphicData uri="http://schemas.microsoft.com/office/word/2010/wordprocessingShape">
                    <wps:wsp>
                      <wps:cNvSpPr/>
                      <wps:spPr>
                        <a:xfrm>
                          <a:off x="0" y="0"/>
                          <a:ext cx="140525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5DC86CF8" w14:textId="77777777" w:rsidR="007F2201" w:rsidRPr="00240BC6" w:rsidRDefault="007F2201" w:rsidP="00CF3F6F">
                            <w:pPr>
                              <w:jc w:val="center"/>
                              <w:rPr>
                                <w:rFonts w:ascii="Arial" w:hAnsi="Arial" w:cs="Arial"/>
                              </w:rPr>
                            </w:pPr>
                            <w:r w:rsidRPr="00240BC6">
                              <w:rPr>
                                <w:rFonts w:ascii="Arial" w:hAnsi="Arial" w:cs="Arial"/>
                              </w:rPr>
                              <w:t>1.-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B20A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4839 Flecha derecha" o:spid="_x0000_s1065" type="#_x0000_t13" style="position:absolute;margin-left:1.95pt;margin-top:13.1pt;width:110.65pt;height:70.9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" adj="14680" fillcolor="#aaa [3030]" stroked="f">
                <v:fill color2="#a3a3a3 [3174]" rotate="t" colors="0 #afafaf;.5 #a5a5a5;1 #929292" focus="100%" type="gradient">
                  <o:fill v:ext="view" type="gradientUnscaled"/>
                </v:fill>
                <v:shadow on="t" color="black" opacity="41287f" offset="0,1.5pt"/>
                <v:textbox>
                  <w:txbxContent>
                    <w:p w14:paraId="5DC86CF8" w14:textId="77777777" w:rsidR="007F2201" w:rsidRPr="00240BC6" w:rsidRDefault="007F2201" w:rsidP="00CF3F6F">
                      <w:pPr>
                        <w:jc w:val="center"/>
                        <w:rPr>
                          <w:rFonts w:ascii="Arial" w:hAnsi="Arial" w:cs="Arial"/>
                        </w:rPr>
                      </w:pPr>
                      <w:r w:rsidRPr="00240BC6">
                        <w:rPr>
                          <w:rFonts w:ascii="Arial" w:hAnsi="Arial" w:cs="Arial"/>
                        </w:rPr>
                        <w:t>1.- Tema</w:t>
                      </w:r>
                    </w:p>
                  </w:txbxContent>
                </v:textbox>
              </v:shape>
            </w:pict>
          </mc:Fallback>
        </mc:AlternateContent>
      </w:r>
    </w:p>
    <w:p w14:paraId="6F2D683F" w14:textId="77777777" w:rsidR="00CF3F6F" w:rsidRDefault="00CF3F6F" w:rsidP="00CF3F6F">
      <w:pPr>
        <w:rPr>
          <w:rFonts w:ascii="Arial" w:hAnsi="Arial" w:cs="Arial"/>
          <w:b/>
        </w:rPr>
      </w:pPr>
      <w:r>
        <w:rPr>
          <w:rFonts w:ascii="Arial" w:hAnsi="Arial" w:cs="Arial"/>
          <w:b/>
          <w:noProof/>
        </w:rPr>
        <mc:AlternateContent>
          <mc:Choice Requires="wps">
            <w:drawing>
              <wp:anchor distT="0" distB="0" distL="114300" distR="114300" simplePos="0" relativeHeight="251652608" behindDoc="0" locked="0" layoutInCell="1" allowOverlap="1" wp14:anchorId="220A3015" wp14:editId="2851E0D5">
                <wp:simplePos x="0" y="0"/>
                <wp:positionH relativeFrom="column">
                  <wp:posOffset>1430333</wp:posOffset>
                </wp:positionH>
                <wp:positionV relativeFrom="paragraph">
                  <wp:posOffset>-5080</wp:posOffset>
                </wp:positionV>
                <wp:extent cx="4520963" cy="723331"/>
                <wp:effectExtent l="57150" t="38100" r="70485" b="95885"/>
                <wp:wrapNone/>
                <wp:docPr id="34838" name="34838 Rectángulo redondeado"/>
                <wp:cNvGraphicFramePr/>
                <a:graphic xmlns:a="http://schemas.openxmlformats.org/drawingml/2006/main">
                  <a:graphicData uri="http://schemas.microsoft.com/office/word/2010/wordprocessingShape">
                    <wps:wsp>
                      <wps:cNvSpPr/>
                      <wps:spPr>
                        <a:xfrm>
                          <a:off x="0" y="0"/>
                          <a:ext cx="4520963" cy="723331"/>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E4FFAB" id="34838 Rectángulo redondeado" o:spid="_x0000_s1026" style="position:absolute;margin-left:112.6pt;margin-top:-.4pt;width:356pt;height:56.9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3C051905" w14:textId="77777777" w:rsidR="00CF3F6F" w:rsidRDefault="00CF3F6F" w:rsidP="00CF3F6F">
      <w:pPr>
        <w:rPr>
          <w:rFonts w:ascii="Arial" w:hAnsi="Arial" w:cs="Arial"/>
          <w:b/>
        </w:rPr>
      </w:pPr>
    </w:p>
    <w:p w14:paraId="2A9DB075" w14:textId="77777777" w:rsidR="00CF3F6F" w:rsidRDefault="00CF3F6F" w:rsidP="00CF3F6F">
      <w:pPr>
        <w:rPr>
          <w:rFonts w:ascii="Arial" w:hAnsi="Arial" w:cs="Arial"/>
          <w:b/>
        </w:rPr>
      </w:pPr>
    </w:p>
    <w:p w14:paraId="7E873199" w14:textId="77777777" w:rsidR="00CF3F6F" w:rsidRDefault="00CF3F6F" w:rsidP="00CF3F6F">
      <w:pPr>
        <w:rPr>
          <w:rFonts w:ascii="Arial" w:hAnsi="Arial" w:cs="Arial"/>
          <w:b/>
        </w:rPr>
      </w:pPr>
    </w:p>
    <w:p w14:paraId="2386A428" w14:textId="77777777" w:rsidR="00CF3F6F" w:rsidRDefault="00CF3F6F" w:rsidP="00CF3F6F">
      <w:pPr>
        <w:rPr>
          <w:rFonts w:ascii="Arial" w:hAnsi="Arial" w:cs="Arial"/>
          <w:b/>
        </w:rPr>
      </w:pPr>
    </w:p>
    <w:p w14:paraId="7F5469D2" w14:textId="77777777" w:rsidR="00CF3F6F" w:rsidRDefault="00CF3F6F" w:rsidP="00CF3F6F">
      <w:pPr>
        <w:rPr>
          <w:rFonts w:ascii="Arial" w:hAnsi="Arial" w:cs="Arial"/>
          <w:b/>
        </w:rPr>
      </w:pPr>
      <w:r>
        <w:rPr>
          <w:rFonts w:ascii="Arial" w:hAnsi="Arial" w:cs="Arial"/>
          <w:b/>
          <w:noProof/>
        </w:rPr>
        <mc:AlternateContent>
          <mc:Choice Requires="wps">
            <w:drawing>
              <wp:anchor distT="0" distB="0" distL="114300" distR="114300" simplePos="0" relativeHeight="251647488" behindDoc="0" locked="0" layoutInCell="1" allowOverlap="1" wp14:anchorId="5989A1B4" wp14:editId="682B19AD">
                <wp:simplePos x="0" y="0"/>
                <wp:positionH relativeFrom="column">
                  <wp:posOffset>66040</wp:posOffset>
                </wp:positionH>
                <wp:positionV relativeFrom="paragraph">
                  <wp:posOffset>29210</wp:posOffset>
                </wp:positionV>
                <wp:extent cx="1364615" cy="900430"/>
                <wp:effectExtent l="76200" t="19050" r="6985" b="109220"/>
                <wp:wrapNone/>
                <wp:docPr id="34841" name="34841 Flecha derecha"/>
                <wp:cNvGraphicFramePr/>
                <a:graphic xmlns:a="http://schemas.openxmlformats.org/drawingml/2006/main">
                  <a:graphicData uri="http://schemas.microsoft.com/office/word/2010/wordprocessingShape">
                    <wps:wsp>
                      <wps:cNvSpPr/>
                      <wps:spPr>
                        <a:xfrm>
                          <a:off x="0" y="0"/>
                          <a:ext cx="136461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19A10613" w14:textId="77777777" w:rsidR="007F2201" w:rsidRPr="00DE4DBD" w:rsidRDefault="007F2201" w:rsidP="00CF3F6F">
                            <w:pPr>
                              <w:jc w:val="center"/>
                              <w:rPr>
                                <w:rFonts w:ascii="Arial" w:hAnsi="Arial" w:cs="Arial"/>
                              </w:rPr>
                            </w:pPr>
                            <w:r w:rsidRPr="00DE4DBD">
                              <w:rPr>
                                <w:rFonts w:ascii="Arial" w:hAnsi="Arial" w:cs="Arial"/>
                              </w:rPr>
                              <w:t>2.- Diálogo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89A1B4" id="34841 Flecha derecha" o:spid="_x0000_s1066" type="#_x0000_t13" style="position:absolute;margin-left:5.2pt;margin-top:2.3pt;width:107.45pt;height:70.9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" adj="14474" fillcolor="#aaa [3030]" stroked="f">
                <v:fill color2="#a3a3a3 [3174]" rotate="t" colors="0 #afafaf;.5 #a5a5a5;1 #929292" focus="100%" type="gradient">
                  <o:fill v:ext="view" type="gradientUnscaled"/>
                </v:fill>
                <v:shadow on="t" color="black" opacity="41287f" offset="0,1.5pt"/>
                <v:textbox>
                  <w:txbxContent>
                    <w:p w14:paraId="19A10613" w14:textId="77777777" w:rsidR="007F2201" w:rsidRPr="00DE4DBD" w:rsidRDefault="007F2201" w:rsidP="00CF3F6F">
                      <w:pPr>
                        <w:jc w:val="center"/>
                        <w:rPr>
                          <w:rFonts w:ascii="Arial" w:hAnsi="Arial" w:cs="Arial"/>
                        </w:rPr>
                      </w:pPr>
                      <w:r w:rsidRPr="00DE4DBD">
                        <w:rPr>
                          <w:rFonts w:ascii="Arial" w:hAnsi="Arial" w:cs="Arial"/>
                        </w:rPr>
                        <w:t>2.- Diálogo</w:t>
                      </w:r>
                    </w:p>
                  </w:txbxContent>
                </v:textbox>
              </v:shape>
            </w:pict>
          </mc:Fallback>
        </mc:AlternateContent>
      </w:r>
      <w:r>
        <w:rPr>
          <w:rFonts w:ascii="Arial" w:hAnsi="Arial" w:cs="Arial"/>
          <w:b/>
          <w:noProof/>
        </w:rPr>
        <mc:AlternateContent>
          <mc:Choice Requires="wps">
            <w:drawing>
              <wp:anchor distT="0" distB="0" distL="114300" distR="114300" simplePos="0" relativeHeight="251655680" behindDoc="0" locked="0" layoutInCell="1" allowOverlap="1" wp14:anchorId="6BC5A257" wp14:editId="5884FAEE">
                <wp:simplePos x="0" y="0"/>
                <wp:positionH relativeFrom="column">
                  <wp:posOffset>1444947</wp:posOffset>
                </wp:positionH>
                <wp:positionV relativeFrom="paragraph">
                  <wp:posOffset>21590</wp:posOffset>
                </wp:positionV>
                <wp:extent cx="4520565" cy="723265"/>
                <wp:effectExtent l="57150" t="38100" r="70485" b="95885"/>
                <wp:wrapNone/>
                <wp:docPr id="34840" name="34840 Rectángulo redondeado"/>
                <wp:cNvGraphicFramePr/>
                <a:graphic xmlns:a="http://schemas.openxmlformats.org/drawingml/2006/main">
                  <a:graphicData uri="http://schemas.microsoft.com/office/word/2010/wordprocessingShape">
                    <wps:wsp>
                      <wps:cNvSpPr/>
                      <wps:spPr>
                        <a:xfrm>
                          <a:off x="0" y="0"/>
                          <a:ext cx="4520565" cy="72326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F6852D" id="34840 Rectángulo redondeado" o:spid="_x0000_s1026" style="position:absolute;margin-left:113.8pt;margin-top:1.7pt;width:355.95pt;height:56.9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646C8E94" w14:textId="77777777" w:rsidR="00CF3F6F" w:rsidRDefault="00CF3F6F" w:rsidP="00CF3F6F">
      <w:pPr>
        <w:rPr>
          <w:rFonts w:ascii="Arial" w:hAnsi="Arial" w:cs="Arial"/>
          <w:b/>
        </w:rPr>
      </w:pPr>
    </w:p>
    <w:p w14:paraId="33A6B62F" w14:textId="77777777" w:rsidR="00CF3F6F" w:rsidRDefault="00CF3F6F" w:rsidP="00CF3F6F">
      <w:pPr>
        <w:rPr>
          <w:rFonts w:ascii="Arial" w:hAnsi="Arial" w:cs="Arial"/>
          <w:b/>
        </w:rPr>
      </w:pPr>
    </w:p>
    <w:p w14:paraId="1DA7EA90" w14:textId="77777777" w:rsidR="00CF3F6F" w:rsidRDefault="00CF3F6F" w:rsidP="00CF3F6F">
      <w:pPr>
        <w:rPr>
          <w:rFonts w:ascii="Arial" w:hAnsi="Arial" w:cs="Arial"/>
          <w:b/>
        </w:rPr>
      </w:pPr>
    </w:p>
    <w:p w14:paraId="4DDE66B6" w14:textId="77777777" w:rsidR="00CF3F6F" w:rsidRDefault="00CF3F6F" w:rsidP="00CF3F6F">
      <w:pPr>
        <w:rPr>
          <w:rFonts w:ascii="Arial" w:hAnsi="Arial" w:cs="Arial"/>
          <w:b/>
        </w:rPr>
      </w:pPr>
    </w:p>
    <w:p w14:paraId="68172A22" w14:textId="77777777" w:rsidR="00CF3F6F" w:rsidRDefault="00CF3F6F" w:rsidP="00CF3F6F">
      <w:pPr>
        <w:rPr>
          <w:rFonts w:ascii="Arial" w:hAnsi="Arial" w:cs="Arial"/>
          <w:b/>
        </w:rPr>
      </w:pPr>
      <w:r>
        <w:rPr>
          <w:rFonts w:ascii="Arial" w:hAnsi="Arial" w:cs="Arial"/>
          <w:b/>
          <w:noProof/>
        </w:rPr>
        <mc:AlternateContent>
          <mc:Choice Requires="wps">
            <w:drawing>
              <wp:anchor distT="0" distB="0" distL="114300" distR="114300" simplePos="0" relativeHeight="251649536" behindDoc="0" locked="0" layoutInCell="1" allowOverlap="1" wp14:anchorId="36360884" wp14:editId="379FFE85">
                <wp:simplePos x="0" y="0"/>
                <wp:positionH relativeFrom="column">
                  <wp:posOffset>79375</wp:posOffset>
                </wp:positionH>
                <wp:positionV relativeFrom="paragraph">
                  <wp:posOffset>53975</wp:posOffset>
                </wp:positionV>
                <wp:extent cx="1364615" cy="900430"/>
                <wp:effectExtent l="76200" t="19050" r="6985" b="109220"/>
                <wp:wrapNone/>
                <wp:docPr id="34843" name="34843 Flecha derecha"/>
                <wp:cNvGraphicFramePr/>
                <a:graphic xmlns:a="http://schemas.openxmlformats.org/drawingml/2006/main">
                  <a:graphicData uri="http://schemas.microsoft.com/office/word/2010/wordprocessingShape">
                    <wps:wsp>
                      <wps:cNvSpPr/>
                      <wps:spPr>
                        <a:xfrm>
                          <a:off x="0" y="0"/>
                          <a:ext cx="136461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38BE3469" w14:textId="77777777" w:rsidR="007F2201" w:rsidRPr="00DE4DBD" w:rsidRDefault="007F2201" w:rsidP="00CF3F6F">
                            <w:pPr>
                              <w:jc w:val="center"/>
                              <w:rPr>
                                <w:rFonts w:ascii="Arial" w:hAnsi="Arial" w:cs="Arial"/>
                              </w:rPr>
                            </w:pPr>
                            <w:r w:rsidRPr="00DE4DBD">
                              <w:rPr>
                                <w:rFonts w:ascii="Arial" w:hAnsi="Arial" w:cs="Arial"/>
                              </w:rPr>
                              <w:t>3.- Elementos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360884" id="34843 Flecha derecha" o:spid="_x0000_s1067" type="#_x0000_t13" style="position:absolute;margin-left:6.25pt;margin-top:4.25pt;width:107.45pt;height:70.9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" adj="14474" fillcolor="#aaa [3030]" stroked="f">
                <v:fill color2="#a3a3a3 [3174]" rotate="t" colors="0 #afafaf;.5 #a5a5a5;1 #929292" focus="100%" type="gradient">
                  <o:fill v:ext="view" type="gradientUnscaled"/>
                </v:fill>
                <v:shadow on="t" color="black" opacity="41287f" offset="0,1.5pt"/>
                <v:textbox>
                  <w:txbxContent>
                    <w:p w14:paraId="38BE3469" w14:textId="77777777" w:rsidR="007F2201" w:rsidRPr="00DE4DBD" w:rsidRDefault="007F2201" w:rsidP="00CF3F6F">
                      <w:pPr>
                        <w:jc w:val="center"/>
                        <w:rPr>
                          <w:rFonts w:ascii="Arial" w:hAnsi="Arial" w:cs="Arial"/>
                        </w:rPr>
                      </w:pPr>
                      <w:r w:rsidRPr="00DE4DBD">
                        <w:rPr>
                          <w:rFonts w:ascii="Arial" w:hAnsi="Arial" w:cs="Arial"/>
                        </w:rPr>
                        <w:t>3.- Elementos</w:t>
                      </w:r>
                    </w:p>
                  </w:txbxContent>
                </v:textbox>
              </v:shape>
            </w:pict>
          </mc:Fallback>
        </mc:AlternateContent>
      </w:r>
      <w:r>
        <w:rPr>
          <w:rFonts w:ascii="Arial" w:hAnsi="Arial" w:cs="Arial"/>
          <w:b/>
          <w:noProof/>
        </w:rPr>
        <mc:AlternateContent>
          <mc:Choice Requires="wps">
            <w:drawing>
              <wp:anchor distT="0" distB="0" distL="114300" distR="114300" simplePos="0" relativeHeight="251658752" behindDoc="0" locked="0" layoutInCell="1" allowOverlap="1" wp14:anchorId="3848F90D" wp14:editId="0FF4052B">
                <wp:simplePos x="0" y="0"/>
                <wp:positionH relativeFrom="column">
                  <wp:posOffset>1429063</wp:posOffset>
                </wp:positionH>
                <wp:positionV relativeFrom="paragraph">
                  <wp:posOffset>21590</wp:posOffset>
                </wp:positionV>
                <wp:extent cx="4520565" cy="723265"/>
                <wp:effectExtent l="57150" t="38100" r="70485" b="95885"/>
                <wp:wrapNone/>
                <wp:docPr id="34842" name="34842 Rectángulo redondeado"/>
                <wp:cNvGraphicFramePr/>
                <a:graphic xmlns:a="http://schemas.openxmlformats.org/drawingml/2006/main">
                  <a:graphicData uri="http://schemas.microsoft.com/office/word/2010/wordprocessingShape">
                    <wps:wsp>
                      <wps:cNvSpPr/>
                      <wps:spPr>
                        <a:xfrm>
                          <a:off x="0" y="0"/>
                          <a:ext cx="4520565" cy="72326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CA34E" id="34842 Rectángulo redondeado" o:spid="_x0000_s1026" style="position:absolute;margin-left:112.5pt;margin-top:1.7pt;width:355.95pt;height:56.95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5BB84845" w14:textId="77777777" w:rsidR="00CF3F6F" w:rsidRDefault="00CF3F6F" w:rsidP="00CF3F6F">
      <w:pPr>
        <w:rPr>
          <w:rFonts w:ascii="Arial" w:hAnsi="Arial" w:cs="Arial"/>
          <w:b/>
        </w:rPr>
      </w:pPr>
    </w:p>
    <w:p w14:paraId="47B96AD0" w14:textId="77777777" w:rsidR="00CF3F6F" w:rsidRDefault="00CF3F6F" w:rsidP="00CF3F6F">
      <w:pPr>
        <w:rPr>
          <w:rFonts w:ascii="Arial" w:hAnsi="Arial" w:cs="Arial"/>
          <w:b/>
        </w:rPr>
      </w:pPr>
    </w:p>
    <w:p w14:paraId="2F438F0C" w14:textId="77777777" w:rsidR="00CF3F6F" w:rsidRDefault="00CF3F6F" w:rsidP="00CF3F6F">
      <w:pPr>
        <w:rPr>
          <w:rFonts w:ascii="Arial" w:hAnsi="Arial" w:cs="Arial"/>
          <w:b/>
        </w:rPr>
      </w:pPr>
    </w:p>
    <w:p w14:paraId="4DD37EE6" w14:textId="77777777" w:rsidR="00CF3F6F" w:rsidRDefault="00CF3F6F" w:rsidP="00CF3F6F">
      <w:pPr>
        <w:rPr>
          <w:rFonts w:ascii="Arial" w:hAnsi="Arial" w:cs="Arial"/>
          <w:b/>
        </w:rPr>
      </w:pPr>
    </w:p>
    <w:p w14:paraId="45B81898" w14:textId="77777777" w:rsidR="00CF3F6F" w:rsidRDefault="00CF3F6F" w:rsidP="00CF3F6F">
      <w:pPr>
        <w:rPr>
          <w:rFonts w:ascii="Arial" w:hAnsi="Arial" w:cs="Arial"/>
          <w:b/>
        </w:rPr>
      </w:pPr>
    </w:p>
    <w:p w14:paraId="42944D4B" w14:textId="77777777" w:rsidR="00CF3F6F" w:rsidRDefault="00CF3F6F" w:rsidP="00CF3F6F">
      <w:pPr>
        <w:rPr>
          <w:rFonts w:ascii="Arial" w:hAnsi="Arial" w:cs="Arial"/>
          <w:b/>
        </w:rPr>
      </w:pPr>
    </w:p>
    <w:p w14:paraId="4E661A6D" w14:textId="77777777" w:rsidR="00CF3F6F" w:rsidRDefault="00CF3F6F" w:rsidP="00CF3F6F">
      <w:pPr>
        <w:rPr>
          <w:rFonts w:ascii="Arial" w:hAnsi="Arial" w:cs="Arial"/>
          <w:b/>
        </w:rPr>
      </w:pPr>
    </w:p>
    <w:p w14:paraId="3E109BD1" w14:textId="77777777" w:rsidR="00CF3F6F" w:rsidRDefault="00CF3F6F" w:rsidP="00CF3F6F">
      <w:pPr>
        <w:rPr>
          <w:rFonts w:ascii="Arial" w:hAnsi="Arial" w:cs="Arial"/>
          <w:b/>
        </w:rPr>
      </w:pPr>
    </w:p>
    <w:p w14:paraId="1E368110" w14:textId="77777777" w:rsidR="00CF3F6F" w:rsidRDefault="00CF3F6F" w:rsidP="00CF3F6F">
      <w:pPr>
        <w:rPr>
          <w:rFonts w:ascii="Arial" w:hAnsi="Arial" w:cs="Arial"/>
          <w:b/>
        </w:rPr>
      </w:pPr>
    </w:p>
    <w:p w14:paraId="2C01F803" w14:textId="77777777" w:rsidR="00CF3F6F" w:rsidRDefault="00CF3F6F" w:rsidP="00CF3F6F">
      <w:pPr>
        <w:spacing w:line="360" w:lineRule="auto"/>
        <w:jc w:val="both"/>
        <w:rPr>
          <w:rFonts w:ascii="Arial" w:hAnsi="Arial" w:cs="Arial"/>
        </w:rPr>
      </w:pPr>
      <w:r w:rsidRPr="000F582F">
        <w:rPr>
          <w:rFonts w:ascii="Arial" w:hAnsi="Arial" w:cs="Arial"/>
        </w:rPr>
        <w:t xml:space="preserve">4.- </w:t>
      </w:r>
      <w:r>
        <w:rPr>
          <w:rFonts w:ascii="Arial" w:hAnsi="Arial" w:cs="Arial"/>
        </w:rPr>
        <w:t xml:space="preserve">Explica la pirámide de </w:t>
      </w:r>
      <w:r w:rsidRPr="007F1582">
        <w:rPr>
          <w:rFonts w:ascii="Arial" w:hAnsi="Arial" w:cs="Arial"/>
          <w:lang w:val="es-ES_tradnl"/>
        </w:rPr>
        <w:t>Abraham H. Maslow</w:t>
      </w:r>
      <w:r>
        <w:rPr>
          <w:rFonts w:ascii="Arial" w:hAnsi="Arial" w:cs="Arial"/>
          <w:lang w:val="es-ES_tradnl"/>
        </w:rPr>
        <w:t xml:space="preserve"> a través de un ejemplo personal</w:t>
      </w:r>
      <w:r>
        <w:rPr>
          <w:rFonts w:ascii="Arial" w:hAnsi="Arial" w:cs="Arial"/>
        </w:rPr>
        <w:t>.</w:t>
      </w:r>
    </w:p>
    <w:p w14:paraId="62946394" w14:textId="77777777" w:rsidR="00CF3F6F" w:rsidRDefault="00CF3F6F" w:rsidP="00CF3F6F">
      <w:pPr>
        <w:spacing w:line="360" w:lineRule="auto"/>
        <w:jc w:val="center"/>
        <w:rPr>
          <w:rFonts w:ascii="Arial" w:hAnsi="Arial" w:cs="Arial"/>
        </w:rPr>
      </w:pPr>
    </w:p>
    <w:p w14:paraId="71BD1275" w14:textId="77777777" w:rsidR="00CF3F6F" w:rsidRDefault="00CF3F6F" w:rsidP="00CF3F6F">
      <w:pPr>
        <w:spacing w:line="360" w:lineRule="auto"/>
        <w:rPr>
          <w:rFonts w:ascii="Arial" w:hAnsi="Arial" w:cs="Arial"/>
        </w:rPr>
      </w:pPr>
      <w:r>
        <w:rPr>
          <w:rFonts w:ascii="Arial" w:hAnsi="Arial" w:cs="Arial"/>
          <w:noProof/>
        </w:rPr>
        <w:drawing>
          <wp:inline distT="0" distB="0" distL="0" distR="0" wp14:anchorId="78B1B114" wp14:editId="1F76F5B9">
            <wp:extent cx="4954137" cy="2538483"/>
            <wp:effectExtent l="38100" t="57150" r="56515" b="52705"/>
            <wp:docPr id="29714" name="Diagrama 297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7D7A0FB5" w14:textId="77777777" w:rsidR="00CF3F6F" w:rsidRDefault="00CF3F6F" w:rsidP="00CF3F6F">
      <w:pPr>
        <w:spacing w:line="360" w:lineRule="auto"/>
        <w:rPr>
          <w:rFonts w:ascii="Arial" w:hAnsi="Arial" w:cs="Arial"/>
        </w:rPr>
      </w:pPr>
    </w:p>
    <w:p w14:paraId="4EB980AC" w14:textId="77777777" w:rsidR="00CF3F6F" w:rsidRDefault="00CF3F6F" w:rsidP="00CF3F6F">
      <w:pPr>
        <w:spacing w:line="360" w:lineRule="auto"/>
        <w:rPr>
          <w:rFonts w:ascii="Arial" w:hAnsi="Arial" w:cs="Arial"/>
        </w:rPr>
      </w:pPr>
    </w:p>
    <w:tbl>
      <w:tblPr>
        <w:tblStyle w:val="Listaclara-nfasis3"/>
        <w:tblW w:w="0" w:type="auto"/>
        <w:tblLook w:val="04A0" w:firstRow="1" w:lastRow="0" w:firstColumn="1" w:lastColumn="0" w:noHBand="0" w:noVBand="1"/>
      </w:tblPr>
      <w:tblGrid>
        <w:gridCol w:w="4677"/>
        <w:gridCol w:w="4677"/>
      </w:tblGrid>
      <w:tr w:rsidR="00CF3F6F" w:rsidRPr="00416C4F" w14:paraId="40157ACD" w14:textId="77777777" w:rsidTr="00CF3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3D8A324F" w14:textId="77777777" w:rsidR="00CF3F6F" w:rsidRPr="00416C4F" w:rsidRDefault="00CF3F6F" w:rsidP="00CF3F6F">
            <w:pPr>
              <w:spacing w:line="360" w:lineRule="auto"/>
              <w:jc w:val="center"/>
              <w:rPr>
                <w:rFonts w:ascii="Arial" w:hAnsi="Arial" w:cs="Arial"/>
                <w:color w:val="auto"/>
              </w:rPr>
            </w:pPr>
            <w:r w:rsidRPr="00416C4F">
              <w:rPr>
                <w:rFonts w:ascii="Arial" w:hAnsi="Arial" w:cs="Arial"/>
                <w:color w:val="auto"/>
              </w:rPr>
              <w:t>Nivel</w:t>
            </w:r>
          </w:p>
        </w:tc>
        <w:tc>
          <w:tcPr>
            <w:tcW w:w="4677" w:type="dxa"/>
          </w:tcPr>
          <w:p w14:paraId="79B8C2C8" w14:textId="77777777" w:rsidR="00CF3F6F" w:rsidRPr="00416C4F" w:rsidRDefault="00CF3F6F" w:rsidP="00CF3F6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16C4F">
              <w:rPr>
                <w:rFonts w:ascii="Arial" w:hAnsi="Arial" w:cs="Arial"/>
                <w:color w:val="auto"/>
              </w:rPr>
              <w:t>Ejemplo</w:t>
            </w:r>
          </w:p>
        </w:tc>
      </w:tr>
      <w:tr w:rsidR="00CF3F6F" w:rsidRPr="00416C4F" w14:paraId="1F87F949" w14:textId="77777777" w:rsidTr="00CF3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1314E5F7" w14:textId="77777777" w:rsidR="00CF3F6F" w:rsidRPr="004B2FDD" w:rsidRDefault="00CF3F6F" w:rsidP="00CF3F6F">
            <w:pPr>
              <w:spacing w:line="360" w:lineRule="auto"/>
              <w:rPr>
                <w:rFonts w:ascii="Arial" w:hAnsi="Arial" w:cs="Arial"/>
                <w:b w:val="0"/>
              </w:rPr>
            </w:pPr>
            <w:r w:rsidRPr="004B2FDD">
              <w:rPr>
                <w:rFonts w:ascii="Arial" w:hAnsi="Arial" w:cs="Arial"/>
                <w:b w:val="0"/>
              </w:rPr>
              <w:t>1</w:t>
            </w:r>
          </w:p>
        </w:tc>
        <w:tc>
          <w:tcPr>
            <w:tcW w:w="4677" w:type="dxa"/>
          </w:tcPr>
          <w:p w14:paraId="23C6DFE4" w14:textId="77777777" w:rsidR="00CF3F6F" w:rsidRPr="00416C4F" w:rsidRDefault="00CF3F6F" w:rsidP="00CF3F6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F3F6F" w:rsidRPr="00416C4F" w14:paraId="1687D303" w14:textId="77777777" w:rsidTr="00CF3F6F">
        <w:tc>
          <w:tcPr>
            <w:cnfStyle w:val="001000000000" w:firstRow="0" w:lastRow="0" w:firstColumn="1" w:lastColumn="0" w:oddVBand="0" w:evenVBand="0" w:oddHBand="0" w:evenHBand="0" w:firstRowFirstColumn="0" w:firstRowLastColumn="0" w:lastRowFirstColumn="0" w:lastRowLastColumn="0"/>
            <w:tcW w:w="4677" w:type="dxa"/>
          </w:tcPr>
          <w:p w14:paraId="3E7315A0" w14:textId="77777777" w:rsidR="00CF3F6F" w:rsidRPr="004B2FDD" w:rsidRDefault="00CF3F6F" w:rsidP="00CF3F6F">
            <w:pPr>
              <w:spacing w:line="360" w:lineRule="auto"/>
              <w:rPr>
                <w:rFonts w:ascii="Arial" w:hAnsi="Arial" w:cs="Arial"/>
                <w:b w:val="0"/>
              </w:rPr>
            </w:pPr>
            <w:r w:rsidRPr="004B2FDD">
              <w:rPr>
                <w:rFonts w:ascii="Arial" w:hAnsi="Arial" w:cs="Arial"/>
                <w:b w:val="0"/>
              </w:rPr>
              <w:t>2</w:t>
            </w:r>
          </w:p>
        </w:tc>
        <w:tc>
          <w:tcPr>
            <w:tcW w:w="4677" w:type="dxa"/>
          </w:tcPr>
          <w:p w14:paraId="60116620" w14:textId="77777777" w:rsidR="00CF3F6F" w:rsidRPr="00416C4F" w:rsidRDefault="00CF3F6F" w:rsidP="00CF3F6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F3F6F" w:rsidRPr="00416C4F" w14:paraId="369D9A71" w14:textId="77777777" w:rsidTr="00CF3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73B6D774" w14:textId="77777777" w:rsidR="00CF3F6F" w:rsidRPr="004B2FDD" w:rsidRDefault="00CF3F6F" w:rsidP="00CF3F6F">
            <w:pPr>
              <w:spacing w:line="360" w:lineRule="auto"/>
              <w:rPr>
                <w:rFonts w:ascii="Arial" w:hAnsi="Arial" w:cs="Arial"/>
                <w:b w:val="0"/>
              </w:rPr>
            </w:pPr>
            <w:r w:rsidRPr="004B2FDD">
              <w:rPr>
                <w:rFonts w:ascii="Arial" w:hAnsi="Arial" w:cs="Arial"/>
                <w:b w:val="0"/>
              </w:rPr>
              <w:t>3</w:t>
            </w:r>
          </w:p>
        </w:tc>
        <w:tc>
          <w:tcPr>
            <w:tcW w:w="4677" w:type="dxa"/>
          </w:tcPr>
          <w:p w14:paraId="48747447" w14:textId="77777777" w:rsidR="00CF3F6F" w:rsidRPr="00416C4F" w:rsidRDefault="00CF3F6F" w:rsidP="00CF3F6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F3F6F" w:rsidRPr="00416C4F" w14:paraId="216FE04D" w14:textId="77777777" w:rsidTr="00CF3F6F">
        <w:tc>
          <w:tcPr>
            <w:cnfStyle w:val="001000000000" w:firstRow="0" w:lastRow="0" w:firstColumn="1" w:lastColumn="0" w:oddVBand="0" w:evenVBand="0" w:oddHBand="0" w:evenHBand="0" w:firstRowFirstColumn="0" w:firstRowLastColumn="0" w:lastRowFirstColumn="0" w:lastRowLastColumn="0"/>
            <w:tcW w:w="4677" w:type="dxa"/>
          </w:tcPr>
          <w:p w14:paraId="573AA1F0" w14:textId="77777777" w:rsidR="00CF3F6F" w:rsidRPr="004B2FDD" w:rsidRDefault="00CF3F6F" w:rsidP="00CF3F6F">
            <w:pPr>
              <w:spacing w:line="360" w:lineRule="auto"/>
              <w:rPr>
                <w:rFonts w:ascii="Arial" w:hAnsi="Arial" w:cs="Arial"/>
                <w:b w:val="0"/>
              </w:rPr>
            </w:pPr>
            <w:r w:rsidRPr="004B2FDD">
              <w:rPr>
                <w:rFonts w:ascii="Arial" w:hAnsi="Arial" w:cs="Arial"/>
                <w:b w:val="0"/>
              </w:rPr>
              <w:t>4</w:t>
            </w:r>
          </w:p>
        </w:tc>
        <w:tc>
          <w:tcPr>
            <w:tcW w:w="4677" w:type="dxa"/>
          </w:tcPr>
          <w:p w14:paraId="7F635990" w14:textId="77777777" w:rsidR="00CF3F6F" w:rsidRPr="00416C4F" w:rsidRDefault="00CF3F6F" w:rsidP="00CF3F6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F3F6F" w:rsidRPr="00416C4F" w14:paraId="7DED623C" w14:textId="77777777" w:rsidTr="00CF3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5BFCAE88" w14:textId="77777777" w:rsidR="00CF3F6F" w:rsidRPr="004B2FDD" w:rsidRDefault="00CF3F6F" w:rsidP="00CF3F6F">
            <w:pPr>
              <w:spacing w:line="360" w:lineRule="auto"/>
              <w:rPr>
                <w:rFonts w:ascii="Arial" w:hAnsi="Arial" w:cs="Arial"/>
                <w:b w:val="0"/>
              </w:rPr>
            </w:pPr>
            <w:r w:rsidRPr="004B2FDD">
              <w:rPr>
                <w:rFonts w:ascii="Arial" w:hAnsi="Arial" w:cs="Arial"/>
                <w:b w:val="0"/>
              </w:rPr>
              <w:t>5</w:t>
            </w:r>
          </w:p>
        </w:tc>
        <w:tc>
          <w:tcPr>
            <w:tcW w:w="4677" w:type="dxa"/>
          </w:tcPr>
          <w:p w14:paraId="07C078F7" w14:textId="77777777" w:rsidR="00CF3F6F" w:rsidRPr="00416C4F" w:rsidRDefault="00CF3F6F" w:rsidP="00CF3F6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F3F6F" w:rsidRPr="00416C4F" w14:paraId="3C17C323" w14:textId="77777777" w:rsidTr="00CF3F6F">
        <w:tc>
          <w:tcPr>
            <w:cnfStyle w:val="001000000000" w:firstRow="0" w:lastRow="0" w:firstColumn="1" w:lastColumn="0" w:oddVBand="0" w:evenVBand="0" w:oddHBand="0" w:evenHBand="0" w:firstRowFirstColumn="0" w:firstRowLastColumn="0" w:lastRowFirstColumn="0" w:lastRowLastColumn="0"/>
            <w:tcW w:w="4677" w:type="dxa"/>
          </w:tcPr>
          <w:p w14:paraId="16DE9514" w14:textId="77777777" w:rsidR="00CF3F6F" w:rsidRPr="004B2FDD" w:rsidRDefault="00CF3F6F" w:rsidP="00CF3F6F">
            <w:pPr>
              <w:spacing w:line="360" w:lineRule="auto"/>
              <w:rPr>
                <w:rFonts w:ascii="Arial" w:hAnsi="Arial" w:cs="Arial"/>
                <w:b w:val="0"/>
              </w:rPr>
            </w:pPr>
            <w:r>
              <w:rPr>
                <w:rFonts w:ascii="Arial" w:hAnsi="Arial" w:cs="Arial"/>
                <w:b w:val="0"/>
              </w:rPr>
              <w:t>6</w:t>
            </w:r>
          </w:p>
        </w:tc>
        <w:tc>
          <w:tcPr>
            <w:tcW w:w="4677" w:type="dxa"/>
          </w:tcPr>
          <w:p w14:paraId="7409EEB6" w14:textId="77777777" w:rsidR="00CF3F6F" w:rsidRPr="00416C4F" w:rsidRDefault="00CF3F6F" w:rsidP="00CF3F6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6A5FBD7" w14:textId="77777777" w:rsidR="00CF3F6F" w:rsidRDefault="00CF3F6F" w:rsidP="00CF3F6F">
      <w:pPr>
        <w:spacing w:line="360" w:lineRule="auto"/>
        <w:rPr>
          <w:rFonts w:ascii="Arial" w:hAnsi="Arial" w:cs="Arial"/>
        </w:rPr>
      </w:pPr>
    </w:p>
    <w:p w14:paraId="58BB570C" w14:textId="77777777" w:rsidR="00CF3F6F" w:rsidRDefault="00CF3F6F" w:rsidP="00CF3F6F">
      <w:pPr>
        <w:spacing w:line="360" w:lineRule="auto"/>
        <w:rPr>
          <w:rFonts w:ascii="Arial" w:hAnsi="Arial" w:cs="Arial"/>
        </w:rPr>
      </w:pPr>
    </w:p>
    <w:p w14:paraId="26074F96" w14:textId="77777777" w:rsidR="00CF3F6F" w:rsidRDefault="00CF3F6F" w:rsidP="00CF3F6F">
      <w:pPr>
        <w:spacing w:line="360" w:lineRule="auto"/>
        <w:rPr>
          <w:rFonts w:ascii="Arial" w:hAnsi="Arial" w:cs="Arial"/>
        </w:rPr>
      </w:pPr>
    </w:p>
    <w:p w14:paraId="0184FA5F" w14:textId="77777777" w:rsidR="00CF3F6F" w:rsidRDefault="00CF3F6F" w:rsidP="00CF3F6F">
      <w:pPr>
        <w:spacing w:line="360" w:lineRule="auto"/>
        <w:rPr>
          <w:rFonts w:ascii="Arial" w:hAnsi="Arial" w:cs="Arial"/>
        </w:rPr>
      </w:pPr>
    </w:p>
    <w:p w14:paraId="6585CFEC" w14:textId="77777777" w:rsidR="00CF3F6F" w:rsidRDefault="00CF3F6F" w:rsidP="00CF3F6F">
      <w:pPr>
        <w:spacing w:line="360" w:lineRule="auto"/>
        <w:rPr>
          <w:rFonts w:ascii="Arial" w:hAnsi="Arial" w:cs="Arial"/>
        </w:rPr>
      </w:pPr>
    </w:p>
    <w:p w14:paraId="59868087" w14:textId="77777777" w:rsidR="00CF3F6F" w:rsidRDefault="00CF3F6F" w:rsidP="00CF3F6F">
      <w:pPr>
        <w:spacing w:line="360" w:lineRule="auto"/>
        <w:rPr>
          <w:rFonts w:ascii="Arial" w:hAnsi="Arial" w:cs="Arial"/>
        </w:rPr>
      </w:pPr>
    </w:p>
    <w:p w14:paraId="17FDA0A6" w14:textId="77777777" w:rsidR="00CF3F6F" w:rsidRDefault="00CF3F6F" w:rsidP="00CF3F6F">
      <w:pPr>
        <w:spacing w:line="360" w:lineRule="auto"/>
        <w:rPr>
          <w:rFonts w:ascii="Arial" w:hAnsi="Arial" w:cs="Arial"/>
        </w:rPr>
      </w:pPr>
    </w:p>
    <w:p w14:paraId="7808BF77" w14:textId="77777777" w:rsidR="00CF3F6F" w:rsidRDefault="00CF3F6F" w:rsidP="00CF3F6F">
      <w:pPr>
        <w:spacing w:line="360" w:lineRule="auto"/>
        <w:rPr>
          <w:rFonts w:ascii="Arial" w:hAnsi="Arial" w:cs="Arial"/>
        </w:rPr>
      </w:pPr>
      <w:r>
        <w:rPr>
          <w:rFonts w:ascii="Arial" w:hAnsi="Arial" w:cs="Arial"/>
        </w:rPr>
        <w:lastRenderedPageBreak/>
        <w:t>5.- Se solicita realices un ejemplo del tema  “selección de licenciatura” a través de los pasos de toma de decisiones</w:t>
      </w:r>
    </w:p>
    <w:p w14:paraId="02A63D28" w14:textId="77777777" w:rsidR="00CF3F6F" w:rsidRDefault="00CF3F6F" w:rsidP="00CF3F6F">
      <w:pPr>
        <w:spacing w:line="360" w:lineRule="auto"/>
        <w:rPr>
          <w:rFonts w:ascii="Arial" w:hAnsi="Arial" w:cs="Arial"/>
        </w:rPr>
      </w:pPr>
    </w:p>
    <w:p w14:paraId="3E84E400" w14:textId="77777777" w:rsidR="00CF3F6F" w:rsidRDefault="00CF3F6F" w:rsidP="00CF3F6F">
      <w:pPr>
        <w:spacing w:line="360" w:lineRule="auto"/>
        <w:rPr>
          <w:rFonts w:ascii="Arial" w:hAnsi="Arial" w:cs="Arial"/>
        </w:rPr>
      </w:pPr>
      <w:r>
        <w:rPr>
          <w:rFonts w:ascii="Arial" w:hAnsi="Arial" w:cs="Arial"/>
          <w:noProof/>
        </w:rPr>
        <w:drawing>
          <wp:inline distT="0" distB="0" distL="0" distR="0" wp14:anchorId="503BDD4F" wp14:editId="31BD8F67">
            <wp:extent cx="6007432" cy="6591869"/>
            <wp:effectExtent l="0" t="38100" r="0" b="38100"/>
            <wp:docPr id="29716" name="Diagrama 297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14:paraId="0B2B9DE3" w14:textId="77777777" w:rsidR="00CF3F6F" w:rsidRDefault="00CF3F6F" w:rsidP="00CF3F6F">
      <w:pPr>
        <w:jc w:val="center"/>
        <w:rPr>
          <w:noProof/>
        </w:rPr>
      </w:pPr>
      <w:r>
        <w:rPr>
          <w:noProof/>
        </w:rPr>
        <w:lastRenderedPageBreak/>
        <w:drawing>
          <wp:anchor distT="0" distB="0" distL="114300" distR="114300" simplePos="0" relativeHeight="251664896" behindDoc="1" locked="0" layoutInCell="1" allowOverlap="1" wp14:anchorId="350EEA84" wp14:editId="50332A0C">
            <wp:simplePos x="0" y="0"/>
            <wp:positionH relativeFrom="column">
              <wp:posOffset>2214245</wp:posOffset>
            </wp:positionH>
            <wp:positionV relativeFrom="paragraph">
              <wp:posOffset>-229235</wp:posOffset>
            </wp:positionV>
            <wp:extent cx="1310640" cy="1748155"/>
            <wp:effectExtent l="0" t="0" r="3810" b="4445"/>
            <wp:wrapThrough wrapText="bothSides">
              <wp:wrapPolygon edited="0">
                <wp:start x="0" y="0"/>
                <wp:lineTo x="0" y="21420"/>
                <wp:lineTo x="21349" y="21420"/>
                <wp:lineTo x="21349" y="0"/>
                <wp:lineTo x="0" y="0"/>
              </wp:wrapPolygon>
            </wp:wrapThrough>
            <wp:docPr id="1051" name="Imagen 1051"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064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4B554" w14:textId="77777777" w:rsidR="00CF3F6F" w:rsidRDefault="00CF3F6F" w:rsidP="00CF3F6F">
      <w:pPr>
        <w:jc w:val="center"/>
        <w:rPr>
          <w:noProof/>
        </w:rPr>
      </w:pPr>
    </w:p>
    <w:p w14:paraId="03BD2346" w14:textId="77777777" w:rsidR="00CF3F6F" w:rsidRDefault="00CF3F6F" w:rsidP="00CF3F6F">
      <w:pPr>
        <w:jc w:val="center"/>
        <w:rPr>
          <w:noProof/>
        </w:rPr>
      </w:pPr>
    </w:p>
    <w:p w14:paraId="09FEDA0C" w14:textId="77777777" w:rsidR="00CF3F6F" w:rsidRDefault="00CF3F6F" w:rsidP="00CF3F6F">
      <w:pPr>
        <w:jc w:val="center"/>
        <w:rPr>
          <w:noProof/>
        </w:rPr>
      </w:pPr>
    </w:p>
    <w:p w14:paraId="10FFB8E2" w14:textId="77777777" w:rsidR="00CF3F6F" w:rsidRDefault="00CF3F6F" w:rsidP="00CF3F6F">
      <w:pPr>
        <w:jc w:val="center"/>
        <w:rPr>
          <w:noProof/>
        </w:rPr>
      </w:pPr>
    </w:p>
    <w:p w14:paraId="3D646442" w14:textId="77777777" w:rsidR="00CF3F6F" w:rsidRDefault="00CF3F6F" w:rsidP="00CF3F6F">
      <w:pPr>
        <w:jc w:val="center"/>
        <w:rPr>
          <w:rFonts w:ascii="Gabriola" w:hAnsi="Gabriola" w:cs="Arial"/>
          <w:b/>
          <w:sz w:val="44"/>
        </w:rPr>
      </w:pPr>
    </w:p>
    <w:p w14:paraId="4F670D9E" w14:textId="77777777" w:rsidR="00CF3F6F" w:rsidRDefault="00CF3F6F" w:rsidP="00CF3F6F">
      <w:pPr>
        <w:jc w:val="center"/>
        <w:rPr>
          <w:rFonts w:ascii="Gabriola" w:hAnsi="Gabriola" w:cs="Arial"/>
          <w:b/>
          <w:sz w:val="44"/>
        </w:rPr>
      </w:pPr>
    </w:p>
    <w:p w14:paraId="3F8257D7" w14:textId="77777777" w:rsidR="00CF3F6F" w:rsidRPr="00114CB8" w:rsidRDefault="00CF3F6F" w:rsidP="00CF3F6F">
      <w:pPr>
        <w:jc w:val="center"/>
        <w:rPr>
          <w:rFonts w:ascii="Gabriola" w:hAnsi="Gabriola" w:cs="Arial"/>
          <w:b/>
          <w:sz w:val="44"/>
        </w:rPr>
      </w:pPr>
      <w:r>
        <w:rPr>
          <w:rFonts w:ascii="Gabriola" w:hAnsi="Gabriola" w:cs="Arial"/>
          <w:b/>
          <w:sz w:val="44"/>
        </w:rPr>
        <w:t>Caso Práctico</w:t>
      </w:r>
    </w:p>
    <w:p w14:paraId="0670AD19" w14:textId="77777777" w:rsidR="00CF3F6F" w:rsidRDefault="00CF3F6F" w:rsidP="00CF3F6F">
      <w:pPr>
        <w:jc w:val="center"/>
        <w:rPr>
          <w:rFonts w:ascii="Arial" w:hAnsi="Arial" w:cs="Arial"/>
          <w:b/>
        </w:rPr>
      </w:pPr>
    </w:p>
    <w:p w14:paraId="2BAD5154" w14:textId="77777777" w:rsidR="00CF3F6F" w:rsidRDefault="00CF3F6F" w:rsidP="00CF3F6F">
      <w:pPr>
        <w:spacing w:line="360" w:lineRule="auto"/>
        <w:jc w:val="both"/>
        <w:rPr>
          <w:rFonts w:ascii="Arial" w:hAnsi="Arial" w:cs="Arial"/>
        </w:rPr>
      </w:pPr>
    </w:p>
    <w:p w14:paraId="3315D4AA" w14:textId="25445D9B" w:rsidR="00CF3F6F" w:rsidRDefault="00CF3F6F" w:rsidP="00CF3F6F">
      <w:pPr>
        <w:spacing w:line="360" w:lineRule="auto"/>
        <w:jc w:val="both"/>
        <w:rPr>
          <w:rFonts w:ascii="Arial" w:hAnsi="Arial" w:cs="Arial"/>
        </w:rPr>
      </w:pPr>
      <w:r w:rsidRPr="000D1562">
        <w:rPr>
          <w:rFonts w:ascii="Arial" w:hAnsi="Arial" w:cs="Arial"/>
        </w:rPr>
        <w:t xml:space="preserve">Ana es </w:t>
      </w:r>
      <w:r>
        <w:rPr>
          <w:rFonts w:ascii="Arial" w:hAnsi="Arial" w:cs="Arial"/>
        </w:rPr>
        <w:t>administradora y propietaria de un despacho que, por igual proporciona servicios secretariales, contables y de oficina a los negocios locales. Su meta es ampliar el negocio abriendo una sucursal en otra ciudad, a 180 km de distancia. S</w:t>
      </w:r>
      <w:ins w:id="2373" w:author="Mireya" w:date="2015-08-28T21:38:00Z">
        <w:r w:rsidR="00B54041">
          <w:rPr>
            <w:rFonts w:ascii="Arial" w:hAnsi="Arial" w:cs="Arial"/>
          </w:rPr>
          <w:t>e s</w:t>
        </w:r>
      </w:ins>
      <w:r>
        <w:rPr>
          <w:rFonts w:ascii="Arial" w:hAnsi="Arial" w:cs="Arial"/>
        </w:rPr>
        <w:t>abe que los pasos claves son:</w:t>
      </w:r>
    </w:p>
    <w:p w14:paraId="678C4CBB" w14:textId="77777777" w:rsidR="00CF3F6F" w:rsidRDefault="00CF3F6F" w:rsidP="00CF3F6F">
      <w:pPr>
        <w:spacing w:line="360" w:lineRule="auto"/>
        <w:jc w:val="both"/>
        <w:rPr>
          <w:rFonts w:ascii="Arial" w:hAnsi="Arial" w:cs="Arial"/>
        </w:rPr>
      </w:pPr>
    </w:p>
    <w:p w14:paraId="0C688D02"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Rentar una oficina</w:t>
      </w:r>
    </w:p>
    <w:p w14:paraId="21F64EDC"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Contratar un administrador</w:t>
      </w:r>
    </w:p>
    <w:p w14:paraId="013C0C31"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Anunciarse y contratar personal de tiempo parcial</w:t>
      </w:r>
    </w:p>
    <w:p w14:paraId="77AC651A"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Hacer un estudio de mercado, para averiguar cuáles son los servicios más solicitados</w:t>
      </w:r>
    </w:p>
    <w:p w14:paraId="2BAF8438"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Obtener un préstamo en el banco para iniciar el despacho</w:t>
      </w:r>
    </w:p>
    <w:p w14:paraId="07701B69" w14:textId="77777777" w:rsidR="00CF3F6F" w:rsidRPr="008E606D" w:rsidRDefault="00CF3F6F" w:rsidP="000E215A">
      <w:pPr>
        <w:pStyle w:val="Prrafodelista"/>
        <w:numPr>
          <w:ilvl w:val="0"/>
          <w:numId w:val="68"/>
        </w:numPr>
        <w:spacing w:line="360" w:lineRule="auto"/>
        <w:jc w:val="both"/>
        <w:rPr>
          <w:rFonts w:ascii="Arial" w:hAnsi="Arial" w:cs="Arial"/>
        </w:rPr>
      </w:pPr>
      <w:r w:rsidRPr="008E606D">
        <w:rPr>
          <w:rFonts w:ascii="Arial" w:hAnsi="Arial" w:cs="Arial"/>
        </w:rPr>
        <w:t>Elaborar un presupuesto.</w:t>
      </w:r>
    </w:p>
    <w:p w14:paraId="72D82E0F" w14:textId="77777777" w:rsidR="00CF3F6F" w:rsidRDefault="00CF3F6F" w:rsidP="00CF3F6F">
      <w:pPr>
        <w:spacing w:line="360" w:lineRule="auto"/>
        <w:jc w:val="both"/>
        <w:rPr>
          <w:rFonts w:ascii="Arial" w:hAnsi="Arial" w:cs="Arial"/>
        </w:rPr>
      </w:pPr>
    </w:p>
    <w:p w14:paraId="6A6BE803" w14:textId="52BBD782" w:rsidR="00CF3F6F" w:rsidRPr="000D1562" w:rsidRDefault="00CF3F6F" w:rsidP="00CF3F6F">
      <w:pPr>
        <w:spacing w:line="360" w:lineRule="auto"/>
        <w:jc w:val="both"/>
        <w:rPr>
          <w:rFonts w:ascii="Arial" w:hAnsi="Arial" w:cs="Arial"/>
        </w:rPr>
      </w:pPr>
      <w:r>
        <w:rPr>
          <w:rFonts w:ascii="Arial" w:hAnsi="Arial" w:cs="Arial"/>
        </w:rPr>
        <w:t>Es evidente que alguna de estas actividades deben llevar cierta secuencia ¿En qué orden los colocarías?</w:t>
      </w:r>
      <w:del w:id="2374" w:author="Mireya" w:date="2015-08-28T21:39:00Z">
        <w:r w:rsidDel="00B54041">
          <w:rPr>
            <w:rFonts w:ascii="Arial" w:hAnsi="Arial" w:cs="Arial"/>
          </w:rPr>
          <w:delText>.</w:delText>
        </w:r>
      </w:del>
      <w:r>
        <w:rPr>
          <w:rFonts w:ascii="Arial" w:hAnsi="Arial" w:cs="Arial"/>
        </w:rPr>
        <w:t xml:space="preserve"> Indica por escrito qué procedimiento realizarías primero, cu</w:t>
      </w:r>
      <w:del w:id="2375" w:author="Mireya" w:date="2015-08-28T21:39:00Z">
        <w:r w:rsidDel="00B54041">
          <w:rPr>
            <w:rFonts w:ascii="Arial" w:hAnsi="Arial" w:cs="Arial"/>
          </w:rPr>
          <w:delText>a</w:delText>
        </w:r>
      </w:del>
      <w:ins w:id="2376" w:author="Mireya" w:date="2015-08-28T21:39:00Z">
        <w:r w:rsidR="00B54041">
          <w:rPr>
            <w:rFonts w:ascii="Arial" w:hAnsi="Arial" w:cs="Arial"/>
          </w:rPr>
          <w:t>á</w:t>
        </w:r>
      </w:ins>
      <w:r>
        <w:rPr>
          <w:rFonts w:ascii="Arial" w:hAnsi="Arial" w:cs="Arial"/>
        </w:rPr>
        <w:t>l después y así sucesivamente. ¿Se podría hacer alguna actividad de manera simultánea?</w:t>
      </w:r>
      <w:del w:id="2377" w:author="Mireya" w:date="2015-08-28T21:39:00Z">
        <w:r w:rsidDel="00B54041">
          <w:rPr>
            <w:rFonts w:ascii="Arial" w:hAnsi="Arial" w:cs="Arial"/>
          </w:rPr>
          <w:delText>.</w:delText>
        </w:r>
      </w:del>
      <w:r>
        <w:rPr>
          <w:rFonts w:ascii="Arial" w:hAnsi="Arial" w:cs="Arial"/>
        </w:rPr>
        <w:t xml:space="preserve"> </w:t>
      </w:r>
      <w:del w:id="2378" w:author="Mireya" w:date="2015-08-28T21:39:00Z">
        <w:r w:rsidDel="00B54041">
          <w:rPr>
            <w:rFonts w:ascii="Arial" w:hAnsi="Arial" w:cs="Arial"/>
          </w:rPr>
          <w:delText>¿</w:delText>
        </w:r>
      </w:del>
      <w:r>
        <w:rPr>
          <w:rFonts w:ascii="Arial" w:hAnsi="Arial" w:cs="Arial"/>
        </w:rPr>
        <w:t>Especifica qu</w:t>
      </w:r>
      <w:del w:id="2379" w:author="Mireya" w:date="2015-08-28T21:39:00Z">
        <w:r w:rsidDel="00B54041">
          <w:rPr>
            <w:rFonts w:ascii="Arial" w:hAnsi="Arial" w:cs="Arial"/>
          </w:rPr>
          <w:delText>e</w:delText>
        </w:r>
      </w:del>
      <w:ins w:id="2380" w:author="Mireya" w:date="2015-08-28T21:39:00Z">
        <w:r w:rsidR="00B54041">
          <w:rPr>
            <w:rFonts w:ascii="Arial" w:hAnsi="Arial" w:cs="Arial"/>
          </w:rPr>
          <w:t>é</w:t>
        </w:r>
      </w:ins>
      <w:r>
        <w:rPr>
          <w:rFonts w:ascii="Arial" w:hAnsi="Arial" w:cs="Arial"/>
        </w:rPr>
        <w:t xml:space="preserve"> tipo de decisión ha</w:t>
      </w:r>
      <w:ins w:id="2381" w:author="Mireya" w:date="2015-08-28T21:39:00Z">
        <w:r w:rsidR="00B54041">
          <w:rPr>
            <w:rFonts w:ascii="Arial" w:hAnsi="Arial" w:cs="Arial"/>
          </w:rPr>
          <w:t>s</w:t>
        </w:r>
      </w:ins>
      <w:r>
        <w:rPr>
          <w:rFonts w:ascii="Arial" w:hAnsi="Arial" w:cs="Arial"/>
        </w:rPr>
        <w:t xml:space="preserve"> considerado</w:t>
      </w:r>
      <w:del w:id="2382" w:author="Mireya" w:date="2015-08-28T21:39:00Z">
        <w:r w:rsidDel="00B54041">
          <w:rPr>
            <w:rFonts w:ascii="Arial" w:hAnsi="Arial" w:cs="Arial"/>
          </w:rPr>
          <w:delText>?</w:delText>
        </w:r>
      </w:del>
      <w:r>
        <w:rPr>
          <w:rFonts w:ascii="Arial" w:hAnsi="Arial" w:cs="Arial"/>
        </w:rPr>
        <w:t>, justifica la respuesta.</w:t>
      </w:r>
    </w:p>
    <w:p w14:paraId="48B0B0F4" w14:textId="77777777" w:rsidR="00CF3F6F" w:rsidRPr="00114CB8" w:rsidRDefault="00CF3F6F" w:rsidP="00CF3F6F">
      <w:pPr>
        <w:spacing w:line="360" w:lineRule="auto"/>
        <w:jc w:val="center"/>
        <w:rPr>
          <w:rFonts w:ascii="Gabriola" w:hAnsi="Gabriola" w:cs="Arial"/>
          <w:b/>
          <w:sz w:val="44"/>
        </w:rPr>
      </w:pPr>
      <w:r>
        <w:rPr>
          <w:rFonts w:ascii="Gabriola" w:hAnsi="Gabriola" w:cs="Arial"/>
          <w:b/>
          <w:sz w:val="44"/>
        </w:rPr>
        <w:br w:type="page"/>
      </w:r>
      <w:r>
        <w:rPr>
          <w:rFonts w:ascii="Gabriola" w:hAnsi="Gabriola" w:cs="Arial"/>
          <w:b/>
          <w:sz w:val="44"/>
        </w:rPr>
        <w:lastRenderedPageBreak/>
        <w:t>Autoevaluación</w:t>
      </w:r>
    </w:p>
    <w:p w14:paraId="3D814FC4" w14:textId="77777777" w:rsidR="00CF3F6F" w:rsidRDefault="00CF3F6F" w:rsidP="00CF3F6F">
      <w:pPr>
        <w:spacing w:after="200" w:line="276" w:lineRule="auto"/>
        <w:rPr>
          <w:rFonts w:ascii="Arial" w:hAnsi="Arial" w:cs="Arial"/>
          <w:b/>
        </w:rPr>
      </w:pPr>
    </w:p>
    <w:p w14:paraId="24DDE4DA" w14:textId="77777777" w:rsidR="00CF3F6F" w:rsidRDefault="00CF3F6F" w:rsidP="00CF3F6F">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p w14:paraId="6FA14015" w14:textId="0B47765D" w:rsidR="00CF3F6F" w:rsidRPr="00B10D7D" w:rsidDel="00B54041" w:rsidRDefault="00CF3F6F" w:rsidP="00CF3F6F">
      <w:pPr>
        <w:spacing w:after="200" w:line="276" w:lineRule="auto"/>
        <w:jc w:val="both"/>
        <w:rPr>
          <w:del w:id="2383" w:author="Mireya" w:date="2015-08-28T21:39:00Z"/>
          <w:rFonts w:ascii="Arial" w:hAnsi="Arial" w:cs="Arial"/>
        </w:rPr>
      </w:pPr>
    </w:p>
    <w:tbl>
      <w:tblPr>
        <w:tblStyle w:val="Tablaconcuadrcula"/>
        <w:tblW w:w="0" w:type="auto"/>
        <w:tblLook w:val="04A0" w:firstRow="1" w:lastRow="0" w:firstColumn="1" w:lastColumn="0" w:noHBand="0" w:noVBand="1"/>
      </w:tblPr>
      <w:tblGrid>
        <w:gridCol w:w="8330"/>
        <w:gridCol w:w="992"/>
      </w:tblGrid>
      <w:tr w:rsidR="00CF3F6F" w14:paraId="160C8D21" w14:textId="77777777" w:rsidTr="00CF3F6F">
        <w:tc>
          <w:tcPr>
            <w:tcW w:w="8330" w:type="dxa"/>
            <w:tcBorders>
              <w:left w:val="nil"/>
            </w:tcBorders>
          </w:tcPr>
          <w:p w14:paraId="18244B02" w14:textId="77777777" w:rsidR="00CF3F6F" w:rsidRPr="00B10D7D" w:rsidRDefault="00CF3F6F" w:rsidP="00CF3F6F">
            <w:pPr>
              <w:spacing w:line="360" w:lineRule="auto"/>
              <w:jc w:val="both"/>
              <w:rPr>
                <w:rFonts w:ascii="Arial" w:hAnsi="Arial" w:cs="Arial"/>
              </w:rPr>
            </w:pPr>
            <w:r w:rsidRPr="00B10D7D">
              <w:rPr>
                <w:rFonts w:ascii="Arial" w:hAnsi="Arial" w:cs="Arial"/>
              </w:rPr>
              <w:t xml:space="preserve">1.- </w:t>
            </w:r>
            <w:r>
              <w:rPr>
                <w:rFonts w:ascii="Arial" w:hAnsi="Arial" w:cs="Arial"/>
              </w:rPr>
              <w:t xml:space="preserve">La selección consiste en </w:t>
            </w:r>
            <w:r w:rsidRPr="00E542A3">
              <w:rPr>
                <w:rFonts w:ascii="Arial" w:hAnsi="Arial" w:cs="Arial"/>
                <w:lang w:val="es-ES_tradnl"/>
              </w:rPr>
              <w:t>en obtener los candidatos para ocupar los puestos de la empresa.</w:t>
            </w:r>
          </w:p>
        </w:tc>
        <w:tc>
          <w:tcPr>
            <w:tcW w:w="992" w:type="dxa"/>
            <w:tcBorders>
              <w:right w:val="nil"/>
            </w:tcBorders>
          </w:tcPr>
          <w:p w14:paraId="435E5C6D"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F3F6F" w14:paraId="053BEE37" w14:textId="77777777" w:rsidTr="00CF3F6F">
        <w:tc>
          <w:tcPr>
            <w:tcW w:w="8330" w:type="dxa"/>
            <w:tcBorders>
              <w:left w:val="nil"/>
            </w:tcBorders>
          </w:tcPr>
          <w:p w14:paraId="7A8EE20F" w14:textId="77777777" w:rsidR="00CF3F6F" w:rsidRPr="00B10D7D" w:rsidRDefault="00CF3F6F" w:rsidP="00CF3F6F">
            <w:pPr>
              <w:autoSpaceDE w:val="0"/>
              <w:autoSpaceDN w:val="0"/>
              <w:adjustRightInd w:val="0"/>
              <w:spacing w:line="360" w:lineRule="auto"/>
              <w:jc w:val="both"/>
              <w:rPr>
                <w:rFonts w:ascii="Arial" w:hAnsi="Arial" w:cs="Arial"/>
              </w:rPr>
            </w:pPr>
            <w:r w:rsidRPr="00B10D7D">
              <w:rPr>
                <w:rFonts w:ascii="Arial" w:hAnsi="Arial" w:cs="Arial"/>
              </w:rPr>
              <w:t xml:space="preserve">2.- </w:t>
            </w:r>
            <w:r w:rsidRPr="00DE5F53">
              <w:rPr>
                <w:rFonts w:ascii="Arial" w:hAnsi="Arial" w:cs="Arial"/>
                <w:lang w:val="es-ES_tradnl"/>
              </w:rPr>
              <w:t>Una decisión es la elección de un curso de entre acción entre varias alternativas</w:t>
            </w:r>
            <w:r>
              <w:rPr>
                <w:rFonts w:ascii="Arial" w:hAnsi="Arial" w:cs="Arial"/>
                <w:lang w:val="es-ES_tradnl"/>
              </w:rPr>
              <w:t>.</w:t>
            </w:r>
          </w:p>
        </w:tc>
        <w:tc>
          <w:tcPr>
            <w:tcW w:w="992" w:type="dxa"/>
            <w:tcBorders>
              <w:right w:val="nil"/>
            </w:tcBorders>
          </w:tcPr>
          <w:p w14:paraId="568346B2"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F3F6F" w14:paraId="44A67916" w14:textId="77777777" w:rsidTr="00CF3F6F">
        <w:trPr>
          <w:trHeight w:val="834"/>
        </w:trPr>
        <w:tc>
          <w:tcPr>
            <w:tcW w:w="8330" w:type="dxa"/>
            <w:tcBorders>
              <w:left w:val="nil"/>
            </w:tcBorders>
          </w:tcPr>
          <w:p w14:paraId="672E5565" w14:textId="77777777" w:rsidR="00CF3F6F" w:rsidRPr="00635632" w:rsidRDefault="00CF3F6F" w:rsidP="00CF3F6F">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Son tipos de toma de decisiones la decisión programada y la no programada.</w:t>
            </w:r>
            <w:r w:rsidRPr="00635632">
              <w:rPr>
                <w:rFonts w:ascii="Arial" w:hAnsi="Arial" w:cs="Arial"/>
                <w:lang w:val="es-ES_tradnl"/>
              </w:rPr>
              <w:t xml:space="preserve"> </w:t>
            </w:r>
          </w:p>
        </w:tc>
        <w:tc>
          <w:tcPr>
            <w:tcW w:w="992" w:type="dxa"/>
            <w:tcBorders>
              <w:right w:val="nil"/>
            </w:tcBorders>
          </w:tcPr>
          <w:p w14:paraId="778F0457"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F3F6F" w14:paraId="558CABDE" w14:textId="77777777" w:rsidTr="00CF3F6F">
        <w:tc>
          <w:tcPr>
            <w:tcW w:w="8330" w:type="dxa"/>
            <w:tcBorders>
              <w:left w:val="nil"/>
            </w:tcBorders>
          </w:tcPr>
          <w:p w14:paraId="41802805" w14:textId="77777777" w:rsidR="00CF3F6F" w:rsidRPr="00C31293" w:rsidRDefault="00CF3F6F" w:rsidP="00CF3F6F">
            <w:pPr>
              <w:spacing w:line="360" w:lineRule="auto"/>
              <w:jc w:val="both"/>
              <w:rPr>
                <w:rFonts w:ascii="Arial" w:hAnsi="Arial" w:cs="Arial"/>
              </w:rPr>
            </w:pPr>
            <w:r w:rsidRPr="00C31293">
              <w:rPr>
                <w:rFonts w:ascii="Arial" w:hAnsi="Arial" w:cs="Arial"/>
              </w:rPr>
              <w:t xml:space="preserve">4.- </w:t>
            </w:r>
            <w:r>
              <w:rPr>
                <w:rFonts w:ascii="Arial" w:hAnsi="Arial" w:cs="Arial"/>
              </w:rPr>
              <w:t>Dentro de la etapa de la contratación</w:t>
            </w:r>
            <w:r>
              <w:rPr>
                <w:rFonts w:ascii="Arial" w:hAnsi="Arial" w:cs="Arial"/>
                <w:b/>
                <w:lang w:val="es-ES_tradnl"/>
              </w:rPr>
              <w:t xml:space="preserve"> </w:t>
            </w:r>
            <w:r w:rsidRPr="003156C1">
              <w:rPr>
                <w:rFonts w:ascii="Arial" w:hAnsi="Arial" w:cs="Arial"/>
                <w:lang w:val="es-ES_tradnl"/>
              </w:rPr>
              <w:t>s</w:t>
            </w:r>
            <w:r w:rsidRPr="003520DA">
              <w:rPr>
                <w:rFonts w:ascii="Arial" w:hAnsi="Arial" w:cs="Arial"/>
                <w:lang w:val="es-ES_tradnl"/>
              </w:rPr>
              <w:t>e coloca o ubica al nuevo empleado en su trabajo desde la presentación hasta la explicación de las funciones a desempeñar</w:t>
            </w:r>
            <w:r w:rsidRPr="009656B4">
              <w:rPr>
                <w:rFonts w:ascii="Arial" w:hAnsi="Arial" w:cs="Arial"/>
                <w:lang w:val="es-ES_tradnl"/>
              </w:rPr>
              <w:t>.</w:t>
            </w:r>
          </w:p>
        </w:tc>
        <w:tc>
          <w:tcPr>
            <w:tcW w:w="992" w:type="dxa"/>
            <w:tcBorders>
              <w:right w:val="nil"/>
            </w:tcBorders>
          </w:tcPr>
          <w:p w14:paraId="6C8C1849"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CF3F6F" w14:paraId="1B03A19F" w14:textId="77777777" w:rsidTr="00CF3F6F">
        <w:tc>
          <w:tcPr>
            <w:tcW w:w="8330" w:type="dxa"/>
            <w:tcBorders>
              <w:left w:val="nil"/>
            </w:tcBorders>
          </w:tcPr>
          <w:p w14:paraId="10AA4D86" w14:textId="77777777" w:rsidR="00CF3F6F" w:rsidRPr="00C31293" w:rsidRDefault="00CF3F6F" w:rsidP="00CF3F6F">
            <w:pPr>
              <w:spacing w:line="360" w:lineRule="auto"/>
              <w:jc w:val="both"/>
              <w:rPr>
                <w:rFonts w:ascii="Arial" w:hAnsi="Arial" w:cs="Arial"/>
              </w:rPr>
            </w:pPr>
            <w:r w:rsidRPr="00C31293">
              <w:rPr>
                <w:rFonts w:ascii="Arial" w:hAnsi="Arial" w:cs="Arial"/>
              </w:rPr>
              <w:t xml:space="preserve">5.- </w:t>
            </w:r>
            <w:r>
              <w:rPr>
                <w:rFonts w:ascii="Arial" w:hAnsi="Arial" w:cs="Arial"/>
              </w:rPr>
              <w:t>La comunicación forma parte de las etapas de la dirección dentro de las empresas.</w:t>
            </w:r>
          </w:p>
        </w:tc>
        <w:tc>
          <w:tcPr>
            <w:tcW w:w="992" w:type="dxa"/>
            <w:tcBorders>
              <w:right w:val="nil"/>
            </w:tcBorders>
          </w:tcPr>
          <w:p w14:paraId="706CDA67" w14:textId="77777777" w:rsidR="00CF3F6F" w:rsidRPr="00635632" w:rsidRDefault="00CF3F6F" w:rsidP="00CF3F6F">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F3F6F" w14:paraId="4BD705BF" w14:textId="77777777" w:rsidTr="00CF3F6F">
        <w:tc>
          <w:tcPr>
            <w:tcW w:w="8330" w:type="dxa"/>
            <w:tcBorders>
              <w:left w:val="nil"/>
            </w:tcBorders>
          </w:tcPr>
          <w:p w14:paraId="755C2281" w14:textId="77777777" w:rsidR="00CF3F6F" w:rsidRPr="00481DD6" w:rsidRDefault="00CF3F6F" w:rsidP="00CF3F6F">
            <w:pPr>
              <w:spacing w:line="360" w:lineRule="auto"/>
              <w:jc w:val="both"/>
              <w:rPr>
                <w:rFonts w:ascii="Arial" w:hAnsi="Arial" w:cs="Arial"/>
              </w:rPr>
            </w:pPr>
            <w:r w:rsidRPr="00481DD6">
              <w:rPr>
                <w:rFonts w:ascii="Arial" w:hAnsi="Arial" w:cs="Arial"/>
              </w:rPr>
              <w:t xml:space="preserve">7.- </w:t>
            </w:r>
            <w:r w:rsidRPr="00076E99">
              <w:rPr>
                <w:rFonts w:ascii="Arial" w:hAnsi="Arial" w:cs="Arial"/>
              </w:rPr>
              <w:t>El liderazgo involucra a otras personas; a los empleados o seguidores</w:t>
            </w:r>
            <w:r>
              <w:rPr>
                <w:rFonts w:ascii="Arial" w:hAnsi="Arial" w:cs="Arial"/>
              </w:rPr>
              <w:t>, a los</w:t>
            </w:r>
            <w:r w:rsidRPr="00076E99">
              <w:rPr>
                <w:rFonts w:ascii="Arial" w:hAnsi="Arial" w:cs="Arial"/>
              </w:rPr>
              <w:t xml:space="preserve"> miembros del grupo; dada su voluntad para aceptar las órdenes del líder</w:t>
            </w:r>
            <w:r>
              <w:rPr>
                <w:rFonts w:ascii="Arial" w:hAnsi="Arial" w:cs="Arial"/>
              </w:rPr>
              <w:t>; todo ello es una implicación del liderazgo.</w:t>
            </w:r>
          </w:p>
        </w:tc>
        <w:tc>
          <w:tcPr>
            <w:tcW w:w="992" w:type="dxa"/>
            <w:tcBorders>
              <w:right w:val="nil"/>
            </w:tcBorders>
          </w:tcPr>
          <w:p w14:paraId="6AA4B595"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F3F6F" w14:paraId="3D18E416" w14:textId="77777777" w:rsidTr="00CF3F6F">
        <w:tc>
          <w:tcPr>
            <w:tcW w:w="8330" w:type="dxa"/>
            <w:tcBorders>
              <w:left w:val="nil"/>
            </w:tcBorders>
          </w:tcPr>
          <w:p w14:paraId="13044A74" w14:textId="77777777" w:rsidR="00CF3F6F" w:rsidRPr="0084375B" w:rsidRDefault="00CF3F6F" w:rsidP="00CF3F6F">
            <w:pPr>
              <w:spacing w:line="360" w:lineRule="auto"/>
              <w:jc w:val="both"/>
              <w:rPr>
                <w:rFonts w:ascii="Arial" w:hAnsi="Arial" w:cs="Arial"/>
              </w:rPr>
            </w:pPr>
            <w:r w:rsidRPr="0084375B">
              <w:rPr>
                <w:rFonts w:ascii="Arial" w:hAnsi="Arial" w:cs="Arial"/>
              </w:rPr>
              <w:t xml:space="preserve">8.- </w:t>
            </w:r>
            <w:r w:rsidRPr="00B744DC">
              <w:rPr>
                <w:rFonts w:ascii="Arial" w:hAnsi="Arial" w:cs="Arial"/>
              </w:rPr>
              <w:t xml:space="preserve">El jefe dice </w:t>
            </w:r>
            <w:r>
              <w:rPr>
                <w:rFonts w:ascii="Arial" w:hAnsi="Arial" w:cs="Arial"/>
              </w:rPr>
              <w:t>Nosotros</w:t>
            </w:r>
            <w:r w:rsidRPr="00B744DC">
              <w:rPr>
                <w:rFonts w:ascii="Arial" w:hAnsi="Arial" w:cs="Arial"/>
              </w:rPr>
              <w:t>, El líder dice</w:t>
            </w:r>
            <w:r>
              <w:rPr>
                <w:rFonts w:ascii="Arial" w:hAnsi="Arial" w:cs="Arial"/>
              </w:rPr>
              <w:t xml:space="preserve"> Yo</w:t>
            </w:r>
            <w:r w:rsidRPr="0084375B">
              <w:rPr>
                <w:rFonts w:ascii="Arial" w:hAnsi="Arial" w:cs="Arial"/>
                <w:color w:val="000000" w:themeColor="text1"/>
              </w:rPr>
              <w:t>.</w:t>
            </w:r>
          </w:p>
        </w:tc>
        <w:tc>
          <w:tcPr>
            <w:tcW w:w="992" w:type="dxa"/>
            <w:tcBorders>
              <w:right w:val="nil"/>
            </w:tcBorders>
          </w:tcPr>
          <w:p w14:paraId="26A9045B"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F3F6F" w14:paraId="25760D92" w14:textId="77777777" w:rsidTr="00CF3F6F">
        <w:tc>
          <w:tcPr>
            <w:tcW w:w="8330" w:type="dxa"/>
            <w:tcBorders>
              <w:left w:val="nil"/>
            </w:tcBorders>
          </w:tcPr>
          <w:p w14:paraId="7EF2EF56" w14:textId="77777777" w:rsidR="00CF3F6F" w:rsidRDefault="00CF3F6F" w:rsidP="00CF3F6F">
            <w:pPr>
              <w:autoSpaceDE w:val="0"/>
              <w:autoSpaceDN w:val="0"/>
              <w:adjustRightInd w:val="0"/>
              <w:spacing w:line="360" w:lineRule="auto"/>
              <w:jc w:val="both"/>
              <w:rPr>
                <w:rFonts w:ascii="Arial" w:hAnsi="Arial" w:cs="Arial"/>
                <w:b/>
              </w:rPr>
            </w:pPr>
            <w:r w:rsidRPr="00481DD6">
              <w:rPr>
                <w:rFonts w:ascii="Arial" w:hAnsi="Arial" w:cs="Arial"/>
              </w:rPr>
              <w:t xml:space="preserve">9.- </w:t>
            </w:r>
            <w:r>
              <w:rPr>
                <w:rFonts w:ascii="Arial" w:hAnsi="Arial" w:cs="Arial"/>
              </w:rPr>
              <w:t>La contratación e</w:t>
            </w:r>
            <w:r w:rsidRPr="00D43A66">
              <w:rPr>
                <w:rFonts w:ascii="Arial" w:hAnsi="Arial" w:cs="Arial"/>
                <w:lang w:val="es-ES_tradnl"/>
              </w:rPr>
              <w:t xml:space="preserve">s la fase donde se </w:t>
            </w:r>
            <w:r>
              <w:rPr>
                <w:rFonts w:ascii="Arial" w:hAnsi="Arial" w:cs="Arial"/>
                <w:lang w:val="es-ES_tradnl"/>
              </w:rPr>
              <w:t>da a conocer</w:t>
            </w:r>
            <w:r w:rsidRPr="00D43A66">
              <w:rPr>
                <w:rFonts w:ascii="Arial" w:hAnsi="Arial" w:cs="Arial"/>
                <w:lang w:val="es-ES_tradnl"/>
              </w:rPr>
              <w:t xml:space="preserve"> formal</w:t>
            </w:r>
            <w:r>
              <w:rPr>
                <w:rFonts w:ascii="Arial" w:hAnsi="Arial" w:cs="Arial"/>
                <w:lang w:val="es-ES_tradnl"/>
              </w:rPr>
              <w:t xml:space="preserve"> </w:t>
            </w:r>
            <w:r w:rsidRPr="00D43A66">
              <w:rPr>
                <w:rFonts w:ascii="Arial" w:hAnsi="Arial" w:cs="Arial"/>
                <w:lang w:val="es-ES_tradnl"/>
              </w:rPr>
              <w:t xml:space="preserve">y jurídicamente </w:t>
            </w:r>
            <w:r>
              <w:rPr>
                <w:rFonts w:ascii="Arial" w:hAnsi="Arial" w:cs="Arial"/>
                <w:lang w:val="es-ES_tradnl"/>
              </w:rPr>
              <w:t>las obligaciones y derechos que tiene tanto la empresa con el trabajador como el trabajador con la empresa</w:t>
            </w:r>
            <w:r w:rsidRPr="00481DD6">
              <w:rPr>
                <w:rFonts w:ascii="Arial" w:hAnsi="Arial" w:cs="Arial"/>
                <w:lang w:val="es-ES_tradnl"/>
              </w:rPr>
              <w:t>.</w:t>
            </w:r>
          </w:p>
        </w:tc>
        <w:tc>
          <w:tcPr>
            <w:tcW w:w="992" w:type="dxa"/>
            <w:tcBorders>
              <w:right w:val="nil"/>
            </w:tcBorders>
          </w:tcPr>
          <w:p w14:paraId="48D4C428"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CF3F6F" w14:paraId="2637B4B4" w14:textId="77777777" w:rsidTr="00CF3F6F">
        <w:tc>
          <w:tcPr>
            <w:tcW w:w="8330" w:type="dxa"/>
            <w:tcBorders>
              <w:left w:val="nil"/>
            </w:tcBorders>
          </w:tcPr>
          <w:p w14:paraId="3CF3681D" w14:textId="77777777" w:rsidR="00CF3F6F" w:rsidRDefault="00CF3F6F" w:rsidP="00CF3F6F">
            <w:pPr>
              <w:spacing w:line="360" w:lineRule="auto"/>
              <w:jc w:val="both"/>
              <w:textAlignment w:val="baseline"/>
              <w:rPr>
                <w:rFonts w:ascii="Arial" w:hAnsi="Arial" w:cs="Arial"/>
                <w:b/>
              </w:rPr>
            </w:pPr>
            <w:r w:rsidRPr="008E7A51">
              <w:rPr>
                <w:rFonts w:ascii="Arial" w:hAnsi="Arial" w:cs="Arial"/>
              </w:rPr>
              <w:t>10.-</w:t>
            </w:r>
            <w:r>
              <w:rPr>
                <w:rFonts w:ascii="Arial" w:hAnsi="Arial" w:cs="Arial"/>
                <w:b/>
              </w:rPr>
              <w:t xml:space="preserve"> </w:t>
            </w:r>
            <w:r w:rsidRPr="00DE5F53">
              <w:rPr>
                <w:rFonts w:ascii="Arial" w:hAnsi="Arial" w:cs="Arial"/>
                <w:lang w:val="es-ES_tradnl"/>
              </w:rPr>
              <w:t>La dirección se le define como la ejecución de los planes de acuerdo con la estructuración organizacional mediante la guía de los esfuerzos del grupo social a través de la motivación, la comunicación y la supervisión.</w:t>
            </w:r>
            <w:r>
              <w:rPr>
                <w:rFonts w:ascii="Arial" w:hAnsi="Arial" w:cs="Arial"/>
                <w:lang w:val="es-ES_tradnl"/>
              </w:rPr>
              <w:t xml:space="preserve">  </w:t>
            </w:r>
          </w:p>
        </w:tc>
        <w:tc>
          <w:tcPr>
            <w:tcW w:w="992" w:type="dxa"/>
            <w:tcBorders>
              <w:right w:val="nil"/>
            </w:tcBorders>
          </w:tcPr>
          <w:p w14:paraId="60EE04B6" w14:textId="77777777" w:rsidR="00CF3F6F" w:rsidRPr="00635632" w:rsidRDefault="00CF3F6F" w:rsidP="00CF3F6F">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bl>
    <w:p w14:paraId="421C1729" w14:textId="4F9482FC" w:rsidR="00CF3F6F" w:rsidDel="00B54041" w:rsidRDefault="00CF3F6F" w:rsidP="00CF3F6F">
      <w:pPr>
        <w:rPr>
          <w:del w:id="2384" w:author="Mireya" w:date="2015-08-28T21:39:00Z"/>
          <w:rFonts w:ascii="Arial" w:hAnsi="Arial" w:cs="Arial"/>
        </w:rPr>
      </w:pPr>
      <w:del w:id="2385" w:author="Mireya" w:date="2015-08-28T21:39:00Z">
        <w:r w:rsidDel="00B54041">
          <w:rPr>
            <w:rFonts w:ascii="Arial" w:hAnsi="Arial" w:cs="Arial"/>
          </w:rPr>
          <w:delText xml:space="preserve">                 </w:delText>
        </w:r>
      </w:del>
    </w:p>
    <w:p w14:paraId="0F71D60A" w14:textId="77777777" w:rsidR="00B54041" w:rsidRDefault="00B54041" w:rsidP="00CF3F6F">
      <w:pPr>
        <w:spacing w:line="360" w:lineRule="auto"/>
        <w:jc w:val="both"/>
        <w:rPr>
          <w:ins w:id="2386" w:author="Mireya" w:date="2015-08-28T21:39:00Z"/>
          <w:rFonts w:ascii="Arial" w:hAnsi="Arial" w:cs="Arial"/>
        </w:rPr>
      </w:pPr>
    </w:p>
    <w:p w14:paraId="63244E92" w14:textId="77777777" w:rsidR="00B54041" w:rsidRDefault="00B54041">
      <w:pPr>
        <w:spacing w:after="160" w:line="259" w:lineRule="auto"/>
        <w:rPr>
          <w:ins w:id="2387" w:author="Mireya" w:date="2015-08-28T21:40:00Z"/>
          <w:rFonts w:ascii="Arial" w:hAnsi="Arial" w:cs="Arial"/>
        </w:rPr>
      </w:pPr>
      <w:ins w:id="2388" w:author="Mireya" w:date="2015-08-28T21:40:00Z">
        <w:r>
          <w:rPr>
            <w:rFonts w:ascii="Arial" w:hAnsi="Arial" w:cs="Arial"/>
          </w:rPr>
          <w:br w:type="page"/>
        </w:r>
      </w:ins>
    </w:p>
    <w:p w14:paraId="4AB15B75" w14:textId="1D2D04F8" w:rsidR="00CF3F6F" w:rsidRPr="007553DE" w:rsidRDefault="00CF3F6F" w:rsidP="00CF3F6F">
      <w:pPr>
        <w:spacing w:line="360" w:lineRule="auto"/>
        <w:jc w:val="both"/>
        <w:rPr>
          <w:rFonts w:ascii="Arial" w:hAnsi="Arial" w:cs="Arial"/>
          <w:b/>
          <w:caps/>
          <w:lang w:val="es-ES_tradnl"/>
        </w:rPr>
      </w:pPr>
      <w:r w:rsidRPr="007553DE">
        <w:rPr>
          <w:rFonts w:ascii="Arial" w:hAnsi="Arial" w:cs="Arial"/>
          <w:b/>
          <w:lang w:val="es-ES_tradnl"/>
        </w:rPr>
        <w:lastRenderedPageBreak/>
        <w:t>Bibliografía</w:t>
      </w:r>
    </w:p>
    <w:p w14:paraId="110E6FFF" w14:textId="77777777" w:rsidR="00CF3F6F" w:rsidRDefault="00CF3F6F" w:rsidP="00CF3F6F">
      <w:pPr>
        <w:spacing w:line="360" w:lineRule="auto"/>
        <w:jc w:val="both"/>
        <w:rPr>
          <w:rFonts w:ascii="Arial" w:hAnsi="Arial" w:cs="Arial"/>
          <w:b/>
          <w:caps/>
          <w:lang w:val="es-ES_tradnl"/>
        </w:rPr>
      </w:pPr>
    </w:p>
    <w:p w14:paraId="71EB50F7" w14:textId="77777777" w:rsidR="00CF3F6F" w:rsidRPr="00FD3E5D" w:rsidRDefault="00CF3F6F" w:rsidP="000E215A">
      <w:pPr>
        <w:pStyle w:val="Textonotapie"/>
        <w:numPr>
          <w:ilvl w:val="0"/>
          <w:numId w:val="65"/>
        </w:numPr>
        <w:spacing w:line="360" w:lineRule="auto"/>
        <w:jc w:val="both"/>
        <w:rPr>
          <w:rFonts w:ascii="Arial" w:hAnsi="Arial" w:cs="Arial"/>
          <w:sz w:val="24"/>
          <w:szCs w:val="24"/>
          <w:lang w:val="en-US"/>
          <w:rPrChange w:id="2389" w:author="Usuario" w:date="2015-08-25T07:06:00Z">
            <w:rPr>
              <w:rFonts w:ascii="Arial" w:hAnsi="Arial" w:cs="Arial"/>
              <w:sz w:val="24"/>
              <w:szCs w:val="24"/>
            </w:rPr>
          </w:rPrChange>
        </w:rPr>
      </w:pPr>
      <w:r w:rsidRPr="00C41EB3">
        <w:rPr>
          <w:rFonts w:ascii="Arial" w:hAnsi="Arial" w:cs="Arial"/>
          <w:sz w:val="24"/>
          <w:szCs w:val="24"/>
        </w:rPr>
        <w:t xml:space="preserve">Benavides, J. </w:t>
      </w:r>
      <w:r w:rsidRPr="00C41EB3">
        <w:rPr>
          <w:rFonts w:ascii="Arial" w:hAnsi="Arial" w:cs="Arial"/>
          <w:i/>
          <w:sz w:val="24"/>
          <w:szCs w:val="24"/>
        </w:rPr>
        <w:t xml:space="preserve">Administración. </w:t>
      </w:r>
      <w:r w:rsidRPr="00C41EB3">
        <w:rPr>
          <w:rFonts w:ascii="Arial" w:hAnsi="Arial" w:cs="Arial"/>
          <w:sz w:val="24"/>
          <w:szCs w:val="24"/>
        </w:rPr>
        <w:t xml:space="preserve"> 2da. Edición. </w:t>
      </w:r>
      <w:r w:rsidRPr="00FD3E5D">
        <w:rPr>
          <w:rFonts w:ascii="Arial" w:hAnsi="Arial" w:cs="Arial"/>
          <w:sz w:val="24"/>
          <w:szCs w:val="24"/>
          <w:lang w:val="en-US"/>
          <w:rPrChange w:id="2390" w:author="Usuario" w:date="2015-08-25T07:06:00Z">
            <w:rPr>
              <w:rFonts w:ascii="Arial" w:hAnsi="Arial" w:cs="Arial"/>
              <w:sz w:val="24"/>
              <w:szCs w:val="24"/>
            </w:rPr>
          </w:rPrChange>
        </w:rPr>
        <w:t>Edit. Mc Graw Hill. 2014. P.184-185.</w:t>
      </w:r>
    </w:p>
    <w:p w14:paraId="6B8E10EF" w14:textId="625AF7F2" w:rsidR="00CF3F6F" w:rsidRPr="00BC41FE" w:rsidRDefault="00CF3F6F" w:rsidP="000E215A">
      <w:pPr>
        <w:pStyle w:val="Prrafodelista"/>
        <w:numPr>
          <w:ilvl w:val="0"/>
          <w:numId w:val="65"/>
        </w:numPr>
        <w:spacing w:line="360" w:lineRule="auto"/>
        <w:jc w:val="both"/>
        <w:rPr>
          <w:rFonts w:ascii="Arial" w:hAnsi="Arial" w:cs="Arial"/>
        </w:rPr>
      </w:pPr>
      <w:r w:rsidRPr="00BC41FE">
        <w:rPr>
          <w:rFonts w:ascii="Arial" w:hAnsi="Arial" w:cs="Arial"/>
          <w:lang w:val="es-ES_tradnl"/>
        </w:rPr>
        <w:t>CONALEP, Talleres, arte y m</w:t>
      </w:r>
      <w:r>
        <w:rPr>
          <w:rFonts w:ascii="Arial" w:hAnsi="Arial" w:cs="Arial"/>
          <w:lang w:val="es-ES_tradnl"/>
        </w:rPr>
        <w:t>agia. Administración II. 1987.</w:t>
      </w:r>
      <w:ins w:id="2391" w:author="Mireya" w:date="2015-08-28T22:53:00Z">
        <w:r w:rsidR="00AB2A59">
          <w:rPr>
            <w:rFonts w:ascii="Arial" w:hAnsi="Arial" w:cs="Arial"/>
            <w:lang w:val="es-ES_tradnl"/>
          </w:rPr>
          <w:t xml:space="preserve"> </w:t>
        </w:r>
      </w:ins>
      <w:r>
        <w:rPr>
          <w:rFonts w:ascii="Arial" w:hAnsi="Arial" w:cs="Arial"/>
          <w:lang w:val="es-ES_tradnl"/>
        </w:rPr>
        <w:t xml:space="preserve">p </w:t>
      </w:r>
      <w:r w:rsidRPr="00BC41FE">
        <w:rPr>
          <w:rFonts w:ascii="Arial" w:hAnsi="Arial" w:cs="Arial"/>
          <w:lang w:val="es-ES_tradnl"/>
        </w:rPr>
        <w:t>87-117.</w:t>
      </w:r>
    </w:p>
    <w:p w14:paraId="442C8EBE" w14:textId="77777777" w:rsidR="00CF3F6F" w:rsidRPr="00BC41FE" w:rsidRDefault="00CF3F6F" w:rsidP="000E215A">
      <w:pPr>
        <w:pStyle w:val="Prrafodelista"/>
        <w:numPr>
          <w:ilvl w:val="0"/>
          <w:numId w:val="65"/>
        </w:numPr>
        <w:spacing w:line="360" w:lineRule="auto"/>
        <w:jc w:val="both"/>
        <w:rPr>
          <w:rFonts w:ascii="Arial" w:hAnsi="Arial" w:cs="Arial"/>
        </w:rPr>
      </w:pPr>
      <w:r w:rsidRPr="00BC41FE">
        <w:rPr>
          <w:rFonts w:ascii="Arial" w:hAnsi="Arial" w:cs="Arial"/>
        </w:rPr>
        <w:t xml:space="preserve">Guzmán, I. </w:t>
      </w:r>
      <w:r w:rsidRPr="00BC41FE">
        <w:rPr>
          <w:rFonts w:ascii="Arial" w:hAnsi="Arial" w:cs="Arial"/>
          <w:i/>
        </w:rPr>
        <w:t>Capacitación y desarrollo de personal</w:t>
      </w:r>
      <w:r w:rsidRPr="00BC41FE">
        <w:rPr>
          <w:rFonts w:ascii="Arial" w:hAnsi="Arial" w:cs="Arial"/>
        </w:rPr>
        <w:t>. México Editorial Trillas, 1989  p. 215.</w:t>
      </w:r>
    </w:p>
    <w:p w14:paraId="7C6CFAD8" w14:textId="1C2033F0" w:rsidR="00CF3F6F" w:rsidRPr="00C41EB3" w:rsidDel="00D7758C" w:rsidRDefault="00CF3F6F" w:rsidP="000E215A">
      <w:pPr>
        <w:pStyle w:val="Textonotapie"/>
        <w:numPr>
          <w:ilvl w:val="0"/>
          <w:numId w:val="65"/>
        </w:numPr>
        <w:spacing w:line="360" w:lineRule="auto"/>
        <w:jc w:val="both"/>
        <w:rPr>
          <w:del w:id="2392" w:author="SUSANA RV" w:date="2015-09-28T17:40:00Z"/>
          <w:rFonts w:ascii="Arial" w:hAnsi="Arial" w:cs="Arial"/>
          <w:sz w:val="24"/>
          <w:szCs w:val="24"/>
        </w:rPr>
      </w:pPr>
      <w:r w:rsidRPr="00C41EB3">
        <w:rPr>
          <w:rFonts w:ascii="Arial" w:hAnsi="Arial" w:cs="Arial"/>
          <w:sz w:val="24"/>
          <w:szCs w:val="24"/>
        </w:rPr>
        <w:t xml:space="preserve">Münch, L. </w:t>
      </w:r>
      <w:r w:rsidRPr="00C41EB3">
        <w:rPr>
          <w:rFonts w:ascii="Arial" w:hAnsi="Arial" w:cs="Arial"/>
          <w:i/>
          <w:sz w:val="24"/>
          <w:szCs w:val="24"/>
        </w:rPr>
        <w:t xml:space="preserve">Administración. </w:t>
      </w:r>
      <w:r w:rsidRPr="00C41EB3">
        <w:rPr>
          <w:rFonts w:ascii="Arial" w:hAnsi="Arial" w:cs="Arial"/>
          <w:sz w:val="24"/>
          <w:szCs w:val="24"/>
        </w:rPr>
        <w:t>2da. Edición. Edit. Pearson. 2014. P. 101-103</w:t>
      </w:r>
      <w:r>
        <w:rPr>
          <w:rFonts w:ascii="Arial" w:hAnsi="Arial" w:cs="Arial"/>
          <w:sz w:val="24"/>
          <w:szCs w:val="24"/>
        </w:rPr>
        <w:t>, 104, 109</w:t>
      </w:r>
      <w:ins w:id="2393" w:author="SUSANA RV" w:date="2015-09-28T17:40:00Z">
        <w:r w:rsidR="00D7758C">
          <w:rPr>
            <w:rFonts w:ascii="Arial" w:hAnsi="Arial" w:cs="Arial"/>
            <w:sz w:val="24"/>
            <w:szCs w:val="24"/>
          </w:rPr>
          <w:t xml:space="preserve"> </w:t>
        </w:r>
      </w:ins>
    </w:p>
    <w:p w14:paraId="7BE018EA" w14:textId="75A2AD33" w:rsidR="00CF3F6F" w:rsidRPr="00D7758C" w:rsidDel="00D7758C" w:rsidRDefault="00CF3F6F">
      <w:pPr>
        <w:pStyle w:val="Textonotapie"/>
        <w:numPr>
          <w:ilvl w:val="0"/>
          <w:numId w:val="65"/>
        </w:numPr>
        <w:spacing w:line="360" w:lineRule="auto"/>
        <w:jc w:val="both"/>
        <w:rPr>
          <w:moveFrom w:id="2394" w:author="SUSANA RV" w:date="2015-09-28T17:40:00Z"/>
          <w:rFonts w:ascii="Arial" w:hAnsi="Arial" w:cs="Arial"/>
          <w:sz w:val="24"/>
          <w:szCs w:val="24"/>
        </w:rPr>
      </w:pPr>
      <w:moveFromRangeStart w:id="2395" w:author="SUSANA RV" w:date="2015-09-28T17:40:00Z" w:name="move431225386"/>
      <w:commentRangeStart w:id="2396"/>
      <w:moveFrom w:id="2397" w:author="SUSANA RV" w:date="2015-09-28T17:40:00Z">
        <w:r w:rsidRPr="00D7758C" w:rsidDel="00D7758C">
          <w:rPr>
            <w:rFonts w:ascii="Arial" w:hAnsi="Arial" w:cs="Arial"/>
          </w:rPr>
          <w:t>Edición. Edit. Pearson. 2014. p. 105-107.</w:t>
        </w:r>
        <w:commentRangeEnd w:id="2396"/>
        <w:r w:rsidR="00B54041" w:rsidDel="00D7758C">
          <w:rPr>
            <w:rStyle w:val="Refdecomentario"/>
          </w:rPr>
          <w:commentReference w:id="2396"/>
        </w:r>
      </w:moveFrom>
    </w:p>
    <w:moveFromRangeEnd w:id="2395"/>
    <w:p w14:paraId="7CDB85E5" w14:textId="77777777" w:rsidR="00D7758C" w:rsidRDefault="00D7758C">
      <w:pPr>
        <w:pStyle w:val="Textonotapie"/>
        <w:numPr>
          <w:ilvl w:val="0"/>
          <w:numId w:val="65"/>
        </w:numPr>
        <w:spacing w:line="360" w:lineRule="auto"/>
        <w:jc w:val="both"/>
        <w:rPr>
          <w:ins w:id="2398" w:author="SUSANA RV" w:date="2015-09-28T17:40:00Z"/>
          <w:rFonts w:ascii="Arial" w:hAnsi="Arial" w:cs="Arial"/>
          <w:sz w:val="24"/>
          <w:szCs w:val="24"/>
        </w:rPr>
      </w:pPr>
    </w:p>
    <w:p w14:paraId="0CAC9283" w14:textId="0D52CE3A" w:rsidR="00D7758C" w:rsidRPr="00B957B4" w:rsidDel="00D7758C" w:rsidRDefault="00CF3F6F" w:rsidP="00D7758C">
      <w:pPr>
        <w:pStyle w:val="Textonotapie"/>
        <w:numPr>
          <w:ilvl w:val="0"/>
          <w:numId w:val="65"/>
        </w:numPr>
        <w:spacing w:line="360" w:lineRule="auto"/>
        <w:jc w:val="both"/>
        <w:rPr>
          <w:del w:id="2399" w:author="SUSANA RV" w:date="2015-09-28T17:41:00Z"/>
          <w:moveTo w:id="2400" w:author="SUSANA RV" w:date="2015-09-28T17:40:00Z"/>
          <w:rFonts w:ascii="Arial" w:hAnsi="Arial" w:cs="Arial"/>
          <w:sz w:val="24"/>
          <w:szCs w:val="24"/>
        </w:rPr>
      </w:pPr>
      <w:r w:rsidRPr="00C41EB3">
        <w:rPr>
          <w:rFonts w:ascii="Arial" w:hAnsi="Arial" w:cs="Arial"/>
          <w:sz w:val="24"/>
          <w:szCs w:val="24"/>
        </w:rPr>
        <w:t xml:space="preserve">Münch, L. </w:t>
      </w:r>
      <w:r w:rsidRPr="00C41EB3">
        <w:rPr>
          <w:rFonts w:ascii="Arial" w:hAnsi="Arial" w:cs="Arial"/>
          <w:i/>
          <w:sz w:val="24"/>
          <w:szCs w:val="24"/>
        </w:rPr>
        <w:t xml:space="preserve">Gestión Organizacional, enfoques y procesos administrativos. </w:t>
      </w:r>
      <w:r w:rsidRPr="00C41EB3">
        <w:rPr>
          <w:rFonts w:ascii="Arial" w:hAnsi="Arial" w:cs="Arial"/>
          <w:sz w:val="24"/>
          <w:szCs w:val="24"/>
        </w:rPr>
        <w:t>1er.</w:t>
      </w:r>
      <w:ins w:id="2401" w:author="SUSANA RV" w:date="2015-09-28T17:40:00Z">
        <w:r w:rsidR="00D7758C" w:rsidRPr="00D7758C">
          <w:rPr>
            <w:rFonts w:ascii="Arial" w:hAnsi="Arial" w:cs="Arial"/>
            <w:sz w:val="24"/>
            <w:szCs w:val="24"/>
          </w:rPr>
          <w:t xml:space="preserve"> </w:t>
        </w:r>
      </w:ins>
      <w:moveToRangeStart w:id="2402" w:author="SUSANA RV" w:date="2015-09-28T17:40:00Z" w:name="move431225386"/>
      <w:moveTo w:id="2403" w:author="SUSANA RV" w:date="2015-09-28T17:40:00Z">
        <w:r w:rsidR="00D7758C" w:rsidRPr="00B957B4">
          <w:rPr>
            <w:rFonts w:ascii="Arial" w:hAnsi="Arial" w:cs="Arial"/>
            <w:sz w:val="24"/>
            <w:szCs w:val="24"/>
          </w:rPr>
          <w:t>Edición. Edit. Pearson. 2014. p. 105-107.</w:t>
        </w:r>
      </w:moveTo>
    </w:p>
    <w:moveToRangeEnd w:id="2402"/>
    <w:p w14:paraId="5F28D14D" w14:textId="77777777" w:rsidR="00CF3F6F" w:rsidRPr="00D7758C" w:rsidRDefault="00CF3F6F">
      <w:pPr>
        <w:pStyle w:val="Textonotapie"/>
        <w:numPr>
          <w:ilvl w:val="0"/>
          <w:numId w:val="65"/>
        </w:numPr>
        <w:spacing w:line="360" w:lineRule="auto"/>
        <w:jc w:val="both"/>
        <w:rPr>
          <w:rFonts w:ascii="Arial" w:hAnsi="Arial" w:cs="Arial"/>
          <w:sz w:val="24"/>
          <w:szCs w:val="24"/>
        </w:rPr>
      </w:pPr>
    </w:p>
    <w:p w14:paraId="3BF26066" w14:textId="77777777" w:rsidR="00CF3F6F" w:rsidRPr="00BC41FE" w:rsidRDefault="00CF3F6F" w:rsidP="000E215A">
      <w:pPr>
        <w:pStyle w:val="Prrafodelista"/>
        <w:numPr>
          <w:ilvl w:val="0"/>
          <w:numId w:val="65"/>
        </w:numPr>
        <w:spacing w:line="360" w:lineRule="auto"/>
        <w:jc w:val="both"/>
        <w:rPr>
          <w:rFonts w:ascii="Arial" w:hAnsi="Arial" w:cs="Arial"/>
          <w:lang w:val="es-ES_tradnl"/>
        </w:rPr>
      </w:pPr>
      <w:r w:rsidRPr="00BC41FE">
        <w:rPr>
          <w:rFonts w:ascii="Arial" w:hAnsi="Arial" w:cs="Arial"/>
          <w:lang w:val="es-ES_tradnl"/>
        </w:rPr>
        <w:t xml:space="preserve">Reyes, P. </w:t>
      </w:r>
      <w:r w:rsidRPr="00BC41FE">
        <w:rPr>
          <w:rFonts w:ascii="Arial" w:hAnsi="Arial" w:cs="Arial"/>
          <w:i/>
          <w:lang w:val="es-ES_tradnl"/>
        </w:rPr>
        <w:t xml:space="preserve">Administración moderna. </w:t>
      </w:r>
      <w:r w:rsidRPr="00BC41FE">
        <w:rPr>
          <w:rFonts w:ascii="Arial" w:hAnsi="Arial" w:cs="Arial"/>
          <w:lang w:val="es-ES_tradnl"/>
        </w:rPr>
        <w:t>1999, p. 384-434.</w:t>
      </w:r>
    </w:p>
    <w:p w14:paraId="5C68F255" w14:textId="77777777" w:rsidR="00CF3F6F" w:rsidRPr="00C41EB3" w:rsidRDefault="00CF3F6F" w:rsidP="000E215A">
      <w:pPr>
        <w:pStyle w:val="Textonotapie"/>
        <w:numPr>
          <w:ilvl w:val="0"/>
          <w:numId w:val="65"/>
        </w:numPr>
        <w:spacing w:line="360" w:lineRule="auto"/>
        <w:jc w:val="both"/>
        <w:rPr>
          <w:rFonts w:ascii="Arial" w:hAnsi="Arial" w:cs="Arial"/>
          <w:sz w:val="24"/>
          <w:szCs w:val="24"/>
        </w:rPr>
      </w:pPr>
      <w:r w:rsidRPr="00C41EB3">
        <w:rPr>
          <w:rFonts w:ascii="Arial" w:hAnsi="Arial" w:cs="Arial"/>
          <w:sz w:val="24"/>
          <w:szCs w:val="24"/>
        </w:rPr>
        <w:t>http://genesis.uag.mx/edmedia/material/RH/reclutamiento.pdf</w:t>
      </w:r>
      <w:r>
        <w:rPr>
          <w:rFonts w:ascii="Arial" w:hAnsi="Arial" w:cs="Arial"/>
          <w:sz w:val="24"/>
          <w:szCs w:val="24"/>
        </w:rPr>
        <w:t>.</w:t>
      </w:r>
    </w:p>
    <w:p w14:paraId="41259972" w14:textId="77777777" w:rsidR="00CF3F6F" w:rsidRPr="00C41EB3" w:rsidRDefault="00CF3F6F" w:rsidP="000E215A">
      <w:pPr>
        <w:pStyle w:val="Textonotapie"/>
        <w:numPr>
          <w:ilvl w:val="0"/>
          <w:numId w:val="65"/>
        </w:numPr>
        <w:spacing w:line="360" w:lineRule="auto"/>
        <w:jc w:val="both"/>
        <w:rPr>
          <w:rFonts w:ascii="Arial" w:hAnsi="Arial" w:cs="Arial"/>
          <w:sz w:val="24"/>
          <w:szCs w:val="24"/>
        </w:rPr>
      </w:pPr>
      <w:r w:rsidRPr="00C41EB3">
        <w:rPr>
          <w:rFonts w:ascii="Arial" w:hAnsi="Arial" w:cs="Arial"/>
          <w:sz w:val="24"/>
          <w:szCs w:val="24"/>
        </w:rPr>
        <w:t>http://www.renuevodeplenitud.com/10-diferencias-entre-un-jefe-y-un-lider.html#</w:t>
      </w:r>
      <w:r>
        <w:rPr>
          <w:rFonts w:ascii="Arial" w:hAnsi="Arial" w:cs="Arial"/>
          <w:sz w:val="24"/>
          <w:szCs w:val="24"/>
        </w:rPr>
        <w:t>.</w:t>
      </w:r>
    </w:p>
    <w:p w14:paraId="5A7C79D6" w14:textId="77777777" w:rsidR="00CF3F6F" w:rsidRPr="00C41EB3" w:rsidRDefault="00CF3F6F" w:rsidP="00CF3F6F">
      <w:pPr>
        <w:spacing w:line="360" w:lineRule="auto"/>
        <w:jc w:val="both"/>
        <w:rPr>
          <w:rFonts w:ascii="Arial" w:hAnsi="Arial" w:cs="Arial"/>
        </w:rPr>
      </w:pPr>
    </w:p>
    <w:p w14:paraId="745AF542" w14:textId="77777777" w:rsidR="00CF3F6F" w:rsidRDefault="00CF3F6F" w:rsidP="00CF3F6F">
      <w:pPr>
        <w:spacing w:line="360" w:lineRule="auto"/>
        <w:jc w:val="both"/>
        <w:rPr>
          <w:rFonts w:ascii="Arial" w:hAnsi="Arial" w:cs="Arial"/>
          <w:b/>
          <w:caps/>
          <w:lang w:val="es-ES_tradnl"/>
        </w:rPr>
      </w:pPr>
    </w:p>
    <w:p w14:paraId="607FE21B" w14:textId="77777777" w:rsidR="00CF3F6F" w:rsidRDefault="00CF3F6F" w:rsidP="00CF3F6F">
      <w:pPr>
        <w:spacing w:line="360" w:lineRule="auto"/>
        <w:jc w:val="both"/>
        <w:rPr>
          <w:rFonts w:ascii="Arial" w:hAnsi="Arial" w:cs="Arial"/>
          <w:b/>
          <w:caps/>
          <w:lang w:val="es-ES_tradnl"/>
        </w:rPr>
      </w:pPr>
    </w:p>
    <w:p w14:paraId="25120CD6" w14:textId="77777777" w:rsidR="00CF3F6F" w:rsidRDefault="00CF3F6F" w:rsidP="00CF3F6F">
      <w:pPr>
        <w:spacing w:line="360" w:lineRule="auto"/>
        <w:jc w:val="both"/>
        <w:rPr>
          <w:rFonts w:ascii="Arial" w:hAnsi="Arial" w:cs="Arial"/>
          <w:b/>
          <w:caps/>
          <w:lang w:val="es-ES_tradnl"/>
        </w:rPr>
      </w:pPr>
    </w:p>
    <w:p w14:paraId="40833E37" w14:textId="77777777" w:rsidR="00CF3F6F" w:rsidRDefault="00CF3F6F" w:rsidP="00CF3F6F">
      <w:pPr>
        <w:spacing w:line="360" w:lineRule="auto"/>
        <w:jc w:val="both"/>
        <w:rPr>
          <w:rFonts w:ascii="Arial" w:hAnsi="Arial" w:cs="Arial"/>
          <w:b/>
          <w:caps/>
          <w:lang w:val="es-ES_tradnl"/>
        </w:rPr>
      </w:pPr>
    </w:p>
    <w:p w14:paraId="05F6A0F8" w14:textId="77777777" w:rsidR="00CF3F6F" w:rsidRDefault="00CF3F6F" w:rsidP="00CF3F6F">
      <w:pPr>
        <w:spacing w:line="360" w:lineRule="auto"/>
        <w:jc w:val="both"/>
        <w:rPr>
          <w:rFonts w:ascii="Arial" w:hAnsi="Arial" w:cs="Arial"/>
          <w:b/>
          <w:caps/>
          <w:lang w:val="es-ES_tradnl"/>
        </w:rPr>
      </w:pPr>
    </w:p>
    <w:p w14:paraId="618A0D87" w14:textId="77777777" w:rsidR="00CF3F6F" w:rsidRDefault="00CF3F6F" w:rsidP="00CF3F6F">
      <w:pPr>
        <w:spacing w:line="360" w:lineRule="auto"/>
        <w:jc w:val="both"/>
        <w:rPr>
          <w:rFonts w:ascii="Arial" w:hAnsi="Arial" w:cs="Arial"/>
          <w:b/>
          <w:caps/>
          <w:lang w:val="es-ES_tradnl"/>
        </w:rPr>
      </w:pPr>
    </w:p>
    <w:p w14:paraId="0835E02B" w14:textId="77777777" w:rsidR="00CF3F6F" w:rsidRDefault="00CF3F6F" w:rsidP="00CF3F6F">
      <w:pPr>
        <w:spacing w:line="360" w:lineRule="auto"/>
        <w:jc w:val="both"/>
        <w:rPr>
          <w:rFonts w:ascii="Arial" w:hAnsi="Arial" w:cs="Arial"/>
          <w:b/>
          <w:caps/>
          <w:lang w:val="es-ES_tradnl"/>
        </w:rPr>
      </w:pPr>
    </w:p>
    <w:p w14:paraId="15E58939" w14:textId="77777777" w:rsidR="00CF3F6F" w:rsidRDefault="00CF3F6F" w:rsidP="00CF3F6F">
      <w:pPr>
        <w:spacing w:line="360" w:lineRule="auto"/>
        <w:jc w:val="both"/>
        <w:rPr>
          <w:rFonts w:ascii="Arial" w:hAnsi="Arial" w:cs="Arial"/>
          <w:b/>
          <w:caps/>
          <w:lang w:val="es-ES_tradnl"/>
        </w:rPr>
      </w:pPr>
    </w:p>
    <w:p w14:paraId="21CDFAA5" w14:textId="77777777" w:rsidR="00CF3F6F" w:rsidRDefault="00CF3F6F" w:rsidP="00CF3F6F">
      <w:pPr>
        <w:spacing w:line="360" w:lineRule="auto"/>
        <w:jc w:val="both"/>
        <w:rPr>
          <w:rFonts w:ascii="Arial" w:hAnsi="Arial" w:cs="Arial"/>
          <w:b/>
          <w:caps/>
          <w:lang w:val="es-ES_tradnl"/>
        </w:rPr>
      </w:pPr>
    </w:p>
    <w:p w14:paraId="7615427C" w14:textId="77777777" w:rsidR="00CF3F6F" w:rsidRDefault="00CF3F6F" w:rsidP="00502003">
      <w:pPr>
        <w:autoSpaceDE w:val="0"/>
        <w:autoSpaceDN w:val="0"/>
        <w:adjustRightInd w:val="0"/>
        <w:ind w:firstLine="278"/>
        <w:jc w:val="both"/>
        <w:rPr>
          <w:rFonts w:ascii="Arial" w:hAnsi="Arial" w:cs="Arial"/>
          <w:b/>
          <w:sz w:val="16"/>
          <w:szCs w:val="16"/>
          <w:lang w:val="es-ES_tradnl"/>
        </w:rPr>
      </w:pPr>
    </w:p>
    <w:p w14:paraId="28A4983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D714C7A"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E8FC8E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D1A0A1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B01466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AF7C76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EA95AF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2127CB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A48001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737D98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4A208B6" w14:textId="77777777" w:rsidR="00DE27CE" w:rsidRDefault="00DE27CE" w:rsidP="00DE27CE">
      <w:pPr>
        <w:spacing w:line="360" w:lineRule="auto"/>
        <w:jc w:val="both"/>
        <w:rPr>
          <w:rFonts w:ascii="Arial" w:hAnsi="Arial" w:cs="Arial"/>
          <w:b/>
          <w:caps/>
          <w:lang w:val="es-ES_tradnl"/>
        </w:rPr>
      </w:pPr>
    </w:p>
    <w:p w14:paraId="2734E5B7" w14:textId="77777777" w:rsidR="00DE27CE" w:rsidRPr="007B368F" w:rsidRDefault="00DE27CE" w:rsidP="00DE27CE">
      <w:pPr>
        <w:jc w:val="center"/>
        <w:rPr>
          <w:rFonts w:ascii="Gabriola" w:hAnsi="Gabriola" w:cs="Arial"/>
          <w:b/>
          <w:sz w:val="144"/>
          <w:szCs w:val="40"/>
        </w:rPr>
      </w:pPr>
      <w:r w:rsidRPr="007B368F">
        <w:rPr>
          <w:rFonts w:ascii="Gabriola" w:hAnsi="Gabriola" w:cs="Arial"/>
          <w:b/>
          <w:sz w:val="144"/>
          <w:szCs w:val="40"/>
        </w:rPr>
        <w:t xml:space="preserve">Unidad de Competencia </w:t>
      </w:r>
      <w:r>
        <w:rPr>
          <w:rFonts w:ascii="Gabriola" w:hAnsi="Gabriola" w:cs="Arial"/>
          <w:b/>
          <w:sz w:val="144"/>
          <w:szCs w:val="40"/>
        </w:rPr>
        <w:t>VI</w:t>
      </w:r>
    </w:p>
    <w:p w14:paraId="335D6EC7" w14:textId="77777777" w:rsidR="00DE27CE" w:rsidRPr="00DE27CE" w:rsidRDefault="00DE27CE" w:rsidP="00DE27CE">
      <w:pPr>
        <w:jc w:val="center"/>
        <w:rPr>
          <w:rFonts w:ascii="Brush Script MT" w:hAnsi="Brush Script MT" w:cs="Arial"/>
          <w:b/>
          <w:sz w:val="52"/>
          <w:szCs w:val="52"/>
        </w:rPr>
      </w:pPr>
      <w:r w:rsidRPr="00DE27CE">
        <w:rPr>
          <w:rFonts w:ascii="Gabriola" w:hAnsi="Gabriola" w:cs="Arial"/>
          <w:b/>
          <w:sz w:val="52"/>
          <w:szCs w:val="52"/>
        </w:rPr>
        <w:t>“</w:t>
      </w:r>
      <w:r>
        <w:rPr>
          <w:rFonts w:ascii="Gabriola" w:hAnsi="Gabriola" w:cs="Arial"/>
          <w:b/>
          <w:sz w:val="52"/>
          <w:szCs w:val="52"/>
        </w:rPr>
        <w:t>I</w:t>
      </w:r>
      <w:r w:rsidRPr="00DE27CE">
        <w:rPr>
          <w:rFonts w:ascii="Gabriola" w:hAnsi="Gabriola" w:cs="Arial"/>
          <w:b/>
          <w:sz w:val="52"/>
          <w:szCs w:val="52"/>
        </w:rPr>
        <w:t>dentificar la fase de control del proceso administrativo”</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835"/>
        <w:gridCol w:w="2126"/>
        <w:gridCol w:w="3544"/>
      </w:tblGrid>
      <w:tr w:rsidR="00DE27CE" w:rsidRPr="00AC6FE8" w14:paraId="14D2E917" w14:textId="77777777" w:rsidTr="004D04C8">
        <w:trPr>
          <w:cantSplit/>
          <w:trHeight w:val="218"/>
        </w:trPr>
        <w:tc>
          <w:tcPr>
            <w:tcW w:w="2269" w:type="dxa"/>
            <w:vMerge w:val="restart"/>
            <w:tcBorders>
              <w:top w:val="single" w:sz="24" w:space="0" w:color="auto"/>
              <w:left w:val="single" w:sz="24" w:space="0" w:color="auto"/>
            </w:tcBorders>
            <w:vAlign w:val="center"/>
          </w:tcPr>
          <w:p w14:paraId="226FA535" w14:textId="77777777" w:rsidR="00DE27CE" w:rsidRPr="00AC6FE8" w:rsidRDefault="00DE27CE" w:rsidP="004D04C8">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 xml:space="preserve">UNIDAD DE COMPETENCIA </w:t>
            </w:r>
            <w:r>
              <w:rPr>
                <w:rFonts w:ascii="Arial" w:hAnsi="Arial" w:cs="Arial"/>
                <w:b/>
              </w:rPr>
              <w:t>V</w:t>
            </w:r>
          </w:p>
        </w:tc>
        <w:tc>
          <w:tcPr>
            <w:tcW w:w="8505" w:type="dxa"/>
            <w:gridSpan w:val="3"/>
            <w:tcBorders>
              <w:top w:val="single" w:sz="24" w:space="0" w:color="auto"/>
              <w:right w:val="single" w:sz="24" w:space="0" w:color="auto"/>
            </w:tcBorders>
            <w:vAlign w:val="center"/>
          </w:tcPr>
          <w:p w14:paraId="30219EB9" w14:textId="77777777" w:rsidR="00DE27CE" w:rsidRPr="00AC6FE8" w:rsidRDefault="00DE27CE" w:rsidP="004D04C8">
            <w:pPr>
              <w:jc w:val="center"/>
              <w:rPr>
                <w:rFonts w:ascii="Arial" w:hAnsi="Arial" w:cs="Arial"/>
                <w:b/>
              </w:rPr>
            </w:pPr>
            <w:r w:rsidRPr="00AC6FE8">
              <w:rPr>
                <w:rFonts w:ascii="Arial" w:hAnsi="Arial" w:cs="Arial"/>
                <w:b/>
              </w:rPr>
              <w:t>ELEMENTOS DE COMPETENCIA</w:t>
            </w:r>
          </w:p>
        </w:tc>
      </w:tr>
      <w:tr w:rsidR="00DE27CE" w:rsidRPr="00AC6FE8" w14:paraId="032D0514" w14:textId="77777777" w:rsidTr="00DE27CE">
        <w:trPr>
          <w:cantSplit/>
          <w:trHeight w:val="217"/>
        </w:trPr>
        <w:tc>
          <w:tcPr>
            <w:tcW w:w="2269" w:type="dxa"/>
            <w:vMerge/>
            <w:tcBorders>
              <w:left w:val="single" w:sz="24" w:space="0" w:color="auto"/>
            </w:tcBorders>
            <w:vAlign w:val="center"/>
          </w:tcPr>
          <w:p w14:paraId="7A44CE93" w14:textId="77777777" w:rsidR="00DE27CE" w:rsidRPr="00AC6FE8" w:rsidRDefault="00DE27CE" w:rsidP="004D04C8">
            <w:pPr>
              <w:jc w:val="center"/>
              <w:rPr>
                <w:rFonts w:ascii="Arial" w:hAnsi="Arial" w:cs="Arial"/>
                <w:b/>
              </w:rPr>
            </w:pPr>
          </w:p>
        </w:tc>
        <w:tc>
          <w:tcPr>
            <w:tcW w:w="2835" w:type="dxa"/>
            <w:vAlign w:val="center"/>
          </w:tcPr>
          <w:p w14:paraId="3CB5D896" w14:textId="77777777" w:rsidR="00DE27CE" w:rsidRPr="00AC6FE8" w:rsidRDefault="00DE27CE" w:rsidP="004D04C8">
            <w:pPr>
              <w:jc w:val="center"/>
              <w:rPr>
                <w:rFonts w:ascii="Arial" w:hAnsi="Arial" w:cs="Arial"/>
                <w:b/>
              </w:rPr>
            </w:pPr>
            <w:r w:rsidRPr="00AC6FE8">
              <w:rPr>
                <w:rFonts w:ascii="Arial" w:hAnsi="Arial" w:cs="Arial"/>
                <w:b/>
              </w:rPr>
              <w:t>Conocimientos</w:t>
            </w:r>
          </w:p>
        </w:tc>
        <w:tc>
          <w:tcPr>
            <w:tcW w:w="2126" w:type="dxa"/>
            <w:vAlign w:val="center"/>
          </w:tcPr>
          <w:p w14:paraId="2742BDA6" w14:textId="77777777" w:rsidR="00DE27CE" w:rsidRPr="00AC6FE8" w:rsidRDefault="00DE27CE" w:rsidP="004D04C8">
            <w:pPr>
              <w:jc w:val="center"/>
              <w:rPr>
                <w:rFonts w:ascii="Arial" w:hAnsi="Arial" w:cs="Arial"/>
                <w:b/>
              </w:rPr>
            </w:pPr>
            <w:r w:rsidRPr="00AC6FE8">
              <w:rPr>
                <w:rFonts w:ascii="Arial" w:hAnsi="Arial" w:cs="Arial"/>
                <w:b/>
              </w:rPr>
              <w:t>Habilidades</w:t>
            </w:r>
          </w:p>
        </w:tc>
        <w:tc>
          <w:tcPr>
            <w:tcW w:w="3544" w:type="dxa"/>
            <w:vMerge w:val="restart"/>
            <w:tcBorders>
              <w:right w:val="single" w:sz="24" w:space="0" w:color="auto"/>
            </w:tcBorders>
          </w:tcPr>
          <w:p w14:paraId="467243E6" w14:textId="77777777" w:rsidR="00DE27CE" w:rsidRPr="00AC6FE8" w:rsidRDefault="00DE27CE" w:rsidP="00DE27CE">
            <w:pPr>
              <w:rPr>
                <w:rFonts w:ascii="Arial" w:hAnsi="Arial" w:cs="Arial"/>
                <w:b/>
              </w:rPr>
            </w:pPr>
            <w:r w:rsidRPr="00AC6FE8">
              <w:rPr>
                <w:rFonts w:ascii="Arial" w:hAnsi="Arial" w:cs="Arial"/>
                <w:b/>
              </w:rPr>
              <w:t>Actitudes</w:t>
            </w:r>
            <w:r>
              <w:rPr>
                <w:rFonts w:ascii="Arial" w:hAnsi="Arial" w:cs="Arial"/>
                <w:b/>
              </w:rPr>
              <w:t xml:space="preserve"> y Valores</w:t>
            </w:r>
          </w:p>
          <w:p w14:paraId="28A3AA0B" w14:textId="77777777" w:rsidR="00DE27CE" w:rsidRDefault="00DE27CE" w:rsidP="000E215A">
            <w:pPr>
              <w:numPr>
                <w:ilvl w:val="0"/>
                <w:numId w:val="41"/>
              </w:numPr>
              <w:tabs>
                <w:tab w:val="clear" w:pos="720"/>
                <w:tab w:val="num" w:pos="210"/>
              </w:tabs>
              <w:ind w:left="210" w:hanging="210"/>
              <w:rPr>
                <w:rFonts w:ascii="Arial" w:hAnsi="Arial" w:cs="Arial"/>
              </w:rPr>
            </w:pPr>
            <w:r>
              <w:rPr>
                <w:rFonts w:ascii="Arial" w:hAnsi="Arial" w:cs="Arial"/>
              </w:rPr>
              <w:t>Receptiva</w:t>
            </w:r>
          </w:p>
          <w:p w14:paraId="29BF3985" w14:textId="77777777" w:rsidR="00DE27CE" w:rsidRDefault="00DE27CE" w:rsidP="000E215A">
            <w:pPr>
              <w:numPr>
                <w:ilvl w:val="0"/>
                <w:numId w:val="41"/>
              </w:numPr>
              <w:tabs>
                <w:tab w:val="clear" w:pos="720"/>
                <w:tab w:val="num" w:pos="210"/>
              </w:tabs>
              <w:ind w:left="210" w:hanging="210"/>
              <w:rPr>
                <w:rFonts w:ascii="Arial" w:hAnsi="Arial" w:cs="Arial"/>
              </w:rPr>
            </w:pPr>
            <w:r>
              <w:rPr>
                <w:rFonts w:ascii="Arial" w:hAnsi="Arial" w:cs="Arial"/>
              </w:rPr>
              <w:t>Analítica</w:t>
            </w:r>
          </w:p>
          <w:p w14:paraId="280E6EC5" w14:textId="77777777" w:rsidR="00DE27CE" w:rsidRDefault="00DE27CE" w:rsidP="000E215A">
            <w:pPr>
              <w:numPr>
                <w:ilvl w:val="0"/>
                <w:numId w:val="41"/>
              </w:numPr>
              <w:tabs>
                <w:tab w:val="clear" w:pos="720"/>
                <w:tab w:val="num" w:pos="210"/>
              </w:tabs>
              <w:ind w:left="210" w:hanging="210"/>
              <w:rPr>
                <w:rFonts w:ascii="Arial" w:hAnsi="Arial" w:cs="Arial"/>
              </w:rPr>
            </w:pPr>
            <w:r>
              <w:rPr>
                <w:rFonts w:ascii="Arial" w:hAnsi="Arial" w:cs="Arial"/>
              </w:rPr>
              <w:t>Propositiva</w:t>
            </w:r>
          </w:p>
          <w:p w14:paraId="4CBC5209" w14:textId="77777777" w:rsidR="00DE27CE" w:rsidRDefault="00DE27CE" w:rsidP="000E215A">
            <w:pPr>
              <w:numPr>
                <w:ilvl w:val="0"/>
                <w:numId w:val="41"/>
              </w:numPr>
              <w:tabs>
                <w:tab w:val="clear" w:pos="720"/>
                <w:tab w:val="num" w:pos="210"/>
              </w:tabs>
              <w:ind w:left="210" w:hanging="210"/>
              <w:rPr>
                <w:rFonts w:ascii="Arial" w:hAnsi="Arial" w:cs="Arial"/>
              </w:rPr>
            </w:pPr>
            <w:r>
              <w:rPr>
                <w:rFonts w:ascii="Arial" w:hAnsi="Arial" w:cs="Arial"/>
              </w:rPr>
              <w:t>Tolerancia</w:t>
            </w:r>
          </w:p>
          <w:p w14:paraId="6FA3EE45" w14:textId="77777777" w:rsidR="00DE27CE" w:rsidRDefault="00DE27CE" w:rsidP="000E215A">
            <w:pPr>
              <w:numPr>
                <w:ilvl w:val="0"/>
                <w:numId w:val="41"/>
              </w:numPr>
              <w:tabs>
                <w:tab w:val="clear" w:pos="720"/>
                <w:tab w:val="num" w:pos="210"/>
              </w:tabs>
              <w:ind w:left="210" w:hanging="210"/>
              <w:rPr>
                <w:rFonts w:ascii="Arial" w:hAnsi="Arial" w:cs="Arial"/>
              </w:rPr>
            </w:pPr>
            <w:r>
              <w:rPr>
                <w:rFonts w:ascii="Arial" w:hAnsi="Arial" w:cs="Arial"/>
              </w:rPr>
              <w:t>Perseverancia</w:t>
            </w:r>
          </w:p>
          <w:p w14:paraId="7EF8C672" w14:textId="77777777" w:rsidR="00DE27CE" w:rsidRPr="00D35EBE" w:rsidRDefault="00DE27CE" w:rsidP="000E215A">
            <w:pPr>
              <w:numPr>
                <w:ilvl w:val="0"/>
                <w:numId w:val="41"/>
              </w:numPr>
              <w:tabs>
                <w:tab w:val="clear" w:pos="720"/>
                <w:tab w:val="num" w:pos="210"/>
              </w:tabs>
              <w:ind w:left="210" w:hanging="210"/>
              <w:rPr>
                <w:rFonts w:ascii="Arial" w:hAnsi="Arial" w:cs="Arial"/>
              </w:rPr>
            </w:pPr>
            <w:r>
              <w:rPr>
                <w:rFonts w:ascii="Arial" w:hAnsi="Arial" w:cs="Arial"/>
              </w:rPr>
              <w:t xml:space="preserve">Integración </w:t>
            </w:r>
          </w:p>
          <w:p w14:paraId="28E20D82" w14:textId="77777777" w:rsidR="00DE27CE" w:rsidRPr="00AC6FE8" w:rsidRDefault="00DE27CE" w:rsidP="00DE27CE">
            <w:pPr>
              <w:rPr>
                <w:rFonts w:ascii="Arial" w:hAnsi="Arial" w:cs="Arial"/>
                <w:b/>
              </w:rPr>
            </w:pPr>
          </w:p>
        </w:tc>
      </w:tr>
      <w:tr w:rsidR="00DE27CE" w:rsidRPr="00AC6FE8" w14:paraId="567B70CB" w14:textId="77777777" w:rsidTr="004D04C8">
        <w:trPr>
          <w:trHeight w:val="234"/>
        </w:trPr>
        <w:tc>
          <w:tcPr>
            <w:tcW w:w="2269" w:type="dxa"/>
            <w:tcBorders>
              <w:left w:val="single" w:sz="24" w:space="0" w:color="auto"/>
              <w:bottom w:val="single" w:sz="24" w:space="0" w:color="auto"/>
            </w:tcBorders>
          </w:tcPr>
          <w:p w14:paraId="7128835D" w14:textId="77777777" w:rsidR="00DE27CE" w:rsidRPr="004125EE" w:rsidRDefault="00DE27CE" w:rsidP="004D04C8">
            <w:pPr>
              <w:jc w:val="center"/>
              <w:rPr>
                <w:rFonts w:ascii="Arial" w:hAnsi="Arial" w:cs="Arial"/>
                <w:b/>
                <w:i/>
              </w:rPr>
            </w:pPr>
          </w:p>
          <w:p w14:paraId="3A448258" w14:textId="77777777" w:rsidR="00DE27CE" w:rsidRDefault="00DE27CE" w:rsidP="004D04C8">
            <w:pPr>
              <w:jc w:val="center"/>
              <w:rPr>
                <w:rFonts w:ascii="Arial" w:hAnsi="Arial" w:cs="Arial"/>
                <w:b/>
                <w:i/>
              </w:rPr>
            </w:pPr>
          </w:p>
          <w:p w14:paraId="7149489A" w14:textId="77777777" w:rsidR="00DE27CE" w:rsidRDefault="00DE27CE" w:rsidP="004D04C8">
            <w:pPr>
              <w:jc w:val="center"/>
              <w:rPr>
                <w:rFonts w:ascii="Arial" w:hAnsi="Arial" w:cs="Arial"/>
                <w:b/>
                <w:i/>
              </w:rPr>
            </w:pPr>
          </w:p>
          <w:p w14:paraId="23732599" w14:textId="77777777" w:rsidR="00DE27CE" w:rsidRDefault="00DE27CE" w:rsidP="004D04C8">
            <w:pPr>
              <w:jc w:val="center"/>
              <w:rPr>
                <w:rFonts w:ascii="Arial" w:hAnsi="Arial" w:cs="Arial"/>
                <w:b/>
                <w:i/>
              </w:rPr>
            </w:pPr>
          </w:p>
          <w:p w14:paraId="1376168E" w14:textId="77777777" w:rsidR="00DE27CE" w:rsidRPr="004125EE" w:rsidRDefault="00DE27CE" w:rsidP="004D04C8">
            <w:pPr>
              <w:jc w:val="center"/>
              <w:rPr>
                <w:rFonts w:ascii="Arial" w:hAnsi="Arial" w:cs="Arial"/>
                <w:b/>
                <w:i/>
              </w:rPr>
            </w:pPr>
            <w:r>
              <w:rPr>
                <w:rFonts w:ascii="Arial" w:hAnsi="Arial" w:cs="Arial"/>
                <w:b/>
                <w:i/>
              </w:rPr>
              <w:t>“Identificar la fase de control del proceso administrativo”</w:t>
            </w:r>
          </w:p>
          <w:p w14:paraId="344C135D" w14:textId="77777777" w:rsidR="00DE27CE" w:rsidRPr="004125EE" w:rsidRDefault="00DE27CE" w:rsidP="004D04C8">
            <w:pPr>
              <w:jc w:val="center"/>
              <w:rPr>
                <w:rFonts w:ascii="Arial" w:hAnsi="Arial" w:cs="Arial"/>
                <w:b/>
                <w:i/>
              </w:rPr>
            </w:pPr>
          </w:p>
          <w:p w14:paraId="658F9F17" w14:textId="77777777" w:rsidR="00DE27CE" w:rsidRPr="004125EE" w:rsidRDefault="00DE27CE" w:rsidP="004D04C8">
            <w:pPr>
              <w:jc w:val="center"/>
              <w:rPr>
                <w:rFonts w:ascii="Arial" w:hAnsi="Arial" w:cs="Arial"/>
                <w:b/>
                <w:i/>
              </w:rPr>
            </w:pPr>
          </w:p>
          <w:p w14:paraId="51D71A0F" w14:textId="77777777" w:rsidR="00DE27CE" w:rsidRPr="004125EE" w:rsidRDefault="00DE27CE" w:rsidP="004D04C8">
            <w:pPr>
              <w:jc w:val="center"/>
              <w:rPr>
                <w:rFonts w:ascii="Arial" w:hAnsi="Arial" w:cs="Arial"/>
                <w:b/>
                <w:i/>
              </w:rPr>
            </w:pPr>
          </w:p>
          <w:p w14:paraId="440F9015" w14:textId="77777777" w:rsidR="00DE27CE" w:rsidRPr="004125EE" w:rsidRDefault="00DE27CE" w:rsidP="004D04C8">
            <w:pPr>
              <w:jc w:val="center"/>
              <w:rPr>
                <w:rFonts w:ascii="Arial" w:hAnsi="Arial" w:cs="Arial"/>
                <w:b/>
                <w:i/>
              </w:rPr>
            </w:pPr>
          </w:p>
          <w:p w14:paraId="24175F48" w14:textId="77777777" w:rsidR="00DE27CE" w:rsidRPr="004125EE" w:rsidRDefault="00DE27CE" w:rsidP="004D04C8">
            <w:pPr>
              <w:jc w:val="center"/>
              <w:rPr>
                <w:rFonts w:ascii="Arial" w:hAnsi="Arial" w:cs="Arial"/>
                <w:b/>
                <w:i/>
              </w:rPr>
            </w:pPr>
          </w:p>
          <w:p w14:paraId="2FAF04FB" w14:textId="77777777" w:rsidR="00DE27CE" w:rsidRPr="004125EE" w:rsidRDefault="00DE27CE" w:rsidP="004D04C8">
            <w:pPr>
              <w:jc w:val="center"/>
              <w:rPr>
                <w:rFonts w:ascii="Arial" w:hAnsi="Arial" w:cs="Arial"/>
                <w:b/>
                <w:i/>
              </w:rPr>
            </w:pPr>
          </w:p>
          <w:p w14:paraId="685ED105" w14:textId="77777777" w:rsidR="00DE27CE" w:rsidRPr="004125EE" w:rsidRDefault="00DE27CE" w:rsidP="004D04C8">
            <w:pPr>
              <w:jc w:val="center"/>
              <w:rPr>
                <w:rFonts w:ascii="Arial" w:hAnsi="Arial" w:cs="Arial"/>
                <w:b/>
                <w:i/>
              </w:rPr>
            </w:pPr>
          </w:p>
        </w:tc>
        <w:tc>
          <w:tcPr>
            <w:tcW w:w="2835" w:type="dxa"/>
            <w:tcBorders>
              <w:bottom w:val="single" w:sz="24" w:space="0" w:color="auto"/>
            </w:tcBorders>
          </w:tcPr>
          <w:p w14:paraId="1885A3BB" w14:textId="77777777" w:rsidR="00DE27CE" w:rsidRDefault="00DE27CE" w:rsidP="000E215A">
            <w:pPr>
              <w:pStyle w:val="Prrafodelista"/>
              <w:numPr>
                <w:ilvl w:val="0"/>
                <w:numId w:val="64"/>
              </w:numPr>
              <w:ind w:left="600" w:hanging="425"/>
              <w:rPr>
                <w:rFonts w:ascii="Arial" w:hAnsi="Arial" w:cs="Arial"/>
              </w:rPr>
            </w:pPr>
            <w:r w:rsidRPr="00A92220">
              <w:rPr>
                <w:rFonts w:ascii="Arial" w:hAnsi="Arial" w:cs="Arial"/>
              </w:rPr>
              <w:t>Concepto</w:t>
            </w:r>
            <w:r>
              <w:rPr>
                <w:rFonts w:ascii="Arial" w:hAnsi="Arial" w:cs="Arial"/>
              </w:rPr>
              <w:t xml:space="preserve"> de control</w:t>
            </w:r>
          </w:p>
          <w:p w14:paraId="59E6FA86" w14:textId="77777777" w:rsidR="00DE27CE" w:rsidRDefault="00DE27CE" w:rsidP="000E215A">
            <w:pPr>
              <w:pStyle w:val="Prrafodelista"/>
              <w:numPr>
                <w:ilvl w:val="0"/>
                <w:numId w:val="64"/>
              </w:numPr>
              <w:ind w:left="600" w:hanging="425"/>
              <w:rPr>
                <w:rFonts w:ascii="Arial" w:hAnsi="Arial" w:cs="Arial"/>
              </w:rPr>
            </w:pPr>
            <w:r>
              <w:rPr>
                <w:rFonts w:ascii="Arial" w:hAnsi="Arial" w:cs="Arial"/>
              </w:rPr>
              <w:t>Etapas del control</w:t>
            </w:r>
          </w:p>
          <w:p w14:paraId="0D25CC5C" w14:textId="77777777" w:rsidR="00DE27CE" w:rsidRPr="00A92220" w:rsidRDefault="00DE27CE" w:rsidP="000E215A">
            <w:pPr>
              <w:pStyle w:val="Prrafodelista"/>
              <w:numPr>
                <w:ilvl w:val="0"/>
                <w:numId w:val="64"/>
              </w:numPr>
              <w:ind w:left="600" w:hanging="425"/>
              <w:rPr>
                <w:rFonts w:ascii="Arial" w:hAnsi="Arial" w:cs="Arial"/>
              </w:rPr>
            </w:pPr>
            <w:r>
              <w:rPr>
                <w:rFonts w:ascii="Arial" w:hAnsi="Arial" w:cs="Arial"/>
              </w:rPr>
              <w:t xml:space="preserve">Tipos de controles </w:t>
            </w:r>
          </w:p>
        </w:tc>
        <w:tc>
          <w:tcPr>
            <w:tcW w:w="2126" w:type="dxa"/>
            <w:tcBorders>
              <w:bottom w:val="single" w:sz="24" w:space="0" w:color="auto"/>
            </w:tcBorders>
          </w:tcPr>
          <w:p w14:paraId="7E1DAB8D" w14:textId="77777777" w:rsidR="00DE27CE" w:rsidRDefault="00DE27CE" w:rsidP="000E215A">
            <w:pPr>
              <w:numPr>
                <w:ilvl w:val="0"/>
                <w:numId w:val="41"/>
              </w:numPr>
              <w:tabs>
                <w:tab w:val="clear" w:pos="720"/>
                <w:tab w:val="num" w:pos="252"/>
              </w:tabs>
              <w:ind w:left="252" w:hanging="252"/>
              <w:rPr>
                <w:rFonts w:ascii="Arial" w:hAnsi="Arial" w:cs="Arial"/>
              </w:rPr>
            </w:pPr>
            <w:r>
              <w:rPr>
                <w:rFonts w:ascii="Arial" w:hAnsi="Arial" w:cs="Arial"/>
              </w:rPr>
              <w:t xml:space="preserve">Conceptuación </w:t>
            </w:r>
          </w:p>
          <w:p w14:paraId="534B4106" w14:textId="77777777" w:rsidR="00DE27CE" w:rsidRDefault="00DE27CE" w:rsidP="000E215A">
            <w:pPr>
              <w:numPr>
                <w:ilvl w:val="0"/>
                <w:numId w:val="41"/>
              </w:numPr>
              <w:tabs>
                <w:tab w:val="clear" w:pos="720"/>
                <w:tab w:val="num" w:pos="252"/>
              </w:tabs>
              <w:ind w:left="252" w:hanging="252"/>
              <w:rPr>
                <w:rFonts w:ascii="Arial" w:hAnsi="Arial" w:cs="Arial"/>
              </w:rPr>
            </w:pPr>
            <w:r>
              <w:rPr>
                <w:rFonts w:ascii="Arial" w:hAnsi="Arial" w:cs="Arial"/>
              </w:rPr>
              <w:t>Análisis</w:t>
            </w:r>
          </w:p>
          <w:p w14:paraId="090A6650" w14:textId="77777777" w:rsidR="00DE27CE" w:rsidRDefault="00DE27CE" w:rsidP="000E215A">
            <w:pPr>
              <w:numPr>
                <w:ilvl w:val="0"/>
                <w:numId w:val="41"/>
              </w:numPr>
              <w:tabs>
                <w:tab w:val="clear" w:pos="720"/>
                <w:tab w:val="num" w:pos="252"/>
              </w:tabs>
              <w:ind w:left="252" w:hanging="252"/>
              <w:rPr>
                <w:rFonts w:ascii="Arial" w:hAnsi="Arial" w:cs="Arial"/>
              </w:rPr>
            </w:pPr>
            <w:r>
              <w:rPr>
                <w:rFonts w:ascii="Arial" w:hAnsi="Arial" w:cs="Arial"/>
              </w:rPr>
              <w:t>Diseño de soluciones</w:t>
            </w:r>
          </w:p>
          <w:p w14:paraId="6F03CA73" w14:textId="77777777" w:rsidR="00DE27CE" w:rsidRDefault="00DE27CE" w:rsidP="000E215A">
            <w:pPr>
              <w:numPr>
                <w:ilvl w:val="0"/>
                <w:numId w:val="41"/>
              </w:numPr>
              <w:tabs>
                <w:tab w:val="clear" w:pos="720"/>
                <w:tab w:val="num" w:pos="252"/>
              </w:tabs>
              <w:ind w:left="252" w:hanging="252"/>
              <w:rPr>
                <w:rFonts w:ascii="Arial" w:hAnsi="Arial" w:cs="Arial"/>
              </w:rPr>
            </w:pPr>
            <w:r>
              <w:rPr>
                <w:rFonts w:ascii="Arial" w:hAnsi="Arial" w:cs="Arial"/>
              </w:rPr>
              <w:t>Creatividad</w:t>
            </w:r>
          </w:p>
          <w:p w14:paraId="7F7A913D" w14:textId="77777777" w:rsidR="00DE27CE" w:rsidRPr="00D35EBE" w:rsidRDefault="00DE27CE" w:rsidP="000E215A">
            <w:pPr>
              <w:numPr>
                <w:ilvl w:val="0"/>
                <w:numId w:val="41"/>
              </w:numPr>
              <w:tabs>
                <w:tab w:val="clear" w:pos="720"/>
                <w:tab w:val="num" w:pos="252"/>
              </w:tabs>
              <w:ind w:left="252" w:hanging="252"/>
              <w:rPr>
                <w:rFonts w:ascii="Arial" w:hAnsi="Arial" w:cs="Arial"/>
              </w:rPr>
            </w:pPr>
            <w:r>
              <w:rPr>
                <w:rFonts w:ascii="Arial" w:hAnsi="Arial" w:cs="Arial"/>
              </w:rPr>
              <w:t xml:space="preserve">Trabajo en equipo </w:t>
            </w:r>
          </w:p>
          <w:p w14:paraId="1C22CDEB" w14:textId="77777777" w:rsidR="00DE27CE" w:rsidRPr="00D35EBE" w:rsidRDefault="00DE27CE" w:rsidP="004D04C8">
            <w:pPr>
              <w:rPr>
                <w:rFonts w:ascii="Arial" w:hAnsi="Arial" w:cs="Arial"/>
              </w:rPr>
            </w:pPr>
          </w:p>
        </w:tc>
        <w:tc>
          <w:tcPr>
            <w:tcW w:w="3544" w:type="dxa"/>
            <w:vMerge/>
            <w:tcBorders>
              <w:bottom w:val="single" w:sz="24" w:space="0" w:color="auto"/>
              <w:right w:val="single" w:sz="24" w:space="0" w:color="auto"/>
            </w:tcBorders>
          </w:tcPr>
          <w:p w14:paraId="7E42747A" w14:textId="77777777" w:rsidR="00DE27CE" w:rsidRPr="00D35EBE" w:rsidRDefault="00DE27CE" w:rsidP="00DE27CE">
            <w:pPr>
              <w:rPr>
                <w:rFonts w:ascii="Arial" w:hAnsi="Arial" w:cs="Arial"/>
              </w:rPr>
            </w:pPr>
          </w:p>
        </w:tc>
      </w:tr>
    </w:tbl>
    <w:p w14:paraId="58A2FAFB" w14:textId="77777777" w:rsidR="00DE27CE" w:rsidRDefault="00DE27CE" w:rsidP="00DE27CE">
      <w:pPr>
        <w:pStyle w:val="Puesto"/>
        <w:tabs>
          <w:tab w:val="left" w:pos="0"/>
          <w:tab w:val="center" w:pos="5490"/>
        </w:tabs>
        <w:spacing w:line="360" w:lineRule="auto"/>
        <w:ind w:firstLine="709"/>
        <w:rPr>
          <w:sz w:val="24"/>
        </w:rPr>
      </w:pPr>
    </w:p>
    <w:p w14:paraId="7F8343D9" w14:textId="77777777" w:rsidR="00DE27CE" w:rsidRDefault="00DE27CE" w:rsidP="00DE27CE">
      <w:pPr>
        <w:pStyle w:val="Puesto"/>
        <w:tabs>
          <w:tab w:val="left" w:pos="0"/>
          <w:tab w:val="center" w:pos="5490"/>
        </w:tabs>
        <w:spacing w:line="360" w:lineRule="auto"/>
        <w:ind w:firstLine="709"/>
        <w:rPr>
          <w:noProof/>
          <w:lang w:eastAsia="es-MX"/>
        </w:rPr>
      </w:pPr>
    </w:p>
    <w:p w14:paraId="69CEE5C6" w14:textId="77777777" w:rsidR="00DE27CE" w:rsidRPr="00C452A4" w:rsidRDefault="00DE27CE" w:rsidP="00DE27CE">
      <w:pPr>
        <w:pStyle w:val="Puesto"/>
        <w:tabs>
          <w:tab w:val="left" w:pos="0"/>
          <w:tab w:val="center" w:pos="5490"/>
        </w:tabs>
        <w:spacing w:line="360" w:lineRule="auto"/>
        <w:ind w:firstLine="709"/>
        <w:rPr>
          <w:i/>
          <w:noProof/>
          <w:lang w:eastAsia="es-MX"/>
        </w:rPr>
      </w:pPr>
      <w:r>
        <w:rPr>
          <w:b w:val="0"/>
          <w:sz w:val="12"/>
          <w:szCs w:val="12"/>
        </w:rPr>
        <w:t xml:space="preserve">Fuente. </w:t>
      </w:r>
      <w:r w:rsidRPr="00F52EB5">
        <w:rPr>
          <w:b w:val="0"/>
          <w:sz w:val="12"/>
          <w:szCs w:val="12"/>
        </w:rPr>
        <w:t>Imagen recuperada: www.google.com/imagenesejecutiva</w:t>
      </w:r>
      <w:r>
        <w:rPr>
          <w:noProof/>
          <w:lang w:eastAsia="es-MX"/>
        </w:rPr>
        <w:drawing>
          <wp:anchor distT="0" distB="0" distL="114300" distR="114300" simplePos="0" relativeHeight="251674112" behindDoc="1" locked="0" layoutInCell="1" allowOverlap="1" wp14:anchorId="0E975D9A" wp14:editId="55E10113">
            <wp:simplePos x="0" y="0"/>
            <wp:positionH relativeFrom="column">
              <wp:posOffset>69215</wp:posOffset>
            </wp:positionH>
            <wp:positionV relativeFrom="paragraph">
              <wp:posOffset>48895</wp:posOffset>
            </wp:positionV>
            <wp:extent cx="5850890" cy="2778760"/>
            <wp:effectExtent l="171450" t="171450" r="378460" b="364490"/>
            <wp:wrapThrough wrapText="bothSides">
              <wp:wrapPolygon edited="0">
                <wp:start x="774" y="-1333"/>
                <wp:lineTo x="-633" y="-1037"/>
                <wp:lineTo x="-633" y="22212"/>
                <wp:lineTo x="-492" y="22804"/>
                <wp:lineTo x="352" y="23989"/>
                <wp:lineTo x="422" y="24285"/>
                <wp:lineTo x="21872" y="24285"/>
                <wp:lineTo x="21942" y="23989"/>
                <wp:lineTo x="22716" y="22804"/>
                <wp:lineTo x="22857" y="20287"/>
                <wp:lineTo x="22927" y="592"/>
                <wp:lineTo x="21942" y="-1037"/>
                <wp:lineTo x="21520" y="-1333"/>
                <wp:lineTo x="774" y="-1333"/>
              </wp:wrapPolygon>
            </wp:wrapThrough>
            <wp:docPr id="29720" name="Imagen 29720" descr="http://pymex.pe/wp-content/uploads/2013/06/empres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ymex.pe/wp-content/uploads/2013/06/empresarios.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50890" cy="2778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val="0"/>
          <w:sz w:val="12"/>
          <w:szCs w:val="12"/>
        </w:rPr>
        <w:t>s</w:t>
      </w:r>
    </w:p>
    <w:p w14:paraId="4151C634" w14:textId="77777777" w:rsidR="00DE27CE" w:rsidRPr="00C452A4" w:rsidRDefault="00DE27CE" w:rsidP="00DE27CE">
      <w:pPr>
        <w:pStyle w:val="Textoindependiente"/>
        <w:spacing w:line="360" w:lineRule="auto"/>
        <w:rPr>
          <w:rFonts w:ascii="Arial" w:hAnsi="Arial" w:cs="Arial"/>
          <w:b/>
          <w:bCs/>
          <w:i/>
          <w:sz w:val="12"/>
          <w:szCs w:val="12"/>
        </w:rPr>
      </w:pPr>
    </w:p>
    <w:p w14:paraId="792D9A98" w14:textId="77777777" w:rsidR="00DE27CE" w:rsidRDefault="00DE27CE" w:rsidP="00DE27CE">
      <w:pPr>
        <w:pStyle w:val="Textoindependiente2"/>
        <w:spacing w:after="0" w:line="360" w:lineRule="auto"/>
        <w:jc w:val="center"/>
        <w:rPr>
          <w:rFonts w:ascii="Arial" w:hAnsi="Arial" w:cs="Arial"/>
          <w:b/>
          <w:i/>
          <w:sz w:val="28"/>
          <w:szCs w:val="28"/>
          <w:lang w:val="es-ES"/>
        </w:rPr>
      </w:pPr>
    </w:p>
    <w:p w14:paraId="6590B406" w14:textId="77777777" w:rsidR="00DE27CE" w:rsidRDefault="00DE27CE" w:rsidP="00DE27CE">
      <w:pPr>
        <w:pStyle w:val="Textoindependiente2"/>
        <w:spacing w:after="0" w:line="360" w:lineRule="auto"/>
        <w:jc w:val="center"/>
        <w:rPr>
          <w:rFonts w:ascii="Arial" w:hAnsi="Arial" w:cs="Arial"/>
          <w:b/>
          <w:i/>
          <w:sz w:val="28"/>
          <w:szCs w:val="28"/>
          <w:lang w:val="es-ES"/>
        </w:rPr>
      </w:pPr>
      <w:r w:rsidRPr="00F25449">
        <w:rPr>
          <w:rFonts w:ascii="Arial" w:hAnsi="Arial" w:cs="Arial"/>
          <w:b/>
          <w:i/>
          <w:sz w:val="28"/>
          <w:szCs w:val="28"/>
          <w:lang w:val="es-ES"/>
        </w:rPr>
        <w:t>“Para facilitar de manera eficiente el logro de objetivos es posible planear, crear una estructura organizacional y dirigir así como motivar a los empleados. No obstante no hay garantías de que las actividades se realicen como se planearon y de que las metas que los administradores buscan, de hecho, se estén alcanzando. Por tanto, el control es importante debido a su vínculo final en la cadena  funcional de la administración. Sin embargo el valor de la función del control radica en su relación con la planeac</w:t>
      </w:r>
      <w:r>
        <w:rPr>
          <w:rFonts w:ascii="Arial" w:hAnsi="Arial" w:cs="Arial"/>
          <w:b/>
          <w:i/>
          <w:sz w:val="28"/>
          <w:szCs w:val="28"/>
          <w:lang w:val="es-ES"/>
        </w:rPr>
        <w:t>ión y delegación de actividades”</w:t>
      </w:r>
      <w:r w:rsidRPr="00F25449">
        <w:rPr>
          <w:rFonts w:ascii="Arial" w:hAnsi="Arial" w:cs="Arial"/>
          <w:b/>
          <w:i/>
          <w:sz w:val="28"/>
          <w:szCs w:val="28"/>
          <w:lang w:val="es-ES"/>
        </w:rPr>
        <w:t>.</w:t>
      </w:r>
    </w:p>
    <w:p w14:paraId="7B573F4A" w14:textId="77777777" w:rsidR="00DE27CE" w:rsidRPr="00F25449" w:rsidRDefault="00DE27CE" w:rsidP="00DE27CE">
      <w:pPr>
        <w:pStyle w:val="Textoindependiente2"/>
        <w:spacing w:after="0" w:line="360" w:lineRule="auto"/>
        <w:jc w:val="center"/>
        <w:rPr>
          <w:rFonts w:ascii="Arial" w:hAnsi="Arial" w:cs="Arial"/>
          <w:b/>
          <w:i/>
          <w:sz w:val="28"/>
          <w:szCs w:val="28"/>
          <w:lang w:val="es-ES"/>
        </w:rPr>
      </w:pPr>
    </w:p>
    <w:p w14:paraId="5D23F66A" w14:textId="77777777" w:rsidR="00DE27CE" w:rsidRPr="00F25449" w:rsidRDefault="00DE27CE" w:rsidP="00DE27CE">
      <w:pPr>
        <w:pStyle w:val="Puesto"/>
        <w:tabs>
          <w:tab w:val="left" w:pos="0"/>
          <w:tab w:val="center" w:pos="5490"/>
        </w:tabs>
        <w:spacing w:line="360" w:lineRule="auto"/>
        <w:ind w:firstLine="709"/>
        <w:rPr>
          <w:i/>
          <w:noProof/>
          <w:sz w:val="28"/>
          <w:szCs w:val="28"/>
          <w:lang w:eastAsia="es-MX"/>
        </w:rPr>
      </w:pPr>
    </w:p>
    <w:p w14:paraId="47B11627" w14:textId="77777777" w:rsidR="00DE27CE" w:rsidRPr="00C452A4" w:rsidRDefault="00DE27CE" w:rsidP="00DE27CE">
      <w:pPr>
        <w:pStyle w:val="Puesto"/>
        <w:tabs>
          <w:tab w:val="left" w:pos="0"/>
          <w:tab w:val="center" w:pos="5490"/>
        </w:tabs>
        <w:spacing w:line="360" w:lineRule="auto"/>
        <w:ind w:firstLine="709"/>
        <w:rPr>
          <w:i/>
          <w:noProof/>
          <w:lang w:eastAsia="es-MX"/>
        </w:rPr>
      </w:pPr>
    </w:p>
    <w:p w14:paraId="6FABA13E" w14:textId="77777777" w:rsidR="00DE27CE" w:rsidRDefault="00DE27CE" w:rsidP="00DE27CE">
      <w:pPr>
        <w:spacing w:line="360" w:lineRule="auto"/>
        <w:jc w:val="center"/>
        <w:rPr>
          <w:b/>
        </w:rPr>
      </w:pPr>
      <w:r>
        <w:rPr>
          <w:b/>
          <w:noProof/>
          <w:sz w:val="28"/>
        </w:rPr>
        <mc:AlternateContent>
          <mc:Choice Requires="wps">
            <w:drawing>
              <wp:anchor distT="0" distB="0" distL="114300" distR="114300" simplePos="0" relativeHeight="251673088" behindDoc="0" locked="0" layoutInCell="1" allowOverlap="1" wp14:anchorId="61B0C82B" wp14:editId="33F31344">
                <wp:simplePos x="0" y="0"/>
                <wp:positionH relativeFrom="column">
                  <wp:posOffset>2510790</wp:posOffset>
                </wp:positionH>
                <wp:positionV relativeFrom="paragraph">
                  <wp:posOffset>65405</wp:posOffset>
                </wp:positionV>
                <wp:extent cx="3581400" cy="885825"/>
                <wp:effectExtent l="0" t="0" r="0" b="0"/>
                <wp:wrapNone/>
                <wp:docPr id="29717" name="29717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F7BBB" w14:textId="77777777" w:rsidR="007F2201" w:rsidRPr="00E71EAD" w:rsidRDefault="007F2201" w:rsidP="00DE27CE">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5C2AB3A3" w14:textId="77777777" w:rsidR="007F2201" w:rsidRPr="00E71EAD" w:rsidRDefault="007F2201" w:rsidP="00DE27CE">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C82B" id="29717 Rectángulo" o:spid="_x0000_s1068" style="position:absolute;left:0;text-align:left;margin-left:197.7pt;margin-top:5.15pt;width:282pt;height:6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" filled="f" stroked="f" strokeweight="1pt">
                <v:textbox>
                  <w:txbxContent>
                    <w:p w14:paraId="79AF7BBB" w14:textId="77777777" w:rsidR="007F2201" w:rsidRPr="00E71EAD" w:rsidRDefault="007F2201" w:rsidP="00DE27CE">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Contextualización</w:t>
                      </w:r>
                    </w:p>
                    <w:p w14:paraId="5C2AB3A3" w14:textId="77777777" w:rsidR="007F2201" w:rsidRPr="00E71EAD" w:rsidRDefault="007F2201" w:rsidP="00DE27CE">
                      <w:pPr>
                        <w:jc w:val="cente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71EAD">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Unidad de Competencia </w:t>
                      </w:r>
                      <w:r>
                        <w:rPr>
                          <w:rFonts w:ascii="Arial" w:hAnsi="Arial" w:cs="Arial"/>
                          <w:b/>
                          <w:color w:val="E7E6E6"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V</w:t>
                      </w:r>
                    </w:p>
                  </w:txbxContent>
                </v:textbox>
              </v:rect>
            </w:pict>
          </mc:Fallback>
        </mc:AlternateContent>
      </w:r>
    </w:p>
    <w:p w14:paraId="2655C7E1" w14:textId="77777777" w:rsidR="00DE27CE" w:rsidRPr="00FD3E5D" w:rsidRDefault="00DE27CE" w:rsidP="00DE27CE">
      <w:pPr>
        <w:jc w:val="both"/>
        <w:rPr>
          <w:rFonts w:ascii="Arial" w:hAnsi="Arial" w:cs="Arial"/>
        </w:rPr>
      </w:pPr>
    </w:p>
    <w:p w14:paraId="43E1BC0F" w14:textId="77777777" w:rsidR="00DE27CE" w:rsidRPr="00FD3E5D" w:rsidRDefault="00DE27CE" w:rsidP="00DE27CE">
      <w:pPr>
        <w:jc w:val="both"/>
        <w:rPr>
          <w:rFonts w:ascii="Arial" w:hAnsi="Arial" w:cs="Arial"/>
        </w:rPr>
      </w:pPr>
    </w:p>
    <w:p w14:paraId="45F86391" w14:textId="77777777" w:rsidR="00DE27CE" w:rsidRPr="00FD3E5D" w:rsidRDefault="00DE27CE" w:rsidP="00DE27CE">
      <w:pPr>
        <w:jc w:val="both"/>
        <w:rPr>
          <w:rFonts w:ascii="Arial" w:hAnsi="Arial" w:cs="Arial"/>
        </w:rPr>
      </w:pPr>
    </w:p>
    <w:p w14:paraId="65107C87" w14:textId="77777777" w:rsidR="00DE27CE" w:rsidRPr="00FD3E5D" w:rsidRDefault="00DE27CE" w:rsidP="00DE27CE">
      <w:pPr>
        <w:jc w:val="both"/>
        <w:rPr>
          <w:rFonts w:ascii="Arial" w:hAnsi="Arial" w:cs="Arial"/>
        </w:rPr>
      </w:pPr>
    </w:p>
    <w:p w14:paraId="4486327D" w14:textId="77777777" w:rsidR="00DE27CE" w:rsidRPr="00FD3E5D" w:rsidRDefault="00DE27CE" w:rsidP="00DE27CE">
      <w:pPr>
        <w:jc w:val="both"/>
        <w:rPr>
          <w:rFonts w:ascii="Arial" w:hAnsi="Arial" w:cs="Arial"/>
        </w:rPr>
      </w:pPr>
    </w:p>
    <w:p w14:paraId="6B4BD161" w14:textId="77777777" w:rsidR="00DE27CE" w:rsidRDefault="00DE27CE" w:rsidP="00DE27CE">
      <w:pPr>
        <w:jc w:val="both"/>
        <w:rPr>
          <w:rFonts w:ascii="Arial" w:hAnsi="Arial" w:cs="Arial"/>
          <w:lang w:val="en-US"/>
        </w:rPr>
      </w:pPr>
      <w:r>
        <w:rPr>
          <w:rFonts w:ascii="Arial" w:hAnsi="Arial" w:cs="Arial"/>
          <w:noProof/>
        </w:rPr>
        <w:drawing>
          <wp:inline distT="0" distB="0" distL="0" distR="0" wp14:anchorId="3E951D95" wp14:editId="0F36D79F">
            <wp:extent cx="5952841" cy="4926842"/>
            <wp:effectExtent l="38100" t="0" r="29210" b="0"/>
            <wp:docPr id="29719" name="Diagrama 297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14:paraId="56AC6CA0" w14:textId="77777777" w:rsidR="00DE27CE" w:rsidRDefault="00DE27CE" w:rsidP="00DE27CE">
      <w:pPr>
        <w:autoSpaceDE w:val="0"/>
        <w:autoSpaceDN w:val="0"/>
        <w:adjustRightInd w:val="0"/>
        <w:spacing w:before="100" w:beforeAutospacing="1" w:after="100" w:afterAutospacing="1" w:line="360" w:lineRule="auto"/>
        <w:jc w:val="center"/>
        <w:rPr>
          <w:rFonts w:ascii="Arial" w:hAnsi="Arial" w:cs="Arial"/>
          <w:b/>
          <w:bCs/>
          <w:sz w:val="28"/>
          <w:lang w:val="es-ES_tradnl"/>
        </w:rPr>
      </w:pPr>
    </w:p>
    <w:p w14:paraId="2FD00FAA" w14:textId="77777777" w:rsidR="00DE27CE" w:rsidRDefault="00DE27CE" w:rsidP="00DE27CE">
      <w:pPr>
        <w:autoSpaceDE w:val="0"/>
        <w:autoSpaceDN w:val="0"/>
        <w:adjustRightInd w:val="0"/>
        <w:spacing w:before="100" w:beforeAutospacing="1" w:after="100" w:afterAutospacing="1" w:line="360" w:lineRule="auto"/>
        <w:jc w:val="center"/>
        <w:rPr>
          <w:rFonts w:ascii="Arial" w:hAnsi="Arial" w:cs="Arial"/>
          <w:b/>
          <w:bCs/>
          <w:sz w:val="28"/>
          <w:lang w:val="es-ES_tradnl"/>
        </w:rPr>
      </w:pPr>
    </w:p>
    <w:p w14:paraId="5BF5C8EB" w14:textId="203593FE" w:rsidR="00DE27CE" w:rsidDel="00516C21" w:rsidRDefault="00DE27CE" w:rsidP="00DE27CE">
      <w:pPr>
        <w:autoSpaceDE w:val="0"/>
        <w:autoSpaceDN w:val="0"/>
        <w:adjustRightInd w:val="0"/>
        <w:spacing w:before="100" w:beforeAutospacing="1" w:after="100" w:afterAutospacing="1" w:line="360" w:lineRule="auto"/>
        <w:jc w:val="center"/>
        <w:rPr>
          <w:del w:id="2404" w:author="Mireya" w:date="2015-08-28T21:41:00Z"/>
          <w:rFonts w:ascii="Arial" w:hAnsi="Arial" w:cs="Arial"/>
          <w:b/>
          <w:bCs/>
          <w:sz w:val="28"/>
          <w:lang w:val="es-ES_tradnl"/>
        </w:rPr>
      </w:pPr>
    </w:p>
    <w:p w14:paraId="7F29C93E" w14:textId="77777777" w:rsidR="00DE27CE" w:rsidRDefault="00DE27CE" w:rsidP="00DE27CE">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CONTROL</w:t>
      </w:r>
    </w:p>
    <w:p w14:paraId="011A429E" w14:textId="77777777" w:rsidR="00DE27CE" w:rsidRPr="008E1D50" w:rsidRDefault="00DE27CE" w:rsidP="00DE27CE">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“CUARTA ETAPA DEL PROCESO ADMINISTRATIVO”</w:t>
      </w:r>
    </w:p>
    <w:p w14:paraId="677A5ADF" w14:textId="77777777" w:rsidR="00DE27CE" w:rsidRDefault="00DE27CE" w:rsidP="00DE27CE">
      <w:pPr>
        <w:autoSpaceDE w:val="0"/>
        <w:autoSpaceDN w:val="0"/>
        <w:adjustRightInd w:val="0"/>
        <w:spacing w:line="360" w:lineRule="auto"/>
        <w:jc w:val="both"/>
        <w:rPr>
          <w:rFonts w:ascii="Arial" w:hAnsi="Arial" w:cs="Arial"/>
          <w:b/>
          <w:lang w:val="es-ES_tradnl"/>
        </w:rPr>
      </w:pPr>
    </w:p>
    <w:p w14:paraId="5BFD150C" w14:textId="77777777" w:rsidR="00DE27CE" w:rsidRDefault="00DE27CE" w:rsidP="00DE27CE">
      <w:pPr>
        <w:autoSpaceDE w:val="0"/>
        <w:autoSpaceDN w:val="0"/>
        <w:adjustRightInd w:val="0"/>
        <w:spacing w:line="360" w:lineRule="auto"/>
        <w:jc w:val="both"/>
        <w:rPr>
          <w:rFonts w:ascii="Arial" w:hAnsi="Arial" w:cs="Arial"/>
          <w:b/>
          <w:lang w:val="es-ES_tradnl"/>
        </w:rPr>
      </w:pPr>
      <w:r w:rsidRPr="00DE5F53">
        <w:rPr>
          <w:rFonts w:ascii="Arial" w:hAnsi="Arial" w:cs="Arial"/>
          <w:b/>
          <w:lang w:val="es-ES_tradnl"/>
        </w:rPr>
        <w:t>CONCEPTO</w:t>
      </w:r>
    </w:p>
    <w:p w14:paraId="171D5237" w14:textId="77777777" w:rsidR="00DE27CE" w:rsidRPr="00DE5F53" w:rsidRDefault="00DE27CE" w:rsidP="00DE27CE">
      <w:pPr>
        <w:autoSpaceDE w:val="0"/>
        <w:autoSpaceDN w:val="0"/>
        <w:adjustRightInd w:val="0"/>
        <w:spacing w:line="360" w:lineRule="auto"/>
        <w:jc w:val="both"/>
        <w:rPr>
          <w:rFonts w:ascii="Arial" w:hAnsi="Arial" w:cs="Arial"/>
          <w:b/>
          <w:lang w:val="es-ES_tradnl"/>
        </w:rPr>
      </w:pPr>
    </w:p>
    <w:p w14:paraId="5AE7CE30" w14:textId="77777777" w:rsidR="00DE27CE" w:rsidRPr="00B763C1" w:rsidRDefault="00DE27CE" w:rsidP="00DE27CE">
      <w:pPr>
        <w:autoSpaceDE w:val="0"/>
        <w:autoSpaceDN w:val="0"/>
        <w:adjustRightInd w:val="0"/>
        <w:spacing w:line="360" w:lineRule="auto"/>
        <w:jc w:val="both"/>
        <w:rPr>
          <w:rFonts w:ascii="Arial" w:hAnsi="Arial" w:cs="Arial"/>
          <w:b/>
          <w:bCs/>
          <w:iCs/>
          <w:lang w:val="es-ES_tradnl"/>
        </w:rPr>
      </w:pPr>
      <w:r w:rsidRPr="00B763C1">
        <w:rPr>
          <w:rFonts w:ascii="Arial" w:hAnsi="Arial" w:cs="Arial"/>
          <w:b/>
          <w:bCs/>
          <w:iCs/>
          <w:lang w:val="es-ES_tradnl"/>
        </w:rPr>
        <w:t>¿QUÉ ES EL CONTROL?</w:t>
      </w:r>
    </w:p>
    <w:p w14:paraId="09DDE8D9" w14:textId="77777777" w:rsidR="00DE27CE" w:rsidRDefault="00DE27CE" w:rsidP="00DE27CE">
      <w:pPr>
        <w:spacing w:line="360" w:lineRule="auto"/>
        <w:jc w:val="both"/>
        <w:rPr>
          <w:rFonts w:ascii="Arial" w:hAnsi="Arial" w:cs="Arial"/>
          <w:b/>
          <w:caps/>
          <w:lang w:val="es-ES_tradnl"/>
        </w:rPr>
      </w:pPr>
    </w:p>
    <w:p w14:paraId="213A8568" w14:textId="77777777" w:rsidR="00DE27CE" w:rsidRDefault="00DE27CE" w:rsidP="00DE27CE">
      <w:pPr>
        <w:spacing w:line="360" w:lineRule="auto"/>
        <w:ind w:firstLine="851"/>
        <w:jc w:val="both"/>
        <w:rPr>
          <w:rFonts w:ascii="Arial" w:hAnsi="Arial" w:cs="Arial"/>
        </w:rPr>
      </w:pPr>
      <w:r w:rsidRPr="00882FF1">
        <w:rPr>
          <w:rFonts w:ascii="Arial" w:hAnsi="Arial" w:cs="Arial"/>
        </w:rPr>
        <w:t xml:space="preserve"> A lo largo de nuestras vidas nos vemos envueltos en una serie de organizaciones, ya sean formales o informales, que tienen como propósito alcanzar una meta en común, a través de diversos planes establecidos y a través de los recursos que se posean. Es en ese momento cuando nace el sentido de la administración, es decir, aquel proceso que llevan a cabo los miembros de una organización para lograr captar sus objetivos. </w:t>
      </w:r>
    </w:p>
    <w:p w14:paraId="5D1C9F93" w14:textId="77777777" w:rsidR="00DE27CE" w:rsidRPr="00882FF1" w:rsidRDefault="00DE27CE" w:rsidP="00DE27CE">
      <w:pPr>
        <w:spacing w:line="360" w:lineRule="auto"/>
        <w:ind w:firstLine="851"/>
        <w:jc w:val="both"/>
        <w:rPr>
          <w:rFonts w:ascii="Arial" w:hAnsi="Arial" w:cs="Arial"/>
        </w:rPr>
      </w:pPr>
    </w:p>
    <w:p w14:paraId="2E22BE78" w14:textId="77777777" w:rsidR="00DE27CE" w:rsidRDefault="00DE27CE" w:rsidP="00DE27CE">
      <w:pPr>
        <w:spacing w:line="360" w:lineRule="auto"/>
        <w:ind w:firstLine="851"/>
        <w:jc w:val="both"/>
        <w:rPr>
          <w:rFonts w:ascii="Arial" w:hAnsi="Arial" w:cs="Arial"/>
        </w:rPr>
      </w:pPr>
      <w:r>
        <w:rPr>
          <w:rFonts w:ascii="Arial" w:hAnsi="Arial" w:cs="Arial"/>
        </w:rPr>
        <w:t>Íntimamente ligado con la planeación, el control es la fase del proceso administrativo a través de la cual se evalúan los resultados obtenidos con relación a lo planeado con el objetivo de corregir desviaciones para reiniciar el proceso.</w:t>
      </w:r>
    </w:p>
    <w:p w14:paraId="05F1C2EF" w14:textId="77777777" w:rsidR="00DE27CE" w:rsidRDefault="00DE27CE" w:rsidP="00DE27CE">
      <w:pPr>
        <w:spacing w:line="360" w:lineRule="auto"/>
        <w:ind w:firstLine="851"/>
        <w:jc w:val="both"/>
        <w:rPr>
          <w:rFonts w:ascii="Arial" w:hAnsi="Arial" w:cs="Arial"/>
        </w:rPr>
      </w:pPr>
    </w:p>
    <w:p w14:paraId="26D00D4A" w14:textId="0F623D08" w:rsidR="00DE27CE" w:rsidRPr="00882FF1" w:rsidRDefault="00DE27CE" w:rsidP="00DE27CE">
      <w:pPr>
        <w:spacing w:line="360" w:lineRule="auto"/>
        <w:ind w:firstLine="851"/>
        <w:jc w:val="both"/>
        <w:rPr>
          <w:rFonts w:ascii="Arial" w:hAnsi="Arial" w:cs="Arial"/>
        </w:rPr>
      </w:pPr>
      <w:r w:rsidRPr="00882FF1">
        <w:rPr>
          <w:rFonts w:ascii="Arial" w:hAnsi="Arial" w:cs="Arial"/>
        </w:rPr>
        <w:t xml:space="preserve">La administración en sentido formal, es aquella que se realiza en una empresa. Posee cuatros funciones específicas que son: la planificación, la organización, la dirección y el </w:t>
      </w:r>
      <w:r w:rsidRPr="00882FF1">
        <w:rPr>
          <w:rFonts w:ascii="Arial" w:hAnsi="Arial" w:cs="Arial"/>
          <w:b/>
          <w:bCs/>
          <w:i/>
          <w:iCs/>
        </w:rPr>
        <w:t>control</w:t>
      </w:r>
      <w:r w:rsidRPr="00882FF1">
        <w:rPr>
          <w:rFonts w:ascii="Arial" w:hAnsi="Arial" w:cs="Arial"/>
        </w:rPr>
        <w:t xml:space="preserve">; </w:t>
      </w:r>
      <w:ins w:id="2405" w:author="Mireya" w:date="2015-08-28T21:42:00Z">
        <w:r w:rsidR="00516C21">
          <w:rPr>
            <w:rFonts w:ascii="Arial" w:hAnsi="Arial" w:cs="Arial"/>
          </w:rPr>
          <w:t>é</w:t>
        </w:r>
      </w:ins>
      <w:del w:id="2406" w:author="Mireya" w:date="2015-08-28T21:42:00Z">
        <w:r w:rsidRPr="00882FF1" w:rsidDel="00516C21">
          <w:rPr>
            <w:rFonts w:ascii="Arial" w:hAnsi="Arial" w:cs="Arial"/>
          </w:rPr>
          <w:delText>e</w:delText>
        </w:r>
      </w:del>
      <w:r w:rsidRPr="00882FF1">
        <w:rPr>
          <w:rFonts w:ascii="Arial" w:hAnsi="Arial" w:cs="Arial"/>
        </w:rPr>
        <w:t>stas en conjunto</w:t>
      </w:r>
      <w:del w:id="2407" w:author="Mireya" w:date="2015-08-28T21:42:00Z">
        <w:r w:rsidRPr="00882FF1" w:rsidDel="00516C21">
          <w:rPr>
            <w:rFonts w:ascii="Arial" w:hAnsi="Arial" w:cs="Arial"/>
          </w:rPr>
          <w:delText>s</w:delText>
        </w:r>
      </w:del>
      <w:r w:rsidRPr="00882FF1">
        <w:rPr>
          <w:rFonts w:ascii="Arial" w:hAnsi="Arial" w:cs="Arial"/>
        </w:rPr>
        <w:t xml:space="preserve"> se conocen como proceso administrativo y se puede definir como las diversas funciones que se deben realizar para que se logren los objetivos con la óptima utilización de los recursos.</w:t>
      </w:r>
    </w:p>
    <w:p w14:paraId="169A87C8" w14:textId="77777777" w:rsidR="00DE27CE" w:rsidRDefault="00DE27CE" w:rsidP="00DE27CE">
      <w:pPr>
        <w:spacing w:line="360" w:lineRule="auto"/>
        <w:ind w:firstLine="851"/>
        <w:jc w:val="both"/>
        <w:rPr>
          <w:rFonts w:ascii="Arial" w:hAnsi="Arial" w:cs="Arial"/>
          <w:lang w:val="es-ES_tradnl"/>
        </w:rPr>
      </w:pPr>
    </w:p>
    <w:p w14:paraId="4157CA77" w14:textId="77777777" w:rsidR="00DE27CE" w:rsidRPr="007F1582" w:rsidRDefault="00DE27CE" w:rsidP="00DE27CE">
      <w:pPr>
        <w:spacing w:line="360" w:lineRule="auto"/>
        <w:ind w:firstLine="851"/>
        <w:jc w:val="both"/>
        <w:rPr>
          <w:rFonts w:ascii="Arial" w:hAnsi="Arial" w:cs="Arial"/>
          <w:lang w:val="es-ES_tradnl"/>
        </w:rPr>
      </w:pPr>
      <w:r>
        <w:rPr>
          <w:rFonts w:ascii="Arial" w:hAnsi="Arial" w:cs="Arial"/>
          <w:lang w:val="es-ES_tradnl"/>
        </w:rPr>
        <w:t>E</w:t>
      </w:r>
      <w:r w:rsidRPr="007F1582">
        <w:rPr>
          <w:rFonts w:ascii="Arial" w:hAnsi="Arial" w:cs="Arial"/>
          <w:lang w:val="es-ES_tradnl"/>
        </w:rPr>
        <w:t xml:space="preserve">l control administrativo es el proceso que permite garantizar que las actividades reales se ajusten a las actividades proyectadas. De hecho, el control está mucho más generalizado que la planificación. El control sirve a los gerentes para monitorear la eficacia de sus actividades de planificación, organización y dirección. </w:t>
      </w:r>
      <w:r w:rsidRPr="007F1582">
        <w:rPr>
          <w:rFonts w:ascii="Arial" w:hAnsi="Arial" w:cs="Arial"/>
          <w:lang w:val="es-ES_tradnl"/>
        </w:rPr>
        <w:lastRenderedPageBreak/>
        <w:t>Una parte esencial del proceso de control consiste en tomar las medidas correctivas que se requieren.</w:t>
      </w:r>
    </w:p>
    <w:p w14:paraId="5FFF03A8" w14:textId="77777777" w:rsidR="00DE27CE" w:rsidRPr="007F1582" w:rsidRDefault="00DE27CE" w:rsidP="00DE27CE">
      <w:pPr>
        <w:spacing w:line="360" w:lineRule="auto"/>
        <w:jc w:val="both"/>
        <w:rPr>
          <w:rFonts w:ascii="Arial" w:hAnsi="Arial" w:cs="Arial"/>
          <w:lang w:val="es-ES_tradnl"/>
        </w:rPr>
      </w:pPr>
    </w:p>
    <w:p w14:paraId="553C285C" w14:textId="77777777" w:rsidR="00DE27CE" w:rsidRPr="00BF0971" w:rsidRDefault="00DE27CE" w:rsidP="00DE27CE">
      <w:pPr>
        <w:spacing w:line="360" w:lineRule="auto"/>
        <w:ind w:firstLine="851"/>
        <w:jc w:val="both"/>
        <w:rPr>
          <w:rFonts w:ascii="Arial" w:hAnsi="Arial" w:cs="Arial"/>
          <w:bCs/>
          <w:i/>
          <w:iCs/>
        </w:rPr>
      </w:pPr>
      <w:r w:rsidRPr="00882FF1">
        <w:rPr>
          <w:rFonts w:ascii="Arial" w:hAnsi="Arial" w:cs="Arial"/>
        </w:rPr>
        <w:t xml:space="preserve">Para Robbins (1996) el control puede definirse como </w:t>
      </w:r>
      <w:r w:rsidRPr="00BF0971">
        <w:rPr>
          <w:rFonts w:ascii="Arial" w:hAnsi="Arial" w:cs="Arial"/>
          <w:bCs/>
          <w:i/>
          <w:iCs/>
        </w:rPr>
        <w:t>"el proceso de regular actividades que aseguren que se están cumpliendo como fueron planificadas y corrigiendo cualquier desviación significativa”.</w:t>
      </w:r>
    </w:p>
    <w:p w14:paraId="7FE53393" w14:textId="77777777" w:rsidR="00DE27CE" w:rsidRPr="00882FF1" w:rsidRDefault="00DE27CE" w:rsidP="00DE27CE">
      <w:pPr>
        <w:spacing w:line="360" w:lineRule="auto"/>
        <w:ind w:firstLine="851"/>
        <w:jc w:val="both"/>
        <w:rPr>
          <w:rFonts w:ascii="Arial" w:hAnsi="Arial" w:cs="Arial"/>
        </w:rPr>
      </w:pPr>
    </w:p>
    <w:p w14:paraId="16F88CA9" w14:textId="77777777" w:rsidR="00DE27CE" w:rsidRPr="00882FF1" w:rsidRDefault="00DE27CE" w:rsidP="00DE27CE">
      <w:pPr>
        <w:spacing w:line="360" w:lineRule="auto"/>
        <w:ind w:firstLine="851"/>
        <w:jc w:val="both"/>
        <w:rPr>
          <w:rFonts w:ascii="Arial" w:hAnsi="Arial" w:cs="Arial"/>
        </w:rPr>
      </w:pPr>
      <w:r>
        <w:rPr>
          <w:rFonts w:ascii="Arial" w:hAnsi="Arial" w:cs="Arial"/>
        </w:rPr>
        <w:t>El control c</w:t>
      </w:r>
      <w:r w:rsidRPr="00882FF1">
        <w:rPr>
          <w:rFonts w:ascii="Arial" w:hAnsi="Arial" w:cs="Arial"/>
        </w:rPr>
        <w:t>onsiste en verificar si todo se realiza conforme al programa adoptado, a las órdenes impartidas y a los principios administrativos. Tiene la finalidad de señalar las faltas y los errores a fin de que se pueda reparar y evitar su repetición</w:t>
      </w:r>
    </w:p>
    <w:p w14:paraId="5838E56B" w14:textId="77777777" w:rsidR="00DE27CE" w:rsidRDefault="00DE27CE" w:rsidP="00DE27CE">
      <w:pPr>
        <w:spacing w:line="360" w:lineRule="auto"/>
        <w:jc w:val="both"/>
        <w:rPr>
          <w:rFonts w:ascii="Arial" w:hAnsi="Arial" w:cs="Arial"/>
          <w:lang w:val="es-ES_tradnl"/>
        </w:rPr>
      </w:pPr>
    </w:p>
    <w:p w14:paraId="19C6124A" w14:textId="77777777" w:rsidR="00DE27CE" w:rsidRPr="00BF0971" w:rsidRDefault="00DE27CE" w:rsidP="00DE27CE">
      <w:pPr>
        <w:spacing w:line="360" w:lineRule="auto"/>
        <w:jc w:val="both"/>
        <w:rPr>
          <w:rFonts w:ascii="Arial" w:hAnsi="Arial" w:cs="Arial"/>
          <w:b/>
          <w:lang w:val="es-ES_tradnl"/>
        </w:rPr>
      </w:pPr>
      <w:r w:rsidRPr="00BF0971">
        <w:rPr>
          <w:rFonts w:ascii="Arial" w:hAnsi="Arial" w:cs="Arial"/>
          <w:b/>
          <w:lang w:val="es-ES_tradnl"/>
        </w:rPr>
        <w:t>IMPORTANCIA DEL CONTROL</w:t>
      </w:r>
    </w:p>
    <w:p w14:paraId="5EB8613F" w14:textId="77777777" w:rsidR="00DE27CE" w:rsidRPr="007F1582" w:rsidRDefault="00DE27CE" w:rsidP="00DE27CE">
      <w:pPr>
        <w:spacing w:line="360" w:lineRule="auto"/>
        <w:jc w:val="both"/>
        <w:rPr>
          <w:rFonts w:ascii="Arial" w:hAnsi="Arial" w:cs="Arial"/>
          <w:lang w:val="es-ES_tradnl"/>
        </w:rPr>
      </w:pPr>
    </w:p>
    <w:p w14:paraId="627788D9" w14:textId="77777777" w:rsidR="00DE27CE" w:rsidRPr="00BF0971" w:rsidRDefault="00DE27CE" w:rsidP="00DE27CE">
      <w:pPr>
        <w:spacing w:line="360" w:lineRule="auto"/>
        <w:ind w:firstLine="851"/>
        <w:jc w:val="both"/>
        <w:rPr>
          <w:rFonts w:ascii="Arial" w:hAnsi="Arial" w:cs="Arial"/>
        </w:rPr>
      </w:pPr>
      <w:r w:rsidRPr="00BF0971">
        <w:rPr>
          <w:rFonts w:ascii="Arial" w:hAnsi="Arial" w:cs="Arial"/>
        </w:rPr>
        <w:t>A través de esta función, se logrará precisar si lo realizado se ajusta a lo planeado y en caso de existir desviaciones, identificar los responsables y corregir dichos errores.</w:t>
      </w:r>
      <w:r>
        <w:rPr>
          <w:rFonts w:ascii="Arial" w:hAnsi="Arial" w:cs="Arial"/>
        </w:rPr>
        <w:t xml:space="preserve"> </w:t>
      </w:r>
      <w:r w:rsidRPr="00BF0971">
        <w:rPr>
          <w:rFonts w:ascii="Arial" w:hAnsi="Arial" w:cs="Arial"/>
        </w:rPr>
        <w:t xml:space="preserve">Sin embargo es conveniente recordar que no </w:t>
      </w:r>
      <w:r w:rsidRPr="00BF0971">
        <w:rPr>
          <w:rFonts w:ascii="Arial" w:hAnsi="Arial" w:cs="Arial"/>
          <w:bCs/>
        </w:rPr>
        <w:t xml:space="preserve">debe existir solo el control a posteriori, sino que, debe ser, por lo menos en parte, una labor de previsión. </w:t>
      </w:r>
    </w:p>
    <w:p w14:paraId="1EC9DA4E" w14:textId="77777777" w:rsidR="00DE27CE" w:rsidRDefault="00DE27CE" w:rsidP="00DE27CE">
      <w:pPr>
        <w:spacing w:line="360" w:lineRule="auto"/>
        <w:ind w:firstLine="851"/>
        <w:jc w:val="both"/>
        <w:rPr>
          <w:rFonts w:ascii="Arial" w:hAnsi="Arial" w:cs="Arial"/>
          <w:lang w:val="es-ES_tradnl"/>
        </w:rPr>
      </w:pPr>
    </w:p>
    <w:p w14:paraId="40C8A446" w14:textId="77777777" w:rsidR="00DE27CE" w:rsidRPr="00BF0971" w:rsidRDefault="00DE27CE" w:rsidP="00DE27CE">
      <w:pPr>
        <w:spacing w:line="360" w:lineRule="auto"/>
        <w:ind w:firstLine="851"/>
        <w:jc w:val="both"/>
        <w:rPr>
          <w:rFonts w:ascii="Arial" w:hAnsi="Arial" w:cs="Arial"/>
        </w:rPr>
      </w:pPr>
      <w:r w:rsidRPr="00BF0971">
        <w:rPr>
          <w:rFonts w:ascii="Arial" w:hAnsi="Arial" w:cs="Arial"/>
        </w:rPr>
        <w:t>En este caso se puede estudiar el pasado para determinar lo que ha ocurrido y porque los estándares no han sido alcanzados; de esta manera se puede adoptar las medidas necesarias para que en el futuro no se cometan los errores del pasado.</w:t>
      </w:r>
    </w:p>
    <w:p w14:paraId="6C52E546" w14:textId="447E56C5" w:rsidR="00DE27CE" w:rsidRDefault="00DE27CE" w:rsidP="00DE27CE">
      <w:pPr>
        <w:spacing w:line="360" w:lineRule="auto"/>
        <w:jc w:val="both"/>
        <w:rPr>
          <w:rFonts w:ascii="Arial" w:hAnsi="Arial" w:cs="Arial"/>
        </w:rPr>
      </w:pPr>
      <w:r w:rsidRPr="00BF0971">
        <w:rPr>
          <w:rFonts w:ascii="Arial" w:hAnsi="Arial" w:cs="Arial"/>
        </w:rPr>
        <w:t>Además siendo el control la última de las funciones del proceso administrativo, esta cierra el ciclo del sistema al proveer retroalimentación respecto a desviaciones significativa</w:t>
      </w:r>
      <w:r>
        <w:rPr>
          <w:rFonts w:ascii="Arial" w:hAnsi="Arial" w:cs="Arial"/>
        </w:rPr>
        <w:t xml:space="preserve">s contra el desempeño planeado; en el </w:t>
      </w:r>
      <w:del w:id="2408" w:author="Mireya" w:date="2015-08-28T21:42:00Z">
        <w:r w:rsidDel="00516C21">
          <w:rPr>
            <w:rFonts w:ascii="Arial" w:hAnsi="Arial" w:cs="Arial"/>
          </w:rPr>
          <w:delText>siguiente e</w:delText>
        </w:r>
      </w:del>
      <w:ins w:id="2409" w:author="Mireya" w:date="2015-08-28T21:42:00Z">
        <w:r w:rsidR="00516C21">
          <w:rPr>
            <w:rFonts w:ascii="Arial" w:hAnsi="Arial" w:cs="Arial"/>
          </w:rPr>
          <w:t>E</w:t>
        </w:r>
      </w:ins>
      <w:r>
        <w:rPr>
          <w:rFonts w:ascii="Arial" w:hAnsi="Arial" w:cs="Arial"/>
        </w:rPr>
        <w:t>squema 5.1 se puede apreciar los cinco principales elementos que hacen la importancia del control dentro del proceso administrativo.</w:t>
      </w:r>
    </w:p>
    <w:p w14:paraId="43329216" w14:textId="77777777" w:rsidR="00DE27CE" w:rsidRDefault="00DE27CE" w:rsidP="00DE27CE">
      <w:pPr>
        <w:spacing w:line="360" w:lineRule="auto"/>
        <w:jc w:val="both"/>
        <w:rPr>
          <w:rFonts w:ascii="Arial" w:hAnsi="Arial" w:cs="Arial"/>
        </w:rPr>
      </w:pPr>
    </w:p>
    <w:p w14:paraId="061B1FF3" w14:textId="77777777" w:rsidR="00DE27CE" w:rsidRDefault="00DE27CE" w:rsidP="00DE27CE">
      <w:pPr>
        <w:spacing w:line="360" w:lineRule="auto"/>
        <w:jc w:val="both"/>
        <w:rPr>
          <w:rFonts w:ascii="Arial" w:hAnsi="Arial" w:cs="Arial"/>
        </w:rPr>
      </w:pPr>
    </w:p>
    <w:p w14:paraId="59A56B77" w14:textId="77777777" w:rsidR="00DE27CE" w:rsidRDefault="00DE27CE" w:rsidP="00DE27CE">
      <w:pPr>
        <w:spacing w:line="360" w:lineRule="auto"/>
        <w:jc w:val="both"/>
        <w:rPr>
          <w:rFonts w:ascii="Arial" w:hAnsi="Arial" w:cs="Arial"/>
          <w:lang w:val="es-ES_tradnl"/>
        </w:rPr>
      </w:pPr>
      <w:r>
        <w:rPr>
          <w:rFonts w:ascii="Arial" w:hAnsi="Arial" w:cs="Arial"/>
          <w:noProof/>
        </w:rPr>
        <w:lastRenderedPageBreak/>
        <w:drawing>
          <wp:inline distT="0" distB="0" distL="0" distR="0" wp14:anchorId="0A834C85" wp14:editId="45FA9FEA">
            <wp:extent cx="4979773" cy="2897659"/>
            <wp:effectExtent l="38100" t="0" r="87630" b="0"/>
            <wp:docPr id="29696" name="Diagrama 296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p w14:paraId="3A18AB4B" w14:textId="3DD39610" w:rsidR="00DE27CE" w:rsidRDefault="00DE27CE" w:rsidP="00DE27CE">
      <w:pPr>
        <w:jc w:val="center"/>
        <w:rPr>
          <w:rFonts w:ascii="Arial" w:hAnsi="Arial" w:cs="Arial"/>
          <w:b/>
          <w:sz w:val="20"/>
          <w:szCs w:val="20"/>
          <w:lang w:val="es-ES_tradnl"/>
        </w:rPr>
      </w:pPr>
      <w:r w:rsidRPr="004A6817">
        <w:rPr>
          <w:rFonts w:ascii="Arial" w:hAnsi="Arial" w:cs="Arial"/>
          <w:b/>
          <w:sz w:val="20"/>
          <w:szCs w:val="20"/>
          <w:lang w:val="es-ES_tradnl"/>
        </w:rPr>
        <w:t>Esquema 5.1</w:t>
      </w:r>
      <w:ins w:id="2410" w:author="Mireya" w:date="2015-08-28T21:42:00Z">
        <w:r w:rsidR="00516C21">
          <w:rPr>
            <w:rFonts w:ascii="Arial" w:hAnsi="Arial" w:cs="Arial"/>
            <w:b/>
            <w:sz w:val="20"/>
            <w:szCs w:val="20"/>
            <w:lang w:val="es-ES_tradnl"/>
          </w:rPr>
          <w:t>: Importancia de la etapa de control</w:t>
        </w:r>
      </w:ins>
    </w:p>
    <w:p w14:paraId="5F7027C6" w14:textId="55DD1650" w:rsidR="00DE27CE" w:rsidRPr="00C034B7" w:rsidRDefault="00DE27CE">
      <w:pPr>
        <w:autoSpaceDE w:val="0"/>
        <w:autoSpaceDN w:val="0"/>
        <w:adjustRightInd w:val="0"/>
        <w:ind w:firstLine="278"/>
        <w:jc w:val="center"/>
        <w:rPr>
          <w:rFonts w:ascii="Arial" w:hAnsi="Arial" w:cs="Arial"/>
          <w:sz w:val="14"/>
          <w:szCs w:val="14"/>
          <w:lang w:val="es-ES_tradnl"/>
        </w:rPr>
        <w:pPrChange w:id="2411" w:author="Mireya" w:date="2015-08-28T21:43:00Z">
          <w:pPr>
            <w:autoSpaceDE w:val="0"/>
            <w:autoSpaceDN w:val="0"/>
            <w:adjustRightInd w:val="0"/>
            <w:ind w:firstLine="278"/>
          </w:pPr>
        </w:pPrChange>
      </w:pPr>
      <w:r w:rsidRPr="00C034B7">
        <w:rPr>
          <w:rFonts w:ascii="Arial" w:hAnsi="Arial" w:cs="Arial"/>
          <w:sz w:val="14"/>
          <w:szCs w:val="14"/>
          <w:lang w:val="es-ES_tradnl"/>
        </w:rPr>
        <w:t>Fuente: Elaboración propia</w:t>
      </w:r>
    </w:p>
    <w:p w14:paraId="6CB2B45D" w14:textId="77777777" w:rsidR="00DE27CE" w:rsidRDefault="00DE27CE">
      <w:pPr>
        <w:autoSpaceDE w:val="0"/>
        <w:autoSpaceDN w:val="0"/>
        <w:adjustRightInd w:val="0"/>
        <w:rPr>
          <w:ins w:id="2412" w:author="Mireya" w:date="2015-08-28T21:43:00Z"/>
          <w:rFonts w:ascii="Arial" w:hAnsi="Arial" w:cs="Arial"/>
          <w:b/>
          <w:sz w:val="20"/>
          <w:szCs w:val="20"/>
          <w:lang w:val="es-ES_tradnl"/>
        </w:rPr>
        <w:pPrChange w:id="2413" w:author="Mireya" w:date="2015-08-28T21:43:00Z">
          <w:pPr>
            <w:autoSpaceDE w:val="0"/>
            <w:autoSpaceDN w:val="0"/>
            <w:adjustRightInd w:val="0"/>
            <w:ind w:firstLine="851"/>
          </w:pPr>
        </w:pPrChange>
      </w:pPr>
    </w:p>
    <w:p w14:paraId="1DADDB59" w14:textId="77777777" w:rsidR="00516C21" w:rsidRPr="003744A9" w:rsidRDefault="00516C21">
      <w:pPr>
        <w:autoSpaceDE w:val="0"/>
        <w:autoSpaceDN w:val="0"/>
        <w:adjustRightInd w:val="0"/>
        <w:rPr>
          <w:rFonts w:ascii="Arial" w:hAnsi="Arial" w:cs="Arial"/>
          <w:b/>
          <w:sz w:val="20"/>
          <w:szCs w:val="20"/>
          <w:lang w:val="es-ES_tradnl"/>
        </w:rPr>
        <w:pPrChange w:id="2414" w:author="Mireya" w:date="2015-08-28T21:43:00Z">
          <w:pPr>
            <w:autoSpaceDE w:val="0"/>
            <w:autoSpaceDN w:val="0"/>
            <w:adjustRightInd w:val="0"/>
            <w:ind w:firstLine="851"/>
          </w:pPr>
        </w:pPrChange>
      </w:pPr>
    </w:p>
    <w:p w14:paraId="1EBE4108" w14:textId="52F5311C" w:rsidR="00DE27CE" w:rsidRDefault="00AB2A59" w:rsidP="00DE27CE">
      <w:pPr>
        <w:spacing w:line="360" w:lineRule="auto"/>
        <w:jc w:val="both"/>
        <w:rPr>
          <w:rFonts w:ascii="Arial" w:hAnsi="Arial" w:cs="Arial"/>
          <w:b/>
          <w:lang w:val="es-ES_tradnl"/>
        </w:rPr>
      </w:pPr>
      <w:ins w:id="2415" w:author="Mireya" w:date="2015-08-28T22:55:00Z">
        <w:r>
          <w:rPr>
            <w:rFonts w:ascii="Arial" w:hAnsi="Arial" w:cs="Arial"/>
            <w:b/>
            <w:lang w:val="es-ES_tradnl"/>
          </w:rPr>
          <w:t xml:space="preserve">EL </w:t>
        </w:r>
      </w:ins>
      <w:r w:rsidR="00DE27CE">
        <w:rPr>
          <w:rFonts w:ascii="Arial" w:hAnsi="Arial" w:cs="Arial"/>
          <w:b/>
          <w:lang w:val="es-ES_tradnl"/>
        </w:rPr>
        <w:t>PROCESO</w:t>
      </w:r>
      <w:del w:id="2416" w:author="Mireya" w:date="2015-08-28T22:55:00Z">
        <w:r w:rsidR="00DE27CE" w:rsidDel="00AB2A59">
          <w:rPr>
            <w:rFonts w:ascii="Arial" w:hAnsi="Arial" w:cs="Arial"/>
            <w:b/>
            <w:lang w:val="es-ES_tradnl"/>
          </w:rPr>
          <w:delText>S</w:delText>
        </w:r>
      </w:del>
      <w:r w:rsidR="00DE27CE">
        <w:rPr>
          <w:rFonts w:ascii="Arial" w:hAnsi="Arial" w:cs="Arial"/>
          <w:b/>
          <w:lang w:val="es-ES_tradnl"/>
        </w:rPr>
        <w:t xml:space="preserve"> DEL CONTROL</w:t>
      </w:r>
    </w:p>
    <w:p w14:paraId="03D1A375" w14:textId="31C4A878" w:rsidR="00DE27CE" w:rsidDel="00516C21" w:rsidRDefault="00DE27CE" w:rsidP="00DE27CE">
      <w:pPr>
        <w:spacing w:line="360" w:lineRule="auto"/>
        <w:jc w:val="both"/>
        <w:rPr>
          <w:del w:id="2417" w:author="Mireya" w:date="2015-08-28T21:43:00Z"/>
          <w:rFonts w:ascii="Arial" w:hAnsi="Arial" w:cs="Arial"/>
          <w:b/>
          <w:lang w:val="es-ES_tradnl"/>
        </w:rPr>
      </w:pPr>
    </w:p>
    <w:p w14:paraId="1C7860ED" w14:textId="3E506A06" w:rsidR="00DE27CE" w:rsidRPr="00CE6B06" w:rsidRDefault="00DE27CE" w:rsidP="00DE27CE">
      <w:pPr>
        <w:spacing w:line="360" w:lineRule="auto"/>
        <w:ind w:firstLine="851"/>
        <w:jc w:val="both"/>
        <w:rPr>
          <w:rFonts w:ascii="Arial" w:hAnsi="Arial" w:cs="Arial"/>
          <w:lang w:val="es-ES_tradnl"/>
        </w:rPr>
      </w:pPr>
      <w:r w:rsidRPr="00CE6B06">
        <w:rPr>
          <w:rFonts w:ascii="Arial" w:hAnsi="Arial" w:cs="Arial"/>
          <w:lang w:val="es-ES_tradnl"/>
        </w:rPr>
        <w:t xml:space="preserve">El proceso de control se </w:t>
      </w:r>
      <w:r>
        <w:rPr>
          <w:rFonts w:ascii="Arial" w:hAnsi="Arial" w:cs="Arial"/>
          <w:lang w:val="es-ES_tradnl"/>
        </w:rPr>
        <w:t>observa</w:t>
      </w:r>
      <w:r w:rsidRPr="00CE6B06">
        <w:rPr>
          <w:rFonts w:ascii="Arial" w:hAnsi="Arial" w:cs="Arial"/>
          <w:lang w:val="es-ES_tradnl"/>
        </w:rPr>
        <w:t xml:space="preserve"> a trav</w:t>
      </w:r>
      <w:r>
        <w:rPr>
          <w:rFonts w:ascii="Arial" w:hAnsi="Arial" w:cs="Arial"/>
          <w:lang w:val="es-ES_tradnl"/>
        </w:rPr>
        <w:t xml:space="preserve">és del </w:t>
      </w:r>
      <w:del w:id="2418" w:author="Mireya" w:date="2015-08-28T21:43:00Z">
        <w:r w:rsidDel="00516C21">
          <w:rPr>
            <w:rFonts w:ascii="Arial" w:hAnsi="Arial" w:cs="Arial"/>
            <w:lang w:val="es-ES_tradnl"/>
          </w:rPr>
          <w:delText>siguiente e</w:delText>
        </w:r>
      </w:del>
      <w:ins w:id="2419" w:author="Mireya" w:date="2015-08-28T21:43:00Z">
        <w:r w:rsidR="00516C21">
          <w:rPr>
            <w:rFonts w:ascii="Arial" w:hAnsi="Arial" w:cs="Arial"/>
            <w:lang w:val="es-ES_tradnl"/>
          </w:rPr>
          <w:t>E</w:t>
        </w:r>
      </w:ins>
      <w:r>
        <w:rPr>
          <w:rFonts w:ascii="Arial" w:hAnsi="Arial" w:cs="Arial"/>
          <w:lang w:val="es-ES_tradnl"/>
        </w:rPr>
        <w:t>squema 5.2.</w:t>
      </w:r>
    </w:p>
    <w:p w14:paraId="512B1806" w14:textId="77777777" w:rsidR="00DE27CE" w:rsidRDefault="00DE27CE" w:rsidP="00DE27CE">
      <w:pPr>
        <w:spacing w:before="100" w:beforeAutospacing="1" w:after="100" w:afterAutospacing="1" w:line="360" w:lineRule="auto"/>
        <w:jc w:val="both"/>
        <w:rPr>
          <w:rFonts w:ascii="Arial" w:hAnsi="Arial" w:cs="Arial"/>
          <w:b/>
          <w:lang w:val="es-ES_tradnl"/>
        </w:rPr>
      </w:pPr>
      <w:r>
        <w:rPr>
          <w:rFonts w:ascii="Arial" w:hAnsi="Arial" w:cs="Arial"/>
          <w:b/>
          <w:noProof/>
        </w:rPr>
        <mc:AlternateContent>
          <mc:Choice Requires="wps">
            <w:drawing>
              <wp:anchor distT="0" distB="0" distL="114300" distR="114300" simplePos="0" relativeHeight="251680256" behindDoc="0" locked="0" layoutInCell="1" allowOverlap="1" wp14:anchorId="356000EA" wp14:editId="3AD5B3D7">
                <wp:simplePos x="0" y="0"/>
                <wp:positionH relativeFrom="column">
                  <wp:posOffset>1455610</wp:posOffset>
                </wp:positionH>
                <wp:positionV relativeFrom="paragraph">
                  <wp:posOffset>408940</wp:posOffset>
                </wp:positionV>
                <wp:extent cx="581891" cy="368136"/>
                <wp:effectExtent l="57150" t="38100" r="46990" b="89535"/>
                <wp:wrapNone/>
                <wp:docPr id="29703" name="29703 Flecha a la derecha con bandas"/>
                <wp:cNvGraphicFramePr/>
                <a:graphic xmlns:a="http://schemas.openxmlformats.org/drawingml/2006/main">
                  <a:graphicData uri="http://schemas.microsoft.com/office/word/2010/wordprocessingShape">
                    <wps:wsp>
                      <wps:cNvSpPr/>
                      <wps:spPr>
                        <a:xfrm>
                          <a:off x="0" y="0"/>
                          <a:ext cx="581891" cy="368136"/>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EE25EB" id="29703 Flecha a la derecha con bandas" o:spid="_x0000_s1026" type="#_x0000_t93" style="position:absolute;margin-left:114.6pt;margin-top:32.2pt;width:45.8pt;height:2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" adj="14767" fillcolor="#ee853d [3029]" strokecolor="#ed7d31 [3205]" strokeweight=".5pt">
                <v:fill color2="#ec7a2d [3173]" rotate="t" colors="0 #f18c55;.5 #f67b28;1 #e56b17" focus="100%" type="gradient">
                  <o:fill v:ext="view" type="gradientUnscaled"/>
                </v:fill>
              </v:shape>
            </w:pict>
          </mc:Fallback>
        </mc:AlternateContent>
      </w:r>
      <w:r>
        <w:rPr>
          <w:rFonts w:ascii="Arial" w:hAnsi="Arial" w:cs="Arial"/>
          <w:b/>
          <w:noProof/>
        </w:rPr>
        <mc:AlternateContent>
          <mc:Choice Requires="wps">
            <w:drawing>
              <wp:anchor distT="0" distB="0" distL="114300" distR="114300" simplePos="0" relativeHeight="251677184" behindDoc="0" locked="0" layoutInCell="1" allowOverlap="1" wp14:anchorId="5FBFE35E" wp14:editId="33612529">
                <wp:simplePos x="0" y="0"/>
                <wp:positionH relativeFrom="column">
                  <wp:posOffset>3227705</wp:posOffset>
                </wp:positionH>
                <wp:positionV relativeFrom="paragraph">
                  <wp:posOffset>400759</wp:posOffset>
                </wp:positionV>
                <wp:extent cx="581891" cy="368136"/>
                <wp:effectExtent l="57150" t="38100" r="46990" b="89535"/>
                <wp:wrapNone/>
                <wp:docPr id="29700" name="29700 Flecha a la derecha con bandas"/>
                <wp:cNvGraphicFramePr/>
                <a:graphic xmlns:a="http://schemas.openxmlformats.org/drawingml/2006/main">
                  <a:graphicData uri="http://schemas.microsoft.com/office/word/2010/wordprocessingShape">
                    <wps:wsp>
                      <wps:cNvSpPr/>
                      <wps:spPr>
                        <a:xfrm>
                          <a:off x="0" y="0"/>
                          <a:ext cx="581891" cy="368136"/>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92F3E" id="29700 Flecha a la derecha con bandas" o:spid="_x0000_s1026" type="#_x0000_t93" style="position:absolute;margin-left:254.15pt;margin-top:31.55pt;width:45.8pt;height:2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" adj="14767" fillcolor="#ee853d [3029]" strokecolor="#ed7d31 [3205]" strokeweight=".5pt">
                <v:fill color2="#ec7a2d [3173]" rotate="t" colors="0 #f18c55;.5 #f67b28;1 #e56b17" focus="100%" type="gradient">
                  <o:fill v:ext="view" type="gradientUnscaled"/>
                </v:fill>
              </v:shape>
            </w:pict>
          </mc:Fallback>
        </mc:AlternateContent>
      </w:r>
      <w:r>
        <w:rPr>
          <w:rFonts w:ascii="Arial" w:hAnsi="Arial" w:cs="Arial"/>
          <w:b/>
          <w:noProof/>
        </w:rPr>
        <mc:AlternateContent>
          <mc:Choice Requires="wps">
            <w:drawing>
              <wp:anchor distT="0" distB="0" distL="114300" distR="114300" simplePos="0" relativeHeight="251676160" behindDoc="0" locked="0" layoutInCell="1" allowOverlap="1" wp14:anchorId="28C708CF" wp14:editId="30DB5882">
                <wp:simplePos x="0" y="0"/>
                <wp:positionH relativeFrom="column">
                  <wp:posOffset>854246</wp:posOffset>
                </wp:positionH>
                <wp:positionV relativeFrom="paragraph">
                  <wp:posOffset>1564322</wp:posOffset>
                </wp:positionV>
                <wp:extent cx="581660" cy="367665"/>
                <wp:effectExtent l="11747" t="45403" r="77788" b="96837"/>
                <wp:wrapNone/>
                <wp:docPr id="29699" name="29699 Flecha a la derecha con bandas"/>
                <wp:cNvGraphicFramePr/>
                <a:graphic xmlns:a="http://schemas.openxmlformats.org/drawingml/2006/main">
                  <a:graphicData uri="http://schemas.microsoft.com/office/word/2010/wordprocessingShape">
                    <wps:wsp>
                      <wps:cNvSpPr/>
                      <wps:spPr>
                        <a:xfrm rot="16200000">
                          <a:off x="0" y="0"/>
                          <a:ext cx="581660" cy="367665"/>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35D63" id="29699 Flecha a la derecha con bandas" o:spid="_x0000_s1026" type="#_x0000_t93" style="position:absolute;margin-left:67.25pt;margin-top:123.15pt;width:45.8pt;height:28.95pt;rotation:-90;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" adj="14773" fillcolor="#ee853d [3029]" strokecolor="#ed7d31 [3205]" strokeweight=".5pt">
                <v:fill color2="#ec7a2d [3173]" rotate="t" colors="0 #f18c55;.5 #f67b28;1 #e56b17" focus="100%" type="gradient">
                  <o:fill v:ext="view" type="gradientUnscaled"/>
                </v:fill>
              </v:shape>
            </w:pict>
          </mc:Fallback>
        </mc:AlternateContent>
      </w:r>
      <w:r>
        <w:rPr>
          <w:rFonts w:ascii="Arial" w:hAnsi="Arial" w:cs="Arial"/>
          <w:b/>
          <w:noProof/>
        </w:rPr>
        <mc:AlternateContent>
          <mc:Choice Requires="wps">
            <w:drawing>
              <wp:anchor distT="0" distB="0" distL="114300" distR="114300" simplePos="0" relativeHeight="251679232" behindDoc="0" locked="0" layoutInCell="1" allowOverlap="1" wp14:anchorId="667FC7C2" wp14:editId="69DF390F">
                <wp:simplePos x="0" y="0"/>
                <wp:positionH relativeFrom="column">
                  <wp:posOffset>2585350</wp:posOffset>
                </wp:positionH>
                <wp:positionV relativeFrom="paragraph">
                  <wp:posOffset>1750621</wp:posOffset>
                </wp:positionV>
                <wp:extent cx="581660" cy="367665"/>
                <wp:effectExtent l="57150" t="38100" r="85090" b="89535"/>
                <wp:wrapNone/>
                <wp:docPr id="29702" name="29702 Flecha a la derecha con bandas"/>
                <wp:cNvGraphicFramePr/>
                <a:graphic xmlns:a="http://schemas.openxmlformats.org/drawingml/2006/main">
                  <a:graphicData uri="http://schemas.microsoft.com/office/word/2010/wordprocessingShape">
                    <wps:wsp>
                      <wps:cNvSpPr/>
                      <wps:spPr>
                        <a:xfrm rot="10800000">
                          <a:off x="0" y="0"/>
                          <a:ext cx="581660" cy="367665"/>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0F1B7" id="29702 Flecha a la derecha con bandas" o:spid="_x0000_s1026" type="#_x0000_t93" style="position:absolute;margin-left:203.55pt;margin-top:137.85pt;width:45.8pt;height:28.95pt;rotation:180;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" adj="14773" fillcolor="#ee853d [3029]" strokecolor="#ed7d31 [3205]" strokeweight=".5pt">
                <v:fill color2="#ec7a2d [3173]" rotate="t" colors="0 #f18c55;.5 #f67b28;1 #e56b17" focus="100%" type="gradient">
                  <o:fill v:ext="view" type="gradientUnscaled"/>
                </v:fill>
              </v:shape>
            </w:pict>
          </mc:Fallback>
        </mc:AlternateContent>
      </w:r>
      <w:r>
        <w:rPr>
          <w:rFonts w:ascii="Arial" w:hAnsi="Arial" w:cs="Arial"/>
          <w:b/>
          <w:noProof/>
        </w:rPr>
        <mc:AlternateContent>
          <mc:Choice Requires="wps">
            <w:drawing>
              <wp:anchor distT="0" distB="0" distL="114300" distR="114300" simplePos="0" relativeHeight="251678208" behindDoc="0" locked="0" layoutInCell="1" allowOverlap="1" wp14:anchorId="7C186A67" wp14:editId="339CD961">
                <wp:simplePos x="0" y="0"/>
                <wp:positionH relativeFrom="column">
                  <wp:posOffset>4588260</wp:posOffset>
                </wp:positionH>
                <wp:positionV relativeFrom="paragraph">
                  <wp:posOffset>1752761</wp:posOffset>
                </wp:positionV>
                <wp:extent cx="581660" cy="367665"/>
                <wp:effectExtent l="19050" t="95250" r="46990" b="108585"/>
                <wp:wrapNone/>
                <wp:docPr id="29701" name="29701 Flecha a la derecha con bandas"/>
                <wp:cNvGraphicFramePr/>
                <a:graphic xmlns:a="http://schemas.openxmlformats.org/drawingml/2006/main">
                  <a:graphicData uri="http://schemas.microsoft.com/office/word/2010/wordprocessingShape">
                    <wps:wsp>
                      <wps:cNvSpPr/>
                      <wps:spPr>
                        <a:xfrm rot="8844956">
                          <a:off x="0" y="0"/>
                          <a:ext cx="581660" cy="367665"/>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A0C35" id="29701 Flecha a la derecha con bandas" o:spid="_x0000_s1026" type="#_x0000_t93" style="position:absolute;margin-left:361.3pt;margin-top:138pt;width:45.8pt;height:28.95pt;rotation:9661051fd;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" adj="14773" fillcolor="#ee853d [3029]" strokecolor="#ed7d31 [3205]" strokeweight=".5pt">
                <v:fill color2="#ec7a2d [3173]" rotate="t" colors="0 #f18c55;.5 #f67b28;1 #e56b17" focus="100%" type="gradient">
                  <o:fill v:ext="view" type="gradientUnscaled"/>
                </v:fill>
              </v:shape>
            </w:pict>
          </mc:Fallback>
        </mc:AlternateContent>
      </w:r>
      <w:r>
        <w:rPr>
          <w:rFonts w:ascii="Arial" w:hAnsi="Arial" w:cs="Arial"/>
          <w:b/>
          <w:noProof/>
        </w:rPr>
        <w:drawing>
          <wp:inline distT="0" distB="0" distL="0" distR="0" wp14:anchorId="39E1612E" wp14:editId="234C2B6B">
            <wp:extent cx="5327374" cy="2957885"/>
            <wp:effectExtent l="0" t="0" r="0" b="0"/>
            <wp:docPr id="29697" name="Diagrama 296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14:paraId="7D45734B" w14:textId="23D9EFD4" w:rsidR="00DE27CE" w:rsidRDefault="00DE27CE">
      <w:pPr>
        <w:jc w:val="center"/>
        <w:rPr>
          <w:rFonts w:ascii="Arial" w:hAnsi="Arial" w:cs="Arial"/>
          <w:b/>
          <w:sz w:val="20"/>
          <w:szCs w:val="20"/>
          <w:lang w:val="es-ES_tradnl"/>
        </w:rPr>
        <w:pPrChange w:id="2420" w:author="Mireya" w:date="2015-08-28T21:44:00Z">
          <w:pPr>
            <w:ind w:firstLine="851"/>
          </w:pPr>
        </w:pPrChange>
      </w:pPr>
      <w:r w:rsidRPr="004A6817">
        <w:rPr>
          <w:rFonts w:ascii="Arial" w:hAnsi="Arial" w:cs="Arial"/>
          <w:b/>
          <w:sz w:val="20"/>
          <w:szCs w:val="20"/>
          <w:lang w:val="es-ES_tradnl"/>
        </w:rPr>
        <w:t>Esquema 5.2</w:t>
      </w:r>
      <w:ins w:id="2421" w:author="Mireya" w:date="2015-08-28T21:44:00Z">
        <w:r w:rsidR="00516C21">
          <w:rPr>
            <w:rFonts w:ascii="Arial" w:hAnsi="Arial" w:cs="Arial"/>
            <w:b/>
            <w:sz w:val="20"/>
            <w:szCs w:val="20"/>
            <w:lang w:val="es-ES_tradnl"/>
          </w:rPr>
          <w:t>: Etapas del proceso de control</w:t>
        </w:r>
      </w:ins>
    </w:p>
    <w:p w14:paraId="6C6511A2" w14:textId="731A8B5E" w:rsidR="00DE27CE" w:rsidRPr="00C034B7" w:rsidRDefault="00DE27CE">
      <w:pPr>
        <w:autoSpaceDE w:val="0"/>
        <w:autoSpaceDN w:val="0"/>
        <w:adjustRightInd w:val="0"/>
        <w:jc w:val="center"/>
        <w:rPr>
          <w:rFonts w:ascii="Arial" w:hAnsi="Arial" w:cs="Arial"/>
          <w:sz w:val="14"/>
          <w:szCs w:val="14"/>
          <w:lang w:val="es-ES_tradnl"/>
        </w:rPr>
        <w:pPrChange w:id="2422" w:author="Mireya" w:date="2015-08-28T21:44:00Z">
          <w:pPr>
            <w:autoSpaceDE w:val="0"/>
            <w:autoSpaceDN w:val="0"/>
            <w:adjustRightInd w:val="0"/>
            <w:ind w:firstLine="278"/>
          </w:pPr>
        </w:pPrChange>
      </w:pPr>
      <w:r w:rsidRPr="00C034B7">
        <w:rPr>
          <w:rFonts w:ascii="Arial" w:hAnsi="Arial" w:cs="Arial"/>
          <w:sz w:val="14"/>
          <w:szCs w:val="14"/>
          <w:lang w:val="es-ES_tradnl"/>
        </w:rPr>
        <w:t>Fuente: Elaboración propia</w:t>
      </w:r>
    </w:p>
    <w:p w14:paraId="7C626AC2" w14:textId="77777777" w:rsidR="00DE27CE" w:rsidRPr="003744A9" w:rsidRDefault="00DE27CE" w:rsidP="00DE27CE">
      <w:pPr>
        <w:autoSpaceDE w:val="0"/>
        <w:autoSpaceDN w:val="0"/>
        <w:adjustRightInd w:val="0"/>
        <w:spacing w:line="360" w:lineRule="auto"/>
        <w:ind w:firstLine="851"/>
        <w:rPr>
          <w:rFonts w:ascii="Arial" w:hAnsi="Arial" w:cs="Arial"/>
          <w:b/>
          <w:sz w:val="20"/>
          <w:szCs w:val="20"/>
          <w:lang w:val="es-ES_tradnl"/>
        </w:rPr>
      </w:pPr>
    </w:p>
    <w:p w14:paraId="66A69EDE" w14:textId="77777777" w:rsidR="00DE27CE" w:rsidRDefault="00DE27CE" w:rsidP="000E215A">
      <w:pPr>
        <w:pStyle w:val="Prrafodelista"/>
        <w:numPr>
          <w:ilvl w:val="0"/>
          <w:numId w:val="56"/>
        </w:numPr>
        <w:spacing w:line="360" w:lineRule="auto"/>
        <w:jc w:val="both"/>
        <w:rPr>
          <w:rFonts w:ascii="Arial" w:hAnsi="Arial" w:cs="Arial"/>
          <w:lang w:val="es-ES_tradnl"/>
        </w:rPr>
      </w:pPr>
      <w:r w:rsidRPr="009A0D30">
        <w:rPr>
          <w:rFonts w:ascii="Arial" w:hAnsi="Arial" w:cs="Arial"/>
          <w:b/>
          <w:lang w:val="es-ES_tradnl"/>
        </w:rPr>
        <w:t xml:space="preserve">Establecimiento de estándares e indicadores: </w:t>
      </w:r>
      <w:r w:rsidRPr="009A0D30">
        <w:rPr>
          <w:rFonts w:ascii="Arial" w:hAnsi="Arial" w:cs="Arial"/>
          <w:lang w:val="es-ES_tradnl"/>
        </w:rPr>
        <w:t>El control implica verificar que los resultados estén de acuerdo con lo planeado, para lo cual se requiere establecer indicadores o unidades de medición de resultados.</w:t>
      </w:r>
    </w:p>
    <w:p w14:paraId="2129975F" w14:textId="77777777" w:rsidR="00DE27CE" w:rsidRPr="009A0D30" w:rsidRDefault="00DE27CE" w:rsidP="00DE27CE">
      <w:pPr>
        <w:spacing w:line="360" w:lineRule="auto"/>
        <w:jc w:val="both"/>
        <w:rPr>
          <w:rFonts w:ascii="Arial" w:hAnsi="Arial" w:cs="Arial"/>
          <w:lang w:val="es-ES_tradnl"/>
        </w:rPr>
      </w:pPr>
    </w:p>
    <w:p w14:paraId="53A0E07E" w14:textId="77777777" w:rsidR="00DE27CE" w:rsidRDefault="00DE27CE" w:rsidP="000E215A">
      <w:pPr>
        <w:pStyle w:val="Prrafodelista"/>
        <w:numPr>
          <w:ilvl w:val="0"/>
          <w:numId w:val="56"/>
        </w:numPr>
        <w:spacing w:line="360" w:lineRule="auto"/>
        <w:jc w:val="both"/>
        <w:rPr>
          <w:rFonts w:ascii="Arial" w:hAnsi="Arial" w:cs="Arial"/>
          <w:lang w:val="es-ES_tradnl"/>
        </w:rPr>
      </w:pPr>
      <w:r w:rsidRPr="009A0D30">
        <w:rPr>
          <w:rFonts w:ascii="Arial" w:hAnsi="Arial" w:cs="Arial"/>
          <w:b/>
          <w:lang w:val="es-ES_tradnl"/>
        </w:rPr>
        <w:t xml:space="preserve">Medición y detección de desviaciones: </w:t>
      </w:r>
      <w:r w:rsidRPr="009A0D30">
        <w:rPr>
          <w:rFonts w:ascii="Arial" w:hAnsi="Arial" w:cs="Arial"/>
          <w:lang w:val="es-ES_tradnl"/>
        </w:rPr>
        <w:t>Consiste en medir la ejecución mediante la aplicación de unidades de medida, definidas de acuerdo con los estándares establecidos, con la finalidad de detectar desviaciones.</w:t>
      </w:r>
    </w:p>
    <w:p w14:paraId="5DD11877" w14:textId="77777777" w:rsidR="00DE27CE" w:rsidRPr="009A0D30" w:rsidRDefault="00DE27CE" w:rsidP="00DE27CE">
      <w:pPr>
        <w:pStyle w:val="Prrafodelista"/>
        <w:spacing w:line="360" w:lineRule="auto"/>
        <w:rPr>
          <w:rFonts w:ascii="Arial" w:hAnsi="Arial" w:cs="Arial"/>
          <w:lang w:val="es-ES_tradnl"/>
        </w:rPr>
      </w:pPr>
    </w:p>
    <w:p w14:paraId="39A46D24" w14:textId="77777777" w:rsidR="00DE27CE" w:rsidRDefault="00DE27CE" w:rsidP="000E215A">
      <w:pPr>
        <w:pStyle w:val="Prrafodelista"/>
        <w:numPr>
          <w:ilvl w:val="0"/>
          <w:numId w:val="56"/>
        </w:numPr>
        <w:spacing w:line="360" w:lineRule="auto"/>
        <w:jc w:val="both"/>
        <w:rPr>
          <w:rFonts w:ascii="Arial" w:hAnsi="Arial" w:cs="Arial"/>
          <w:lang w:val="es-ES_tradnl"/>
        </w:rPr>
      </w:pPr>
      <w:r w:rsidRPr="009A0D30">
        <w:rPr>
          <w:rFonts w:ascii="Arial" w:hAnsi="Arial" w:cs="Arial"/>
          <w:b/>
          <w:lang w:val="es-ES_tradnl"/>
        </w:rPr>
        <w:t>Corrección:</w:t>
      </w:r>
      <w:r w:rsidRPr="009A0D30">
        <w:rPr>
          <w:rFonts w:ascii="Arial" w:hAnsi="Arial" w:cs="Arial"/>
          <w:lang w:val="es-ES_tradnl"/>
        </w:rPr>
        <w:t xml:space="preserve"> Antes de iniciar la actividad correctiva es importante reconocer si la desviación es un síntoma o una causa, con la finalidad de que las medidas establecidas resuelvan el problema.</w:t>
      </w:r>
    </w:p>
    <w:p w14:paraId="73FBC4BC" w14:textId="77777777" w:rsidR="00DE27CE" w:rsidRPr="009A0D30" w:rsidRDefault="00DE27CE" w:rsidP="00DE27CE">
      <w:pPr>
        <w:pStyle w:val="Prrafodelista"/>
        <w:spacing w:line="360" w:lineRule="auto"/>
        <w:rPr>
          <w:rFonts w:ascii="Arial" w:hAnsi="Arial" w:cs="Arial"/>
          <w:lang w:val="es-ES_tradnl"/>
        </w:rPr>
      </w:pPr>
    </w:p>
    <w:p w14:paraId="1CB74527" w14:textId="77777777" w:rsidR="00DE27CE" w:rsidRPr="009A0D30" w:rsidRDefault="00DE27CE" w:rsidP="000E215A">
      <w:pPr>
        <w:pStyle w:val="Prrafodelista"/>
        <w:numPr>
          <w:ilvl w:val="0"/>
          <w:numId w:val="56"/>
        </w:numPr>
        <w:spacing w:line="360" w:lineRule="auto"/>
        <w:jc w:val="both"/>
        <w:rPr>
          <w:rFonts w:ascii="Arial" w:hAnsi="Arial" w:cs="Arial"/>
          <w:lang w:val="es-ES_tradnl"/>
        </w:rPr>
      </w:pPr>
      <w:r w:rsidRPr="009A0D30">
        <w:rPr>
          <w:rFonts w:ascii="Arial" w:hAnsi="Arial" w:cs="Arial"/>
          <w:b/>
          <w:lang w:val="es-ES_tradnl"/>
        </w:rPr>
        <w:t>Retroalimentación:</w:t>
      </w:r>
      <w:r w:rsidRPr="009A0D30">
        <w:rPr>
          <w:rFonts w:ascii="Arial" w:hAnsi="Arial" w:cs="Arial"/>
          <w:lang w:val="es-ES_tradnl"/>
        </w:rPr>
        <w:t xml:space="preserve"> A través de la retroalimentación se informa de los resultados y las medidas correctivas que se aplicaron.</w:t>
      </w:r>
    </w:p>
    <w:p w14:paraId="3DE4AF87" w14:textId="77777777" w:rsidR="00DE27CE" w:rsidRDefault="00DE27CE" w:rsidP="00DE27CE">
      <w:pPr>
        <w:spacing w:line="360" w:lineRule="auto"/>
        <w:jc w:val="both"/>
        <w:rPr>
          <w:rFonts w:ascii="Arial" w:hAnsi="Arial" w:cs="Arial"/>
          <w:lang w:val="es-ES_tradnl"/>
        </w:rPr>
      </w:pPr>
    </w:p>
    <w:p w14:paraId="092E9707" w14:textId="77777777" w:rsidR="00DE27CE" w:rsidRDefault="00DE27CE" w:rsidP="00DE27CE">
      <w:pPr>
        <w:spacing w:line="360" w:lineRule="auto"/>
        <w:jc w:val="both"/>
        <w:rPr>
          <w:rFonts w:ascii="Arial" w:hAnsi="Arial" w:cs="Arial"/>
          <w:b/>
          <w:lang w:val="es-ES_tradnl"/>
        </w:rPr>
      </w:pPr>
      <w:r>
        <w:rPr>
          <w:rFonts w:ascii="Arial" w:hAnsi="Arial" w:cs="Arial"/>
          <w:b/>
          <w:lang w:val="es-ES_tradnl"/>
        </w:rPr>
        <w:t>CONTROL DE ÁREAS FUNCIONALES</w:t>
      </w:r>
    </w:p>
    <w:p w14:paraId="5B6497DF" w14:textId="77777777" w:rsidR="00DE27CE" w:rsidRPr="00F03049" w:rsidRDefault="00DE27CE" w:rsidP="00DE27CE">
      <w:pPr>
        <w:spacing w:line="360" w:lineRule="auto"/>
        <w:jc w:val="both"/>
        <w:rPr>
          <w:rFonts w:ascii="Arial" w:hAnsi="Arial" w:cs="Arial"/>
          <w:lang w:val="es-ES_tradnl"/>
        </w:rPr>
      </w:pPr>
    </w:p>
    <w:p w14:paraId="3D2325EC" w14:textId="77777777" w:rsidR="00DE27CE" w:rsidRDefault="00DE27CE" w:rsidP="00DE27CE">
      <w:pPr>
        <w:spacing w:line="360" w:lineRule="auto"/>
        <w:jc w:val="both"/>
        <w:rPr>
          <w:rFonts w:ascii="Arial" w:hAnsi="Arial" w:cs="Arial"/>
        </w:rPr>
      </w:pPr>
      <w:r>
        <w:rPr>
          <w:rFonts w:ascii="Arial" w:hAnsi="Arial" w:cs="Arial"/>
          <w:b/>
        </w:rPr>
        <w:t xml:space="preserve">1.- </w:t>
      </w:r>
      <w:r w:rsidRPr="00117794">
        <w:rPr>
          <w:rFonts w:ascii="Arial" w:hAnsi="Arial" w:cs="Arial"/>
          <w:b/>
        </w:rPr>
        <w:t xml:space="preserve">Áreas de producción: </w:t>
      </w:r>
      <w:r w:rsidRPr="00117794">
        <w:rPr>
          <w:rFonts w:ascii="Arial" w:hAnsi="Arial" w:cs="Arial"/>
        </w:rPr>
        <w:t xml:space="preserve">Si la empresa es industrial, el área de producción es aquella donde se fabrican los productos; si la empresa fuera prestadora de servicios, el área de producción es aquella donde se prestan los servicios. </w:t>
      </w:r>
    </w:p>
    <w:p w14:paraId="08729565" w14:textId="77777777" w:rsidR="00DE27CE" w:rsidRPr="00117794" w:rsidRDefault="00DE27CE" w:rsidP="00DE27CE">
      <w:pPr>
        <w:spacing w:line="360" w:lineRule="auto"/>
        <w:jc w:val="both"/>
        <w:rPr>
          <w:rFonts w:ascii="Arial" w:hAnsi="Arial" w:cs="Arial"/>
        </w:rPr>
      </w:pPr>
    </w:p>
    <w:p w14:paraId="2EDA022F" w14:textId="77777777" w:rsidR="00DE27CE" w:rsidRDefault="00DE27CE" w:rsidP="000E215A">
      <w:pPr>
        <w:numPr>
          <w:ilvl w:val="1"/>
          <w:numId w:val="57"/>
        </w:numPr>
        <w:spacing w:line="360" w:lineRule="auto"/>
        <w:jc w:val="both"/>
        <w:rPr>
          <w:rFonts w:ascii="Arial" w:hAnsi="Arial" w:cs="Arial"/>
        </w:rPr>
      </w:pPr>
      <w:r w:rsidRPr="00117794">
        <w:rPr>
          <w:rFonts w:ascii="Arial" w:hAnsi="Arial" w:cs="Arial"/>
          <w:b/>
          <w:i/>
          <w:iCs/>
          <w:u w:val="single"/>
        </w:rPr>
        <w:t xml:space="preserve">Control de producción: </w:t>
      </w:r>
      <w:r w:rsidRPr="00117794">
        <w:rPr>
          <w:rFonts w:ascii="Arial" w:hAnsi="Arial" w:cs="Arial"/>
        </w:rPr>
        <w:t xml:space="preserve">El objetivo fundamental de este control es programar, coordinar e implantar todas las medidas tendientes a lograr un optima rendimiento en las unidades producidas, e indicar el modo, tiempo y lugar más idóneos para lograr las metas de producción, cumpliendo así con todas las necesidades del departamento de ventas.  </w:t>
      </w:r>
    </w:p>
    <w:p w14:paraId="7C928B47" w14:textId="77777777" w:rsidR="00DE27CE" w:rsidRDefault="00DE27CE" w:rsidP="000E215A">
      <w:pPr>
        <w:numPr>
          <w:ilvl w:val="1"/>
          <w:numId w:val="57"/>
        </w:numPr>
        <w:spacing w:line="360" w:lineRule="auto"/>
        <w:jc w:val="both"/>
        <w:rPr>
          <w:rFonts w:ascii="Arial" w:hAnsi="Arial" w:cs="Arial"/>
        </w:rPr>
      </w:pPr>
      <w:r w:rsidRPr="00117794">
        <w:rPr>
          <w:rFonts w:ascii="Arial" w:hAnsi="Arial" w:cs="Arial"/>
          <w:b/>
          <w:u w:val="single"/>
        </w:rPr>
        <w:t>Control de calidad</w:t>
      </w:r>
      <w:r w:rsidRPr="00117794">
        <w:rPr>
          <w:rFonts w:ascii="Arial" w:hAnsi="Arial" w:cs="Arial"/>
          <w:b/>
        </w:rPr>
        <w:t xml:space="preserve">: </w:t>
      </w:r>
      <w:r w:rsidRPr="00117794">
        <w:rPr>
          <w:rFonts w:ascii="Arial" w:hAnsi="Arial" w:cs="Arial"/>
        </w:rPr>
        <w:t xml:space="preserve">Corregir cualquier desvío de los estándares de calidad de los productos o servicios. </w:t>
      </w:r>
    </w:p>
    <w:p w14:paraId="1CF62A91" w14:textId="77777777" w:rsidR="00DE27CE" w:rsidRDefault="00DE27CE" w:rsidP="000E215A">
      <w:pPr>
        <w:numPr>
          <w:ilvl w:val="1"/>
          <w:numId w:val="57"/>
        </w:numPr>
        <w:spacing w:line="360" w:lineRule="auto"/>
        <w:jc w:val="both"/>
        <w:rPr>
          <w:rFonts w:ascii="Arial" w:hAnsi="Arial" w:cs="Arial"/>
          <w:b/>
        </w:rPr>
      </w:pPr>
      <w:r w:rsidRPr="00117794">
        <w:rPr>
          <w:rFonts w:ascii="Arial" w:hAnsi="Arial" w:cs="Arial"/>
          <w:b/>
          <w:u w:val="single"/>
        </w:rPr>
        <w:lastRenderedPageBreak/>
        <w:t>Control de costos</w:t>
      </w:r>
      <w:r w:rsidRPr="00117794">
        <w:rPr>
          <w:rFonts w:ascii="Arial" w:hAnsi="Arial" w:cs="Arial"/>
          <w:b/>
        </w:rPr>
        <w:t xml:space="preserve">: </w:t>
      </w:r>
      <w:r w:rsidRPr="00117794">
        <w:rPr>
          <w:rFonts w:ascii="Arial" w:hAnsi="Arial" w:cs="Arial"/>
        </w:rPr>
        <w:t>Verificar continuamente los costos de producción, ya sea de materia prima o de mano de obra.</w:t>
      </w:r>
      <w:r w:rsidRPr="00117794">
        <w:rPr>
          <w:rFonts w:ascii="Arial" w:hAnsi="Arial" w:cs="Arial"/>
          <w:b/>
        </w:rPr>
        <w:t xml:space="preserve"> </w:t>
      </w:r>
    </w:p>
    <w:p w14:paraId="2ACBB540" w14:textId="77777777" w:rsidR="00DE27CE" w:rsidRDefault="00DE27CE" w:rsidP="000E215A">
      <w:pPr>
        <w:numPr>
          <w:ilvl w:val="1"/>
          <w:numId w:val="57"/>
        </w:numPr>
        <w:spacing w:line="360" w:lineRule="auto"/>
        <w:jc w:val="both"/>
        <w:rPr>
          <w:rFonts w:ascii="Arial" w:hAnsi="Arial" w:cs="Arial"/>
          <w:b/>
        </w:rPr>
      </w:pPr>
      <w:r w:rsidRPr="00117794">
        <w:rPr>
          <w:rFonts w:ascii="Arial" w:hAnsi="Arial" w:cs="Arial"/>
          <w:b/>
          <w:u w:val="single"/>
        </w:rPr>
        <w:t>Control de los tiempos de producción</w:t>
      </w:r>
      <w:r w:rsidRPr="00117794">
        <w:rPr>
          <w:rFonts w:ascii="Arial" w:hAnsi="Arial" w:cs="Arial"/>
          <w:b/>
        </w:rPr>
        <w:t xml:space="preserve">: </w:t>
      </w:r>
      <w:r w:rsidRPr="00117794">
        <w:rPr>
          <w:rFonts w:ascii="Arial" w:hAnsi="Arial" w:cs="Arial"/>
        </w:rPr>
        <w:t>Por operario o por maquinaria; para eliminar desperdicios de tiempo</w:t>
      </w:r>
      <w:r w:rsidRPr="00117794">
        <w:rPr>
          <w:rFonts w:ascii="Arial" w:hAnsi="Arial" w:cs="Arial"/>
          <w:b/>
        </w:rPr>
        <w:t xml:space="preserve"> o </w:t>
      </w:r>
      <w:r w:rsidRPr="00117794">
        <w:rPr>
          <w:rFonts w:ascii="Arial" w:hAnsi="Arial" w:cs="Arial"/>
        </w:rPr>
        <w:t>esperas innecesarias.</w:t>
      </w:r>
      <w:r w:rsidRPr="00117794">
        <w:rPr>
          <w:rFonts w:ascii="Arial" w:hAnsi="Arial" w:cs="Arial"/>
          <w:b/>
        </w:rPr>
        <w:t xml:space="preserve"> </w:t>
      </w:r>
    </w:p>
    <w:p w14:paraId="63F5110B" w14:textId="77777777" w:rsidR="00DE27CE" w:rsidRPr="00117794" w:rsidRDefault="00DE27CE" w:rsidP="000E215A">
      <w:pPr>
        <w:numPr>
          <w:ilvl w:val="1"/>
          <w:numId w:val="57"/>
        </w:numPr>
        <w:spacing w:line="360" w:lineRule="auto"/>
        <w:jc w:val="both"/>
        <w:rPr>
          <w:rFonts w:ascii="Arial" w:hAnsi="Arial" w:cs="Arial"/>
        </w:rPr>
      </w:pPr>
      <w:r w:rsidRPr="00117794">
        <w:rPr>
          <w:rFonts w:ascii="Arial" w:hAnsi="Arial" w:cs="Arial"/>
          <w:b/>
          <w:u w:val="single"/>
        </w:rPr>
        <w:t>Control de inventarios</w:t>
      </w:r>
      <w:r w:rsidRPr="00117794">
        <w:rPr>
          <w:rFonts w:ascii="Arial" w:hAnsi="Arial" w:cs="Arial"/>
          <w:b/>
        </w:rPr>
        <w:t xml:space="preserve">: </w:t>
      </w:r>
      <w:r w:rsidRPr="00117794">
        <w:rPr>
          <w:rFonts w:ascii="Arial" w:hAnsi="Arial" w:cs="Arial"/>
        </w:rPr>
        <w:t xml:space="preserve">De materias primas, partes y herramientas, productos, tanto subensamblados como terminados, entre otros. </w:t>
      </w:r>
    </w:p>
    <w:p w14:paraId="4B9BC70F" w14:textId="77777777" w:rsidR="00DE27CE" w:rsidRPr="00117794" w:rsidRDefault="00DE27CE" w:rsidP="000E215A">
      <w:pPr>
        <w:numPr>
          <w:ilvl w:val="1"/>
          <w:numId w:val="57"/>
        </w:numPr>
        <w:spacing w:line="360" w:lineRule="auto"/>
        <w:jc w:val="both"/>
        <w:rPr>
          <w:rFonts w:ascii="Arial" w:hAnsi="Arial" w:cs="Arial"/>
        </w:rPr>
      </w:pPr>
      <w:r w:rsidRPr="00117794">
        <w:rPr>
          <w:rFonts w:ascii="Arial" w:hAnsi="Arial" w:cs="Arial"/>
          <w:b/>
          <w:u w:val="single"/>
        </w:rPr>
        <w:t>Control de desperdicios</w:t>
      </w:r>
      <w:r w:rsidRPr="00117794">
        <w:rPr>
          <w:rFonts w:ascii="Arial" w:hAnsi="Arial" w:cs="Arial"/>
          <w:b/>
        </w:rPr>
        <w:t xml:space="preserve">: </w:t>
      </w:r>
      <w:r w:rsidRPr="00117794">
        <w:rPr>
          <w:rFonts w:ascii="Arial" w:hAnsi="Arial" w:cs="Arial"/>
        </w:rPr>
        <w:t xml:space="preserve">Se refiere la fijación de sus mínimos tolerables y deseables. </w:t>
      </w:r>
    </w:p>
    <w:p w14:paraId="32307227" w14:textId="77777777" w:rsidR="00DE27CE" w:rsidRDefault="00DE27CE" w:rsidP="000E215A">
      <w:pPr>
        <w:numPr>
          <w:ilvl w:val="1"/>
          <w:numId w:val="57"/>
        </w:numPr>
        <w:spacing w:line="360" w:lineRule="auto"/>
        <w:jc w:val="both"/>
        <w:rPr>
          <w:rFonts w:ascii="Arial" w:hAnsi="Arial" w:cs="Arial"/>
        </w:rPr>
      </w:pPr>
      <w:r w:rsidRPr="00117794">
        <w:rPr>
          <w:rFonts w:ascii="Arial" w:hAnsi="Arial" w:cs="Arial"/>
          <w:b/>
          <w:u w:val="single"/>
        </w:rPr>
        <w:t>Control de mantenimiento y conservación</w:t>
      </w:r>
      <w:r w:rsidRPr="00117794">
        <w:rPr>
          <w:rFonts w:ascii="Arial" w:hAnsi="Arial" w:cs="Arial"/>
          <w:b/>
        </w:rPr>
        <w:t xml:space="preserve">: </w:t>
      </w:r>
      <w:r w:rsidRPr="00117794">
        <w:rPr>
          <w:rFonts w:ascii="Arial" w:hAnsi="Arial" w:cs="Arial"/>
        </w:rPr>
        <w:t xml:space="preserve">Tiempos de máquinas paradas, costos, entre otros. </w:t>
      </w:r>
    </w:p>
    <w:p w14:paraId="079804A2" w14:textId="77777777" w:rsidR="00DE27CE" w:rsidRDefault="00DE27CE" w:rsidP="00DE27CE">
      <w:pPr>
        <w:spacing w:line="360" w:lineRule="auto"/>
        <w:ind w:left="1080"/>
        <w:jc w:val="both"/>
        <w:rPr>
          <w:rFonts w:ascii="Arial" w:hAnsi="Arial" w:cs="Arial"/>
        </w:rPr>
      </w:pPr>
    </w:p>
    <w:p w14:paraId="6DF672BF" w14:textId="77777777" w:rsidR="00DE27CE" w:rsidRPr="00117794" w:rsidRDefault="00DE27CE" w:rsidP="00DE27CE">
      <w:pPr>
        <w:spacing w:line="360" w:lineRule="auto"/>
        <w:ind w:left="1080"/>
        <w:jc w:val="both"/>
        <w:rPr>
          <w:rFonts w:ascii="Arial" w:hAnsi="Arial" w:cs="Arial"/>
        </w:rPr>
      </w:pPr>
    </w:p>
    <w:p w14:paraId="229CF68F" w14:textId="77777777" w:rsidR="00DE27CE" w:rsidRDefault="00DE27CE" w:rsidP="00DE27CE">
      <w:pPr>
        <w:spacing w:line="360" w:lineRule="auto"/>
        <w:jc w:val="both"/>
        <w:rPr>
          <w:rFonts w:ascii="Arial" w:hAnsi="Arial" w:cs="Arial"/>
          <w:b/>
        </w:rPr>
      </w:pPr>
      <w:r>
        <w:rPr>
          <w:rFonts w:ascii="Arial" w:hAnsi="Arial" w:cs="Arial"/>
          <w:b/>
        </w:rPr>
        <w:t xml:space="preserve">2.- </w:t>
      </w:r>
      <w:r w:rsidRPr="00117794">
        <w:rPr>
          <w:rFonts w:ascii="Arial" w:hAnsi="Arial" w:cs="Arial"/>
          <w:b/>
        </w:rPr>
        <w:t xml:space="preserve">Área comercial: </w:t>
      </w:r>
      <w:r w:rsidRPr="00117794">
        <w:rPr>
          <w:rFonts w:ascii="Arial" w:hAnsi="Arial" w:cs="Arial"/>
        </w:rPr>
        <w:t>Es el área de la empresa que se encarga de vender o comercializar los productos o servicios producidos.</w:t>
      </w:r>
      <w:r w:rsidRPr="00117794">
        <w:rPr>
          <w:rFonts w:ascii="Arial" w:hAnsi="Arial" w:cs="Arial"/>
          <w:b/>
        </w:rPr>
        <w:t xml:space="preserve"> </w:t>
      </w:r>
    </w:p>
    <w:p w14:paraId="7AAB9873" w14:textId="77777777" w:rsidR="00DE27CE" w:rsidRPr="00117794" w:rsidRDefault="00DE27CE" w:rsidP="00DE27CE">
      <w:pPr>
        <w:spacing w:line="360" w:lineRule="auto"/>
        <w:ind w:left="720"/>
        <w:jc w:val="both"/>
        <w:rPr>
          <w:rFonts w:ascii="Arial" w:hAnsi="Arial" w:cs="Arial"/>
          <w:b/>
        </w:rPr>
      </w:pPr>
    </w:p>
    <w:p w14:paraId="24045F14" w14:textId="77777777" w:rsidR="00DE27CE" w:rsidRPr="00117794" w:rsidRDefault="00DE27CE" w:rsidP="000E215A">
      <w:pPr>
        <w:numPr>
          <w:ilvl w:val="1"/>
          <w:numId w:val="57"/>
        </w:numPr>
        <w:spacing w:line="360" w:lineRule="auto"/>
        <w:jc w:val="both"/>
        <w:rPr>
          <w:rFonts w:ascii="Arial" w:hAnsi="Arial" w:cs="Arial"/>
        </w:rPr>
      </w:pPr>
      <w:r w:rsidRPr="00117794">
        <w:rPr>
          <w:rFonts w:ascii="Arial" w:hAnsi="Arial" w:cs="Arial"/>
          <w:b/>
          <w:u w:val="single"/>
        </w:rPr>
        <w:t>Control de ventas</w:t>
      </w:r>
      <w:r w:rsidRPr="00117794">
        <w:rPr>
          <w:rFonts w:ascii="Arial" w:hAnsi="Arial" w:cs="Arial"/>
          <w:b/>
        </w:rPr>
        <w:t xml:space="preserve">: </w:t>
      </w:r>
      <w:r w:rsidRPr="00117794">
        <w:rPr>
          <w:rFonts w:ascii="Arial" w:hAnsi="Arial" w:cs="Arial"/>
        </w:rPr>
        <w:t xml:space="preserve">Acompaña el volumen diario, semanal, mensual y anula de las ventas de la empresa por cliente, vendedor, región, producto o servicio, con el fin de señalar fallas o distorsiones en relación con las previsiones. </w:t>
      </w:r>
    </w:p>
    <w:p w14:paraId="56C039F0" w14:textId="77777777" w:rsidR="00DE27CE" w:rsidRPr="00117794"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tipos de artículos vendidos. </w:t>
      </w:r>
    </w:p>
    <w:p w14:paraId="277B8474" w14:textId="77777777" w:rsidR="00DE27CE" w:rsidRPr="00117794"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volumen de ventas estacionales. </w:t>
      </w:r>
    </w:p>
    <w:p w14:paraId="48952EEE" w14:textId="77777777" w:rsidR="00DE27CE" w:rsidRPr="00117794"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el precio de artículos vendidos. </w:t>
      </w:r>
    </w:p>
    <w:p w14:paraId="1E3643AB" w14:textId="77777777" w:rsidR="00DE27CE" w:rsidRPr="00117794"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clientes. </w:t>
      </w:r>
    </w:p>
    <w:p w14:paraId="22CEBD7B" w14:textId="77777777" w:rsidR="00DE27CE" w:rsidRPr="00117794"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territorios. </w:t>
      </w:r>
    </w:p>
    <w:p w14:paraId="7047E0A9" w14:textId="77777777" w:rsidR="00DE27CE" w:rsidRDefault="00DE27CE" w:rsidP="000E215A">
      <w:pPr>
        <w:numPr>
          <w:ilvl w:val="5"/>
          <w:numId w:val="58"/>
        </w:numPr>
        <w:tabs>
          <w:tab w:val="clear" w:pos="4320"/>
        </w:tabs>
        <w:spacing w:line="360" w:lineRule="auto"/>
        <w:ind w:left="3402" w:hanging="567"/>
        <w:jc w:val="both"/>
        <w:rPr>
          <w:rFonts w:ascii="Arial" w:hAnsi="Arial" w:cs="Arial"/>
        </w:rPr>
      </w:pPr>
      <w:r w:rsidRPr="00117794">
        <w:rPr>
          <w:rFonts w:ascii="Arial" w:hAnsi="Arial" w:cs="Arial"/>
        </w:rPr>
        <w:t xml:space="preserve">Por vendedores. </w:t>
      </w:r>
    </w:p>
    <w:p w14:paraId="1082B074" w14:textId="77777777" w:rsidR="00DE27CE" w:rsidRDefault="00DE27CE" w:rsidP="00DE27CE">
      <w:pPr>
        <w:spacing w:line="360" w:lineRule="auto"/>
        <w:jc w:val="both"/>
        <w:rPr>
          <w:rFonts w:ascii="Arial" w:hAnsi="Arial" w:cs="Arial"/>
        </w:rPr>
      </w:pPr>
    </w:p>
    <w:p w14:paraId="00B80BC4" w14:textId="77777777" w:rsidR="00DE27CE" w:rsidRPr="00117794" w:rsidRDefault="00DE27CE" w:rsidP="00DE27CE">
      <w:pPr>
        <w:spacing w:line="360" w:lineRule="auto"/>
        <w:jc w:val="both"/>
        <w:rPr>
          <w:rFonts w:ascii="Arial" w:hAnsi="Arial" w:cs="Arial"/>
        </w:rPr>
      </w:pPr>
    </w:p>
    <w:p w14:paraId="2FA80578" w14:textId="77777777" w:rsidR="00DE27CE" w:rsidRDefault="00DE27CE" w:rsidP="00DE27CE">
      <w:pPr>
        <w:spacing w:line="360" w:lineRule="auto"/>
        <w:jc w:val="both"/>
        <w:rPr>
          <w:rFonts w:ascii="Arial" w:hAnsi="Arial" w:cs="Arial"/>
        </w:rPr>
      </w:pPr>
      <w:r>
        <w:rPr>
          <w:rFonts w:ascii="Arial" w:hAnsi="Arial" w:cs="Arial"/>
          <w:b/>
        </w:rPr>
        <w:lastRenderedPageBreak/>
        <w:t xml:space="preserve">3.- </w:t>
      </w:r>
      <w:r w:rsidRPr="00117794">
        <w:rPr>
          <w:rFonts w:ascii="Arial" w:hAnsi="Arial" w:cs="Arial"/>
          <w:b/>
        </w:rPr>
        <w:t xml:space="preserve">Área financiera: </w:t>
      </w:r>
      <w:r w:rsidRPr="00117794">
        <w:rPr>
          <w:rFonts w:ascii="Arial" w:hAnsi="Arial" w:cs="Arial"/>
        </w:rPr>
        <w:t xml:space="preserve">Es el área de la empresa que se encarga de los recursos financieros, como el capital, la facturación, los pagos, el flujo de caja, entre otros. Los principales controles en el área financiera se presentan a continuación: </w:t>
      </w:r>
    </w:p>
    <w:p w14:paraId="5BE686F6" w14:textId="77777777" w:rsidR="00DE27CE" w:rsidRDefault="00DE27CE" w:rsidP="00DE27CE">
      <w:pPr>
        <w:spacing w:line="360" w:lineRule="auto"/>
        <w:ind w:left="720"/>
        <w:jc w:val="both"/>
        <w:rPr>
          <w:rFonts w:ascii="Arial" w:hAnsi="Arial" w:cs="Arial"/>
        </w:rPr>
      </w:pPr>
    </w:p>
    <w:p w14:paraId="35D483D1" w14:textId="77777777" w:rsidR="00DE27CE" w:rsidRPr="00117794" w:rsidRDefault="00DE27CE" w:rsidP="000E215A">
      <w:pPr>
        <w:numPr>
          <w:ilvl w:val="2"/>
          <w:numId w:val="59"/>
        </w:numPr>
        <w:spacing w:line="360" w:lineRule="auto"/>
        <w:jc w:val="both"/>
        <w:rPr>
          <w:rFonts w:ascii="Arial" w:hAnsi="Arial" w:cs="Arial"/>
        </w:rPr>
      </w:pPr>
      <w:r w:rsidRPr="00117794">
        <w:rPr>
          <w:rFonts w:ascii="Arial" w:hAnsi="Arial" w:cs="Arial"/>
          <w:b/>
          <w:u w:val="single"/>
        </w:rPr>
        <w:t>Control presupuestario</w:t>
      </w:r>
      <w:r w:rsidRPr="00117794">
        <w:rPr>
          <w:rFonts w:ascii="Arial" w:hAnsi="Arial" w:cs="Arial"/>
          <w:b/>
        </w:rPr>
        <w:t xml:space="preserve">: </w:t>
      </w:r>
      <w:r w:rsidRPr="00117794">
        <w:rPr>
          <w:rFonts w:ascii="Arial" w:hAnsi="Arial" w:cs="Arial"/>
        </w:rPr>
        <w:t xml:space="preserve">Es el control de las previsiones de los gastos financieros, por departamento, para verificar cualquier desvío en los gastos. </w:t>
      </w:r>
    </w:p>
    <w:p w14:paraId="34D1AF0F" w14:textId="77777777" w:rsidR="00DE27CE" w:rsidRPr="00117794" w:rsidRDefault="00DE27CE" w:rsidP="000E215A">
      <w:pPr>
        <w:numPr>
          <w:ilvl w:val="2"/>
          <w:numId w:val="59"/>
        </w:numPr>
        <w:spacing w:line="360" w:lineRule="auto"/>
        <w:jc w:val="both"/>
        <w:rPr>
          <w:rFonts w:ascii="Arial" w:hAnsi="Arial" w:cs="Arial"/>
        </w:rPr>
      </w:pPr>
      <w:r w:rsidRPr="00117794">
        <w:rPr>
          <w:rFonts w:ascii="Arial" w:hAnsi="Arial" w:cs="Arial"/>
          <w:b/>
          <w:u w:val="single"/>
        </w:rPr>
        <w:t>Control de propaganda</w:t>
      </w:r>
      <w:r w:rsidRPr="00117794">
        <w:rPr>
          <w:rFonts w:ascii="Arial" w:hAnsi="Arial" w:cs="Arial"/>
          <w:b/>
        </w:rPr>
        <w:t xml:space="preserve">: </w:t>
      </w:r>
      <w:r w:rsidRPr="00117794">
        <w:rPr>
          <w:rFonts w:ascii="Arial" w:hAnsi="Arial" w:cs="Arial"/>
        </w:rPr>
        <w:t xml:space="preserve">Para acompañar la propaganda contratada por la empresa y verificar su resultado en las ventas. </w:t>
      </w:r>
    </w:p>
    <w:p w14:paraId="6B35ACE3" w14:textId="77777777" w:rsidR="00DE27CE" w:rsidRPr="00117794" w:rsidRDefault="00DE27CE" w:rsidP="000E215A">
      <w:pPr>
        <w:numPr>
          <w:ilvl w:val="2"/>
          <w:numId w:val="59"/>
        </w:numPr>
        <w:spacing w:line="360" w:lineRule="auto"/>
        <w:jc w:val="both"/>
        <w:rPr>
          <w:rFonts w:ascii="Arial" w:hAnsi="Arial" w:cs="Arial"/>
          <w:b/>
        </w:rPr>
      </w:pPr>
      <w:r w:rsidRPr="00117794">
        <w:rPr>
          <w:rFonts w:ascii="Arial" w:hAnsi="Arial" w:cs="Arial"/>
          <w:b/>
          <w:u w:val="single"/>
        </w:rPr>
        <w:t>Control de costos</w:t>
      </w:r>
      <w:r w:rsidRPr="00117794">
        <w:rPr>
          <w:rFonts w:ascii="Arial" w:hAnsi="Arial" w:cs="Arial"/>
          <w:b/>
        </w:rPr>
        <w:t xml:space="preserve">: </w:t>
      </w:r>
      <w:r w:rsidRPr="00117794">
        <w:rPr>
          <w:rFonts w:ascii="Arial" w:hAnsi="Arial" w:cs="Arial"/>
        </w:rPr>
        <w:t>Para verificar continuamente los costos de ventas, así como las comisiones de los vendedores, los costos de propaganda, entre otros.</w:t>
      </w:r>
    </w:p>
    <w:p w14:paraId="05366386" w14:textId="77777777" w:rsidR="00DE27CE" w:rsidRDefault="00DE27CE" w:rsidP="00DE27CE">
      <w:pPr>
        <w:spacing w:line="360" w:lineRule="auto"/>
        <w:jc w:val="both"/>
        <w:rPr>
          <w:rFonts w:ascii="Arial" w:hAnsi="Arial" w:cs="Arial"/>
          <w:b/>
        </w:rPr>
      </w:pPr>
    </w:p>
    <w:p w14:paraId="1294C441" w14:textId="77777777" w:rsidR="00DE27CE" w:rsidRDefault="00DE27CE" w:rsidP="00DE27CE">
      <w:pPr>
        <w:spacing w:line="360" w:lineRule="auto"/>
        <w:jc w:val="both"/>
        <w:rPr>
          <w:rFonts w:ascii="Arial" w:hAnsi="Arial" w:cs="Arial"/>
        </w:rPr>
      </w:pPr>
      <w:r>
        <w:rPr>
          <w:rFonts w:ascii="Arial" w:hAnsi="Arial" w:cs="Arial"/>
          <w:b/>
        </w:rPr>
        <w:t xml:space="preserve">4.- </w:t>
      </w:r>
      <w:r w:rsidRPr="00117794">
        <w:rPr>
          <w:rFonts w:ascii="Arial" w:hAnsi="Arial" w:cs="Arial"/>
          <w:b/>
        </w:rPr>
        <w:t xml:space="preserve">Área de recursos humanos: </w:t>
      </w:r>
      <w:r w:rsidRPr="00117794">
        <w:rPr>
          <w:rFonts w:ascii="Arial" w:hAnsi="Arial" w:cs="Arial"/>
        </w:rPr>
        <w:t xml:space="preserve">Es el área que administra al personal, los principales controles que se aplican son los que siguen: </w:t>
      </w:r>
    </w:p>
    <w:p w14:paraId="7039AA68" w14:textId="77777777" w:rsidR="00DE27CE" w:rsidRPr="00117794" w:rsidRDefault="00DE27CE" w:rsidP="00DE27CE">
      <w:pPr>
        <w:spacing w:line="360" w:lineRule="auto"/>
        <w:ind w:left="720"/>
        <w:jc w:val="both"/>
        <w:rPr>
          <w:rFonts w:ascii="Arial" w:hAnsi="Arial" w:cs="Arial"/>
        </w:rPr>
      </w:pPr>
    </w:p>
    <w:p w14:paraId="6F4B4BD8" w14:textId="77777777" w:rsidR="00DE27CE" w:rsidRPr="00117794" w:rsidRDefault="00DE27CE" w:rsidP="000E215A">
      <w:pPr>
        <w:numPr>
          <w:ilvl w:val="1"/>
          <w:numId w:val="57"/>
        </w:numPr>
        <w:tabs>
          <w:tab w:val="clear" w:pos="1440"/>
          <w:tab w:val="num" w:pos="2268"/>
        </w:tabs>
        <w:spacing w:line="360" w:lineRule="auto"/>
        <w:ind w:left="2127" w:hanging="284"/>
        <w:jc w:val="both"/>
        <w:rPr>
          <w:rFonts w:ascii="Arial" w:hAnsi="Arial" w:cs="Arial"/>
        </w:rPr>
      </w:pPr>
      <w:r w:rsidRPr="00117794">
        <w:rPr>
          <w:rFonts w:ascii="Arial" w:hAnsi="Arial" w:cs="Arial"/>
          <w:b/>
          <w:u w:val="single"/>
        </w:rPr>
        <w:t>Controles de asistencia y retrasos</w:t>
      </w:r>
      <w:r w:rsidRPr="00117794">
        <w:rPr>
          <w:rFonts w:ascii="Arial" w:hAnsi="Arial" w:cs="Arial"/>
          <w:b/>
        </w:rPr>
        <w:t xml:space="preserve">: </w:t>
      </w:r>
      <w:r w:rsidRPr="00117794">
        <w:rPr>
          <w:rFonts w:ascii="Arial" w:hAnsi="Arial" w:cs="Arial"/>
        </w:rPr>
        <w:t xml:space="preserve">Es el control del reloj chequeador o del expediente que verifica los retrasos del personal, las faltas justificadas por motivos médicos, y las no justificadas. </w:t>
      </w:r>
    </w:p>
    <w:p w14:paraId="36A9853F" w14:textId="77777777" w:rsidR="00DE27CE" w:rsidRPr="00117794" w:rsidRDefault="00DE27CE" w:rsidP="000E215A">
      <w:pPr>
        <w:numPr>
          <w:ilvl w:val="1"/>
          <w:numId w:val="57"/>
        </w:numPr>
        <w:tabs>
          <w:tab w:val="clear" w:pos="1440"/>
          <w:tab w:val="num" w:pos="2268"/>
        </w:tabs>
        <w:spacing w:line="360" w:lineRule="auto"/>
        <w:ind w:left="2127" w:hanging="284"/>
        <w:jc w:val="both"/>
        <w:rPr>
          <w:rFonts w:ascii="Arial" w:hAnsi="Arial" w:cs="Arial"/>
        </w:rPr>
      </w:pPr>
      <w:r w:rsidRPr="00117794">
        <w:rPr>
          <w:rFonts w:ascii="Arial" w:hAnsi="Arial" w:cs="Arial"/>
          <w:b/>
          <w:u w:val="single"/>
        </w:rPr>
        <w:t>Control de vacaciones</w:t>
      </w:r>
      <w:r w:rsidRPr="00117794">
        <w:rPr>
          <w:rFonts w:ascii="Arial" w:hAnsi="Arial" w:cs="Arial"/>
          <w:b/>
        </w:rPr>
        <w:t xml:space="preserve">: </w:t>
      </w:r>
      <w:r w:rsidRPr="00117794">
        <w:rPr>
          <w:rFonts w:ascii="Arial" w:hAnsi="Arial" w:cs="Arial"/>
        </w:rPr>
        <w:t xml:space="preserve">Es el control que señala cuando un funcionario debe entrar en vacaciones y por cuántos días. </w:t>
      </w:r>
    </w:p>
    <w:p w14:paraId="20698B65" w14:textId="77777777" w:rsidR="00DE27CE" w:rsidRPr="00117794" w:rsidRDefault="00DE27CE" w:rsidP="000E215A">
      <w:pPr>
        <w:numPr>
          <w:ilvl w:val="1"/>
          <w:numId w:val="57"/>
        </w:numPr>
        <w:tabs>
          <w:tab w:val="clear" w:pos="1440"/>
          <w:tab w:val="num" w:pos="2268"/>
        </w:tabs>
        <w:spacing w:line="360" w:lineRule="auto"/>
        <w:ind w:left="2127" w:hanging="284"/>
        <w:jc w:val="both"/>
        <w:rPr>
          <w:rFonts w:ascii="Arial" w:hAnsi="Arial" w:cs="Arial"/>
        </w:rPr>
      </w:pPr>
      <w:r w:rsidRPr="00117794">
        <w:rPr>
          <w:rFonts w:ascii="Arial" w:hAnsi="Arial" w:cs="Arial"/>
          <w:b/>
          <w:u w:val="single"/>
        </w:rPr>
        <w:t>Control de salarios</w:t>
      </w:r>
      <w:r w:rsidRPr="00117794">
        <w:rPr>
          <w:rFonts w:ascii="Arial" w:hAnsi="Arial" w:cs="Arial"/>
          <w:b/>
        </w:rPr>
        <w:t xml:space="preserve">: </w:t>
      </w:r>
      <w:r w:rsidRPr="00117794">
        <w:rPr>
          <w:rFonts w:ascii="Arial" w:hAnsi="Arial" w:cs="Arial"/>
        </w:rPr>
        <w:t xml:space="preserve">Verifica los salarios, sus reajustes o correcciones, despidos colectivos, entre otros. </w:t>
      </w:r>
    </w:p>
    <w:p w14:paraId="0C155C70" w14:textId="77777777" w:rsidR="00DE27CE" w:rsidRDefault="00DE27CE" w:rsidP="00DE27CE">
      <w:pPr>
        <w:tabs>
          <w:tab w:val="num" w:pos="2268"/>
        </w:tabs>
        <w:spacing w:line="360" w:lineRule="auto"/>
        <w:ind w:left="2127" w:hanging="284"/>
        <w:jc w:val="both"/>
        <w:rPr>
          <w:rFonts w:ascii="Arial" w:hAnsi="Arial" w:cs="Arial"/>
          <w:b/>
          <w:lang w:val="es-ES_tradnl"/>
        </w:rPr>
      </w:pPr>
    </w:p>
    <w:p w14:paraId="2A87F7C0" w14:textId="77777777" w:rsidR="00DE27CE" w:rsidRDefault="00DE27CE" w:rsidP="00DE27CE">
      <w:pPr>
        <w:spacing w:line="360" w:lineRule="auto"/>
        <w:jc w:val="both"/>
        <w:rPr>
          <w:rFonts w:ascii="Arial" w:hAnsi="Arial" w:cs="Arial"/>
          <w:b/>
          <w:lang w:val="es-ES_tradnl"/>
        </w:rPr>
      </w:pPr>
    </w:p>
    <w:p w14:paraId="3D384A08" w14:textId="77777777" w:rsidR="00DE27CE" w:rsidRDefault="00DE27CE" w:rsidP="00DE27CE">
      <w:pPr>
        <w:spacing w:before="100" w:beforeAutospacing="1" w:after="100" w:afterAutospacing="1" w:line="360" w:lineRule="auto"/>
        <w:jc w:val="both"/>
        <w:rPr>
          <w:rFonts w:ascii="Arial" w:hAnsi="Arial" w:cs="Arial"/>
          <w:b/>
          <w:lang w:val="es-ES_tradnl"/>
        </w:rPr>
      </w:pPr>
    </w:p>
    <w:p w14:paraId="337CE11C" w14:textId="77777777" w:rsidR="00DE27CE" w:rsidRDefault="00DE27CE" w:rsidP="00DE27CE">
      <w:pPr>
        <w:spacing w:before="100" w:beforeAutospacing="1" w:after="100" w:afterAutospacing="1" w:line="360" w:lineRule="auto"/>
        <w:jc w:val="both"/>
        <w:rPr>
          <w:rFonts w:ascii="Arial" w:hAnsi="Arial" w:cs="Arial"/>
          <w:b/>
          <w:lang w:val="es-ES_tradnl"/>
        </w:rPr>
      </w:pPr>
    </w:p>
    <w:p w14:paraId="58D4BE98" w14:textId="77777777" w:rsidR="00DE27CE" w:rsidRDefault="00DE27CE" w:rsidP="00DE27CE">
      <w:pPr>
        <w:spacing w:line="360" w:lineRule="auto"/>
        <w:jc w:val="both"/>
        <w:rPr>
          <w:rFonts w:ascii="Arial" w:hAnsi="Arial" w:cs="Arial"/>
          <w:b/>
          <w:lang w:val="es-ES_tradnl"/>
        </w:rPr>
      </w:pPr>
      <w:r>
        <w:rPr>
          <w:rFonts w:ascii="Arial" w:hAnsi="Arial" w:cs="Arial"/>
          <w:b/>
          <w:lang w:val="es-ES_tradnl"/>
        </w:rPr>
        <w:lastRenderedPageBreak/>
        <w:t>TÉCNICAS CUANTITATIVAS Y CUALITATIVAS</w:t>
      </w:r>
    </w:p>
    <w:p w14:paraId="74A0BBBC" w14:textId="77777777" w:rsidR="00DE27CE" w:rsidRDefault="00DE27CE" w:rsidP="00DE27CE">
      <w:pPr>
        <w:spacing w:line="360" w:lineRule="auto"/>
        <w:jc w:val="both"/>
        <w:rPr>
          <w:rFonts w:ascii="Arial" w:hAnsi="Arial" w:cs="Arial"/>
          <w:b/>
          <w:lang w:val="es-ES_tradnl"/>
        </w:rPr>
      </w:pPr>
    </w:p>
    <w:p w14:paraId="554F186D" w14:textId="77777777" w:rsidR="00DE27CE" w:rsidRPr="00F82D55" w:rsidRDefault="00DE27CE" w:rsidP="00DE27CE">
      <w:pPr>
        <w:spacing w:line="360" w:lineRule="auto"/>
        <w:ind w:firstLine="851"/>
        <w:jc w:val="both"/>
        <w:rPr>
          <w:rFonts w:ascii="Arial" w:hAnsi="Arial" w:cs="Arial"/>
        </w:rPr>
      </w:pPr>
      <w:r w:rsidRPr="00F82D55">
        <w:rPr>
          <w:rFonts w:ascii="Arial" w:hAnsi="Arial" w:cs="Arial"/>
        </w:rPr>
        <w:t>Las técnicas de control son diversas, el hablar de ellas, se puede referir algunas que son bastante simples, a diferencia de otras que son complejas y sofisticadas; es decir, unas pueden medir que tan bien está la situación financiera de la empresa, mientras otras indican la eficiencia en la producción; incluso algunas herramientas de control consideran las actitudes de los empleados y percepciones.</w:t>
      </w:r>
    </w:p>
    <w:p w14:paraId="5668F49F" w14:textId="35D229FB" w:rsidR="00DE27CE" w:rsidRDefault="000308BA" w:rsidP="00DE27CE">
      <w:pPr>
        <w:spacing w:before="100" w:beforeAutospacing="1" w:after="100" w:afterAutospacing="1" w:line="360" w:lineRule="auto"/>
        <w:ind w:firstLine="851"/>
        <w:jc w:val="both"/>
        <w:rPr>
          <w:rFonts w:ascii="Arial" w:hAnsi="Arial" w:cs="Arial"/>
        </w:rPr>
      </w:pPr>
      <w:r>
        <w:rPr>
          <w:rFonts w:ascii="Arial" w:hAnsi="Arial" w:cs="Arial"/>
          <w:noProof/>
        </w:rPr>
        <w:drawing>
          <wp:anchor distT="0" distB="0" distL="114300" distR="114300" simplePos="0" relativeHeight="251675136" behindDoc="1" locked="0" layoutInCell="1" allowOverlap="1" wp14:anchorId="13C990C5" wp14:editId="3C2A5ECB">
            <wp:simplePos x="0" y="0"/>
            <wp:positionH relativeFrom="column">
              <wp:posOffset>165855</wp:posOffset>
            </wp:positionH>
            <wp:positionV relativeFrom="paragraph">
              <wp:posOffset>1510699</wp:posOffset>
            </wp:positionV>
            <wp:extent cx="5430520" cy="3696970"/>
            <wp:effectExtent l="0" t="0" r="0" b="0"/>
            <wp:wrapThrough wrapText="bothSides">
              <wp:wrapPolygon edited="0">
                <wp:start x="0" y="0"/>
                <wp:lineTo x="0" y="21481"/>
                <wp:lineTo x="21519" y="21481"/>
                <wp:lineTo x="21519" y="0"/>
                <wp:lineTo x="0" y="0"/>
              </wp:wrapPolygon>
            </wp:wrapThrough>
            <wp:docPr id="29715" name="Imagen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30520" cy="369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7CE" w:rsidRPr="00F82D55">
        <w:rPr>
          <w:rFonts w:ascii="Arial" w:hAnsi="Arial" w:cs="Arial"/>
        </w:rPr>
        <w:t>Aun cuando las herramientas de control varían, todas siempre persiguen el mismo objetivo que según Münch L. (2010) es el de “</w:t>
      </w:r>
      <w:r w:rsidR="00DE27CE" w:rsidRPr="00F82D55">
        <w:rPr>
          <w:rFonts w:ascii="Arial" w:hAnsi="Arial" w:cs="Arial"/>
          <w:i/>
          <w:iCs/>
        </w:rPr>
        <w:t>determinar variaciones de los estándares deseados de manera que la administración pueda tomar las medidas correctivas, la oportunidad de depender de la naturaleza de la actividad que sé está midiendo y de la propia herramienta de control</w:t>
      </w:r>
      <w:r w:rsidR="00DE27CE" w:rsidRPr="00F82D55">
        <w:rPr>
          <w:rFonts w:ascii="Arial" w:hAnsi="Arial" w:cs="Arial"/>
        </w:rPr>
        <w:t>”.</w:t>
      </w:r>
    </w:p>
    <w:p w14:paraId="137D6E9A" w14:textId="5FAAC847" w:rsidR="00DE27CE" w:rsidDel="000308BA" w:rsidRDefault="00DE27CE" w:rsidP="00DE27CE">
      <w:pPr>
        <w:spacing w:before="100" w:beforeAutospacing="1" w:after="100" w:afterAutospacing="1" w:line="360" w:lineRule="auto"/>
        <w:ind w:firstLine="851"/>
        <w:jc w:val="both"/>
        <w:rPr>
          <w:del w:id="2423" w:author="Mireya" w:date="2015-08-28T21:45:00Z"/>
          <w:rFonts w:ascii="Arial" w:hAnsi="Arial" w:cs="Arial"/>
        </w:rPr>
      </w:pPr>
    </w:p>
    <w:p w14:paraId="76261518" w14:textId="77777777" w:rsidR="000308BA" w:rsidRDefault="000308BA">
      <w:pPr>
        <w:spacing w:before="100" w:beforeAutospacing="1" w:after="100" w:afterAutospacing="1" w:line="360" w:lineRule="auto"/>
        <w:ind w:firstLine="851"/>
        <w:jc w:val="both"/>
        <w:rPr>
          <w:ins w:id="2424" w:author="Mireya" w:date="2015-08-28T21:45:00Z"/>
          <w:rFonts w:ascii="Arial" w:hAnsi="Arial" w:cs="Arial"/>
          <w:b/>
          <w:bCs/>
          <w:iCs/>
        </w:rPr>
        <w:pPrChange w:id="2425" w:author="Mireya" w:date="2015-08-28T21:45:00Z">
          <w:pPr>
            <w:spacing w:before="100" w:beforeAutospacing="1" w:after="100" w:afterAutospacing="1" w:line="360" w:lineRule="auto"/>
            <w:jc w:val="both"/>
          </w:pPr>
        </w:pPrChange>
      </w:pPr>
    </w:p>
    <w:p w14:paraId="2E043859" w14:textId="77777777" w:rsidR="000308BA" w:rsidRDefault="000308BA" w:rsidP="00DE27CE">
      <w:pPr>
        <w:spacing w:before="100" w:beforeAutospacing="1" w:after="100" w:afterAutospacing="1" w:line="360" w:lineRule="auto"/>
        <w:jc w:val="both"/>
        <w:rPr>
          <w:ins w:id="2426" w:author="Mireya" w:date="2015-08-28T21:45:00Z"/>
          <w:rFonts w:ascii="Arial" w:hAnsi="Arial" w:cs="Arial"/>
          <w:b/>
          <w:bCs/>
          <w:iCs/>
        </w:rPr>
      </w:pPr>
    </w:p>
    <w:p w14:paraId="72F28745" w14:textId="77777777" w:rsidR="000308BA" w:rsidRDefault="000308BA" w:rsidP="00DE27CE">
      <w:pPr>
        <w:spacing w:before="100" w:beforeAutospacing="1" w:after="100" w:afterAutospacing="1" w:line="360" w:lineRule="auto"/>
        <w:jc w:val="both"/>
        <w:rPr>
          <w:ins w:id="2427" w:author="Mireya" w:date="2015-08-28T21:45:00Z"/>
          <w:rFonts w:ascii="Arial" w:hAnsi="Arial" w:cs="Arial"/>
          <w:b/>
          <w:bCs/>
          <w:iCs/>
        </w:rPr>
      </w:pPr>
    </w:p>
    <w:p w14:paraId="5D3C5335" w14:textId="77777777" w:rsidR="000308BA" w:rsidRDefault="000308BA" w:rsidP="00DE27CE">
      <w:pPr>
        <w:spacing w:before="100" w:beforeAutospacing="1" w:after="100" w:afterAutospacing="1" w:line="360" w:lineRule="auto"/>
        <w:jc w:val="both"/>
        <w:rPr>
          <w:ins w:id="2428" w:author="Mireya" w:date="2015-08-28T21:45:00Z"/>
          <w:rFonts w:ascii="Arial" w:hAnsi="Arial" w:cs="Arial"/>
          <w:b/>
          <w:bCs/>
          <w:iCs/>
        </w:rPr>
      </w:pPr>
    </w:p>
    <w:p w14:paraId="6E50FCE1" w14:textId="77777777" w:rsidR="000308BA" w:rsidRDefault="000308BA" w:rsidP="00DE27CE">
      <w:pPr>
        <w:spacing w:before="100" w:beforeAutospacing="1" w:after="100" w:afterAutospacing="1" w:line="360" w:lineRule="auto"/>
        <w:jc w:val="both"/>
        <w:rPr>
          <w:ins w:id="2429" w:author="Mireya" w:date="2015-08-28T21:45:00Z"/>
          <w:rFonts w:ascii="Arial" w:hAnsi="Arial" w:cs="Arial"/>
          <w:b/>
          <w:bCs/>
          <w:iCs/>
        </w:rPr>
      </w:pPr>
    </w:p>
    <w:p w14:paraId="340241C5" w14:textId="77777777" w:rsidR="000308BA" w:rsidRDefault="000308BA" w:rsidP="00DE27CE">
      <w:pPr>
        <w:spacing w:before="100" w:beforeAutospacing="1" w:after="100" w:afterAutospacing="1" w:line="360" w:lineRule="auto"/>
        <w:jc w:val="both"/>
        <w:rPr>
          <w:ins w:id="2430" w:author="Mireya" w:date="2015-08-28T21:45:00Z"/>
          <w:rFonts w:ascii="Arial" w:hAnsi="Arial" w:cs="Arial"/>
          <w:b/>
          <w:bCs/>
          <w:iCs/>
        </w:rPr>
      </w:pPr>
    </w:p>
    <w:p w14:paraId="55A1EA1F" w14:textId="77777777" w:rsidR="000308BA" w:rsidRDefault="000308BA" w:rsidP="00DE27CE">
      <w:pPr>
        <w:spacing w:before="100" w:beforeAutospacing="1" w:after="100" w:afterAutospacing="1" w:line="360" w:lineRule="auto"/>
        <w:jc w:val="both"/>
        <w:rPr>
          <w:ins w:id="2431" w:author="Mireya" w:date="2015-08-28T21:45:00Z"/>
          <w:rFonts w:ascii="Arial" w:hAnsi="Arial" w:cs="Arial"/>
          <w:b/>
          <w:bCs/>
          <w:iCs/>
        </w:rPr>
      </w:pPr>
    </w:p>
    <w:p w14:paraId="3F9F9302" w14:textId="77777777" w:rsidR="000308BA" w:rsidRDefault="000308BA" w:rsidP="00DE27CE">
      <w:pPr>
        <w:spacing w:before="100" w:beforeAutospacing="1" w:after="100" w:afterAutospacing="1" w:line="360" w:lineRule="auto"/>
        <w:jc w:val="both"/>
        <w:rPr>
          <w:ins w:id="2432" w:author="Mireya" w:date="2015-08-28T21:45:00Z"/>
          <w:rFonts w:ascii="Arial" w:hAnsi="Arial" w:cs="Arial"/>
          <w:b/>
          <w:bCs/>
          <w:iCs/>
        </w:rPr>
      </w:pPr>
    </w:p>
    <w:p w14:paraId="67D79535" w14:textId="77777777" w:rsidR="000308BA" w:rsidRDefault="000308BA" w:rsidP="00DE27CE">
      <w:pPr>
        <w:spacing w:before="100" w:beforeAutospacing="1" w:after="100" w:afterAutospacing="1" w:line="360" w:lineRule="auto"/>
        <w:jc w:val="both"/>
        <w:rPr>
          <w:ins w:id="2433" w:author="Mireya" w:date="2015-08-28T21:46:00Z"/>
          <w:rFonts w:ascii="Arial" w:hAnsi="Arial" w:cs="Arial"/>
          <w:b/>
          <w:bCs/>
          <w:iCs/>
        </w:rPr>
      </w:pPr>
    </w:p>
    <w:p w14:paraId="0CDAA014" w14:textId="77777777" w:rsidR="000308BA" w:rsidRDefault="000308BA" w:rsidP="00DE27CE">
      <w:pPr>
        <w:spacing w:before="100" w:beforeAutospacing="1" w:after="100" w:afterAutospacing="1" w:line="360" w:lineRule="auto"/>
        <w:jc w:val="both"/>
        <w:rPr>
          <w:ins w:id="2434" w:author="Mireya" w:date="2015-08-28T21:45:00Z"/>
          <w:rFonts w:ascii="Arial" w:hAnsi="Arial" w:cs="Arial"/>
          <w:b/>
          <w:bCs/>
          <w:iCs/>
        </w:rPr>
      </w:pPr>
    </w:p>
    <w:p w14:paraId="4E08C091" w14:textId="77777777" w:rsidR="00DE27CE" w:rsidRPr="004A6817" w:rsidRDefault="00DE27CE" w:rsidP="00DE27CE">
      <w:pPr>
        <w:spacing w:before="100" w:beforeAutospacing="1" w:after="100" w:afterAutospacing="1" w:line="360" w:lineRule="auto"/>
        <w:jc w:val="both"/>
        <w:rPr>
          <w:rFonts w:ascii="Arial" w:hAnsi="Arial" w:cs="Arial"/>
        </w:rPr>
      </w:pPr>
      <w:r w:rsidRPr="004A6817">
        <w:rPr>
          <w:rFonts w:ascii="Arial" w:hAnsi="Arial" w:cs="Arial"/>
          <w:b/>
          <w:bCs/>
          <w:iCs/>
        </w:rPr>
        <w:lastRenderedPageBreak/>
        <w:t>TÉCNICAS CUALITATIVAS</w:t>
      </w:r>
    </w:p>
    <w:p w14:paraId="40D0647A" w14:textId="77777777" w:rsidR="00DE27CE" w:rsidRPr="004A6817" w:rsidRDefault="00DE27CE" w:rsidP="00DE27CE">
      <w:pPr>
        <w:spacing w:before="100" w:beforeAutospacing="1" w:after="100" w:afterAutospacing="1" w:line="360" w:lineRule="auto"/>
        <w:jc w:val="both"/>
        <w:rPr>
          <w:rFonts w:ascii="Arial" w:hAnsi="Arial" w:cs="Arial"/>
          <w:b/>
        </w:rPr>
      </w:pPr>
      <w:r w:rsidRPr="004A6817">
        <w:rPr>
          <w:rFonts w:ascii="Arial" w:hAnsi="Arial" w:cs="Arial"/>
          <w:b/>
          <w:bCs/>
          <w:iCs/>
        </w:rPr>
        <w:t>1.- Sistemas de información</w:t>
      </w:r>
    </w:p>
    <w:p w14:paraId="15AB6215" w14:textId="77777777" w:rsidR="00DE27CE" w:rsidRDefault="00DE27CE" w:rsidP="00DE27CE">
      <w:pPr>
        <w:spacing w:line="360" w:lineRule="auto"/>
        <w:jc w:val="both"/>
        <w:rPr>
          <w:rFonts w:ascii="Arial" w:hAnsi="Arial" w:cs="Arial"/>
        </w:rPr>
      </w:pPr>
      <w:r w:rsidRPr="00134226">
        <w:rPr>
          <w:rFonts w:ascii="Arial" w:hAnsi="Arial" w:cs="Arial"/>
          <w:b/>
          <w:bCs/>
          <w:i/>
          <w:iCs/>
          <w:u w:val="single"/>
          <w:lang w:val="es-ES_tradnl"/>
        </w:rPr>
        <w:t>Auditorias Administrativas:</w:t>
      </w:r>
      <w:r w:rsidRPr="00134226">
        <w:rPr>
          <w:rFonts w:ascii="Arial" w:hAnsi="Arial" w:cs="Arial"/>
          <w:b/>
          <w:bCs/>
          <w:i/>
          <w:iCs/>
          <w:lang w:val="es-ES_tradnl"/>
        </w:rPr>
        <w:t xml:space="preserve"> </w:t>
      </w:r>
      <w:r w:rsidRPr="00134226">
        <w:rPr>
          <w:rFonts w:ascii="Arial" w:hAnsi="Arial" w:cs="Arial"/>
        </w:rPr>
        <w:t>Es una revisión cuidadosa, sistemática e independiente de las actividades desarrolladas en una empresa, cuyo objetivo es determinar si se ajusta a los planes previstos, si se aplican eficazmente y sin son adecuados para alcanzar los objetivos.</w:t>
      </w:r>
    </w:p>
    <w:p w14:paraId="6ADE7739" w14:textId="77777777" w:rsidR="00DE27CE" w:rsidRPr="00134226" w:rsidRDefault="00DE27CE" w:rsidP="00DE27CE">
      <w:pPr>
        <w:spacing w:line="360" w:lineRule="auto"/>
        <w:jc w:val="both"/>
        <w:rPr>
          <w:rFonts w:ascii="Arial" w:hAnsi="Arial" w:cs="Arial"/>
        </w:rPr>
      </w:pPr>
    </w:p>
    <w:p w14:paraId="7390BD5D" w14:textId="77777777" w:rsidR="00DE27CE" w:rsidRPr="00134226" w:rsidRDefault="00DE27CE" w:rsidP="00DE27CE">
      <w:pPr>
        <w:spacing w:line="360" w:lineRule="auto"/>
        <w:ind w:firstLine="851"/>
        <w:jc w:val="center"/>
        <w:rPr>
          <w:rFonts w:ascii="Arial" w:hAnsi="Arial" w:cs="Arial"/>
        </w:rPr>
      </w:pPr>
      <w:r w:rsidRPr="00134226">
        <w:rPr>
          <w:rFonts w:ascii="Arial" w:hAnsi="Arial" w:cs="Arial"/>
          <w:b/>
          <w:bCs/>
          <w:i/>
          <w:iCs/>
        </w:rPr>
        <w:t>Herramienta para examinar el desempeño de la administración en una organización.</w:t>
      </w:r>
    </w:p>
    <w:p w14:paraId="12BD9C23" w14:textId="77777777" w:rsidR="00DE27CE" w:rsidRPr="00134226" w:rsidRDefault="00DE27CE" w:rsidP="00DE27CE">
      <w:pPr>
        <w:spacing w:line="360" w:lineRule="auto"/>
        <w:ind w:firstLine="851"/>
        <w:jc w:val="both"/>
        <w:rPr>
          <w:rFonts w:ascii="Arial" w:hAnsi="Arial" w:cs="Arial"/>
        </w:rPr>
      </w:pPr>
    </w:p>
    <w:p w14:paraId="0F1BAE3B" w14:textId="77777777" w:rsidR="00DE27CE" w:rsidRDefault="00DE27CE" w:rsidP="00DE27CE">
      <w:pPr>
        <w:spacing w:line="360" w:lineRule="auto"/>
        <w:ind w:firstLine="851"/>
        <w:jc w:val="both"/>
        <w:rPr>
          <w:rFonts w:ascii="Arial" w:hAnsi="Arial" w:cs="Arial"/>
        </w:rPr>
      </w:pPr>
      <w:r w:rsidRPr="00134226">
        <w:rPr>
          <w:rFonts w:ascii="Arial" w:hAnsi="Arial" w:cs="Arial"/>
        </w:rPr>
        <w:t>Las auditorias pueden ser clasificadas en múltiples ramas: Los sistemas de auditoria, auditoria  de recursos humanos, auditoria de calidad, auditoria de estados financieros, auditoria legal, auditoria de contabilidad, etc. Entre las principales empresas de auditoria independientes y extranjeras:</w:t>
      </w:r>
    </w:p>
    <w:p w14:paraId="33F7B3CC" w14:textId="67D83364" w:rsidR="00DE27CE" w:rsidDel="000308BA" w:rsidRDefault="00DE27CE" w:rsidP="00DE27CE">
      <w:pPr>
        <w:spacing w:line="360" w:lineRule="auto"/>
        <w:ind w:firstLine="851"/>
        <w:jc w:val="both"/>
        <w:rPr>
          <w:del w:id="2435" w:author="Mireya" w:date="2015-08-28T21:46:00Z"/>
          <w:rFonts w:ascii="Arial" w:hAnsi="Arial" w:cs="Arial"/>
        </w:rPr>
      </w:pPr>
    </w:p>
    <w:p w14:paraId="40B972F3" w14:textId="6C387BCF" w:rsidR="00DE27CE" w:rsidRPr="00134226" w:rsidDel="000308BA" w:rsidRDefault="00DE27CE" w:rsidP="00DE27CE">
      <w:pPr>
        <w:spacing w:line="360" w:lineRule="auto"/>
        <w:ind w:firstLine="851"/>
        <w:jc w:val="both"/>
        <w:rPr>
          <w:del w:id="2436" w:author="Mireya" w:date="2015-08-28T21:46:00Z"/>
          <w:rFonts w:ascii="Arial" w:hAnsi="Arial" w:cs="Arial"/>
        </w:rPr>
      </w:pPr>
    </w:p>
    <w:p w14:paraId="257BA5F3" w14:textId="77777777" w:rsidR="00DE27CE" w:rsidRPr="00134226" w:rsidRDefault="00DE27CE" w:rsidP="00DE27CE">
      <w:pPr>
        <w:spacing w:line="360" w:lineRule="auto"/>
        <w:ind w:firstLine="851"/>
        <w:jc w:val="both"/>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14:anchorId="0864460A" wp14:editId="4083710E">
                <wp:simplePos x="0" y="0"/>
                <wp:positionH relativeFrom="column">
                  <wp:posOffset>1930400</wp:posOffset>
                </wp:positionH>
                <wp:positionV relativeFrom="paragraph">
                  <wp:posOffset>-4445</wp:posOffset>
                </wp:positionV>
                <wp:extent cx="379095" cy="1897380"/>
                <wp:effectExtent l="57150" t="38100" r="59055" b="102870"/>
                <wp:wrapNone/>
                <wp:docPr id="29721" name="29721 Abrir llave"/>
                <wp:cNvGraphicFramePr/>
                <a:graphic xmlns:a="http://schemas.openxmlformats.org/drawingml/2006/main">
                  <a:graphicData uri="http://schemas.microsoft.com/office/word/2010/wordprocessingShape">
                    <wps:wsp>
                      <wps:cNvSpPr/>
                      <wps:spPr>
                        <a:xfrm>
                          <a:off x="0" y="0"/>
                          <a:ext cx="379095" cy="1897380"/>
                        </a:xfrm>
                        <a:prstGeom prst="leftBrace">
                          <a:avLst/>
                        </a:pr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EA67C" id="29721 Abrir llave" o:spid="_x0000_s1026" type="#_x0000_t87" style="position:absolute;margin-left:152pt;margin-top:-.35pt;width:29.85pt;height:149.4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" adj="360" strokecolor="#a5a5a5 [3206]" strokeweight="1pt">
                <v:stroke joinstyle="miter"/>
              </v:shape>
            </w:pict>
          </mc:Fallback>
        </mc:AlternateContent>
      </w:r>
      <w:r w:rsidRPr="00134226">
        <w:rPr>
          <w:rFonts w:ascii="Arial" w:hAnsi="Arial" w:cs="Arial"/>
          <w:b/>
          <w:bCs/>
        </w:rPr>
        <w:t xml:space="preserve"> </w:t>
      </w:r>
    </w:p>
    <w:p w14:paraId="139A34AB" w14:textId="77777777" w:rsidR="00DE27CE" w:rsidRPr="00DD6801" w:rsidRDefault="00DE27CE" w:rsidP="000E215A">
      <w:pPr>
        <w:pStyle w:val="Prrafodelista"/>
        <w:numPr>
          <w:ilvl w:val="0"/>
          <w:numId w:val="60"/>
        </w:numPr>
        <w:spacing w:line="360" w:lineRule="auto"/>
        <w:ind w:left="3828" w:hanging="142"/>
        <w:jc w:val="both"/>
        <w:rPr>
          <w:rFonts w:ascii="Arial" w:hAnsi="Arial" w:cs="Arial"/>
        </w:rPr>
      </w:pPr>
      <w:r>
        <w:rPr>
          <w:rFonts w:ascii="Arial" w:hAnsi="Arial" w:cs="Arial"/>
          <w:b/>
          <w:bCs/>
          <w:noProof/>
        </w:rPr>
        <mc:AlternateContent>
          <mc:Choice Requires="wps">
            <w:drawing>
              <wp:anchor distT="0" distB="0" distL="114300" distR="114300" simplePos="0" relativeHeight="251681280" behindDoc="0" locked="0" layoutInCell="1" allowOverlap="1" wp14:anchorId="644B544C" wp14:editId="0D9501BA">
                <wp:simplePos x="0" y="0"/>
                <wp:positionH relativeFrom="column">
                  <wp:posOffset>161925</wp:posOffset>
                </wp:positionH>
                <wp:positionV relativeFrom="paragraph">
                  <wp:posOffset>190500</wp:posOffset>
                </wp:positionV>
                <wp:extent cx="1656080" cy="948690"/>
                <wp:effectExtent l="0" t="0" r="0" b="0"/>
                <wp:wrapNone/>
                <wp:docPr id="29718" name="29718 Rectángulo"/>
                <wp:cNvGraphicFramePr/>
                <a:graphic xmlns:a="http://schemas.openxmlformats.org/drawingml/2006/main">
                  <a:graphicData uri="http://schemas.microsoft.com/office/word/2010/wordprocessingShape">
                    <wps:wsp>
                      <wps:cNvSpPr/>
                      <wps:spPr>
                        <a:xfrm>
                          <a:off x="0" y="0"/>
                          <a:ext cx="1656080" cy="948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73669" w14:textId="77777777" w:rsidR="007F2201" w:rsidRPr="00DD6801" w:rsidRDefault="007F2201" w:rsidP="00DE27CE">
                            <w:pPr>
                              <w:spacing w:line="360" w:lineRule="auto"/>
                              <w:jc w:val="center"/>
                              <w:rPr>
                                <w:rFonts w:ascii="Arial" w:hAnsi="Arial" w:cs="Arial"/>
                                <w:b/>
                                <w:bCs/>
                                <w:color w:val="000000" w:themeColor="text1"/>
                              </w:rPr>
                            </w:pPr>
                            <w:r w:rsidRPr="00DD6801">
                              <w:rPr>
                                <w:rFonts w:ascii="Arial" w:hAnsi="Arial" w:cs="Arial"/>
                                <w:b/>
                                <w:bCs/>
                                <w:color w:val="000000" w:themeColor="text1"/>
                              </w:rPr>
                              <w:t>Metodología de  la  Auditoria Administrativa:</w:t>
                            </w:r>
                          </w:p>
                          <w:p w14:paraId="1CAF4345" w14:textId="77777777" w:rsidR="007F2201" w:rsidRPr="00DD6801" w:rsidRDefault="007F2201" w:rsidP="00DE27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B544C" id="29718 Rectángulo" o:spid="_x0000_s1069" style="position:absolute;left:0;text-align:left;margin-left:12.75pt;margin-top:15pt;width:130.4pt;height:74.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" filled="f" stroked="f" strokeweight="1pt">
                <v:textbox>
                  <w:txbxContent>
                    <w:p w14:paraId="71B73669" w14:textId="77777777" w:rsidR="007F2201" w:rsidRPr="00DD6801" w:rsidRDefault="007F2201" w:rsidP="00DE27CE">
                      <w:pPr>
                        <w:spacing w:line="360" w:lineRule="auto"/>
                        <w:jc w:val="center"/>
                        <w:rPr>
                          <w:rFonts w:ascii="Arial" w:hAnsi="Arial" w:cs="Arial"/>
                          <w:b/>
                          <w:bCs/>
                          <w:color w:val="000000" w:themeColor="text1"/>
                        </w:rPr>
                      </w:pPr>
                      <w:r w:rsidRPr="00DD6801">
                        <w:rPr>
                          <w:rFonts w:ascii="Arial" w:hAnsi="Arial" w:cs="Arial"/>
                          <w:b/>
                          <w:bCs/>
                          <w:color w:val="000000" w:themeColor="text1"/>
                        </w:rPr>
                        <w:t>Metodología de  la  Auditoria Administrativa:</w:t>
                      </w:r>
                    </w:p>
                    <w:p w14:paraId="1CAF4345" w14:textId="77777777" w:rsidR="007F2201" w:rsidRPr="00DD6801" w:rsidRDefault="007F2201" w:rsidP="00DE27CE">
                      <w:pPr>
                        <w:jc w:val="center"/>
                        <w:rPr>
                          <w:color w:val="000000" w:themeColor="text1"/>
                        </w:rPr>
                      </w:pPr>
                    </w:p>
                  </w:txbxContent>
                </v:textbox>
              </v:rect>
            </w:pict>
          </mc:Fallback>
        </mc:AlternateContent>
      </w:r>
      <w:r w:rsidRPr="00DD6801">
        <w:rPr>
          <w:rFonts w:ascii="Arial" w:hAnsi="Arial" w:cs="Arial"/>
        </w:rPr>
        <w:t>Estudio preliminar.</w:t>
      </w:r>
    </w:p>
    <w:p w14:paraId="1DE35259" w14:textId="77777777" w:rsidR="00DE27CE" w:rsidRPr="00DD6801" w:rsidRDefault="00DE27CE" w:rsidP="000E215A">
      <w:pPr>
        <w:pStyle w:val="Prrafodelista"/>
        <w:numPr>
          <w:ilvl w:val="0"/>
          <w:numId w:val="60"/>
        </w:numPr>
        <w:spacing w:line="360" w:lineRule="auto"/>
        <w:ind w:left="3828" w:hanging="142"/>
        <w:jc w:val="both"/>
        <w:rPr>
          <w:rFonts w:ascii="Arial" w:hAnsi="Arial" w:cs="Arial"/>
        </w:rPr>
      </w:pPr>
      <w:r w:rsidRPr="00DD6801">
        <w:rPr>
          <w:rFonts w:ascii="Arial" w:hAnsi="Arial" w:cs="Arial"/>
        </w:rPr>
        <w:t>Planeación del trabajo.</w:t>
      </w:r>
    </w:p>
    <w:p w14:paraId="34DAEC16" w14:textId="77777777" w:rsidR="00DE27CE" w:rsidRPr="00DD6801" w:rsidRDefault="00DE27CE" w:rsidP="000E215A">
      <w:pPr>
        <w:pStyle w:val="Prrafodelista"/>
        <w:numPr>
          <w:ilvl w:val="0"/>
          <w:numId w:val="60"/>
        </w:numPr>
        <w:spacing w:line="360" w:lineRule="auto"/>
        <w:ind w:left="3828" w:hanging="142"/>
        <w:jc w:val="both"/>
        <w:rPr>
          <w:rFonts w:ascii="Arial" w:hAnsi="Arial" w:cs="Arial"/>
        </w:rPr>
      </w:pPr>
      <w:r w:rsidRPr="00DD6801">
        <w:rPr>
          <w:rFonts w:ascii="Arial" w:hAnsi="Arial" w:cs="Arial"/>
        </w:rPr>
        <w:t>Investigación.</w:t>
      </w:r>
    </w:p>
    <w:p w14:paraId="4D9FD3F8" w14:textId="77777777" w:rsidR="00DE27CE" w:rsidRPr="00DD6801" w:rsidRDefault="00DE27CE" w:rsidP="000E215A">
      <w:pPr>
        <w:pStyle w:val="Prrafodelista"/>
        <w:numPr>
          <w:ilvl w:val="0"/>
          <w:numId w:val="60"/>
        </w:numPr>
        <w:spacing w:line="360" w:lineRule="auto"/>
        <w:ind w:left="3828" w:hanging="142"/>
        <w:jc w:val="both"/>
        <w:rPr>
          <w:rFonts w:ascii="Arial" w:hAnsi="Arial" w:cs="Arial"/>
        </w:rPr>
      </w:pPr>
      <w:r w:rsidRPr="00DD6801">
        <w:rPr>
          <w:rFonts w:ascii="Arial" w:hAnsi="Arial" w:cs="Arial"/>
        </w:rPr>
        <w:t>Análisis y evaluación de la información.</w:t>
      </w:r>
    </w:p>
    <w:p w14:paraId="0793B1FB" w14:textId="77777777" w:rsidR="00DE27CE" w:rsidRPr="00DD6801" w:rsidRDefault="00DE27CE" w:rsidP="000E215A">
      <w:pPr>
        <w:pStyle w:val="Prrafodelista"/>
        <w:numPr>
          <w:ilvl w:val="0"/>
          <w:numId w:val="60"/>
        </w:numPr>
        <w:spacing w:line="360" w:lineRule="auto"/>
        <w:ind w:left="3828" w:hanging="142"/>
        <w:jc w:val="both"/>
        <w:rPr>
          <w:rFonts w:ascii="Arial" w:hAnsi="Arial" w:cs="Arial"/>
        </w:rPr>
      </w:pPr>
      <w:r w:rsidRPr="00DD6801">
        <w:rPr>
          <w:rFonts w:ascii="Arial" w:hAnsi="Arial" w:cs="Arial"/>
        </w:rPr>
        <w:t>Elaboración del informe final.</w:t>
      </w:r>
    </w:p>
    <w:p w14:paraId="481F9857" w14:textId="77777777" w:rsidR="00DE27CE" w:rsidRDefault="00DE27CE" w:rsidP="000E215A">
      <w:pPr>
        <w:pStyle w:val="Prrafodelista"/>
        <w:numPr>
          <w:ilvl w:val="0"/>
          <w:numId w:val="60"/>
        </w:numPr>
        <w:spacing w:line="360" w:lineRule="auto"/>
        <w:ind w:left="3828" w:hanging="142"/>
        <w:jc w:val="both"/>
        <w:rPr>
          <w:rFonts w:ascii="Arial" w:hAnsi="Arial" w:cs="Arial"/>
        </w:rPr>
      </w:pPr>
      <w:r w:rsidRPr="00DD6801">
        <w:rPr>
          <w:rFonts w:ascii="Arial" w:hAnsi="Arial" w:cs="Arial"/>
        </w:rPr>
        <w:t>Recomendaciones.</w:t>
      </w:r>
    </w:p>
    <w:p w14:paraId="7F24173F" w14:textId="77777777" w:rsidR="00DE27CE" w:rsidRDefault="00DE27CE" w:rsidP="00DE27CE">
      <w:pPr>
        <w:spacing w:line="360" w:lineRule="auto"/>
        <w:jc w:val="both"/>
        <w:rPr>
          <w:rFonts w:ascii="Arial" w:hAnsi="Arial" w:cs="Arial"/>
        </w:rPr>
      </w:pPr>
    </w:p>
    <w:p w14:paraId="269CBD54" w14:textId="77777777" w:rsidR="00DE27CE" w:rsidRPr="00DD6801" w:rsidRDefault="00DE27CE" w:rsidP="00DE27CE">
      <w:pPr>
        <w:spacing w:line="360" w:lineRule="auto"/>
        <w:jc w:val="both"/>
        <w:rPr>
          <w:rFonts w:ascii="Arial" w:hAnsi="Arial" w:cs="Arial"/>
        </w:rPr>
      </w:pPr>
    </w:p>
    <w:p w14:paraId="661819A7" w14:textId="765B0A73" w:rsidR="00DE27CE" w:rsidRPr="00DD6801" w:rsidRDefault="00DE27CE" w:rsidP="00DE27CE">
      <w:pPr>
        <w:spacing w:line="360" w:lineRule="auto"/>
        <w:jc w:val="both"/>
        <w:rPr>
          <w:rFonts w:ascii="Arial" w:hAnsi="Arial" w:cs="Arial"/>
          <w:lang w:val="es-ES_tradnl"/>
        </w:rPr>
      </w:pPr>
      <w:r w:rsidRPr="00DD6801">
        <w:rPr>
          <w:rFonts w:ascii="Arial" w:hAnsi="Arial" w:cs="Arial"/>
          <w:b/>
          <w:bCs/>
          <w:iCs/>
          <w:lang w:val="es-VE"/>
        </w:rPr>
        <w:t>Reportes e Informes:</w:t>
      </w:r>
      <w:r w:rsidRPr="00134226">
        <w:rPr>
          <w:rFonts w:ascii="Arial" w:hAnsi="Arial" w:cs="Arial"/>
          <w:b/>
          <w:bCs/>
          <w:i/>
          <w:iCs/>
          <w:lang w:val="es-VE"/>
        </w:rPr>
        <w:t xml:space="preserve"> </w:t>
      </w:r>
      <w:r w:rsidRPr="00DD6801">
        <w:rPr>
          <w:rFonts w:ascii="Arial" w:hAnsi="Arial" w:cs="Arial"/>
          <w:iCs/>
          <w:lang w:val="es-VE"/>
        </w:rPr>
        <w:t xml:space="preserve">Documentos que se utilizan específicamente para controlar las operaciones de un proyecto, como se puede observar en el </w:t>
      </w:r>
      <w:ins w:id="2437" w:author="Mireya" w:date="2015-08-28T21:46:00Z">
        <w:r w:rsidR="000308BA">
          <w:rPr>
            <w:rFonts w:ascii="Arial" w:hAnsi="Arial" w:cs="Arial"/>
            <w:iCs/>
            <w:lang w:val="es-VE"/>
          </w:rPr>
          <w:t>E</w:t>
        </w:r>
      </w:ins>
      <w:del w:id="2438" w:author="Mireya" w:date="2015-08-28T21:46:00Z">
        <w:r w:rsidRPr="00DD6801" w:rsidDel="000308BA">
          <w:rPr>
            <w:rFonts w:ascii="Arial" w:hAnsi="Arial" w:cs="Arial"/>
            <w:iCs/>
            <w:lang w:val="es-VE"/>
          </w:rPr>
          <w:delText>e</w:delText>
        </w:r>
      </w:del>
      <w:r w:rsidRPr="00DD6801">
        <w:rPr>
          <w:rFonts w:ascii="Arial" w:hAnsi="Arial" w:cs="Arial"/>
          <w:iCs/>
          <w:lang w:val="es-VE"/>
        </w:rPr>
        <w:t>squema</w:t>
      </w:r>
      <w:r w:rsidRPr="00DD6801">
        <w:rPr>
          <w:rFonts w:ascii="Arial" w:hAnsi="Arial" w:cs="Arial"/>
          <w:lang w:val="es-ES_tradnl"/>
        </w:rPr>
        <w:t xml:space="preserve"> </w:t>
      </w:r>
      <w:del w:id="2439" w:author="Mireya" w:date="2015-08-28T21:46:00Z">
        <w:r w:rsidRPr="00DD6801" w:rsidDel="000308BA">
          <w:rPr>
            <w:rFonts w:ascii="Arial" w:hAnsi="Arial" w:cs="Arial"/>
            <w:lang w:val="es-ES_tradnl"/>
          </w:rPr>
          <w:delText xml:space="preserve"> </w:delText>
        </w:r>
      </w:del>
      <w:r w:rsidRPr="00DD6801">
        <w:rPr>
          <w:rFonts w:ascii="Arial" w:hAnsi="Arial" w:cs="Arial"/>
          <w:lang w:val="es-ES_tradnl"/>
        </w:rPr>
        <w:t>5.3</w:t>
      </w:r>
      <w:del w:id="2440" w:author="Mireya" w:date="2015-08-28T21:47:00Z">
        <w:r w:rsidDel="000308BA">
          <w:rPr>
            <w:rFonts w:ascii="Arial" w:hAnsi="Arial" w:cs="Arial"/>
            <w:lang w:val="es-ES_tradnl"/>
          </w:rPr>
          <w:delText>.</w:delText>
        </w:r>
        <w:r w:rsidRPr="00DD6801" w:rsidDel="000308BA">
          <w:rPr>
            <w:rFonts w:ascii="Arial" w:hAnsi="Arial" w:cs="Arial"/>
            <w:lang w:val="es-ES_tradnl"/>
          </w:rPr>
          <w:delText xml:space="preserve">                             </w:delText>
        </w:r>
      </w:del>
      <w:r w:rsidRPr="00DD6801">
        <w:rPr>
          <w:rFonts w:ascii="Arial" w:hAnsi="Arial" w:cs="Arial"/>
          <w:lang w:val="es-ES_tradnl"/>
        </w:rPr>
        <w:t xml:space="preserve"> </w:t>
      </w:r>
    </w:p>
    <w:p w14:paraId="459D0937" w14:textId="77777777" w:rsidR="00DE27CE" w:rsidRPr="00134226" w:rsidRDefault="00DE27CE" w:rsidP="00DE27CE">
      <w:pPr>
        <w:spacing w:line="360" w:lineRule="auto"/>
        <w:ind w:firstLine="851"/>
        <w:jc w:val="both"/>
        <w:rPr>
          <w:rFonts w:ascii="Arial" w:hAnsi="Arial" w:cs="Arial"/>
        </w:rPr>
      </w:pPr>
      <w:r w:rsidRPr="00134226">
        <w:rPr>
          <w:rFonts w:ascii="Arial" w:hAnsi="Arial" w:cs="Arial"/>
          <w:noProof/>
        </w:rPr>
        <w:lastRenderedPageBreak/>
        <w:drawing>
          <wp:inline distT="0" distB="0" distL="0" distR="0" wp14:anchorId="1767A4D1" wp14:editId="286FF5AB">
            <wp:extent cx="4321834" cy="1966823"/>
            <wp:effectExtent l="0" t="38100" r="0" b="52705"/>
            <wp:docPr id="29705" name="Diagrama 297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34774BE3" w14:textId="77777777" w:rsidR="00DE27CE" w:rsidRDefault="00DE27CE" w:rsidP="00DE27CE">
      <w:pPr>
        <w:spacing w:line="360" w:lineRule="auto"/>
        <w:ind w:firstLine="851"/>
        <w:jc w:val="both"/>
        <w:rPr>
          <w:rFonts w:ascii="Arial" w:hAnsi="Arial" w:cs="Arial"/>
          <w:b/>
          <w:bCs/>
        </w:rPr>
      </w:pPr>
    </w:p>
    <w:p w14:paraId="5FA71330" w14:textId="4B7235B2" w:rsidR="00DE27CE" w:rsidRDefault="00DE27CE">
      <w:pPr>
        <w:jc w:val="center"/>
        <w:rPr>
          <w:rFonts w:ascii="Arial" w:hAnsi="Arial" w:cs="Arial"/>
          <w:b/>
          <w:sz w:val="20"/>
          <w:szCs w:val="20"/>
          <w:lang w:val="es-ES_tradnl"/>
        </w:rPr>
        <w:pPrChange w:id="2441" w:author="Mireya" w:date="2015-08-28T21:46:00Z">
          <w:pPr>
            <w:ind w:firstLine="851"/>
          </w:pPr>
        </w:pPrChange>
      </w:pPr>
      <w:r w:rsidRPr="001A29A9">
        <w:rPr>
          <w:rFonts w:ascii="Arial" w:hAnsi="Arial" w:cs="Arial"/>
          <w:b/>
          <w:sz w:val="20"/>
          <w:szCs w:val="20"/>
          <w:lang w:val="es-ES_tradnl"/>
        </w:rPr>
        <w:t>Esquema 5.</w:t>
      </w:r>
      <w:ins w:id="2442" w:author="Mireya" w:date="2015-08-28T21:47:00Z">
        <w:r w:rsidR="000308BA">
          <w:rPr>
            <w:rFonts w:ascii="Arial" w:hAnsi="Arial" w:cs="Arial"/>
            <w:b/>
            <w:sz w:val="20"/>
            <w:szCs w:val="20"/>
            <w:lang w:val="es-ES_tradnl"/>
          </w:rPr>
          <w:t xml:space="preserve">3: </w:t>
        </w:r>
        <w:r w:rsidR="000308BA" w:rsidRPr="000308BA">
          <w:rPr>
            <w:rFonts w:ascii="Arial" w:hAnsi="Arial" w:cs="Arial"/>
            <w:b/>
            <w:sz w:val="20"/>
            <w:szCs w:val="20"/>
            <w:lang w:val="es-ES_tradnl"/>
          </w:rPr>
          <w:t>Documentos para controlar las operaciones de un proyecto</w:t>
        </w:r>
        <w:r w:rsidR="000308BA" w:rsidRPr="000308BA" w:rsidDel="000308BA">
          <w:rPr>
            <w:rFonts w:ascii="Arial" w:hAnsi="Arial" w:cs="Arial"/>
            <w:b/>
            <w:sz w:val="20"/>
            <w:szCs w:val="20"/>
            <w:lang w:val="es-ES_tradnl"/>
          </w:rPr>
          <w:t xml:space="preserve"> </w:t>
        </w:r>
      </w:ins>
      <w:del w:id="2443" w:author="Mireya" w:date="2015-08-28T21:47:00Z">
        <w:r w:rsidRPr="001A29A9" w:rsidDel="000308BA">
          <w:rPr>
            <w:rFonts w:ascii="Arial" w:hAnsi="Arial" w:cs="Arial"/>
            <w:b/>
            <w:sz w:val="20"/>
            <w:szCs w:val="20"/>
            <w:lang w:val="es-ES_tradnl"/>
          </w:rPr>
          <w:delText>2</w:delText>
        </w:r>
      </w:del>
    </w:p>
    <w:p w14:paraId="2797FC78" w14:textId="3BB2BBEB" w:rsidR="00DE27CE" w:rsidRPr="0083084D" w:rsidRDefault="00DE27CE">
      <w:pPr>
        <w:autoSpaceDE w:val="0"/>
        <w:autoSpaceDN w:val="0"/>
        <w:adjustRightInd w:val="0"/>
        <w:jc w:val="center"/>
        <w:rPr>
          <w:rFonts w:ascii="Arial" w:hAnsi="Arial" w:cs="Arial"/>
          <w:sz w:val="14"/>
          <w:szCs w:val="14"/>
          <w:lang w:val="es-ES_tradnl"/>
        </w:rPr>
        <w:pPrChange w:id="2444" w:author="Mireya" w:date="2015-08-28T21:46:00Z">
          <w:pPr>
            <w:autoSpaceDE w:val="0"/>
            <w:autoSpaceDN w:val="0"/>
            <w:adjustRightInd w:val="0"/>
            <w:ind w:firstLine="278"/>
          </w:pPr>
        </w:pPrChange>
      </w:pPr>
      <w:r w:rsidRPr="0083084D">
        <w:rPr>
          <w:rFonts w:ascii="Arial" w:hAnsi="Arial" w:cs="Arial"/>
          <w:sz w:val="14"/>
          <w:szCs w:val="14"/>
          <w:lang w:val="es-ES_tradnl"/>
        </w:rPr>
        <w:t>Fuente: Elaboración propia</w:t>
      </w:r>
    </w:p>
    <w:p w14:paraId="0CBD4DE1" w14:textId="77777777" w:rsidR="00DE27CE" w:rsidRPr="003744A9" w:rsidRDefault="00DE27CE" w:rsidP="00DE27CE">
      <w:pPr>
        <w:autoSpaceDE w:val="0"/>
        <w:autoSpaceDN w:val="0"/>
        <w:adjustRightInd w:val="0"/>
        <w:spacing w:line="360" w:lineRule="auto"/>
        <w:ind w:firstLine="851"/>
        <w:rPr>
          <w:rFonts w:ascii="Arial" w:hAnsi="Arial" w:cs="Arial"/>
          <w:b/>
          <w:sz w:val="20"/>
          <w:szCs w:val="20"/>
          <w:lang w:val="es-ES_tradnl"/>
        </w:rPr>
      </w:pPr>
      <w:del w:id="2445" w:author="Mireya" w:date="2015-08-28T21:47:00Z">
        <w:r w:rsidDel="000308BA">
          <w:rPr>
            <w:rFonts w:ascii="Arial" w:hAnsi="Arial" w:cs="Arial"/>
            <w:b/>
            <w:sz w:val="20"/>
            <w:szCs w:val="20"/>
            <w:lang w:val="es-ES_tradnl"/>
          </w:rPr>
          <w:delText xml:space="preserve">          </w:delText>
        </w:r>
      </w:del>
    </w:p>
    <w:p w14:paraId="556172C0" w14:textId="77777777" w:rsidR="00DE27CE" w:rsidRDefault="00DE27CE" w:rsidP="00DE27CE">
      <w:pPr>
        <w:spacing w:line="360" w:lineRule="auto"/>
        <w:ind w:firstLine="851"/>
        <w:jc w:val="both"/>
        <w:rPr>
          <w:rFonts w:ascii="Arial" w:hAnsi="Arial" w:cs="Arial"/>
          <w:b/>
          <w:bCs/>
        </w:rPr>
      </w:pPr>
    </w:p>
    <w:p w14:paraId="167C0A91" w14:textId="7782C780" w:rsidR="00DE27CE" w:rsidDel="000308BA" w:rsidRDefault="00DE27CE" w:rsidP="00DE27CE">
      <w:pPr>
        <w:spacing w:line="360" w:lineRule="auto"/>
        <w:ind w:firstLine="851"/>
        <w:jc w:val="both"/>
        <w:rPr>
          <w:del w:id="2446" w:author="Mireya" w:date="2015-08-28T21:47:00Z"/>
          <w:rFonts w:ascii="Arial" w:hAnsi="Arial" w:cs="Arial"/>
          <w:b/>
          <w:bCs/>
        </w:rPr>
      </w:pPr>
      <w:r w:rsidRPr="00134226">
        <w:rPr>
          <w:rFonts w:ascii="Arial" w:hAnsi="Arial" w:cs="Arial"/>
          <w:noProof/>
        </w:rPr>
        <w:drawing>
          <wp:anchor distT="0" distB="0" distL="114300" distR="114300" simplePos="0" relativeHeight="251688448" behindDoc="1" locked="0" layoutInCell="1" allowOverlap="1" wp14:anchorId="477C05DA" wp14:editId="6A306454">
            <wp:simplePos x="0" y="0"/>
            <wp:positionH relativeFrom="column">
              <wp:posOffset>3569335</wp:posOffset>
            </wp:positionH>
            <wp:positionV relativeFrom="paragraph">
              <wp:posOffset>84455</wp:posOffset>
            </wp:positionV>
            <wp:extent cx="2403475" cy="2872105"/>
            <wp:effectExtent l="0" t="0" r="0" b="4445"/>
            <wp:wrapThrough wrapText="bothSides">
              <wp:wrapPolygon edited="0">
                <wp:start x="0" y="0"/>
                <wp:lineTo x="0" y="21490"/>
                <wp:lineTo x="21400" y="21490"/>
                <wp:lineTo x="21400" y="0"/>
                <wp:lineTo x="0" y="0"/>
              </wp:wrapPolygon>
            </wp:wrapThrough>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03475" cy="287210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2FAE15D9" w14:textId="6F2C7188" w:rsidR="00DE27CE" w:rsidDel="000308BA" w:rsidRDefault="00DE27CE" w:rsidP="00DE27CE">
      <w:pPr>
        <w:spacing w:line="360" w:lineRule="auto"/>
        <w:ind w:firstLine="851"/>
        <w:jc w:val="both"/>
        <w:rPr>
          <w:del w:id="2447" w:author="Mireya" w:date="2015-08-28T21:47:00Z"/>
          <w:rFonts w:ascii="Arial" w:hAnsi="Arial" w:cs="Arial"/>
          <w:b/>
          <w:bCs/>
        </w:rPr>
      </w:pPr>
    </w:p>
    <w:p w14:paraId="4488F003" w14:textId="170C6E50" w:rsidR="00DE27CE" w:rsidRDefault="00DE27CE" w:rsidP="00DE27CE">
      <w:pPr>
        <w:spacing w:line="360" w:lineRule="auto"/>
        <w:jc w:val="both"/>
        <w:rPr>
          <w:rFonts w:ascii="Arial" w:hAnsi="Arial" w:cs="Arial"/>
        </w:rPr>
      </w:pPr>
      <w:r w:rsidRPr="00134226">
        <w:rPr>
          <w:rFonts w:ascii="Arial" w:hAnsi="Arial" w:cs="Arial"/>
          <w:b/>
          <w:bCs/>
        </w:rPr>
        <w:t>Reporte</w:t>
      </w:r>
      <w:r>
        <w:rPr>
          <w:rFonts w:ascii="Arial" w:hAnsi="Arial" w:cs="Arial"/>
          <w:b/>
          <w:bCs/>
        </w:rPr>
        <w:t>:</w:t>
      </w:r>
      <w:r w:rsidRPr="00134226">
        <w:rPr>
          <w:rFonts w:ascii="Arial" w:hAnsi="Arial" w:cs="Arial"/>
        </w:rPr>
        <w:t xml:space="preserve"> </w:t>
      </w:r>
      <w:r w:rsidRPr="00DD6801">
        <w:rPr>
          <w:rFonts w:ascii="Arial" w:hAnsi="Arial" w:cs="Arial"/>
          <w:iCs/>
        </w:rPr>
        <w:t>Se plasma información que contenga aspectos simples</w:t>
      </w:r>
      <w:r w:rsidRPr="00DD6801">
        <w:rPr>
          <w:rFonts w:ascii="Arial" w:hAnsi="Arial" w:cs="Arial"/>
        </w:rPr>
        <w:t>, son indispensables y necesarios para transmisión y registro de datos que se llevan a cabo en cada área f</w:t>
      </w:r>
      <w:r>
        <w:rPr>
          <w:rFonts w:ascii="Arial" w:hAnsi="Arial" w:cs="Arial"/>
        </w:rPr>
        <w:t xml:space="preserve">uncional de las organizaciones; ver </w:t>
      </w:r>
      <w:ins w:id="2448" w:author="Mireya" w:date="2015-08-28T21:48:00Z">
        <w:r w:rsidR="000308BA">
          <w:rPr>
            <w:rFonts w:ascii="Arial" w:hAnsi="Arial" w:cs="Arial"/>
          </w:rPr>
          <w:t>F</w:t>
        </w:r>
      </w:ins>
      <w:del w:id="2449" w:author="Mireya" w:date="2015-08-28T21:48:00Z">
        <w:r w:rsidDel="000308BA">
          <w:rPr>
            <w:rFonts w:ascii="Arial" w:hAnsi="Arial" w:cs="Arial"/>
          </w:rPr>
          <w:delText>f</w:delText>
        </w:r>
      </w:del>
      <w:r>
        <w:rPr>
          <w:rFonts w:ascii="Arial" w:hAnsi="Arial" w:cs="Arial"/>
        </w:rPr>
        <w:t>igura 5.1.</w:t>
      </w:r>
    </w:p>
    <w:p w14:paraId="546C762F" w14:textId="77777777" w:rsidR="00DE27CE" w:rsidRDefault="00DE27CE" w:rsidP="00DE27CE">
      <w:pPr>
        <w:spacing w:line="360" w:lineRule="auto"/>
        <w:ind w:firstLine="851"/>
        <w:jc w:val="both"/>
        <w:rPr>
          <w:rFonts w:ascii="Arial" w:hAnsi="Arial" w:cs="Arial"/>
        </w:rPr>
      </w:pPr>
    </w:p>
    <w:p w14:paraId="5FFED3C5" w14:textId="77777777" w:rsidR="00DE27CE" w:rsidRDefault="00DE27CE" w:rsidP="00DE27CE">
      <w:pPr>
        <w:spacing w:line="360" w:lineRule="auto"/>
        <w:ind w:firstLine="851"/>
        <w:jc w:val="both"/>
        <w:rPr>
          <w:rFonts w:ascii="Arial" w:hAnsi="Arial" w:cs="Arial"/>
        </w:rPr>
      </w:pPr>
    </w:p>
    <w:p w14:paraId="4E0F1F95" w14:textId="77777777" w:rsidR="00DE27CE" w:rsidRDefault="00DE27CE" w:rsidP="00DE27CE">
      <w:pPr>
        <w:spacing w:line="360" w:lineRule="auto"/>
        <w:ind w:firstLine="851"/>
        <w:jc w:val="both"/>
        <w:rPr>
          <w:rFonts w:ascii="Arial" w:hAnsi="Arial" w:cs="Arial"/>
        </w:rPr>
      </w:pPr>
    </w:p>
    <w:p w14:paraId="353B6A00" w14:textId="77777777" w:rsidR="00DE27CE" w:rsidRDefault="00DE27CE" w:rsidP="00DE27CE">
      <w:pPr>
        <w:spacing w:line="360" w:lineRule="auto"/>
        <w:ind w:firstLine="851"/>
        <w:jc w:val="both"/>
        <w:rPr>
          <w:rFonts w:ascii="Arial" w:hAnsi="Arial" w:cs="Arial"/>
        </w:rPr>
      </w:pPr>
    </w:p>
    <w:p w14:paraId="435E57CB" w14:textId="77777777" w:rsidR="00DE27CE" w:rsidRDefault="00DE27CE" w:rsidP="00DE27CE">
      <w:pPr>
        <w:spacing w:line="360" w:lineRule="auto"/>
        <w:ind w:firstLine="851"/>
        <w:jc w:val="both"/>
        <w:rPr>
          <w:rFonts w:ascii="Arial" w:hAnsi="Arial" w:cs="Arial"/>
        </w:rPr>
      </w:pPr>
    </w:p>
    <w:p w14:paraId="155ADFC4" w14:textId="52F0A8EF" w:rsidR="00DE27CE" w:rsidRDefault="00DE27CE">
      <w:pPr>
        <w:ind w:left="6229"/>
        <w:jc w:val="both"/>
        <w:rPr>
          <w:rFonts w:ascii="Arial" w:hAnsi="Arial" w:cs="Arial"/>
          <w:b/>
          <w:sz w:val="20"/>
          <w:szCs w:val="20"/>
        </w:rPr>
        <w:pPrChange w:id="2450" w:author="Mireya" w:date="2015-08-28T21:48:00Z">
          <w:pPr>
            <w:ind w:left="6229" w:firstLine="851"/>
            <w:jc w:val="both"/>
          </w:pPr>
        </w:pPrChange>
      </w:pPr>
      <w:r w:rsidRPr="001A29A9">
        <w:rPr>
          <w:rFonts w:ascii="Arial" w:hAnsi="Arial" w:cs="Arial"/>
          <w:b/>
          <w:sz w:val="20"/>
          <w:szCs w:val="20"/>
        </w:rPr>
        <w:t>Figura 5.1</w:t>
      </w:r>
      <w:ins w:id="2451" w:author="Mireya" w:date="2015-08-28T21:48:00Z">
        <w:r w:rsidR="000308BA">
          <w:rPr>
            <w:rFonts w:ascii="Arial" w:hAnsi="Arial" w:cs="Arial"/>
            <w:b/>
            <w:sz w:val="20"/>
            <w:szCs w:val="20"/>
          </w:rPr>
          <w:t>: Ejemplo de reporte</w:t>
        </w:r>
      </w:ins>
    </w:p>
    <w:p w14:paraId="5A470D96" w14:textId="5B7E6DBA" w:rsidR="00DE27CE" w:rsidRPr="00CD36F8" w:rsidRDefault="00DE27CE">
      <w:pPr>
        <w:spacing w:line="360" w:lineRule="auto"/>
        <w:jc w:val="right"/>
        <w:rPr>
          <w:rFonts w:ascii="Arial" w:hAnsi="Arial" w:cs="Arial"/>
          <w:bCs/>
          <w:iCs/>
          <w:sz w:val="14"/>
          <w:szCs w:val="14"/>
          <w:lang w:val="es-ES_tradnl"/>
        </w:rPr>
        <w:pPrChange w:id="2452" w:author="Mireya" w:date="2015-08-28T21:48:00Z">
          <w:pPr>
            <w:spacing w:line="360" w:lineRule="auto"/>
            <w:jc w:val="center"/>
          </w:pPr>
        </w:pPrChange>
      </w:pPr>
      <w:del w:id="2453" w:author="Mireya" w:date="2015-08-28T21:48:00Z">
        <w:r w:rsidDel="000308BA">
          <w:rPr>
            <w:rFonts w:ascii="Arial" w:hAnsi="Arial" w:cs="Arial"/>
            <w:bCs/>
            <w:iCs/>
            <w:sz w:val="14"/>
            <w:szCs w:val="14"/>
            <w:lang w:val="es-ES_tradnl"/>
          </w:rPr>
          <w:delText xml:space="preserve">                                                                                                                       </w:delText>
        </w:r>
      </w:del>
      <w:r>
        <w:rPr>
          <w:rFonts w:ascii="Arial" w:hAnsi="Arial" w:cs="Arial"/>
          <w:bCs/>
          <w:iCs/>
          <w:sz w:val="14"/>
          <w:szCs w:val="14"/>
          <w:lang w:val="es-ES_tradnl"/>
        </w:rPr>
        <w:t xml:space="preserve">Fuente: Imagen recuperada </w:t>
      </w:r>
      <w:r w:rsidRPr="00CD36F8">
        <w:rPr>
          <w:rFonts w:ascii="Arial" w:hAnsi="Arial" w:cs="Arial"/>
          <w:bCs/>
          <w:iCs/>
          <w:sz w:val="14"/>
          <w:szCs w:val="14"/>
          <w:lang w:val="es-ES_tradnl"/>
        </w:rPr>
        <w:t>(http://www.ysvsoft.info/web_ecos/ecos.htm)</w:t>
      </w:r>
    </w:p>
    <w:p w14:paraId="72E113D9" w14:textId="77777777" w:rsidR="00DE27CE" w:rsidRPr="003744A9" w:rsidRDefault="00DE27CE" w:rsidP="00DE27CE">
      <w:pPr>
        <w:autoSpaceDE w:val="0"/>
        <w:autoSpaceDN w:val="0"/>
        <w:adjustRightInd w:val="0"/>
        <w:ind w:firstLine="851"/>
        <w:rPr>
          <w:rFonts w:ascii="Arial" w:hAnsi="Arial" w:cs="Arial"/>
          <w:b/>
          <w:sz w:val="20"/>
          <w:szCs w:val="20"/>
          <w:lang w:val="es-ES_tradnl"/>
        </w:rPr>
      </w:pPr>
    </w:p>
    <w:p w14:paraId="3FC35C4D" w14:textId="77777777" w:rsidR="00DE27CE" w:rsidRPr="001A29A9" w:rsidRDefault="00DE27CE" w:rsidP="00DE27CE">
      <w:pPr>
        <w:spacing w:line="360" w:lineRule="auto"/>
        <w:ind w:left="6229" w:firstLine="851"/>
        <w:jc w:val="both"/>
        <w:rPr>
          <w:rFonts w:ascii="Arial" w:hAnsi="Arial" w:cs="Arial"/>
          <w:b/>
          <w:sz w:val="20"/>
          <w:szCs w:val="20"/>
        </w:rPr>
      </w:pPr>
    </w:p>
    <w:p w14:paraId="44B8C22D" w14:textId="77777777" w:rsidR="00DE27CE" w:rsidRDefault="00DE27CE" w:rsidP="00DE27CE">
      <w:pPr>
        <w:spacing w:line="360" w:lineRule="auto"/>
        <w:ind w:firstLine="851"/>
        <w:jc w:val="both"/>
        <w:rPr>
          <w:rFonts w:ascii="Arial" w:hAnsi="Arial" w:cs="Arial"/>
        </w:rPr>
      </w:pPr>
    </w:p>
    <w:p w14:paraId="7EFE07C5" w14:textId="77777777" w:rsidR="00DE27CE" w:rsidRDefault="00DE27CE" w:rsidP="00DE27CE">
      <w:pPr>
        <w:spacing w:line="360" w:lineRule="auto"/>
        <w:ind w:firstLine="851"/>
        <w:jc w:val="both"/>
        <w:rPr>
          <w:rFonts w:ascii="Arial" w:hAnsi="Arial" w:cs="Arial"/>
        </w:rPr>
      </w:pPr>
    </w:p>
    <w:p w14:paraId="727CFF15" w14:textId="77777777" w:rsidR="00DE27CE" w:rsidRDefault="00DE27CE" w:rsidP="00DE27CE">
      <w:pPr>
        <w:spacing w:line="360" w:lineRule="auto"/>
        <w:ind w:firstLine="851"/>
        <w:jc w:val="both"/>
        <w:rPr>
          <w:rFonts w:ascii="Arial" w:hAnsi="Arial" w:cs="Arial"/>
        </w:rPr>
      </w:pPr>
    </w:p>
    <w:p w14:paraId="4052C5D6" w14:textId="042B970B" w:rsidR="00DE27CE" w:rsidRDefault="00DE27CE" w:rsidP="00DE27CE">
      <w:pPr>
        <w:spacing w:line="360" w:lineRule="auto"/>
        <w:jc w:val="both"/>
        <w:rPr>
          <w:rFonts w:ascii="Arial" w:hAnsi="Arial" w:cs="Arial"/>
        </w:rPr>
      </w:pPr>
      <w:r w:rsidRPr="00134226">
        <w:rPr>
          <w:rFonts w:ascii="Arial" w:hAnsi="Arial" w:cs="Arial"/>
          <w:b/>
          <w:bCs/>
        </w:rPr>
        <w:lastRenderedPageBreak/>
        <w:t>Informe</w:t>
      </w:r>
      <w:r>
        <w:rPr>
          <w:rFonts w:ascii="Arial" w:hAnsi="Arial" w:cs="Arial"/>
          <w:b/>
          <w:bCs/>
        </w:rPr>
        <w:t>:</w:t>
      </w:r>
      <w:r w:rsidRPr="00134226">
        <w:rPr>
          <w:rFonts w:ascii="Arial" w:hAnsi="Arial" w:cs="Arial"/>
          <w:b/>
          <w:bCs/>
        </w:rPr>
        <w:t xml:space="preserve"> </w:t>
      </w:r>
      <w:r w:rsidRPr="00DD6801">
        <w:rPr>
          <w:rFonts w:ascii="Arial" w:hAnsi="Arial" w:cs="Arial"/>
          <w:iCs/>
        </w:rPr>
        <w:t>Resume los aspectos de los reportes y al final informa de forma resumida todos los aspectos de una la investigación</w:t>
      </w:r>
      <w:r w:rsidRPr="00DD6801">
        <w:rPr>
          <w:rFonts w:ascii="Arial" w:hAnsi="Arial" w:cs="Arial"/>
        </w:rPr>
        <w:t xml:space="preserve"> de </w:t>
      </w:r>
      <w:r>
        <w:rPr>
          <w:rFonts w:ascii="Arial" w:hAnsi="Arial" w:cs="Arial"/>
        </w:rPr>
        <w:t xml:space="preserve">un proceso específico o general, como se muestra en la </w:t>
      </w:r>
      <w:del w:id="2454" w:author="Mireya" w:date="2015-08-28T21:48:00Z">
        <w:r w:rsidDel="000308BA">
          <w:rPr>
            <w:rFonts w:ascii="Arial" w:hAnsi="Arial" w:cs="Arial"/>
          </w:rPr>
          <w:delText>f</w:delText>
        </w:r>
      </w:del>
      <w:ins w:id="2455" w:author="Mireya" w:date="2015-08-28T21:48:00Z">
        <w:r w:rsidR="000308BA">
          <w:rPr>
            <w:rFonts w:ascii="Arial" w:hAnsi="Arial" w:cs="Arial"/>
          </w:rPr>
          <w:t>F</w:t>
        </w:r>
      </w:ins>
      <w:r>
        <w:rPr>
          <w:rFonts w:ascii="Arial" w:hAnsi="Arial" w:cs="Arial"/>
        </w:rPr>
        <w:t>igura 5.2.</w:t>
      </w:r>
    </w:p>
    <w:p w14:paraId="427C6A4D" w14:textId="77777777" w:rsidR="00DE27CE" w:rsidRPr="00134226" w:rsidRDefault="00DE27CE" w:rsidP="00DE27CE">
      <w:pPr>
        <w:spacing w:line="360" w:lineRule="auto"/>
        <w:ind w:firstLine="851"/>
        <w:jc w:val="center"/>
        <w:rPr>
          <w:rFonts w:ascii="Arial" w:hAnsi="Arial" w:cs="Arial"/>
        </w:rPr>
      </w:pPr>
      <w:r w:rsidRPr="00134226">
        <w:rPr>
          <w:rFonts w:ascii="Arial" w:hAnsi="Arial" w:cs="Arial"/>
          <w:noProof/>
        </w:rPr>
        <w:drawing>
          <wp:anchor distT="0" distB="0" distL="114300" distR="114300" simplePos="0" relativeHeight="251685376" behindDoc="1" locked="0" layoutInCell="1" allowOverlap="1" wp14:anchorId="26F36E1E" wp14:editId="5D85E818">
            <wp:simplePos x="0" y="0"/>
            <wp:positionH relativeFrom="column">
              <wp:posOffset>1136650</wp:posOffset>
            </wp:positionH>
            <wp:positionV relativeFrom="paragraph">
              <wp:posOffset>124460</wp:posOffset>
            </wp:positionV>
            <wp:extent cx="3782060" cy="2328545"/>
            <wp:effectExtent l="0" t="0" r="8890" b="0"/>
            <wp:wrapThrough wrapText="bothSides">
              <wp:wrapPolygon edited="0">
                <wp:start x="0" y="0"/>
                <wp:lineTo x="0" y="21382"/>
                <wp:lineTo x="21542" y="21382"/>
                <wp:lineTo x="21542" y="0"/>
                <wp:lineTo x="0" y="0"/>
              </wp:wrapPolygon>
            </wp:wrapThrough>
            <wp:docPr id="29706" name="Picture 2" descr="http://1.bp.blogspot.com/_ddyE13iYq4U/TKpEKiEoECI/AAAAAAAABAo/pVw1xIvmIBQ/s1600/cambiar-logo-rep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1.bp.blogspot.com/_ddyE13iYq4U/TKpEKiEoECI/AAAAAAAABAo/pVw1xIvmIBQ/s1600/cambiar-logo-reporte.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82060" cy="2328545"/>
                    </a:xfrm>
                    <a:prstGeom prst="rect">
                      <a:avLst/>
                    </a:prstGeom>
                    <a:noFill/>
                  </pic:spPr>
                </pic:pic>
              </a:graphicData>
            </a:graphic>
            <wp14:sizeRelH relativeFrom="page">
              <wp14:pctWidth>0</wp14:pctWidth>
            </wp14:sizeRelH>
            <wp14:sizeRelV relativeFrom="page">
              <wp14:pctHeight>0</wp14:pctHeight>
            </wp14:sizeRelV>
          </wp:anchor>
        </w:drawing>
      </w:r>
    </w:p>
    <w:p w14:paraId="3A06D15B" w14:textId="77777777" w:rsidR="00DE27CE" w:rsidRPr="00134226" w:rsidRDefault="00DE27CE" w:rsidP="00DE27CE">
      <w:pPr>
        <w:spacing w:line="360" w:lineRule="auto"/>
        <w:ind w:firstLine="851"/>
        <w:jc w:val="both"/>
        <w:rPr>
          <w:rFonts w:ascii="Arial" w:hAnsi="Arial" w:cs="Arial"/>
        </w:rPr>
      </w:pPr>
    </w:p>
    <w:p w14:paraId="329A718B" w14:textId="77777777" w:rsidR="00DE27CE" w:rsidRPr="00134226" w:rsidRDefault="00DE27CE" w:rsidP="00DE27CE">
      <w:pPr>
        <w:spacing w:line="360" w:lineRule="auto"/>
        <w:jc w:val="both"/>
        <w:rPr>
          <w:rFonts w:ascii="Arial" w:hAnsi="Arial" w:cs="Arial"/>
          <w:b/>
          <w:lang w:val="es-ES_tradnl"/>
        </w:rPr>
      </w:pPr>
    </w:p>
    <w:p w14:paraId="6A02A108" w14:textId="77777777" w:rsidR="00DE27CE" w:rsidRDefault="00DE27CE" w:rsidP="00DE27CE">
      <w:pPr>
        <w:spacing w:line="360" w:lineRule="auto"/>
        <w:jc w:val="both"/>
        <w:rPr>
          <w:rFonts w:ascii="Arial" w:hAnsi="Arial" w:cs="Arial"/>
          <w:b/>
          <w:bCs/>
          <w:i/>
          <w:iCs/>
          <w:u w:val="single"/>
          <w:lang w:val="es-ES_tradnl"/>
        </w:rPr>
      </w:pPr>
    </w:p>
    <w:p w14:paraId="01E8B150" w14:textId="77777777" w:rsidR="00DE27CE" w:rsidRDefault="00DE27CE" w:rsidP="00DE27CE">
      <w:pPr>
        <w:spacing w:line="360" w:lineRule="auto"/>
        <w:jc w:val="both"/>
        <w:rPr>
          <w:rFonts w:ascii="Arial" w:hAnsi="Arial" w:cs="Arial"/>
          <w:b/>
          <w:bCs/>
          <w:i/>
          <w:iCs/>
          <w:u w:val="single"/>
          <w:lang w:val="es-ES_tradnl"/>
        </w:rPr>
      </w:pPr>
    </w:p>
    <w:p w14:paraId="56E6F1C6" w14:textId="77777777" w:rsidR="00DE27CE" w:rsidRDefault="00DE27CE" w:rsidP="00DE27CE">
      <w:pPr>
        <w:spacing w:line="360" w:lineRule="auto"/>
        <w:jc w:val="both"/>
        <w:rPr>
          <w:rFonts w:ascii="Arial" w:hAnsi="Arial" w:cs="Arial"/>
          <w:b/>
          <w:bCs/>
          <w:i/>
          <w:iCs/>
          <w:u w:val="single"/>
          <w:lang w:val="es-ES_tradnl"/>
        </w:rPr>
      </w:pPr>
    </w:p>
    <w:p w14:paraId="74D61D1C" w14:textId="77777777" w:rsidR="00DE27CE" w:rsidRDefault="00DE27CE" w:rsidP="00DE27CE">
      <w:pPr>
        <w:spacing w:line="360" w:lineRule="auto"/>
        <w:jc w:val="both"/>
        <w:rPr>
          <w:rFonts w:ascii="Arial" w:hAnsi="Arial" w:cs="Arial"/>
          <w:b/>
          <w:bCs/>
          <w:i/>
          <w:iCs/>
          <w:u w:val="single"/>
          <w:lang w:val="es-ES_tradnl"/>
        </w:rPr>
      </w:pPr>
    </w:p>
    <w:p w14:paraId="5527A665" w14:textId="77777777" w:rsidR="00DE27CE" w:rsidRDefault="00DE27CE" w:rsidP="00DE27CE">
      <w:pPr>
        <w:spacing w:line="360" w:lineRule="auto"/>
        <w:jc w:val="both"/>
        <w:rPr>
          <w:rFonts w:ascii="Arial" w:hAnsi="Arial" w:cs="Arial"/>
          <w:b/>
          <w:bCs/>
          <w:i/>
          <w:iCs/>
          <w:u w:val="single"/>
          <w:lang w:val="es-ES_tradnl"/>
        </w:rPr>
      </w:pPr>
    </w:p>
    <w:p w14:paraId="6D2747D5" w14:textId="77777777" w:rsidR="00DE27CE" w:rsidRDefault="00DE27CE" w:rsidP="00DE27CE">
      <w:pPr>
        <w:spacing w:line="360" w:lineRule="auto"/>
        <w:jc w:val="both"/>
        <w:rPr>
          <w:rFonts w:ascii="Arial" w:hAnsi="Arial" w:cs="Arial"/>
          <w:b/>
          <w:bCs/>
          <w:i/>
          <w:iCs/>
          <w:u w:val="single"/>
          <w:lang w:val="es-ES_tradnl"/>
        </w:rPr>
      </w:pPr>
    </w:p>
    <w:p w14:paraId="16FB99BD" w14:textId="77777777" w:rsidR="00DE27CE" w:rsidRDefault="00DE27CE" w:rsidP="00DE27CE">
      <w:pPr>
        <w:spacing w:line="360" w:lineRule="auto"/>
        <w:jc w:val="center"/>
        <w:rPr>
          <w:rFonts w:ascii="Arial" w:hAnsi="Arial" w:cs="Arial"/>
          <w:b/>
          <w:bCs/>
          <w:iCs/>
          <w:lang w:val="es-ES_tradnl"/>
        </w:rPr>
      </w:pPr>
    </w:p>
    <w:p w14:paraId="4D4595BE" w14:textId="3039C0DE" w:rsidR="00DE27CE" w:rsidRPr="001A29A9" w:rsidRDefault="00DE27CE" w:rsidP="00DE27CE">
      <w:pPr>
        <w:jc w:val="center"/>
        <w:rPr>
          <w:rFonts w:ascii="Arial" w:hAnsi="Arial" w:cs="Arial"/>
          <w:b/>
          <w:bCs/>
          <w:iCs/>
          <w:sz w:val="20"/>
          <w:szCs w:val="20"/>
          <w:lang w:val="es-ES_tradnl"/>
        </w:rPr>
      </w:pPr>
      <w:r w:rsidRPr="001A29A9">
        <w:rPr>
          <w:rFonts w:ascii="Arial" w:hAnsi="Arial" w:cs="Arial"/>
          <w:b/>
          <w:bCs/>
          <w:iCs/>
          <w:sz w:val="20"/>
          <w:szCs w:val="20"/>
          <w:lang w:val="es-ES_tradnl"/>
        </w:rPr>
        <w:t>Figura 5.2</w:t>
      </w:r>
      <w:ins w:id="2456" w:author="Mireya" w:date="2015-08-28T21:48:00Z">
        <w:r w:rsidR="000308BA">
          <w:rPr>
            <w:rFonts w:ascii="Arial" w:hAnsi="Arial" w:cs="Arial"/>
            <w:b/>
            <w:bCs/>
            <w:iCs/>
            <w:sz w:val="20"/>
            <w:szCs w:val="20"/>
            <w:lang w:val="es-ES_tradnl"/>
          </w:rPr>
          <w:t>: Ejemplo de informe</w:t>
        </w:r>
      </w:ins>
    </w:p>
    <w:p w14:paraId="018E68B4" w14:textId="77777777" w:rsidR="00DE27CE" w:rsidRPr="00CD36F8" w:rsidRDefault="00DE27CE" w:rsidP="00DE27CE">
      <w:pPr>
        <w:jc w:val="center"/>
        <w:rPr>
          <w:rFonts w:ascii="Arial" w:hAnsi="Arial" w:cs="Arial"/>
          <w:bCs/>
          <w:iCs/>
          <w:sz w:val="14"/>
          <w:szCs w:val="14"/>
          <w:lang w:val="es-ES_tradnl"/>
        </w:rPr>
      </w:pPr>
      <w:r>
        <w:rPr>
          <w:rFonts w:ascii="Arial" w:hAnsi="Arial" w:cs="Arial"/>
          <w:bCs/>
          <w:iCs/>
          <w:sz w:val="14"/>
          <w:szCs w:val="14"/>
          <w:lang w:val="es-ES_tradnl"/>
        </w:rPr>
        <w:t xml:space="preserve">Fuente: Imagen recuperada </w:t>
      </w:r>
      <w:r w:rsidRPr="00CD36F8">
        <w:rPr>
          <w:rFonts w:ascii="Arial" w:hAnsi="Arial" w:cs="Arial"/>
          <w:bCs/>
          <w:iCs/>
          <w:sz w:val="14"/>
          <w:szCs w:val="14"/>
          <w:lang w:val="es-ES_tradnl"/>
        </w:rPr>
        <w:t>(http://www.ysvsoft.info/web_ecos/ecos.htm)</w:t>
      </w:r>
    </w:p>
    <w:p w14:paraId="4F536A3A" w14:textId="77777777" w:rsidR="00DE27CE" w:rsidRDefault="00DE27CE" w:rsidP="00DE27CE">
      <w:pPr>
        <w:spacing w:line="360" w:lineRule="auto"/>
        <w:jc w:val="both"/>
        <w:rPr>
          <w:rFonts w:ascii="Arial" w:hAnsi="Arial" w:cs="Arial"/>
          <w:b/>
          <w:bCs/>
          <w:i/>
          <w:iCs/>
          <w:u w:val="single"/>
          <w:lang w:val="es-ES_tradnl"/>
        </w:rPr>
      </w:pPr>
    </w:p>
    <w:p w14:paraId="4E1F0CAF" w14:textId="77777777" w:rsidR="00DE27CE" w:rsidRDefault="00DE27CE" w:rsidP="00DE27CE">
      <w:pPr>
        <w:spacing w:line="360" w:lineRule="auto"/>
        <w:jc w:val="both"/>
        <w:rPr>
          <w:rFonts w:ascii="Arial" w:hAnsi="Arial" w:cs="Arial"/>
          <w:b/>
          <w:bCs/>
          <w:i/>
          <w:iCs/>
          <w:u w:val="single"/>
          <w:lang w:val="es-ES_tradnl"/>
        </w:rPr>
      </w:pPr>
    </w:p>
    <w:p w14:paraId="1836842C" w14:textId="32A8E1A3" w:rsidR="00DE27CE" w:rsidRPr="00FB673B" w:rsidRDefault="00DE27CE" w:rsidP="00DE27CE">
      <w:pPr>
        <w:spacing w:line="360" w:lineRule="auto"/>
        <w:jc w:val="both"/>
        <w:rPr>
          <w:rFonts w:ascii="Arial" w:hAnsi="Arial" w:cs="Arial"/>
        </w:rPr>
      </w:pPr>
      <w:r w:rsidRPr="00134226">
        <w:rPr>
          <w:rFonts w:ascii="Arial" w:hAnsi="Arial" w:cs="Arial"/>
          <w:b/>
          <w:noProof/>
        </w:rPr>
        <w:drawing>
          <wp:anchor distT="0" distB="0" distL="114300" distR="114300" simplePos="0" relativeHeight="251692544" behindDoc="1" locked="0" layoutInCell="1" allowOverlap="1" wp14:anchorId="5EC72968" wp14:editId="7525CB0A">
            <wp:simplePos x="0" y="0"/>
            <wp:positionH relativeFrom="column">
              <wp:posOffset>877570</wp:posOffset>
            </wp:positionH>
            <wp:positionV relativeFrom="paragraph">
              <wp:posOffset>784860</wp:posOffset>
            </wp:positionV>
            <wp:extent cx="4235450" cy="1887220"/>
            <wp:effectExtent l="0" t="0" r="0" b="0"/>
            <wp:wrapThrough wrapText="bothSides">
              <wp:wrapPolygon edited="0">
                <wp:start x="389" y="0"/>
                <wp:lineTo x="0" y="436"/>
                <wp:lineTo x="0" y="20931"/>
                <wp:lineTo x="291" y="21367"/>
                <wp:lineTo x="389" y="21367"/>
                <wp:lineTo x="21082" y="21367"/>
                <wp:lineTo x="21179" y="21367"/>
                <wp:lineTo x="21470" y="20931"/>
                <wp:lineTo x="21470" y="436"/>
                <wp:lineTo x="21082" y="0"/>
                <wp:lineTo x="389" y="0"/>
              </wp:wrapPolygon>
            </wp:wrapThrough>
            <wp:docPr id="31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35450" cy="1887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D6801">
        <w:rPr>
          <w:rFonts w:ascii="Arial" w:hAnsi="Arial" w:cs="Arial"/>
          <w:b/>
          <w:bCs/>
          <w:iCs/>
          <w:lang w:val="es-ES_tradnl"/>
        </w:rPr>
        <w:t>Archivos:</w:t>
      </w:r>
      <w:r w:rsidRPr="00134226">
        <w:rPr>
          <w:rFonts w:ascii="Arial" w:hAnsi="Arial" w:cs="Arial"/>
          <w:b/>
          <w:bCs/>
          <w:i/>
          <w:iCs/>
          <w:lang w:val="es-ES_tradnl"/>
        </w:rPr>
        <w:t xml:space="preserve"> </w:t>
      </w:r>
      <w:r>
        <w:rPr>
          <w:rFonts w:ascii="Arial" w:hAnsi="Arial" w:cs="Arial"/>
          <w:iCs/>
        </w:rPr>
        <w:t>C</w:t>
      </w:r>
      <w:r w:rsidRPr="00DD6801">
        <w:rPr>
          <w:rFonts w:ascii="Arial" w:hAnsi="Arial" w:cs="Arial"/>
          <w:iCs/>
        </w:rPr>
        <w:t xml:space="preserve">onjunto de documentos, acumulados en un proceso natural por una persona o institución en el transcurso de su gestión, respetando orden, para servir como </w:t>
      </w:r>
      <w:r>
        <w:rPr>
          <w:rFonts w:ascii="Arial" w:hAnsi="Arial" w:cs="Arial"/>
          <w:iCs/>
          <w:u w:val="single"/>
        </w:rPr>
        <w:t>testimonio e información</w:t>
      </w:r>
      <w:r w:rsidRPr="00FB673B">
        <w:rPr>
          <w:rFonts w:ascii="Arial" w:hAnsi="Arial" w:cs="Arial"/>
          <w:iCs/>
        </w:rPr>
        <w:t xml:space="preserve">, ver </w:t>
      </w:r>
      <w:ins w:id="2457" w:author="Mireya" w:date="2015-08-28T21:48:00Z">
        <w:r w:rsidR="000308BA">
          <w:rPr>
            <w:rFonts w:ascii="Arial" w:hAnsi="Arial" w:cs="Arial"/>
            <w:iCs/>
          </w:rPr>
          <w:t>F</w:t>
        </w:r>
      </w:ins>
      <w:del w:id="2458" w:author="Mireya" w:date="2015-08-28T21:48:00Z">
        <w:r w:rsidRPr="00FB673B" w:rsidDel="000308BA">
          <w:rPr>
            <w:rFonts w:ascii="Arial" w:hAnsi="Arial" w:cs="Arial"/>
            <w:iCs/>
          </w:rPr>
          <w:delText>f</w:delText>
        </w:r>
      </w:del>
      <w:r w:rsidRPr="00FB673B">
        <w:rPr>
          <w:rFonts w:ascii="Arial" w:hAnsi="Arial" w:cs="Arial"/>
          <w:iCs/>
        </w:rPr>
        <w:t>igura 5.3.</w:t>
      </w:r>
    </w:p>
    <w:p w14:paraId="7E79435A" w14:textId="77777777" w:rsidR="00DE27CE" w:rsidRPr="00134226" w:rsidRDefault="00DE27CE" w:rsidP="00DE27CE">
      <w:pPr>
        <w:spacing w:line="360" w:lineRule="auto"/>
        <w:jc w:val="both"/>
        <w:rPr>
          <w:rFonts w:ascii="Arial" w:hAnsi="Arial" w:cs="Arial"/>
          <w:b/>
          <w:lang w:val="es-ES_tradnl"/>
        </w:rPr>
      </w:pPr>
    </w:p>
    <w:p w14:paraId="0D19DCD1" w14:textId="77777777" w:rsidR="00DE27CE" w:rsidRDefault="00DE27CE" w:rsidP="00DE27CE">
      <w:pPr>
        <w:spacing w:line="360" w:lineRule="auto"/>
        <w:jc w:val="both"/>
        <w:rPr>
          <w:rFonts w:ascii="Arial" w:hAnsi="Arial" w:cs="Arial"/>
          <w:b/>
          <w:bCs/>
          <w:i/>
          <w:iCs/>
        </w:rPr>
      </w:pPr>
    </w:p>
    <w:p w14:paraId="343900FD" w14:textId="77777777" w:rsidR="00DE27CE" w:rsidRDefault="00DE27CE" w:rsidP="00DE27CE">
      <w:pPr>
        <w:spacing w:line="360" w:lineRule="auto"/>
        <w:jc w:val="both"/>
        <w:rPr>
          <w:rFonts w:ascii="Arial" w:hAnsi="Arial" w:cs="Arial"/>
          <w:b/>
          <w:bCs/>
          <w:i/>
          <w:iCs/>
        </w:rPr>
      </w:pPr>
    </w:p>
    <w:p w14:paraId="09E7B332" w14:textId="77777777" w:rsidR="00DE27CE" w:rsidRDefault="00DE27CE" w:rsidP="00DE27CE">
      <w:pPr>
        <w:spacing w:line="360" w:lineRule="auto"/>
        <w:jc w:val="both"/>
        <w:rPr>
          <w:rFonts w:ascii="Arial" w:hAnsi="Arial" w:cs="Arial"/>
          <w:b/>
          <w:bCs/>
          <w:i/>
          <w:iCs/>
        </w:rPr>
      </w:pPr>
    </w:p>
    <w:p w14:paraId="18D22B01" w14:textId="77777777" w:rsidR="00DE27CE" w:rsidRDefault="00DE27CE" w:rsidP="00DE27CE">
      <w:pPr>
        <w:spacing w:line="360" w:lineRule="auto"/>
        <w:jc w:val="both"/>
        <w:rPr>
          <w:rFonts w:ascii="Arial" w:hAnsi="Arial" w:cs="Arial"/>
          <w:b/>
          <w:bCs/>
          <w:i/>
          <w:iCs/>
        </w:rPr>
      </w:pPr>
    </w:p>
    <w:p w14:paraId="51C894C9" w14:textId="77777777" w:rsidR="00DE27CE" w:rsidRDefault="00DE27CE" w:rsidP="00DE27CE">
      <w:pPr>
        <w:spacing w:line="360" w:lineRule="auto"/>
        <w:jc w:val="both"/>
        <w:rPr>
          <w:rFonts w:ascii="Arial" w:hAnsi="Arial" w:cs="Arial"/>
          <w:b/>
          <w:bCs/>
          <w:i/>
          <w:iCs/>
        </w:rPr>
      </w:pPr>
    </w:p>
    <w:p w14:paraId="1700D18B" w14:textId="77777777" w:rsidR="00DE27CE" w:rsidRDefault="00DE27CE" w:rsidP="00DE27CE">
      <w:pPr>
        <w:spacing w:line="360" w:lineRule="auto"/>
        <w:jc w:val="both"/>
        <w:rPr>
          <w:rFonts w:ascii="Arial" w:hAnsi="Arial" w:cs="Arial"/>
          <w:b/>
          <w:bCs/>
          <w:i/>
          <w:iCs/>
        </w:rPr>
      </w:pPr>
    </w:p>
    <w:p w14:paraId="157371E7" w14:textId="77777777" w:rsidR="00DE27CE" w:rsidRDefault="00DE27CE" w:rsidP="00DE27CE">
      <w:pPr>
        <w:spacing w:line="360" w:lineRule="auto"/>
        <w:jc w:val="both"/>
        <w:rPr>
          <w:rFonts w:ascii="Arial" w:hAnsi="Arial" w:cs="Arial"/>
          <w:b/>
          <w:bCs/>
          <w:i/>
          <w:iCs/>
        </w:rPr>
      </w:pPr>
    </w:p>
    <w:p w14:paraId="08E56B6F" w14:textId="507DE56D" w:rsidR="00DE27CE" w:rsidRDefault="00DE27CE" w:rsidP="00DE27CE">
      <w:pPr>
        <w:jc w:val="center"/>
        <w:rPr>
          <w:rFonts w:ascii="Arial" w:hAnsi="Arial" w:cs="Arial"/>
          <w:b/>
          <w:bCs/>
          <w:iCs/>
          <w:sz w:val="20"/>
          <w:szCs w:val="20"/>
          <w:lang w:val="es-ES_tradnl"/>
        </w:rPr>
      </w:pPr>
      <w:r w:rsidRPr="001A29A9">
        <w:rPr>
          <w:rFonts w:ascii="Arial" w:hAnsi="Arial" w:cs="Arial"/>
          <w:b/>
          <w:bCs/>
          <w:iCs/>
          <w:sz w:val="20"/>
          <w:szCs w:val="20"/>
          <w:lang w:val="es-ES_tradnl"/>
        </w:rPr>
        <w:t>Figura 5.3</w:t>
      </w:r>
      <w:ins w:id="2459" w:author="Mireya" w:date="2015-08-28T21:48:00Z">
        <w:r w:rsidR="000308BA">
          <w:rPr>
            <w:rFonts w:ascii="Arial" w:hAnsi="Arial" w:cs="Arial"/>
            <w:b/>
            <w:bCs/>
            <w:iCs/>
            <w:sz w:val="20"/>
            <w:szCs w:val="20"/>
            <w:lang w:val="es-ES_tradnl"/>
          </w:rPr>
          <w:t xml:space="preserve">: </w:t>
        </w:r>
      </w:ins>
      <w:ins w:id="2460" w:author="Mireya" w:date="2015-08-28T21:49:00Z">
        <w:r w:rsidR="000308BA">
          <w:rPr>
            <w:rFonts w:ascii="Arial" w:hAnsi="Arial" w:cs="Arial"/>
            <w:b/>
            <w:bCs/>
            <w:iCs/>
            <w:sz w:val="20"/>
            <w:szCs w:val="20"/>
            <w:lang w:val="es-ES_tradnl"/>
          </w:rPr>
          <w:t>Ejemplo de archivos</w:t>
        </w:r>
      </w:ins>
    </w:p>
    <w:p w14:paraId="645743DC" w14:textId="77777777" w:rsidR="00DE27CE" w:rsidRPr="002A097C" w:rsidRDefault="00DE27CE" w:rsidP="00DE27CE">
      <w:pPr>
        <w:jc w:val="center"/>
        <w:rPr>
          <w:rFonts w:ascii="Arial" w:hAnsi="Arial" w:cs="Arial"/>
          <w:bCs/>
          <w:iCs/>
          <w:sz w:val="14"/>
          <w:szCs w:val="14"/>
          <w:lang w:val="es-ES_tradnl"/>
        </w:rPr>
      </w:pPr>
      <w:r w:rsidRPr="002A097C">
        <w:rPr>
          <w:rFonts w:ascii="Arial" w:hAnsi="Arial" w:cs="Arial"/>
          <w:bCs/>
          <w:iCs/>
          <w:sz w:val="14"/>
          <w:szCs w:val="14"/>
          <w:lang w:val="es-ES_tradnl"/>
        </w:rPr>
        <w:t>Fuente: Elaboración propia</w:t>
      </w:r>
    </w:p>
    <w:p w14:paraId="02D33427" w14:textId="77777777" w:rsidR="00DE27CE" w:rsidRDefault="00DE27CE" w:rsidP="00DE27CE">
      <w:pPr>
        <w:spacing w:line="360" w:lineRule="auto"/>
        <w:jc w:val="both"/>
        <w:rPr>
          <w:rFonts w:ascii="Arial" w:hAnsi="Arial" w:cs="Arial"/>
          <w:b/>
          <w:bCs/>
          <w:i/>
          <w:iCs/>
        </w:rPr>
      </w:pPr>
    </w:p>
    <w:p w14:paraId="7B847EDA" w14:textId="77777777" w:rsidR="00DE27CE" w:rsidRPr="004A6817" w:rsidRDefault="00DE27CE" w:rsidP="00DE27CE">
      <w:pPr>
        <w:spacing w:line="360" w:lineRule="auto"/>
        <w:jc w:val="both"/>
        <w:rPr>
          <w:rFonts w:ascii="Arial" w:hAnsi="Arial" w:cs="Arial"/>
          <w:b/>
          <w:bCs/>
          <w:iCs/>
        </w:rPr>
      </w:pPr>
      <w:r w:rsidRPr="004A6817">
        <w:rPr>
          <w:rFonts w:ascii="Arial" w:hAnsi="Arial" w:cs="Arial"/>
          <w:b/>
          <w:bCs/>
          <w:iCs/>
        </w:rPr>
        <w:lastRenderedPageBreak/>
        <w:t>2.- Gráficas y Diagramas</w:t>
      </w:r>
    </w:p>
    <w:p w14:paraId="2503645D" w14:textId="59377CCD" w:rsidR="00DE27CE" w:rsidRPr="000308BA" w:rsidRDefault="000308BA" w:rsidP="00DE27CE">
      <w:pPr>
        <w:spacing w:line="360" w:lineRule="auto"/>
        <w:jc w:val="both"/>
        <w:rPr>
          <w:rFonts w:ascii="Arial" w:hAnsi="Arial" w:cs="Arial"/>
          <w:rPrChange w:id="2461" w:author="Mireya" w:date="2015-08-28T21:49:00Z">
            <w:rPr>
              <w:rFonts w:ascii="Arial" w:hAnsi="Arial" w:cs="Arial"/>
              <w:b/>
            </w:rPr>
          </w:rPrChange>
        </w:rPr>
      </w:pPr>
      <w:ins w:id="2462" w:author="Mireya" w:date="2015-08-28T21:49:00Z">
        <w:r>
          <w:rPr>
            <w:rFonts w:ascii="Arial" w:hAnsi="Arial" w:cs="Arial"/>
          </w:rPr>
          <w:t>A continuación se describen dos herramientas importantes</w:t>
        </w:r>
      </w:ins>
      <w:ins w:id="2463" w:author="Mireya" w:date="2015-08-28T21:50:00Z">
        <w:r>
          <w:rPr>
            <w:rFonts w:ascii="Arial" w:hAnsi="Arial" w:cs="Arial"/>
          </w:rPr>
          <w:t xml:space="preserve"> para presentar la calendarización </w:t>
        </w:r>
        <w:r w:rsidR="0025419E">
          <w:rPr>
            <w:rFonts w:ascii="Arial" w:hAnsi="Arial" w:cs="Arial"/>
          </w:rPr>
          <w:t>de actividades:</w:t>
        </w:r>
      </w:ins>
    </w:p>
    <w:p w14:paraId="0E2E153C" w14:textId="77777777" w:rsidR="00DE27CE" w:rsidRPr="00FB673B" w:rsidRDefault="00DE27CE" w:rsidP="000E215A">
      <w:pPr>
        <w:pStyle w:val="Prrafodelista"/>
        <w:numPr>
          <w:ilvl w:val="0"/>
          <w:numId w:val="61"/>
        </w:numPr>
        <w:spacing w:line="360" w:lineRule="auto"/>
        <w:jc w:val="both"/>
        <w:rPr>
          <w:rFonts w:ascii="Arial" w:hAnsi="Arial" w:cs="Arial"/>
          <w:b/>
        </w:rPr>
      </w:pPr>
      <w:r w:rsidRPr="00FB673B">
        <w:rPr>
          <w:rFonts w:ascii="Arial" w:hAnsi="Arial" w:cs="Arial"/>
          <w:b/>
        </w:rPr>
        <w:t>Diagrama de Gantt.</w:t>
      </w:r>
    </w:p>
    <w:p w14:paraId="18F16349" w14:textId="77777777" w:rsidR="00DE27CE" w:rsidRPr="00FB673B" w:rsidRDefault="00DE27CE" w:rsidP="000E215A">
      <w:pPr>
        <w:pStyle w:val="Prrafodelista"/>
        <w:numPr>
          <w:ilvl w:val="0"/>
          <w:numId w:val="61"/>
        </w:numPr>
        <w:spacing w:line="360" w:lineRule="auto"/>
        <w:jc w:val="both"/>
        <w:rPr>
          <w:rFonts w:ascii="Arial" w:hAnsi="Arial" w:cs="Arial"/>
          <w:b/>
        </w:rPr>
      </w:pPr>
      <w:r w:rsidRPr="00FB673B">
        <w:rPr>
          <w:rFonts w:ascii="Arial" w:hAnsi="Arial" w:cs="Arial"/>
          <w:b/>
        </w:rPr>
        <w:t xml:space="preserve">Procedimiento Hombre- Máquina. </w:t>
      </w:r>
    </w:p>
    <w:p w14:paraId="7F7A9BBE" w14:textId="77777777" w:rsidR="00DE27CE" w:rsidRDefault="00DE27CE" w:rsidP="00DE27CE">
      <w:pPr>
        <w:spacing w:line="360" w:lineRule="auto"/>
        <w:jc w:val="both"/>
        <w:rPr>
          <w:rFonts w:ascii="Arial" w:hAnsi="Arial" w:cs="Arial"/>
          <w:b/>
          <w:bCs/>
          <w:i/>
          <w:iCs/>
          <w:u w:val="single"/>
          <w:lang w:val="es-ES_tradnl"/>
        </w:rPr>
      </w:pPr>
    </w:p>
    <w:p w14:paraId="1DB5B905" w14:textId="77777777" w:rsidR="00DE27CE" w:rsidRDefault="00DE27CE" w:rsidP="00DE27CE">
      <w:pPr>
        <w:spacing w:line="360" w:lineRule="auto"/>
        <w:jc w:val="both"/>
        <w:rPr>
          <w:rFonts w:ascii="Arial" w:hAnsi="Arial" w:cs="Arial"/>
          <w:iCs/>
        </w:rPr>
      </w:pPr>
      <w:r w:rsidRPr="00FB673B">
        <w:rPr>
          <w:rFonts w:ascii="Arial" w:hAnsi="Arial" w:cs="Arial"/>
          <w:b/>
          <w:bCs/>
          <w:iCs/>
          <w:lang w:val="es-ES_tradnl"/>
        </w:rPr>
        <w:t>Diagramas de Gantt:</w:t>
      </w:r>
      <w:r w:rsidRPr="00FB673B">
        <w:rPr>
          <w:rFonts w:ascii="Arial" w:hAnsi="Arial" w:cs="Arial"/>
          <w:bCs/>
          <w:iCs/>
          <w:lang w:val="es-ES_tradnl"/>
        </w:rPr>
        <w:t xml:space="preserve"> </w:t>
      </w:r>
      <w:r>
        <w:rPr>
          <w:rFonts w:ascii="Arial" w:hAnsi="Arial" w:cs="Arial"/>
          <w:iCs/>
        </w:rPr>
        <w:t>G</w:t>
      </w:r>
      <w:r w:rsidRPr="00FB673B">
        <w:rPr>
          <w:rFonts w:ascii="Arial" w:hAnsi="Arial" w:cs="Arial"/>
          <w:iCs/>
        </w:rPr>
        <w:t xml:space="preserve">ráfico en el que se muestra la duración de un conjunto de actividades, el diagrama indica los tiempos a utilizarse para cada tarea o actividad, su inicio, así como fin. </w:t>
      </w:r>
    </w:p>
    <w:p w14:paraId="5F87A4FE" w14:textId="77777777" w:rsidR="00DE27CE" w:rsidRPr="00FB673B" w:rsidRDefault="00DE27CE" w:rsidP="00DE27CE">
      <w:pPr>
        <w:spacing w:line="360" w:lineRule="auto"/>
        <w:jc w:val="both"/>
        <w:rPr>
          <w:rFonts w:ascii="Arial" w:hAnsi="Arial" w:cs="Arial"/>
        </w:rPr>
      </w:pPr>
    </w:p>
    <w:p w14:paraId="71D19C9B" w14:textId="4E918697" w:rsidR="00DE27CE" w:rsidRPr="00FB673B" w:rsidRDefault="00DE27CE" w:rsidP="00DE27CE">
      <w:pPr>
        <w:spacing w:line="360" w:lineRule="auto"/>
        <w:ind w:firstLine="567"/>
        <w:jc w:val="both"/>
        <w:rPr>
          <w:rFonts w:ascii="Arial" w:hAnsi="Arial" w:cs="Arial"/>
        </w:rPr>
      </w:pPr>
      <w:r w:rsidRPr="00FB673B">
        <w:rPr>
          <w:rFonts w:ascii="Arial" w:hAnsi="Arial" w:cs="Arial"/>
        </w:rPr>
        <w:t>Es utilizado para que los que llevan el proceso de control, tengan las herramientas adecuadas y pertinentes tal como el plan de inicio lo estableció</w:t>
      </w:r>
      <w:r>
        <w:rPr>
          <w:rFonts w:ascii="Arial" w:hAnsi="Arial" w:cs="Arial"/>
        </w:rPr>
        <w:t xml:space="preserve">, observar </w:t>
      </w:r>
      <w:ins w:id="2464" w:author="Mireya" w:date="2015-08-28T21:50:00Z">
        <w:r w:rsidR="0025419E">
          <w:rPr>
            <w:rFonts w:ascii="Arial" w:hAnsi="Arial" w:cs="Arial"/>
          </w:rPr>
          <w:t>F</w:t>
        </w:r>
      </w:ins>
      <w:del w:id="2465" w:author="Mireya" w:date="2015-08-28T21:50:00Z">
        <w:r w:rsidDel="0025419E">
          <w:rPr>
            <w:rFonts w:ascii="Arial" w:hAnsi="Arial" w:cs="Arial"/>
          </w:rPr>
          <w:delText>f</w:delText>
        </w:r>
      </w:del>
      <w:r>
        <w:rPr>
          <w:rFonts w:ascii="Arial" w:hAnsi="Arial" w:cs="Arial"/>
        </w:rPr>
        <w:t>igura 5.4</w:t>
      </w:r>
      <w:r w:rsidRPr="00FB673B">
        <w:rPr>
          <w:rFonts w:ascii="Arial" w:hAnsi="Arial" w:cs="Arial"/>
        </w:rPr>
        <w:t xml:space="preserve">. </w:t>
      </w:r>
    </w:p>
    <w:p w14:paraId="1171DB93" w14:textId="77777777" w:rsidR="00DE27CE" w:rsidRPr="00134226" w:rsidRDefault="00DE27CE" w:rsidP="00DE27CE">
      <w:pPr>
        <w:spacing w:line="360" w:lineRule="auto"/>
        <w:jc w:val="both"/>
        <w:rPr>
          <w:rFonts w:ascii="Arial" w:hAnsi="Arial" w:cs="Arial"/>
          <w:b/>
          <w:lang w:val="es-ES_tradnl"/>
        </w:rPr>
      </w:pPr>
      <w:r w:rsidRPr="00134226">
        <w:rPr>
          <w:rFonts w:ascii="Arial" w:hAnsi="Arial" w:cs="Arial"/>
          <w:b/>
          <w:noProof/>
        </w:rPr>
        <w:drawing>
          <wp:anchor distT="0" distB="0" distL="114300" distR="114300" simplePos="0" relativeHeight="251690496" behindDoc="1" locked="0" layoutInCell="1" allowOverlap="1" wp14:anchorId="381B637C" wp14:editId="45EB352B">
            <wp:simplePos x="0" y="0"/>
            <wp:positionH relativeFrom="column">
              <wp:posOffset>532130</wp:posOffset>
            </wp:positionH>
            <wp:positionV relativeFrom="paragraph">
              <wp:posOffset>165735</wp:posOffset>
            </wp:positionV>
            <wp:extent cx="4538345" cy="2362200"/>
            <wp:effectExtent l="133350" t="114300" r="147955" b="171450"/>
            <wp:wrapThrough wrapText="bothSides">
              <wp:wrapPolygon edited="0">
                <wp:start x="-363" y="-1045"/>
                <wp:lineTo x="-635" y="-697"/>
                <wp:lineTo x="-635" y="21600"/>
                <wp:lineTo x="-453" y="22994"/>
                <wp:lineTo x="22032" y="22994"/>
                <wp:lineTo x="22214" y="21600"/>
                <wp:lineTo x="22214" y="2090"/>
                <wp:lineTo x="22032" y="-523"/>
                <wp:lineTo x="22032" y="-1045"/>
                <wp:lineTo x="-363" y="-1045"/>
              </wp:wrapPolygon>
            </wp:wrapThrough>
            <wp:docPr id="2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31">
                      <a:extLst>
                        <a:ext uri="{BEBA8EAE-BF5A-486C-A8C5-ECC9F3942E4B}">
                          <a14:imgProps xmlns:a14="http://schemas.microsoft.com/office/drawing/2010/main">
                            <a14:imgLayer r:embed="rId2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38345"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8015438" w14:textId="77777777" w:rsidR="00DE27CE" w:rsidRDefault="00DE27CE" w:rsidP="00DE27CE">
      <w:pPr>
        <w:spacing w:line="360" w:lineRule="auto"/>
        <w:jc w:val="both"/>
        <w:rPr>
          <w:rFonts w:ascii="Arial" w:hAnsi="Arial" w:cs="Arial"/>
          <w:b/>
          <w:bCs/>
          <w:i/>
          <w:iCs/>
          <w:u w:val="single"/>
          <w:lang w:val="es-ES_tradnl"/>
        </w:rPr>
      </w:pPr>
    </w:p>
    <w:p w14:paraId="4608BC90" w14:textId="77777777" w:rsidR="00DE27CE" w:rsidRDefault="00DE27CE" w:rsidP="00DE27CE">
      <w:pPr>
        <w:spacing w:line="360" w:lineRule="auto"/>
        <w:jc w:val="both"/>
        <w:rPr>
          <w:rFonts w:ascii="Arial" w:hAnsi="Arial" w:cs="Arial"/>
          <w:b/>
          <w:bCs/>
          <w:i/>
          <w:iCs/>
          <w:u w:val="single"/>
          <w:lang w:val="es-ES_tradnl"/>
        </w:rPr>
      </w:pPr>
    </w:p>
    <w:p w14:paraId="5836C072" w14:textId="77777777" w:rsidR="00DE27CE" w:rsidRDefault="00DE27CE" w:rsidP="00DE27CE">
      <w:pPr>
        <w:spacing w:line="360" w:lineRule="auto"/>
        <w:jc w:val="both"/>
        <w:rPr>
          <w:rFonts w:ascii="Arial" w:hAnsi="Arial" w:cs="Arial"/>
          <w:b/>
          <w:bCs/>
          <w:i/>
          <w:iCs/>
          <w:u w:val="single"/>
          <w:lang w:val="es-ES_tradnl"/>
        </w:rPr>
      </w:pPr>
    </w:p>
    <w:p w14:paraId="4781B0FA" w14:textId="77777777" w:rsidR="00DE27CE" w:rsidRDefault="00DE27CE" w:rsidP="00DE27CE">
      <w:pPr>
        <w:spacing w:line="360" w:lineRule="auto"/>
        <w:jc w:val="both"/>
        <w:rPr>
          <w:rFonts w:ascii="Arial" w:hAnsi="Arial" w:cs="Arial"/>
          <w:b/>
          <w:bCs/>
          <w:i/>
          <w:iCs/>
          <w:u w:val="single"/>
          <w:lang w:val="es-ES_tradnl"/>
        </w:rPr>
      </w:pPr>
    </w:p>
    <w:p w14:paraId="556F3F4F" w14:textId="77777777" w:rsidR="00DE27CE" w:rsidRDefault="00DE27CE" w:rsidP="00DE27CE">
      <w:pPr>
        <w:spacing w:line="360" w:lineRule="auto"/>
        <w:jc w:val="both"/>
        <w:rPr>
          <w:rFonts w:ascii="Arial" w:hAnsi="Arial" w:cs="Arial"/>
          <w:b/>
          <w:bCs/>
          <w:i/>
          <w:iCs/>
          <w:u w:val="single"/>
          <w:lang w:val="es-ES_tradnl"/>
        </w:rPr>
      </w:pPr>
    </w:p>
    <w:p w14:paraId="27DCA765" w14:textId="77777777" w:rsidR="00DE27CE" w:rsidRDefault="00DE27CE" w:rsidP="00DE27CE">
      <w:pPr>
        <w:spacing w:line="360" w:lineRule="auto"/>
        <w:jc w:val="both"/>
        <w:rPr>
          <w:rFonts w:ascii="Arial" w:hAnsi="Arial" w:cs="Arial"/>
          <w:b/>
          <w:bCs/>
          <w:i/>
          <w:iCs/>
          <w:u w:val="single"/>
          <w:lang w:val="es-ES_tradnl"/>
        </w:rPr>
      </w:pPr>
    </w:p>
    <w:p w14:paraId="570EA488" w14:textId="77777777" w:rsidR="00DE27CE" w:rsidRDefault="00DE27CE" w:rsidP="00DE27CE">
      <w:pPr>
        <w:spacing w:line="360" w:lineRule="auto"/>
        <w:jc w:val="both"/>
        <w:rPr>
          <w:rFonts w:ascii="Arial" w:hAnsi="Arial" w:cs="Arial"/>
          <w:b/>
          <w:bCs/>
          <w:i/>
          <w:iCs/>
          <w:u w:val="single"/>
          <w:lang w:val="es-ES_tradnl"/>
        </w:rPr>
      </w:pPr>
    </w:p>
    <w:p w14:paraId="67CAE340" w14:textId="77777777" w:rsidR="00DE27CE" w:rsidRDefault="00DE27CE" w:rsidP="00DE27CE">
      <w:pPr>
        <w:spacing w:line="360" w:lineRule="auto"/>
        <w:jc w:val="both"/>
        <w:rPr>
          <w:rFonts w:ascii="Arial" w:hAnsi="Arial" w:cs="Arial"/>
          <w:b/>
          <w:bCs/>
          <w:i/>
          <w:iCs/>
          <w:u w:val="single"/>
          <w:lang w:val="es-ES_tradnl"/>
        </w:rPr>
      </w:pPr>
    </w:p>
    <w:p w14:paraId="6D7CF307" w14:textId="77777777" w:rsidR="00DE27CE" w:rsidRDefault="00DE27CE" w:rsidP="00DE27CE">
      <w:pPr>
        <w:spacing w:line="360" w:lineRule="auto"/>
        <w:jc w:val="both"/>
        <w:rPr>
          <w:rFonts w:ascii="Arial" w:hAnsi="Arial" w:cs="Arial"/>
          <w:b/>
          <w:bCs/>
          <w:i/>
          <w:iCs/>
          <w:u w:val="single"/>
          <w:lang w:val="es-ES_tradnl"/>
        </w:rPr>
      </w:pPr>
    </w:p>
    <w:p w14:paraId="6D843925" w14:textId="77777777" w:rsidR="00DE27CE" w:rsidRDefault="00DE27CE" w:rsidP="00DE27CE">
      <w:pPr>
        <w:spacing w:line="360" w:lineRule="auto"/>
        <w:jc w:val="both"/>
        <w:rPr>
          <w:rFonts w:ascii="Arial" w:hAnsi="Arial" w:cs="Arial"/>
          <w:b/>
          <w:bCs/>
          <w:i/>
          <w:iCs/>
          <w:u w:val="single"/>
          <w:lang w:val="es-ES_tradnl"/>
        </w:rPr>
      </w:pPr>
    </w:p>
    <w:p w14:paraId="049125F9" w14:textId="26E96E90" w:rsidR="00DE27CE" w:rsidRPr="001A29A9" w:rsidRDefault="00DE27CE" w:rsidP="00DE27CE">
      <w:pPr>
        <w:jc w:val="center"/>
        <w:rPr>
          <w:rFonts w:ascii="Arial" w:hAnsi="Arial" w:cs="Arial"/>
          <w:b/>
          <w:bCs/>
          <w:i/>
          <w:iCs/>
          <w:sz w:val="20"/>
          <w:szCs w:val="20"/>
          <w:u w:val="single"/>
          <w:lang w:val="es-ES_tradnl"/>
        </w:rPr>
      </w:pPr>
      <w:r>
        <w:rPr>
          <w:rFonts w:ascii="Arial" w:hAnsi="Arial" w:cs="Arial"/>
          <w:b/>
          <w:sz w:val="20"/>
          <w:szCs w:val="20"/>
        </w:rPr>
        <w:t>Figura 5.4</w:t>
      </w:r>
      <w:ins w:id="2466" w:author="Mireya" w:date="2015-08-28T21:50:00Z">
        <w:r w:rsidR="0025419E">
          <w:rPr>
            <w:rFonts w:ascii="Arial" w:hAnsi="Arial" w:cs="Arial"/>
            <w:b/>
            <w:sz w:val="20"/>
            <w:szCs w:val="20"/>
          </w:rPr>
          <w:t>: Ejemplo gráfica de Gantt</w:t>
        </w:r>
      </w:ins>
    </w:p>
    <w:p w14:paraId="4F6A79BA" w14:textId="77777777" w:rsidR="00DE27CE" w:rsidRPr="00CD36F8" w:rsidRDefault="00DE27CE" w:rsidP="00DE27CE">
      <w:pPr>
        <w:jc w:val="center"/>
        <w:rPr>
          <w:rFonts w:ascii="Arial" w:hAnsi="Arial" w:cs="Arial"/>
          <w:bCs/>
          <w:iCs/>
          <w:sz w:val="14"/>
          <w:szCs w:val="14"/>
          <w:lang w:val="es-ES_tradnl"/>
        </w:rPr>
      </w:pPr>
      <w:r>
        <w:rPr>
          <w:rFonts w:ascii="Arial" w:hAnsi="Arial" w:cs="Arial"/>
          <w:bCs/>
          <w:iCs/>
          <w:sz w:val="14"/>
          <w:szCs w:val="14"/>
          <w:lang w:val="es-ES_tradnl"/>
        </w:rPr>
        <w:t xml:space="preserve">Fuente. Imagen recuperada </w:t>
      </w:r>
      <w:r w:rsidRPr="00CD36F8">
        <w:rPr>
          <w:rFonts w:ascii="Arial" w:hAnsi="Arial" w:cs="Arial"/>
          <w:bCs/>
          <w:iCs/>
          <w:sz w:val="14"/>
          <w:szCs w:val="14"/>
          <w:lang w:val="es-ES_tradnl"/>
        </w:rPr>
        <w:t>(http://www.ysvsoft.info/web_ecos/ecos.htm)</w:t>
      </w:r>
    </w:p>
    <w:p w14:paraId="42CCBE38" w14:textId="77777777" w:rsidR="00DE27CE" w:rsidRDefault="00DE27CE" w:rsidP="00DE27CE">
      <w:pPr>
        <w:jc w:val="both"/>
        <w:rPr>
          <w:rFonts w:ascii="Arial" w:hAnsi="Arial" w:cs="Arial"/>
          <w:b/>
          <w:bCs/>
          <w:i/>
          <w:iCs/>
          <w:u w:val="single"/>
          <w:lang w:val="es-ES_tradnl"/>
        </w:rPr>
      </w:pPr>
    </w:p>
    <w:p w14:paraId="43AA4887" w14:textId="77777777" w:rsidR="00DE27CE" w:rsidRDefault="00DE27CE" w:rsidP="00DE27CE">
      <w:pPr>
        <w:spacing w:line="360" w:lineRule="auto"/>
        <w:jc w:val="both"/>
        <w:rPr>
          <w:rFonts w:ascii="Arial" w:hAnsi="Arial" w:cs="Arial"/>
          <w:b/>
          <w:bCs/>
          <w:i/>
          <w:iCs/>
          <w:u w:val="single"/>
          <w:lang w:val="es-ES_tradnl"/>
        </w:rPr>
      </w:pPr>
    </w:p>
    <w:p w14:paraId="76AD493E" w14:textId="77777777" w:rsidR="00DE27CE" w:rsidRDefault="00DE27CE" w:rsidP="00DE27CE">
      <w:pPr>
        <w:spacing w:line="360" w:lineRule="auto"/>
        <w:jc w:val="both"/>
        <w:rPr>
          <w:rFonts w:ascii="Arial" w:hAnsi="Arial" w:cs="Arial"/>
          <w:iCs/>
        </w:rPr>
      </w:pPr>
      <w:r w:rsidRPr="00FB673B">
        <w:rPr>
          <w:rFonts w:ascii="Arial" w:hAnsi="Arial" w:cs="Arial"/>
          <w:b/>
          <w:bCs/>
          <w:iCs/>
          <w:lang w:val="es-ES_tradnl"/>
        </w:rPr>
        <w:t>Procedimiento hombre – máquina</w:t>
      </w:r>
      <w:r>
        <w:rPr>
          <w:rFonts w:ascii="Arial" w:hAnsi="Arial" w:cs="Arial"/>
          <w:iCs/>
        </w:rPr>
        <w:t>:</w:t>
      </w:r>
      <w:r w:rsidRPr="00FB673B">
        <w:rPr>
          <w:rFonts w:ascii="Arial" w:hAnsi="Arial" w:cs="Arial"/>
          <w:iCs/>
        </w:rPr>
        <w:t xml:space="preserve"> representación gráfica </w:t>
      </w:r>
      <w:del w:id="2467" w:author="Mireya" w:date="2015-08-28T21:51:00Z">
        <w:r w:rsidRPr="00FB673B" w:rsidDel="0025419E">
          <w:rPr>
            <w:rFonts w:ascii="Arial" w:hAnsi="Arial" w:cs="Arial"/>
            <w:iCs/>
          </w:rPr>
          <w:delText xml:space="preserve"> </w:delText>
        </w:r>
      </w:del>
      <w:r w:rsidRPr="00FB673B">
        <w:rPr>
          <w:rFonts w:ascii="Arial" w:hAnsi="Arial" w:cs="Arial"/>
          <w:iCs/>
        </w:rPr>
        <w:t>de las operaciones que conforman un ciclo de trabajo, en el cual interviene el factor humano y las máquinas.</w:t>
      </w:r>
    </w:p>
    <w:p w14:paraId="70DFC66F" w14:textId="77777777" w:rsidR="00DE27CE" w:rsidRPr="00FB673B" w:rsidRDefault="00DE27CE" w:rsidP="00DE27CE">
      <w:pPr>
        <w:spacing w:line="360" w:lineRule="auto"/>
        <w:jc w:val="both"/>
        <w:rPr>
          <w:rFonts w:ascii="Arial" w:hAnsi="Arial" w:cs="Arial"/>
        </w:rPr>
      </w:pPr>
    </w:p>
    <w:p w14:paraId="53CC745A" w14:textId="77777777" w:rsidR="00DE27CE" w:rsidRPr="00FB673B" w:rsidRDefault="00DE27CE" w:rsidP="00DE27CE">
      <w:pPr>
        <w:spacing w:line="360" w:lineRule="auto"/>
        <w:ind w:firstLine="851"/>
        <w:jc w:val="both"/>
        <w:rPr>
          <w:rFonts w:ascii="Arial" w:hAnsi="Arial" w:cs="Arial"/>
        </w:rPr>
      </w:pPr>
      <w:r w:rsidRPr="00FB673B">
        <w:rPr>
          <w:rFonts w:ascii="Arial" w:hAnsi="Arial" w:cs="Arial"/>
        </w:rPr>
        <w:lastRenderedPageBreak/>
        <w:t>Sirve para conocer cuáles son los tiempos que intervienen en una actividad ya sea tanto el hombre, la máquina y el tiempo ocupado  de forma conjunta.</w:t>
      </w:r>
    </w:p>
    <w:p w14:paraId="65988D6A" w14:textId="77777777" w:rsidR="00DE27CE" w:rsidRDefault="00DE27CE" w:rsidP="00DE27CE">
      <w:pPr>
        <w:spacing w:line="360" w:lineRule="auto"/>
        <w:jc w:val="both"/>
        <w:rPr>
          <w:rFonts w:ascii="Arial" w:hAnsi="Arial" w:cs="Arial"/>
          <w:b/>
        </w:rPr>
      </w:pPr>
      <w:r w:rsidRPr="00134226">
        <w:rPr>
          <w:rFonts w:ascii="Arial" w:hAnsi="Arial" w:cs="Arial"/>
          <w:b/>
        </w:rPr>
        <w:t xml:space="preserve"> </w:t>
      </w:r>
    </w:p>
    <w:p w14:paraId="28760ADA" w14:textId="77777777" w:rsidR="00DE27CE" w:rsidRPr="00134226" w:rsidRDefault="00DE27CE" w:rsidP="00DE27CE">
      <w:pPr>
        <w:spacing w:line="360" w:lineRule="auto"/>
        <w:jc w:val="both"/>
        <w:rPr>
          <w:rFonts w:ascii="Arial" w:hAnsi="Arial" w:cs="Arial"/>
          <w:b/>
          <w:lang w:val="es-ES_tradnl"/>
        </w:rPr>
      </w:pPr>
      <w:r>
        <w:rPr>
          <w:rFonts w:ascii="Arial" w:hAnsi="Arial" w:cs="Arial"/>
          <w:noProof/>
        </w:rPr>
        <mc:AlternateContent>
          <mc:Choice Requires="wps">
            <w:drawing>
              <wp:anchor distT="0" distB="0" distL="114300" distR="114300" simplePos="0" relativeHeight="251693568" behindDoc="0" locked="0" layoutInCell="1" allowOverlap="1" wp14:anchorId="42CA8408" wp14:editId="6B639A3F">
                <wp:simplePos x="0" y="0"/>
                <wp:positionH relativeFrom="column">
                  <wp:posOffset>28575</wp:posOffset>
                </wp:positionH>
                <wp:positionV relativeFrom="paragraph">
                  <wp:posOffset>208280</wp:posOffset>
                </wp:positionV>
                <wp:extent cx="180975" cy="215265"/>
                <wp:effectExtent l="0" t="0" r="28575" b="13335"/>
                <wp:wrapNone/>
                <wp:docPr id="29722" name="29722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63D61" id="29722 Estrella de 6 puntas" o:spid="_x0000_s1026" style="position:absolute;margin-left:2.25pt;margin-top:16.4pt;width:14.25pt;height:16.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rPr>
        <w:t xml:space="preserve">    </w:t>
      </w:r>
      <w:r w:rsidRPr="00134226">
        <w:rPr>
          <w:rFonts w:ascii="Arial" w:hAnsi="Arial" w:cs="Arial"/>
          <w:b/>
          <w:noProof/>
        </w:rPr>
        <w:drawing>
          <wp:inline distT="0" distB="0" distL="0" distR="0" wp14:anchorId="77DD15E6" wp14:editId="672144BE">
            <wp:extent cx="5650364" cy="4183812"/>
            <wp:effectExtent l="0" t="0" r="7620" b="7620"/>
            <wp:docPr id="29708" name="Imagen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BEBA8EAE-BF5A-486C-A8C5-ECC9F3942E4B}">
                          <a14:imgProps xmlns:a14="http://schemas.microsoft.com/office/drawing/2010/main">
                            <a14:imgLayer r:embed="rId2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0364" cy="4183812"/>
                    </a:xfrm>
                    <a:prstGeom prst="rect">
                      <a:avLst/>
                    </a:prstGeom>
                    <a:noFill/>
                    <a:ln>
                      <a:noFill/>
                    </a:ln>
                  </pic:spPr>
                </pic:pic>
              </a:graphicData>
            </a:graphic>
          </wp:inline>
        </w:drawing>
      </w:r>
    </w:p>
    <w:p w14:paraId="538B23E3" w14:textId="77777777" w:rsidR="00DE27CE" w:rsidRPr="00134226" w:rsidRDefault="00DE27CE" w:rsidP="00DE27CE">
      <w:pPr>
        <w:spacing w:line="360" w:lineRule="auto"/>
        <w:jc w:val="both"/>
        <w:rPr>
          <w:rFonts w:ascii="Arial" w:hAnsi="Arial" w:cs="Arial"/>
          <w:b/>
          <w:caps/>
          <w:lang w:val="es-ES_tradnl"/>
        </w:rPr>
      </w:pPr>
    </w:p>
    <w:p w14:paraId="1BEC9B60" w14:textId="77777777" w:rsidR="00DE27CE" w:rsidRDefault="00DE27CE" w:rsidP="00DE27CE">
      <w:pPr>
        <w:spacing w:line="360" w:lineRule="auto"/>
        <w:jc w:val="both"/>
        <w:rPr>
          <w:rFonts w:ascii="Arial" w:hAnsi="Arial" w:cs="Arial"/>
          <w:b/>
          <w:bCs/>
          <w:iCs/>
          <w:caps/>
        </w:rPr>
      </w:pPr>
    </w:p>
    <w:p w14:paraId="5F117888" w14:textId="77777777" w:rsidR="00DE27CE" w:rsidRPr="00FB673B" w:rsidRDefault="00DE27CE" w:rsidP="00DE27CE">
      <w:pPr>
        <w:spacing w:line="360" w:lineRule="auto"/>
        <w:jc w:val="both"/>
        <w:rPr>
          <w:rFonts w:ascii="Arial" w:hAnsi="Arial" w:cs="Arial"/>
          <w:b/>
          <w:caps/>
        </w:rPr>
      </w:pPr>
      <w:r w:rsidRPr="00FB673B">
        <w:rPr>
          <w:rFonts w:ascii="Arial" w:hAnsi="Arial" w:cs="Arial"/>
          <w:b/>
          <w:bCs/>
          <w:iCs/>
          <w:caps/>
        </w:rPr>
        <w:t xml:space="preserve">3.- </w:t>
      </w:r>
      <w:r>
        <w:rPr>
          <w:rFonts w:ascii="Arial" w:hAnsi="Arial" w:cs="Arial"/>
          <w:b/>
          <w:bCs/>
          <w:iCs/>
        </w:rPr>
        <w:t>E</w:t>
      </w:r>
      <w:r w:rsidRPr="00FB673B">
        <w:rPr>
          <w:rFonts w:ascii="Arial" w:hAnsi="Arial" w:cs="Arial"/>
          <w:b/>
          <w:bCs/>
          <w:iCs/>
        </w:rPr>
        <w:t>studios de métodos</w:t>
      </w:r>
    </w:p>
    <w:p w14:paraId="3C49DE43" w14:textId="77777777" w:rsidR="00DE27CE" w:rsidRDefault="00DE27CE" w:rsidP="00DE27CE">
      <w:pPr>
        <w:spacing w:line="360" w:lineRule="auto"/>
        <w:jc w:val="both"/>
        <w:rPr>
          <w:rFonts w:ascii="Arial" w:hAnsi="Arial" w:cs="Arial"/>
          <w:b/>
          <w:caps/>
        </w:rPr>
      </w:pPr>
    </w:p>
    <w:p w14:paraId="78E0768B" w14:textId="77777777" w:rsidR="00DE27CE" w:rsidRPr="00FB673B" w:rsidRDefault="00DE27CE" w:rsidP="000E215A">
      <w:pPr>
        <w:pStyle w:val="Prrafodelista"/>
        <w:numPr>
          <w:ilvl w:val="0"/>
          <w:numId w:val="62"/>
        </w:numPr>
        <w:spacing w:line="360" w:lineRule="auto"/>
        <w:jc w:val="both"/>
        <w:rPr>
          <w:rFonts w:ascii="Arial" w:hAnsi="Arial" w:cs="Arial"/>
          <w:b/>
          <w:caps/>
        </w:rPr>
      </w:pPr>
      <w:r w:rsidRPr="00FB673B">
        <w:rPr>
          <w:rFonts w:ascii="Arial" w:hAnsi="Arial" w:cs="Arial"/>
          <w:b/>
        </w:rPr>
        <w:t>Tiempos y movimientos</w:t>
      </w:r>
    </w:p>
    <w:p w14:paraId="5630BA44" w14:textId="77777777" w:rsidR="00DE27CE" w:rsidRPr="00FB673B" w:rsidRDefault="00DE27CE" w:rsidP="00DE27CE">
      <w:pPr>
        <w:spacing w:line="360" w:lineRule="auto"/>
        <w:jc w:val="both"/>
        <w:rPr>
          <w:rFonts w:ascii="Arial" w:hAnsi="Arial" w:cs="Arial"/>
          <w:b/>
          <w:caps/>
        </w:rPr>
      </w:pPr>
    </w:p>
    <w:p w14:paraId="2666A1A4" w14:textId="77777777" w:rsidR="00DE27CE" w:rsidRDefault="00DE27CE" w:rsidP="00DE27CE">
      <w:pPr>
        <w:spacing w:line="360" w:lineRule="auto"/>
        <w:jc w:val="both"/>
        <w:rPr>
          <w:rFonts w:ascii="Arial" w:hAnsi="Arial" w:cs="Arial"/>
          <w:iCs/>
        </w:rPr>
      </w:pPr>
      <w:r w:rsidRPr="00FB673B">
        <w:rPr>
          <w:rFonts w:ascii="Arial" w:hAnsi="Arial" w:cs="Arial"/>
          <w:b/>
          <w:bCs/>
          <w:iCs/>
        </w:rPr>
        <w:t>Estudio de tiempos y movimientos</w:t>
      </w:r>
      <w:r>
        <w:rPr>
          <w:rFonts w:ascii="Arial" w:hAnsi="Arial" w:cs="Arial"/>
          <w:b/>
          <w:bCs/>
          <w:iCs/>
        </w:rPr>
        <w:t xml:space="preserve">: </w:t>
      </w:r>
      <w:r w:rsidRPr="00FB673B">
        <w:rPr>
          <w:rFonts w:ascii="Arial" w:hAnsi="Arial" w:cs="Arial"/>
          <w:bCs/>
          <w:iCs/>
        </w:rPr>
        <w:t>T</w:t>
      </w:r>
      <w:r w:rsidRPr="00FB673B">
        <w:rPr>
          <w:rFonts w:ascii="Arial" w:hAnsi="Arial" w:cs="Arial"/>
          <w:iCs/>
        </w:rPr>
        <w:t xml:space="preserve">écnica de medición del trabajo empleado para registrar los tiempos y ritmos de trabajo correspondiente a los elementos de una tarea definida. </w:t>
      </w:r>
    </w:p>
    <w:p w14:paraId="4A53C960" w14:textId="77777777" w:rsidR="00DE27CE" w:rsidRPr="00FB673B" w:rsidRDefault="00DE27CE" w:rsidP="00DE27CE">
      <w:pPr>
        <w:spacing w:line="360" w:lineRule="auto"/>
        <w:jc w:val="both"/>
        <w:rPr>
          <w:rFonts w:ascii="Arial" w:hAnsi="Arial" w:cs="Arial"/>
          <w:caps/>
        </w:rPr>
      </w:pPr>
    </w:p>
    <w:p w14:paraId="0B613594" w14:textId="77777777" w:rsidR="00DE27CE" w:rsidRPr="00134226" w:rsidRDefault="00DE27CE" w:rsidP="00DE27CE">
      <w:pPr>
        <w:spacing w:line="360" w:lineRule="auto"/>
        <w:jc w:val="both"/>
        <w:rPr>
          <w:rFonts w:ascii="Arial" w:hAnsi="Arial" w:cs="Arial"/>
          <w:b/>
          <w:caps/>
          <w:lang w:val="es-ES_tradnl"/>
        </w:rPr>
      </w:pPr>
      <w:r w:rsidRPr="00134226">
        <w:rPr>
          <w:rFonts w:ascii="Arial" w:hAnsi="Arial" w:cs="Arial"/>
          <w:b/>
          <w:caps/>
          <w:noProof/>
        </w:rPr>
        <w:lastRenderedPageBreak/>
        <w:drawing>
          <wp:anchor distT="0" distB="0" distL="114300" distR="114300" simplePos="0" relativeHeight="251699712" behindDoc="1" locked="0" layoutInCell="1" allowOverlap="1" wp14:anchorId="03E141FE" wp14:editId="02570F8F">
            <wp:simplePos x="0" y="0"/>
            <wp:positionH relativeFrom="column">
              <wp:posOffset>506730</wp:posOffset>
            </wp:positionH>
            <wp:positionV relativeFrom="paragraph">
              <wp:posOffset>40640</wp:posOffset>
            </wp:positionV>
            <wp:extent cx="5201285" cy="2497455"/>
            <wp:effectExtent l="0" t="0" r="0" b="0"/>
            <wp:wrapThrough wrapText="bothSides">
              <wp:wrapPolygon edited="0">
                <wp:start x="0" y="0"/>
                <wp:lineTo x="0" y="21419"/>
                <wp:lineTo x="21518" y="21419"/>
                <wp:lineTo x="21518" y="0"/>
                <wp:lineTo x="0" y="0"/>
              </wp:wrapPolygon>
            </wp:wrapThrough>
            <wp:docPr id="29709" name="Imagen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BEBA8EAE-BF5A-486C-A8C5-ECC9F3942E4B}">
                          <a14:imgProps xmlns:a14="http://schemas.microsoft.com/office/drawing/2010/main">
                            <a14:imgLayer r:embed="rId2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0128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94592" behindDoc="0" locked="0" layoutInCell="1" allowOverlap="1" wp14:anchorId="5ABF15F1" wp14:editId="60FC8EF4">
                <wp:simplePos x="0" y="0"/>
                <wp:positionH relativeFrom="column">
                  <wp:posOffset>249555</wp:posOffset>
                </wp:positionH>
                <wp:positionV relativeFrom="paragraph">
                  <wp:posOffset>101600</wp:posOffset>
                </wp:positionV>
                <wp:extent cx="180975" cy="215265"/>
                <wp:effectExtent l="0" t="0" r="28575" b="13335"/>
                <wp:wrapNone/>
                <wp:docPr id="29723" name="29723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181A" id="29723 Estrella de 6 puntas" o:spid="_x0000_s1026" style="position:absolute;margin-left:19.65pt;margin-top:8pt;width:14.25pt;height:16.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p>
    <w:p w14:paraId="2B51301B" w14:textId="77777777" w:rsidR="00DE27CE" w:rsidRPr="00134226" w:rsidRDefault="00DE27CE" w:rsidP="00DE27CE">
      <w:pPr>
        <w:spacing w:line="360" w:lineRule="auto"/>
        <w:jc w:val="both"/>
        <w:rPr>
          <w:rFonts w:ascii="Arial" w:hAnsi="Arial" w:cs="Arial"/>
          <w:b/>
          <w:caps/>
          <w:lang w:val="es-ES_tradnl"/>
        </w:rPr>
      </w:pPr>
    </w:p>
    <w:p w14:paraId="64AF3E45" w14:textId="77777777" w:rsidR="00DE27CE" w:rsidRDefault="00DE27CE" w:rsidP="00DE27CE">
      <w:pPr>
        <w:spacing w:line="360" w:lineRule="auto"/>
        <w:jc w:val="both"/>
        <w:rPr>
          <w:rFonts w:ascii="Arial" w:hAnsi="Arial" w:cs="Arial"/>
          <w:b/>
          <w:bCs/>
          <w:iCs/>
          <w:caps/>
        </w:rPr>
      </w:pPr>
    </w:p>
    <w:p w14:paraId="31F4BB54" w14:textId="77777777" w:rsidR="00DE27CE" w:rsidRDefault="00DE27CE" w:rsidP="00DE27CE">
      <w:pPr>
        <w:spacing w:line="360" w:lineRule="auto"/>
        <w:jc w:val="both"/>
        <w:rPr>
          <w:rFonts w:ascii="Arial" w:hAnsi="Arial" w:cs="Arial"/>
          <w:b/>
          <w:bCs/>
          <w:iCs/>
          <w:caps/>
        </w:rPr>
      </w:pPr>
    </w:p>
    <w:p w14:paraId="14C34C53" w14:textId="77777777" w:rsidR="00DE27CE" w:rsidRDefault="00DE27CE" w:rsidP="00DE27CE">
      <w:pPr>
        <w:spacing w:line="360" w:lineRule="auto"/>
        <w:jc w:val="both"/>
        <w:rPr>
          <w:rFonts w:ascii="Arial" w:hAnsi="Arial" w:cs="Arial"/>
          <w:b/>
          <w:bCs/>
          <w:iCs/>
          <w:caps/>
        </w:rPr>
      </w:pPr>
    </w:p>
    <w:p w14:paraId="2353D895" w14:textId="77777777" w:rsidR="00DE27CE" w:rsidRDefault="00DE27CE" w:rsidP="00DE27CE">
      <w:pPr>
        <w:spacing w:line="360" w:lineRule="auto"/>
        <w:jc w:val="both"/>
        <w:rPr>
          <w:rFonts w:ascii="Arial" w:hAnsi="Arial" w:cs="Arial"/>
          <w:b/>
          <w:bCs/>
          <w:iCs/>
          <w:caps/>
        </w:rPr>
      </w:pPr>
    </w:p>
    <w:p w14:paraId="62A88A18" w14:textId="77777777" w:rsidR="00DE27CE" w:rsidRDefault="00DE27CE" w:rsidP="00DE27CE">
      <w:pPr>
        <w:spacing w:line="360" w:lineRule="auto"/>
        <w:jc w:val="both"/>
        <w:rPr>
          <w:rFonts w:ascii="Arial" w:hAnsi="Arial" w:cs="Arial"/>
          <w:b/>
          <w:bCs/>
          <w:iCs/>
          <w:caps/>
        </w:rPr>
      </w:pPr>
    </w:p>
    <w:p w14:paraId="76C69CDF" w14:textId="77777777" w:rsidR="00DE27CE" w:rsidRDefault="00DE27CE" w:rsidP="00DE27CE">
      <w:pPr>
        <w:spacing w:line="360" w:lineRule="auto"/>
        <w:jc w:val="both"/>
        <w:rPr>
          <w:rFonts w:ascii="Arial" w:hAnsi="Arial" w:cs="Arial"/>
          <w:b/>
          <w:bCs/>
          <w:iCs/>
          <w:caps/>
        </w:rPr>
      </w:pPr>
    </w:p>
    <w:p w14:paraId="3C7D1544" w14:textId="77777777" w:rsidR="00DE27CE" w:rsidRDefault="00DE27CE" w:rsidP="00DE27CE">
      <w:pPr>
        <w:spacing w:line="360" w:lineRule="auto"/>
        <w:jc w:val="both"/>
        <w:rPr>
          <w:rFonts w:ascii="Arial" w:hAnsi="Arial" w:cs="Arial"/>
          <w:b/>
          <w:bCs/>
          <w:iCs/>
          <w:caps/>
        </w:rPr>
      </w:pPr>
    </w:p>
    <w:p w14:paraId="25A5AE17" w14:textId="77777777" w:rsidR="00DE27CE" w:rsidRDefault="00DE27CE" w:rsidP="00DE27CE">
      <w:pPr>
        <w:spacing w:line="360" w:lineRule="auto"/>
        <w:jc w:val="both"/>
        <w:rPr>
          <w:rFonts w:ascii="Arial" w:hAnsi="Arial" w:cs="Arial"/>
          <w:b/>
          <w:bCs/>
          <w:iCs/>
          <w:caps/>
        </w:rPr>
      </w:pPr>
    </w:p>
    <w:p w14:paraId="601480C5" w14:textId="77777777" w:rsidR="00DE27CE" w:rsidRDefault="00DE27CE" w:rsidP="00DE27CE">
      <w:pPr>
        <w:spacing w:line="360" w:lineRule="auto"/>
        <w:jc w:val="both"/>
        <w:rPr>
          <w:rFonts w:ascii="Arial" w:hAnsi="Arial" w:cs="Arial"/>
          <w:b/>
          <w:bCs/>
          <w:iCs/>
          <w:caps/>
        </w:rPr>
      </w:pPr>
    </w:p>
    <w:p w14:paraId="0D9CEC4C" w14:textId="77777777" w:rsidR="00DE27CE" w:rsidRDefault="00DE27CE" w:rsidP="00DE27CE">
      <w:pPr>
        <w:spacing w:line="360" w:lineRule="auto"/>
        <w:jc w:val="both"/>
        <w:rPr>
          <w:rFonts w:ascii="Arial" w:hAnsi="Arial" w:cs="Arial"/>
          <w:b/>
          <w:bCs/>
          <w:iCs/>
          <w:caps/>
        </w:rPr>
      </w:pPr>
    </w:p>
    <w:p w14:paraId="5821D435" w14:textId="77777777" w:rsidR="00DE27CE" w:rsidRPr="00FB673B" w:rsidRDefault="00DE27CE" w:rsidP="00DE27CE">
      <w:pPr>
        <w:spacing w:line="360" w:lineRule="auto"/>
        <w:jc w:val="both"/>
        <w:rPr>
          <w:rFonts w:ascii="Arial" w:hAnsi="Arial" w:cs="Arial"/>
          <w:b/>
          <w:caps/>
        </w:rPr>
      </w:pPr>
      <w:r w:rsidRPr="00FB673B">
        <w:rPr>
          <w:rFonts w:ascii="Arial" w:hAnsi="Arial" w:cs="Arial"/>
          <w:b/>
          <w:bCs/>
          <w:iCs/>
          <w:caps/>
        </w:rPr>
        <w:t>Técnicas Cuantitativas</w:t>
      </w:r>
    </w:p>
    <w:p w14:paraId="24D6E2BA" w14:textId="0E35EAFA" w:rsidR="00DE27CE" w:rsidRPr="0025419E" w:rsidRDefault="0025419E" w:rsidP="00DE27CE">
      <w:pPr>
        <w:spacing w:line="360" w:lineRule="auto"/>
        <w:jc w:val="both"/>
        <w:rPr>
          <w:rFonts w:ascii="Arial" w:hAnsi="Arial" w:cs="Arial"/>
          <w:bCs/>
          <w:iCs/>
          <w:caps/>
          <w:rPrChange w:id="2468" w:author="Mireya" w:date="2015-08-28T21:51:00Z">
            <w:rPr>
              <w:rFonts w:ascii="Arial" w:hAnsi="Arial" w:cs="Arial"/>
              <w:b/>
              <w:bCs/>
              <w:i/>
              <w:iCs/>
              <w:caps/>
            </w:rPr>
          </w:rPrChange>
        </w:rPr>
      </w:pPr>
      <w:ins w:id="2469" w:author="Mireya" w:date="2015-08-28T21:51:00Z">
        <w:r>
          <w:rPr>
            <w:rFonts w:ascii="Arial" w:hAnsi="Arial" w:cs="Arial"/>
            <w:bCs/>
            <w:iCs/>
          </w:rPr>
          <w:t xml:space="preserve">Los </w:t>
        </w:r>
      </w:ins>
      <w:ins w:id="2470" w:author="Mireya" w:date="2015-08-28T21:52:00Z">
        <w:r>
          <w:rPr>
            <w:rFonts w:ascii="Arial" w:hAnsi="Arial" w:cs="Arial"/>
            <w:bCs/>
            <w:iCs/>
          </w:rPr>
          <w:t>métodos cuantitativos son:</w:t>
        </w:r>
      </w:ins>
    </w:p>
    <w:p w14:paraId="62C4BB81" w14:textId="77777777" w:rsidR="00DE27CE" w:rsidRPr="00FB673B" w:rsidRDefault="00DE27CE" w:rsidP="00DE27CE">
      <w:pPr>
        <w:spacing w:line="360" w:lineRule="auto"/>
        <w:jc w:val="both"/>
        <w:rPr>
          <w:rFonts w:ascii="Arial" w:hAnsi="Arial" w:cs="Arial"/>
          <w:b/>
          <w:bCs/>
          <w:iCs/>
          <w:caps/>
        </w:rPr>
      </w:pPr>
      <w:r w:rsidRPr="00FB673B">
        <w:rPr>
          <w:rFonts w:ascii="Arial" w:hAnsi="Arial" w:cs="Arial"/>
          <w:b/>
          <w:bCs/>
          <w:iCs/>
        </w:rPr>
        <w:t xml:space="preserve">4.- </w:t>
      </w:r>
      <w:r>
        <w:rPr>
          <w:rFonts w:ascii="Arial" w:hAnsi="Arial" w:cs="Arial"/>
          <w:b/>
          <w:bCs/>
          <w:iCs/>
        </w:rPr>
        <w:t>M</w:t>
      </w:r>
      <w:r w:rsidRPr="00FB673B">
        <w:rPr>
          <w:rFonts w:ascii="Arial" w:hAnsi="Arial" w:cs="Arial"/>
          <w:b/>
          <w:bCs/>
          <w:iCs/>
        </w:rPr>
        <w:t>étodos cuantitativos</w:t>
      </w:r>
    </w:p>
    <w:p w14:paraId="305A3E13" w14:textId="458425ED" w:rsidR="00DE27CE" w:rsidRPr="00134226" w:rsidDel="0025419E" w:rsidRDefault="00DE27CE" w:rsidP="00DE27CE">
      <w:pPr>
        <w:spacing w:line="360" w:lineRule="auto"/>
        <w:jc w:val="both"/>
        <w:rPr>
          <w:del w:id="2471" w:author="Mireya" w:date="2015-08-28T21:52:00Z"/>
          <w:rFonts w:ascii="Arial" w:hAnsi="Arial" w:cs="Arial"/>
          <w:b/>
          <w:caps/>
        </w:rPr>
      </w:pPr>
    </w:p>
    <w:p w14:paraId="110C1C32" w14:textId="77777777" w:rsidR="00DE27CE" w:rsidRPr="00FB673B" w:rsidRDefault="00DE27CE" w:rsidP="000E215A">
      <w:pPr>
        <w:pStyle w:val="Prrafodelista"/>
        <w:numPr>
          <w:ilvl w:val="0"/>
          <w:numId w:val="62"/>
        </w:numPr>
        <w:spacing w:line="360" w:lineRule="auto"/>
        <w:jc w:val="both"/>
        <w:rPr>
          <w:rFonts w:ascii="Arial" w:hAnsi="Arial" w:cs="Arial"/>
          <w:caps/>
        </w:rPr>
      </w:pPr>
      <w:r w:rsidRPr="00FB673B">
        <w:rPr>
          <w:rFonts w:ascii="Arial" w:hAnsi="Arial" w:cs="Arial"/>
        </w:rPr>
        <w:t xml:space="preserve">Redes </w:t>
      </w:r>
      <w:r>
        <w:rPr>
          <w:rFonts w:ascii="Arial" w:hAnsi="Arial" w:cs="Arial"/>
        </w:rPr>
        <w:t>P</w:t>
      </w:r>
      <w:r w:rsidRPr="00FB673B">
        <w:rPr>
          <w:rFonts w:ascii="Arial" w:hAnsi="Arial" w:cs="Arial"/>
        </w:rPr>
        <w:t xml:space="preserve">ert. </w:t>
      </w:r>
    </w:p>
    <w:p w14:paraId="18A273F9" w14:textId="77777777" w:rsidR="00DE27CE" w:rsidRPr="00FB673B" w:rsidRDefault="00DE27CE" w:rsidP="000E215A">
      <w:pPr>
        <w:pStyle w:val="Prrafodelista"/>
        <w:numPr>
          <w:ilvl w:val="0"/>
          <w:numId w:val="62"/>
        </w:numPr>
        <w:spacing w:line="360" w:lineRule="auto"/>
        <w:jc w:val="both"/>
        <w:rPr>
          <w:rFonts w:ascii="Arial" w:hAnsi="Arial" w:cs="Arial"/>
          <w:caps/>
        </w:rPr>
      </w:pPr>
      <w:r w:rsidRPr="00FB673B">
        <w:rPr>
          <w:rFonts w:ascii="Arial" w:hAnsi="Arial" w:cs="Arial"/>
        </w:rPr>
        <w:t xml:space="preserve">Modelo </w:t>
      </w:r>
      <w:r>
        <w:rPr>
          <w:rFonts w:ascii="Arial" w:hAnsi="Arial" w:cs="Arial"/>
        </w:rPr>
        <w:t>M</w:t>
      </w:r>
      <w:r w:rsidRPr="00FB673B">
        <w:rPr>
          <w:rFonts w:ascii="Arial" w:hAnsi="Arial" w:cs="Arial"/>
        </w:rPr>
        <w:t>atemático.</w:t>
      </w:r>
    </w:p>
    <w:p w14:paraId="2B47C7B6" w14:textId="77777777" w:rsidR="00DE27CE" w:rsidRPr="00FB673B" w:rsidRDefault="00DE27CE" w:rsidP="000E215A">
      <w:pPr>
        <w:pStyle w:val="Prrafodelista"/>
        <w:numPr>
          <w:ilvl w:val="0"/>
          <w:numId w:val="62"/>
        </w:numPr>
        <w:spacing w:line="360" w:lineRule="auto"/>
        <w:jc w:val="both"/>
        <w:rPr>
          <w:rFonts w:ascii="Arial" w:hAnsi="Arial" w:cs="Arial"/>
          <w:caps/>
        </w:rPr>
      </w:pPr>
      <w:r w:rsidRPr="00FB673B">
        <w:rPr>
          <w:rFonts w:ascii="Arial" w:hAnsi="Arial" w:cs="Arial"/>
        </w:rPr>
        <w:t xml:space="preserve">Investigación de </w:t>
      </w:r>
      <w:r>
        <w:rPr>
          <w:rFonts w:ascii="Arial" w:hAnsi="Arial" w:cs="Arial"/>
        </w:rPr>
        <w:t>O</w:t>
      </w:r>
      <w:r w:rsidRPr="00FB673B">
        <w:rPr>
          <w:rFonts w:ascii="Arial" w:hAnsi="Arial" w:cs="Arial"/>
        </w:rPr>
        <w:t>peraciones.</w:t>
      </w:r>
    </w:p>
    <w:p w14:paraId="7BC56A0E" w14:textId="77777777" w:rsidR="00DE27CE" w:rsidRPr="00FB673B" w:rsidRDefault="00DE27CE" w:rsidP="000E215A">
      <w:pPr>
        <w:pStyle w:val="Prrafodelista"/>
        <w:numPr>
          <w:ilvl w:val="0"/>
          <w:numId w:val="62"/>
        </w:numPr>
        <w:spacing w:line="360" w:lineRule="auto"/>
        <w:jc w:val="both"/>
        <w:rPr>
          <w:rFonts w:ascii="Arial" w:hAnsi="Arial" w:cs="Arial"/>
          <w:caps/>
        </w:rPr>
      </w:pPr>
      <w:r w:rsidRPr="00FB673B">
        <w:rPr>
          <w:rFonts w:ascii="Arial" w:hAnsi="Arial" w:cs="Arial"/>
        </w:rPr>
        <w:t>Estadística.</w:t>
      </w:r>
    </w:p>
    <w:p w14:paraId="5F828C3A" w14:textId="79AFDC45" w:rsidR="00DE27CE" w:rsidDel="0025419E" w:rsidRDefault="00DE27CE" w:rsidP="00DE27CE">
      <w:pPr>
        <w:spacing w:line="360" w:lineRule="auto"/>
        <w:jc w:val="both"/>
        <w:rPr>
          <w:del w:id="2472" w:author="Mireya" w:date="2015-08-28T21:52:00Z"/>
          <w:rFonts w:ascii="Arial" w:hAnsi="Arial" w:cs="Arial"/>
          <w:caps/>
        </w:rPr>
      </w:pPr>
    </w:p>
    <w:p w14:paraId="2E4A71B3" w14:textId="77777777" w:rsidR="00DE27CE" w:rsidRPr="00FB673B" w:rsidRDefault="00DE27CE" w:rsidP="00DE27CE">
      <w:pPr>
        <w:spacing w:line="360" w:lineRule="auto"/>
        <w:jc w:val="both"/>
        <w:rPr>
          <w:rFonts w:ascii="Arial" w:hAnsi="Arial" w:cs="Arial"/>
          <w:caps/>
        </w:rPr>
      </w:pPr>
    </w:p>
    <w:p w14:paraId="78F8B7B1" w14:textId="77777777" w:rsidR="00DE27CE" w:rsidRDefault="00DE27CE" w:rsidP="00DE27CE">
      <w:pPr>
        <w:spacing w:line="360" w:lineRule="auto"/>
        <w:jc w:val="both"/>
        <w:rPr>
          <w:rFonts w:ascii="Arial" w:hAnsi="Arial" w:cs="Arial"/>
          <w:caps/>
        </w:rPr>
      </w:pPr>
      <w:r>
        <w:rPr>
          <w:rFonts w:ascii="Arial" w:hAnsi="Arial" w:cs="Arial"/>
          <w:b/>
          <w:bCs/>
          <w:iCs/>
        </w:rPr>
        <w:t>Redes P</w:t>
      </w:r>
      <w:r w:rsidRPr="00FB673B">
        <w:rPr>
          <w:rFonts w:ascii="Arial" w:hAnsi="Arial" w:cs="Arial"/>
          <w:b/>
          <w:bCs/>
          <w:iCs/>
        </w:rPr>
        <w:t>ert:</w:t>
      </w:r>
      <w:r w:rsidRPr="00134226">
        <w:rPr>
          <w:rFonts w:ascii="Arial" w:hAnsi="Arial" w:cs="Arial"/>
          <w:b/>
          <w:i/>
          <w:iCs/>
        </w:rPr>
        <w:t xml:space="preserve"> </w:t>
      </w:r>
      <w:r w:rsidRPr="00FB673B">
        <w:rPr>
          <w:rFonts w:ascii="Arial" w:hAnsi="Arial" w:cs="Arial"/>
          <w:iCs/>
        </w:rPr>
        <w:t>Técnica que permite dirigir la programación de proyecto. Consiste en la representación gráfica de una red de tareas, que cuando se colocan en una cadena, permiten alcanzar los objetivos de un proyecto</w:t>
      </w:r>
      <w:r w:rsidRPr="00FB673B">
        <w:rPr>
          <w:rFonts w:ascii="Arial" w:hAnsi="Arial" w:cs="Arial"/>
          <w:caps/>
        </w:rPr>
        <w:t xml:space="preserve">. </w:t>
      </w:r>
    </w:p>
    <w:p w14:paraId="78ABEF11" w14:textId="6AA247D6" w:rsidR="00DE27CE" w:rsidDel="0025419E" w:rsidRDefault="00DE27CE" w:rsidP="00DE27CE">
      <w:pPr>
        <w:spacing w:line="360" w:lineRule="auto"/>
        <w:jc w:val="both"/>
        <w:rPr>
          <w:del w:id="2473" w:author="Mireya" w:date="2015-08-28T21:52:00Z"/>
          <w:rFonts w:ascii="Arial" w:hAnsi="Arial" w:cs="Arial"/>
          <w:caps/>
        </w:rPr>
      </w:pPr>
    </w:p>
    <w:p w14:paraId="76FF636C" w14:textId="6EAAD7D9" w:rsidR="00DE27CE" w:rsidDel="0025419E" w:rsidRDefault="00DE27CE" w:rsidP="00DE27CE">
      <w:pPr>
        <w:spacing w:line="360" w:lineRule="auto"/>
        <w:jc w:val="both"/>
        <w:rPr>
          <w:del w:id="2474" w:author="Mireya" w:date="2015-08-28T21:52:00Z"/>
          <w:rFonts w:ascii="Arial" w:hAnsi="Arial" w:cs="Arial"/>
          <w:caps/>
        </w:rPr>
      </w:pPr>
    </w:p>
    <w:p w14:paraId="3E961700" w14:textId="77777777" w:rsidR="00DE27CE" w:rsidRPr="00FB673B" w:rsidRDefault="00DE27CE" w:rsidP="00DE27CE">
      <w:pPr>
        <w:spacing w:line="360" w:lineRule="auto"/>
        <w:jc w:val="both"/>
        <w:rPr>
          <w:rFonts w:ascii="Arial" w:hAnsi="Arial" w:cs="Arial"/>
          <w:caps/>
        </w:rPr>
      </w:pPr>
    </w:p>
    <w:p w14:paraId="1EFD4314" w14:textId="0F570E49" w:rsidR="00DE27CE" w:rsidRPr="00134226" w:rsidRDefault="00DE27CE" w:rsidP="00DE27CE">
      <w:pPr>
        <w:spacing w:line="360" w:lineRule="auto"/>
        <w:jc w:val="both"/>
        <w:rPr>
          <w:rFonts w:ascii="Arial" w:hAnsi="Arial" w:cs="Arial"/>
          <w:b/>
          <w:caps/>
          <w:lang w:val="es-ES_tradnl"/>
        </w:rPr>
      </w:pPr>
      <w:r w:rsidRPr="00FB673B">
        <w:rPr>
          <w:rFonts w:ascii="Arial" w:hAnsi="Arial" w:cs="Arial"/>
          <w:iCs/>
        </w:rPr>
        <w:t>Etapas preliminares</w:t>
      </w:r>
      <w:r>
        <w:rPr>
          <w:rFonts w:ascii="Arial" w:hAnsi="Arial" w:cs="Arial"/>
          <w:iCs/>
        </w:rPr>
        <w:t xml:space="preserve">: Son tres las etapas preliminares de la técnica Pert, tal como se muestra en el </w:t>
      </w:r>
      <w:ins w:id="2475" w:author="Mireya" w:date="2015-08-28T21:53:00Z">
        <w:r w:rsidR="0025419E">
          <w:rPr>
            <w:rFonts w:ascii="Arial" w:hAnsi="Arial" w:cs="Arial"/>
            <w:iCs/>
          </w:rPr>
          <w:t>E</w:t>
        </w:r>
      </w:ins>
      <w:del w:id="2476" w:author="Mireya" w:date="2015-08-28T21:53:00Z">
        <w:r w:rsidDel="0025419E">
          <w:rPr>
            <w:rFonts w:ascii="Arial" w:hAnsi="Arial" w:cs="Arial"/>
            <w:iCs/>
          </w:rPr>
          <w:delText>e</w:delText>
        </w:r>
      </w:del>
      <w:r>
        <w:rPr>
          <w:rFonts w:ascii="Arial" w:hAnsi="Arial" w:cs="Arial"/>
          <w:iCs/>
        </w:rPr>
        <w:t>squema 5.</w:t>
      </w:r>
      <w:del w:id="2477" w:author="Mireya" w:date="2015-08-28T21:53:00Z">
        <w:r w:rsidDel="0025419E">
          <w:rPr>
            <w:rFonts w:ascii="Arial" w:hAnsi="Arial" w:cs="Arial"/>
            <w:iCs/>
          </w:rPr>
          <w:delText>3</w:delText>
        </w:r>
      </w:del>
      <w:ins w:id="2478" w:author="Mireya" w:date="2015-08-28T21:53:00Z">
        <w:r w:rsidR="0025419E">
          <w:rPr>
            <w:rFonts w:ascii="Arial" w:hAnsi="Arial" w:cs="Arial"/>
            <w:iCs/>
          </w:rPr>
          <w:t>4</w:t>
        </w:r>
      </w:ins>
      <w:r>
        <w:rPr>
          <w:rFonts w:ascii="Arial" w:hAnsi="Arial" w:cs="Arial"/>
          <w:iCs/>
        </w:rPr>
        <w:t>.</w:t>
      </w:r>
    </w:p>
    <w:p w14:paraId="75031534" w14:textId="77777777" w:rsidR="00DE27CE" w:rsidRDefault="00DE27CE" w:rsidP="00DE27CE">
      <w:pPr>
        <w:spacing w:line="360" w:lineRule="auto"/>
        <w:jc w:val="both"/>
        <w:rPr>
          <w:rFonts w:ascii="Arial" w:hAnsi="Arial" w:cs="Arial"/>
          <w:b/>
          <w:caps/>
          <w:lang w:val="es-ES_tradnl"/>
        </w:rPr>
      </w:pPr>
      <w:r w:rsidRPr="00134226">
        <w:rPr>
          <w:rFonts w:ascii="Arial" w:hAnsi="Arial" w:cs="Arial"/>
          <w:b/>
          <w:caps/>
          <w:noProof/>
        </w:rPr>
        <w:lastRenderedPageBreak/>
        <w:drawing>
          <wp:inline distT="0" distB="0" distL="0" distR="0" wp14:anchorId="4011EF3D" wp14:editId="540514B6">
            <wp:extent cx="5615796" cy="2863970"/>
            <wp:effectExtent l="57150" t="19050" r="61595" b="12700"/>
            <wp:docPr id="29710" name="Diagrama 29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14:paraId="12515BE9" w14:textId="35D7E237" w:rsidR="00DE27CE" w:rsidRDefault="00DE27CE" w:rsidP="00DE27CE">
      <w:pPr>
        <w:jc w:val="center"/>
        <w:rPr>
          <w:rFonts w:ascii="Arial" w:hAnsi="Arial" w:cs="Arial"/>
          <w:b/>
          <w:iCs/>
          <w:sz w:val="20"/>
          <w:szCs w:val="20"/>
        </w:rPr>
      </w:pPr>
      <w:r>
        <w:rPr>
          <w:rFonts w:ascii="Arial" w:hAnsi="Arial" w:cs="Arial"/>
          <w:b/>
          <w:iCs/>
          <w:sz w:val="20"/>
          <w:szCs w:val="20"/>
        </w:rPr>
        <w:t>Esquema 5.</w:t>
      </w:r>
      <w:ins w:id="2479" w:author="Mireya" w:date="2015-08-28T21:53:00Z">
        <w:r w:rsidR="0025419E">
          <w:rPr>
            <w:rFonts w:ascii="Arial" w:hAnsi="Arial" w:cs="Arial"/>
            <w:b/>
            <w:iCs/>
            <w:sz w:val="20"/>
            <w:szCs w:val="20"/>
          </w:rPr>
          <w:t>4: E</w:t>
        </w:r>
        <w:r w:rsidR="0025419E" w:rsidRPr="0025419E">
          <w:rPr>
            <w:rFonts w:ascii="Arial" w:hAnsi="Arial" w:cs="Arial"/>
            <w:b/>
            <w:iCs/>
            <w:sz w:val="20"/>
            <w:szCs w:val="20"/>
          </w:rPr>
          <w:t>tapas preliminares de la técnica Pert</w:t>
        </w:r>
        <w:r w:rsidR="0025419E" w:rsidRPr="0025419E" w:rsidDel="0025419E">
          <w:rPr>
            <w:rFonts w:ascii="Arial" w:hAnsi="Arial" w:cs="Arial"/>
            <w:b/>
            <w:iCs/>
            <w:sz w:val="20"/>
            <w:szCs w:val="20"/>
          </w:rPr>
          <w:t xml:space="preserve"> </w:t>
        </w:r>
      </w:ins>
      <w:del w:id="2480" w:author="Mireya" w:date="2015-08-28T21:53:00Z">
        <w:r w:rsidDel="0025419E">
          <w:rPr>
            <w:rFonts w:ascii="Arial" w:hAnsi="Arial" w:cs="Arial"/>
            <w:b/>
            <w:iCs/>
            <w:sz w:val="20"/>
            <w:szCs w:val="20"/>
          </w:rPr>
          <w:delText>3</w:delText>
        </w:r>
      </w:del>
    </w:p>
    <w:p w14:paraId="563FC266" w14:textId="77777777" w:rsidR="00DE27CE" w:rsidRPr="00C034B7" w:rsidRDefault="00DE27CE" w:rsidP="00DE27CE">
      <w:pPr>
        <w:jc w:val="center"/>
        <w:rPr>
          <w:rFonts w:ascii="Arial" w:hAnsi="Arial" w:cs="Arial"/>
          <w:caps/>
          <w:sz w:val="14"/>
          <w:szCs w:val="14"/>
          <w:lang w:val="es-ES_tradnl"/>
        </w:rPr>
      </w:pPr>
      <w:r w:rsidRPr="00C034B7">
        <w:rPr>
          <w:rFonts w:ascii="Arial" w:hAnsi="Arial" w:cs="Arial"/>
          <w:iCs/>
          <w:sz w:val="14"/>
          <w:szCs w:val="14"/>
        </w:rPr>
        <w:t>Fuente: Elaboración propia</w:t>
      </w:r>
    </w:p>
    <w:p w14:paraId="6711AB34" w14:textId="77777777" w:rsidR="00DE27CE" w:rsidRDefault="00DE27CE" w:rsidP="00DE27CE">
      <w:pPr>
        <w:spacing w:line="360" w:lineRule="auto"/>
        <w:jc w:val="both"/>
        <w:rPr>
          <w:rFonts w:ascii="Arial" w:hAnsi="Arial" w:cs="Arial"/>
          <w:b/>
          <w:caps/>
          <w:lang w:val="es-ES_tradnl"/>
        </w:rPr>
      </w:pPr>
    </w:p>
    <w:p w14:paraId="2BE1D62A" w14:textId="77777777" w:rsidR="00DE27CE" w:rsidRPr="00134226" w:rsidRDefault="00DE27CE" w:rsidP="00DE27CE">
      <w:pPr>
        <w:spacing w:line="360" w:lineRule="auto"/>
        <w:jc w:val="both"/>
        <w:rPr>
          <w:rFonts w:ascii="Arial" w:hAnsi="Arial" w:cs="Arial"/>
          <w:b/>
          <w:caps/>
          <w:lang w:val="es-ES_tradnl"/>
        </w:rPr>
      </w:pPr>
      <w:r>
        <w:rPr>
          <w:rFonts w:ascii="Arial" w:hAnsi="Arial" w:cs="Arial"/>
          <w:noProof/>
        </w:rPr>
        <mc:AlternateContent>
          <mc:Choice Requires="wps">
            <w:drawing>
              <wp:anchor distT="0" distB="0" distL="114300" distR="114300" simplePos="0" relativeHeight="251697664" behindDoc="0" locked="0" layoutInCell="1" allowOverlap="1" wp14:anchorId="12C438FC" wp14:editId="61F87470">
                <wp:simplePos x="0" y="0"/>
                <wp:positionH relativeFrom="column">
                  <wp:posOffset>-5225151</wp:posOffset>
                </wp:positionH>
                <wp:positionV relativeFrom="paragraph">
                  <wp:posOffset>58420</wp:posOffset>
                </wp:positionV>
                <wp:extent cx="180975" cy="215265"/>
                <wp:effectExtent l="0" t="0" r="28575" b="13335"/>
                <wp:wrapNone/>
                <wp:docPr id="29725" name="29725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562D" id="29725 Estrella de 6 puntas" o:spid="_x0000_s1026" style="position:absolute;margin-left:-411.45pt;margin-top:4.6pt;width:14.25pt;height:16.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Pr>
          <w:rFonts w:ascii="Arial" w:hAnsi="Arial" w:cs="Arial"/>
          <w:b/>
          <w:caps/>
          <w:noProof/>
        </w:rPr>
        <w:drawing>
          <wp:anchor distT="0" distB="0" distL="114300" distR="114300" simplePos="0" relativeHeight="251695616" behindDoc="1" locked="0" layoutInCell="1" allowOverlap="1" wp14:anchorId="5CF61985" wp14:editId="1397E33A">
            <wp:simplePos x="0" y="0"/>
            <wp:positionH relativeFrom="column">
              <wp:posOffset>205105</wp:posOffset>
            </wp:positionH>
            <wp:positionV relativeFrom="paragraph">
              <wp:posOffset>42545</wp:posOffset>
            </wp:positionV>
            <wp:extent cx="5120005" cy="3329305"/>
            <wp:effectExtent l="0" t="0" r="4445" b="4445"/>
            <wp:wrapThrough wrapText="bothSides">
              <wp:wrapPolygon edited="0">
                <wp:start x="0" y="0"/>
                <wp:lineTo x="0" y="21505"/>
                <wp:lineTo x="21538" y="21505"/>
                <wp:lineTo x="21538" y="0"/>
                <wp:lineTo x="0" y="0"/>
              </wp:wrapPolygon>
            </wp:wrapThrough>
            <wp:docPr id="29724" name="Imagen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a:extLst>
                        <a:ext uri="{BEBA8EAE-BF5A-486C-A8C5-ECC9F3942E4B}">
                          <a14:imgProps xmlns:a14="http://schemas.microsoft.com/office/drawing/2010/main">
                            <a14:imgLayer r:embed="rId2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20005"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1CECB" w14:textId="77777777" w:rsidR="00DE27CE" w:rsidRPr="00134226" w:rsidRDefault="00DE27CE" w:rsidP="00DE27CE">
      <w:pPr>
        <w:spacing w:line="360" w:lineRule="auto"/>
        <w:jc w:val="both"/>
        <w:rPr>
          <w:rFonts w:ascii="Arial" w:hAnsi="Arial" w:cs="Arial"/>
          <w:b/>
          <w:caps/>
          <w:lang w:val="es-ES_tradnl"/>
        </w:rPr>
      </w:pPr>
    </w:p>
    <w:p w14:paraId="1EC70ACE" w14:textId="77777777" w:rsidR="00DE27CE" w:rsidRDefault="00DE27CE" w:rsidP="00DE27CE">
      <w:pPr>
        <w:spacing w:line="360" w:lineRule="auto"/>
        <w:jc w:val="both"/>
        <w:rPr>
          <w:rFonts w:ascii="Arial" w:hAnsi="Arial" w:cs="Arial"/>
          <w:b/>
          <w:bCs/>
          <w:i/>
          <w:iCs/>
          <w:caps/>
          <w:u w:val="single"/>
        </w:rPr>
      </w:pPr>
    </w:p>
    <w:p w14:paraId="54F63822" w14:textId="77777777" w:rsidR="00DE27CE" w:rsidRDefault="00DE27CE" w:rsidP="00DE27CE">
      <w:pPr>
        <w:spacing w:line="360" w:lineRule="auto"/>
        <w:jc w:val="both"/>
        <w:rPr>
          <w:rFonts w:ascii="Arial" w:hAnsi="Arial" w:cs="Arial"/>
          <w:b/>
          <w:bCs/>
          <w:i/>
          <w:iCs/>
          <w:caps/>
          <w:u w:val="single"/>
        </w:rPr>
      </w:pPr>
    </w:p>
    <w:p w14:paraId="04D44C25" w14:textId="77777777" w:rsidR="00DE27CE" w:rsidRDefault="00DE27CE" w:rsidP="00DE27CE">
      <w:pPr>
        <w:spacing w:line="360" w:lineRule="auto"/>
        <w:jc w:val="both"/>
        <w:rPr>
          <w:rFonts w:ascii="Arial" w:hAnsi="Arial" w:cs="Arial"/>
          <w:b/>
          <w:bCs/>
          <w:i/>
          <w:iCs/>
          <w:caps/>
          <w:u w:val="single"/>
        </w:rPr>
      </w:pPr>
    </w:p>
    <w:p w14:paraId="5F79C81C" w14:textId="77777777" w:rsidR="00DE27CE" w:rsidRDefault="00DE27CE" w:rsidP="00DE27CE">
      <w:pPr>
        <w:spacing w:line="360" w:lineRule="auto"/>
        <w:jc w:val="both"/>
        <w:rPr>
          <w:rFonts w:ascii="Arial" w:hAnsi="Arial" w:cs="Arial"/>
          <w:b/>
          <w:bCs/>
          <w:i/>
          <w:iCs/>
          <w:caps/>
          <w:u w:val="single"/>
        </w:rPr>
      </w:pPr>
    </w:p>
    <w:p w14:paraId="5DFEBB81" w14:textId="77777777" w:rsidR="00DE27CE" w:rsidRDefault="00DE27CE" w:rsidP="00DE27CE">
      <w:pPr>
        <w:spacing w:line="360" w:lineRule="auto"/>
        <w:jc w:val="both"/>
        <w:rPr>
          <w:rFonts w:ascii="Arial" w:hAnsi="Arial" w:cs="Arial"/>
          <w:b/>
          <w:bCs/>
          <w:i/>
          <w:iCs/>
          <w:caps/>
          <w:u w:val="single"/>
        </w:rPr>
      </w:pPr>
    </w:p>
    <w:p w14:paraId="106C1BD5" w14:textId="77777777" w:rsidR="00DE27CE" w:rsidRDefault="00DE27CE" w:rsidP="00DE27CE">
      <w:pPr>
        <w:spacing w:line="360" w:lineRule="auto"/>
        <w:jc w:val="both"/>
        <w:rPr>
          <w:rFonts w:ascii="Arial" w:hAnsi="Arial" w:cs="Arial"/>
          <w:b/>
          <w:bCs/>
          <w:i/>
          <w:iCs/>
          <w:caps/>
          <w:u w:val="single"/>
        </w:rPr>
      </w:pPr>
    </w:p>
    <w:p w14:paraId="1E74774C" w14:textId="77777777" w:rsidR="00DE27CE" w:rsidRDefault="00DE27CE" w:rsidP="00DE27CE">
      <w:pPr>
        <w:spacing w:line="360" w:lineRule="auto"/>
        <w:jc w:val="both"/>
        <w:rPr>
          <w:rFonts w:ascii="Arial" w:hAnsi="Arial" w:cs="Arial"/>
          <w:b/>
          <w:bCs/>
          <w:i/>
          <w:iCs/>
          <w:caps/>
          <w:u w:val="single"/>
        </w:rPr>
      </w:pPr>
    </w:p>
    <w:p w14:paraId="75116BEF" w14:textId="77777777" w:rsidR="00DE27CE" w:rsidRDefault="00DE27CE" w:rsidP="00DE27CE">
      <w:pPr>
        <w:spacing w:line="360" w:lineRule="auto"/>
        <w:jc w:val="both"/>
        <w:rPr>
          <w:rFonts w:ascii="Arial" w:hAnsi="Arial" w:cs="Arial"/>
          <w:b/>
          <w:bCs/>
          <w:i/>
          <w:iCs/>
          <w:caps/>
          <w:u w:val="single"/>
        </w:rPr>
      </w:pPr>
    </w:p>
    <w:p w14:paraId="38669B0C" w14:textId="77777777" w:rsidR="00DE27CE" w:rsidRDefault="00DE27CE" w:rsidP="00DE27CE">
      <w:pPr>
        <w:spacing w:line="360" w:lineRule="auto"/>
        <w:jc w:val="both"/>
        <w:rPr>
          <w:rFonts w:ascii="Arial" w:hAnsi="Arial" w:cs="Arial"/>
          <w:b/>
          <w:bCs/>
          <w:i/>
          <w:iCs/>
          <w:caps/>
          <w:u w:val="single"/>
        </w:rPr>
      </w:pPr>
    </w:p>
    <w:p w14:paraId="5356F280" w14:textId="77777777" w:rsidR="00DE27CE" w:rsidRDefault="00DE27CE" w:rsidP="00DE27CE">
      <w:pPr>
        <w:spacing w:line="360" w:lineRule="auto"/>
        <w:jc w:val="both"/>
        <w:rPr>
          <w:rFonts w:ascii="Arial" w:hAnsi="Arial" w:cs="Arial"/>
          <w:b/>
          <w:bCs/>
          <w:i/>
          <w:iCs/>
          <w:u w:val="single"/>
        </w:rPr>
      </w:pPr>
    </w:p>
    <w:p w14:paraId="49A1FBDB" w14:textId="77777777" w:rsidR="00DE27CE" w:rsidRDefault="00DE27CE" w:rsidP="00DE27CE">
      <w:pPr>
        <w:spacing w:line="360" w:lineRule="auto"/>
        <w:jc w:val="both"/>
        <w:rPr>
          <w:rFonts w:ascii="Arial" w:hAnsi="Arial" w:cs="Arial"/>
          <w:b/>
          <w:bCs/>
          <w:i/>
          <w:iCs/>
          <w:u w:val="single"/>
        </w:rPr>
      </w:pPr>
    </w:p>
    <w:p w14:paraId="360E398A" w14:textId="77777777" w:rsidR="0025419E" w:rsidRDefault="0025419E" w:rsidP="00DE27CE">
      <w:pPr>
        <w:spacing w:line="360" w:lineRule="auto"/>
        <w:jc w:val="both"/>
        <w:rPr>
          <w:ins w:id="2481" w:author="Mireya" w:date="2015-08-28T21:53:00Z"/>
          <w:rFonts w:ascii="Arial" w:hAnsi="Arial" w:cs="Arial"/>
          <w:b/>
          <w:bCs/>
          <w:iCs/>
        </w:rPr>
      </w:pPr>
    </w:p>
    <w:p w14:paraId="6647D4DA" w14:textId="77777777" w:rsidR="00DE27CE" w:rsidRPr="00ED6781" w:rsidRDefault="00DE27CE" w:rsidP="00DE27CE">
      <w:pPr>
        <w:spacing w:line="360" w:lineRule="auto"/>
        <w:jc w:val="both"/>
        <w:rPr>
          <w:rFonts w:ascii="Arial" w:hAnsi="Arial" w:cs="Arial"/>
          <w:caps/>
        </w:rPr>
      </w:pPr>
      <w:r w:rsidRPr="00ED6781">
        <w:rPr>
          <w:rFonts w:ascii="Arial" w:hAnsi="Arial" w:cs="Arial"/>
          <w:b/>
          <w:bCs/>
          <w:iCs/>
        </w:rPr>
        <w:t>Modelo Matemático</w:t>
      </w:r>
      <w:r>
        <w:rPr>
          <w:rFonts w:ascii="Arial" w:hAnsi="Arial" w:cs="Arial"/>
          <w:b/>
          <w:i/>
          <w:iCs/>
          <w:caps/>
        </w:rPr>
        <w:t>:</w:t>
      </w:r>
      <w:r w:rsidRPr="00ED6781">
        <w:rPr>
          <w:rFonts w:ascii="Arial" w:hAnsi="Arial" w:cs="Arial"/>
          <w:b/>
          <w:i/>
          <w:iCs/>
          <w:caps/>
        </w:rPr>
        <w:t xml:space="preserve"> </w:t>
      </w:r>
      <w:r>
        <w:rPr>
          <w:rFonts w:ascii="Arial" w:hAnsi="Arial" w:cs="Arial"/>
          <w:iCs/>
        </w:rPr>
        <w:t>T</w:t>
      </w:r>
      <w:r w:rsidRPr="00ED6781">
        <w:rPr>
          <w:rFonts w:ascii="Arial" w:hAnsi="Arial" w:cs="Arial"/>
          <w:iCs/>
        </w:rPr>
        <w:t xml:space="preserve">ipo de modelo científico visto como un sistema donde los comportamientos u opciones se pueden simular por medio de ecuaciones </w:t>
      </w:r>
      <w:r w:rsidRPr="00ED6781">
        <w:rPr>
          <w:rFonts w:ascii="Arial" w:hAnsi="Arial" w:cs="Arial"/>
          <w:iCs/>
        </w:rPr>
        <w:lastRenderedPageBreak/>
        <w:t>matemáticas.</w:t>
      </w:r>
      <w:r>
        <w:rPr>
          <w:rFonts w:ascii="Arial" w:hAnsi="Arial" w:cs="Arial"/>
          <w:iCs/>
        </w:rPr>
        <w:t xml:space="preserve"> </w:t>
      </w:r>
      <w:r w:rsidRPr="00ED6781">
        <w:rPr>
          <w:rFonts w:ascii="Arial" w:hAnsi="Arial" w:cs="Arial"/>
        </w:rPr>
        <w:t xml:space="preserve">Se utiliza en pronósticos de demanda, ventas, en control de inventarios, de calidad, etc. </w:t>
      </w:r>
    </w:p>
    <w:p w14:paraId="6CBD964B" w14:textId="77777777" w:rsidR="00DE27CE" w:rsidRPr="00ED6781" w:rsidRDefault="00DE27CE" w:rsidP="00DE27CE">
      <w:pPr>
        <w:spacing w:line="360" w:lineRule="auto"/>
        <w:jc w:val="both"/>
        <w:rPr>
          <w:rFonts w:ascii="Arial" w:hAnsi="Arial" w:cs="Arial"/>
          <w:caps/>
          <w:lang w:val="es-ES_tradnl"/>
        </w:rPr>
      </w:pPr>
    </w:p>
    <w:p w14:paraId="403BB90D" w14:textId="77777777" w:rsidR="00DE27CE" w:rsidRPr="00ED6781" w:rsidRDefault="00DE27CE" w:rsidP="00DE27CE">
      <w:pPr>
        <w:spacing w:line="360" w:lineRule="auto"/>
        <w:ind w:firstLine="851"/>
        <w:jc w:val="both"/>
        <w:rPr>
          <w:rFonts w:ascii="Arial" w:hAnsi="Arial" w:cs="Arial"/>
          <w:caps/>
        </w:rPr>
      </w:pPr>
      <w:r w:rsidRPr="00ED6781">
        <w:rPr>
          <w:rFonts w:ascii="Arial" w:hAnsi="Arial" w:cs="Arial"/>
        </w:rPr>
        <w:t>Para resolver un modelo matemático se requiere:</w:t>
      </w:r>
    </w:p>
    <w:p w14:paraId="4E3700A9" w14:textId="77777777" w:rsidR="00DE27CE" w:rsidRPr="00ED6781" w:rsidRDefault="00DE27CE" w:rsidP="000E215A">
      <w:pPr>
        <w:pStyle w:val="Prrafodelista"/>
        <w:numPr>
          <w:ilvl w:val="0"/>
          <w:numId w:val="63"/>
        </w:numPr>
        <w:spacing w:line="360" w:lineRule="auto"/>
        <w:jc w:val="both"/>
        <w:rPr>
          <w:rFonts w:ascii="Arial" w:hAnsi="Arial" w:cs="Arial"/>
          <w:caps/>
        </w:rPr>
      </w:pPr>
      <w:r w:rsidRPr="00ED6781">
        <w:rPr>
          <w:rFonts w:ascii="Arial" w:hAnsi="Arial" w:cs="Arial"/>
        </w:rPr>
        <w:t xml:space="preserve">Traducir el problema de la empresa a términos matemáticos. </w:t>
      </w:r>
    </w:p>
    <w:p w14:paraId="2F21448A" w14:textId="77777777" w:rsidR="00DE27CE" w:rsidRPr="00ED6781" w:rsidRDefault="00DE27CE" w:rsidP="000E215A">
      <w:pPr>
        <w:pStyle w:val="Prrafodelista"/>
        <w:numPr>
          <w:ilvl w:val="0"/>
          <w:numId w:val="63"/>
        </w:numPr>
        <w:spacing w:line="360" w:lineRule="auto"/>
        <w:jc w:val="both"/>
        <w:rPr>
          <w:rFonts w:ascii="Arial" w:hAnsi="Arial" w:cs="Arial"/>
          <w:caps/>
        </w:rPr>
      </w:pPr>
      <w:r w:rsidRPr="00ED6781">
        <w:rPr>
          <w:rFonts w:ascii="Arial" w:hAnsi="Arial" w:cs="Arial"/>
        </w:rPr>
        <w:t>Se obtiene la solución del problema matemático.</w:t>
      </w:r>
    </w:p>
    <w:p w14:paraId="2A4F2040" w14:textId="77777777" w:rsidR="00DE27CE" w:rsidRPr="00ED6781" w:rsidRDefault="00DE27CE" w:rsidP="00DE27CE">
      <w:pPr>
        <w:spacing w:line="360" w:lineRule="auto"/>
        <w:jc w:val="both"/>
        <w:rPr>
          <w:rFonts w:ascii="Arial" w:hAnsi="Arial" w:cs="Arial"/>
          <w:caps/>
        </w:rPr>
      </w:pPr>
      <w:r w:rsidRPr="00ED6781">
        <w:rPr>
          <w:rFonts w:ascii="Arial" w:hAnsi="Arial" w:cs="Arial"/>
          <w:caps/>
        </w:rPr>
        <w:t xml:space="preserve"> </w:t>
      </w:r>
    </w:p>
    <w:p w14:paraId="389500FB" w14:textId="77777777" w:rsidR="00DE27CE" w:rsidRPr="00ED6781" w:rsidRDefault="00DE27CE" w:rsidP="00DE27CE">
      <w:pPr>
        <w:spacing w:line="360" w:lineRule="auto"/>
        <w:ind w:firstLine="851"/>
        <w:jc w:val="both"/>
        <w:rPr>
          <w:rFonts w:ascii="Arial" w:hAnsi="Arial" w:cs="Arial"/>
          <w:caps/>
        </w:rPr>
      </w:pPr>
      <w:r w:rsidRPr="00ED6781">
        <w:rPr>
          <w:rFonts w:ascii="Arial" w:hAnsi="Arial" w:cs="Arial"/>
        </w:rPr>
        <w:t xml:space="preserve">Se interpreta esta respuesta matemática en términos del problema organizacional. </w:t>
      </w:r>
    </w:p>
    <w:p w14:paraId="47536CD5" w14:textId="77777777" w:rsidR="00DE27CE" w:rsidRDefault="00DE27CE" w:rsidP="00DE27CE">
      <w:pPr>
        <w:spacing w:line="360" w:lineRule="auto"/>
        <w:jc w:val="both"/>
        <w:rPr>
          <w:rFonts w:ascii="Arial" w:hAnsi="Arial" w:cs="Arial"/>
          <w:b/>
          <w:caps/>
          <w:lang w:val="es-ES_tradnl"/>
        </w:rPr>
      </w:pPr>
    </w:p>
    <w:p w14:paraId="66830470" w14:textId="77777777" w:rsidR="00DE27CE" w:rsidRPr="00134226" w:rsidRDefault="00DE27CE" w:rsidP="00DE27CE">
      <w:pPr>
        <w:spacing w:line="360" w:lineRule="auto"/>
        <w:jc w:val="both"/>
        <w:rPr>
          <w:rFonts w:ascii="Arial" w:hAnsi="Arial" w:cs="Arial"/>
          <w:b/>
          <w:caps/>
          <w:lang w:val="es-ES_tradnl"/>
        </w:rPr>
      </w:pPr>
    </w:p>
    <w:p w14:paraId="4B4E2D74" w14:textId="77777777" w:rsidR="00DE27CE" w:rsidRDefault="00DE27CE" w:rsidP="00DE27CE">
      <w:pPr>
        <w:spacing w:line="360" w:lineRule="auto"/>
        <w:jc w:val="both"/>
        <w:rPr>
          <w:rFonts w:ascii="Arial" w:hAnsi="Arial" w:cs="Arial"/>
          <w:caps/>
        </w:rPr>
      </w:pPr>
      <w:r w:rsidRPr="00ED6781">
        <w:rPr>
          <w:rFonts w:ascii="Arial" w:hAnsi="Arial" w:cs="Arial"/>
          <w:b/>
          <w:bCs/>
          <w:iCs/>
          <w:caps/>
        </w:rPr>
        <w:t>I</w:t>
      </w:r>
      <w:r w:rsidRPr="00ED6781">
        <w:rPr>
          <w:rFonts w:ascii="Arial" w:hAnsi="Arial" w:cs="Arial"/>
          <w:b/>
          <w:bCs/>
          <w:iCs/>
        </w:rPr>
        <w:t xml:space="preserve">nvestigación de </w:t>
      </w:r>
      <w:r>
        <w:rPr>
          <w:rFonts w:ascii="Arial" w:hAnsi="Arial" w:cs="Arial"/>
          <w:b/>
          <w:bCs/>
          <w:iCs/>
        </w:rPr>
        <w:t>O</w:t>
      </w:r>
      <w:r w:rsidRPr="00ED6781">
        <w:rPr>
          <w:rFonts w:ascii="Arial" w:hAnsi="Arial" w:cs="Arial"/>
          <w:b/>
          <w:bCs/>
          <w:iCs/>
        </w:rPr>
        <w:t>peraciones</w:t>
      </w:r>
      <w:r>
        <w:rPr>
          <w:rFonts w:ascii="Arial" w:hAnsi="Arial" w:cs="Arial"/>
          <w:bCs/>
          <w:iCs/>
          <w:caps/>
        </w:rPr>
        <w:t>: C</w:t>
      </w:r>
      <w:r w:rsidRPr="00ED6781">
        <w:rPr>
          <w:rFonts w:ascii="Arial" w:hAnsi="Arial" w:cs="Arial"/>
          <w:iCs/>
        </w:rPr>
        <w:t>onsiste en el uso de modelos matemáticos, estadística y algoritmos con objeto de realizar un proceso de toma de decisiones</w:t>
      </w:r>
      <w:r w:rsidRPr="00ED6781">
        <w:rPr>
          <w:rFonts w:ascii="Arial" w:hAnsi="Arial" w:cs="Arial"/>
          <w:caps/>
        </w:rPr>
        <w:t xml:space="preserve">. </w:t>
      </w:r>
    </w:p>
    <w:p w14:paraId="1132A325" w14:textId="77777777" w:rsidR="00DE27CE" w:rsidRPr="00ED6781" w:rsidRDefault="00DE27CE" w:rsidP="00DE27CE">
      <w:pPr>
        <w:spacing w:line="360" w:lineRule="auto"/>
        <w:jc w:val="both"/>
        <w:rPr>
          <w:rFonts w:ascii="Arial" w:hAnsi="Arial" w:cs="Arial"/>
          <w:caps/>
        </w:rPr>
      </w:pPr>
    </w:p>
    <w:p w14:paraId="5EA97A69" w14:textId="77777777" w:rsidR="00DE27CE" w:rsidRPr="00ED6781" w:rsidRDefault="00DE27CE" w:rsidP="00DE27CE">
      <w:pPr>
        <w:spacing w:line="360" w:lineRule="auto"/>
        <w:ind w:firstLine="851"/>
        <w:jc w:val="both"/>
        <w:rPr>
          <w:rFonts w:ascii="Arial" w:hAnsi="Arial" w:cs="Arial"/>
          <w:caps/>
          <w:lang w:val="es-ES_tradnl"/>
        </w:rPr>
      </w:pPr>
      <w:r>
        <w:rPr>
          <w:rFonts w:ascii="Arial" w:hAnsi="Arial" w:cs="Arial"/>
          <w:iCs/>
        </w:rPr>
        <w:t>Su o</w:t>
      </w:r>
      <w:r w:rsidRPr="00ED6781">
        <w:rPr>
          <w:rFonts w:ascii="Arial" w:hAnsi="Arial" w:cs="Arial"/>
          <w:iCs/>
        </w:rPr>
        <w:t>bjetivo</w:t>
      </w:r>
      <w:r w:rsidRPr="00ED6781">
        <w:rPr>
          <w:rFonts w:ascii="Arial" w:hAnsi="Arial" w:cs="Arial"/>
          <w:caps/>
        </w:rPr>
        <w:t xml:space="preserve"> </w:t>
      </w:r>
      <w:r>
        <w:rPr>
          <w:rFonts w:ascii="Arial" w:hAnsi="Arial" w:cs="Arial"/>
        </w:rPr>
        <w:t>es a</w:t>
      </w:r>
      <w:r w:rsidRPr="00ED6781">
        <w:rPr>
          <w:rFonts w:ascii="Arial" w:hAnsi="Arial" w:cs="Arial"/>
        </w:rPr>
        <w:t>poyar al tomador de decisiones para ayudar a cumplir con su función basado en estudios científicamente fundamentados</w:t>
      </w:r>
      <w:r>
        <w:rPr>
          <w:rFonts w:ascii="Arial" w:hAnsi="Arial" w:cs="Arial"/>
        </w:rPr>
        <w:t>.</w:t>
      </w:r>
      <w:r w:rsidRPr="00ED6781">
        <w:rPr>
          <w:rFonts w:ascii="Arial" w:hAnsi="Arial" w:cs="Arial"/>
          <w:noProof/>
        </w:rPr>
        <w:t xml:space="preserve"> </w:t>
      </w:r>
    </w:p>
    <w:p w14:paraId="26CA0249" w14:textId="77777777" w:rsidR="00DE27CE" w:rsidRPr="00ED6781" w:rsidRDefault="00DE27CE" w:rsidP="00DE27CE">
      <w:pPr>
        <w:spacing w:line="360" w:lineRule="auto"/>
        <w:jc w:val="both"/>
        <w:rPr>
          <w:rFonts w:ascii="Arial" w:hAnsi="Arial" w:cs="Arial"/>
          <w:caps/>
          <w:lang w:val="es-ES_tradnl"/>
        </w:rPr>
      </w:pPr>
      <w:r>
        <w:rPr>
          <w:rFonts w:ascii="Arial" w:hAnsi="Arial" w:cs="Arial"/>
          <w:noProof/>
        </w:rPr>
        <mc:AlternateContent>
          <mc:Choice Requires="wps">
            <w:drawing>
              <wp:anchor distT="0" distB="0" distL="114300" distR="114300" simplePos="0" relativeHeight="251704832" behindDoc="0" locked="0" layoutInCell="1" allowOverlap="1" wp14:anchorId="2BC3F1E4" wp14:editId="44F4E92F">
                <wp:simplePos x="0" y="0"/>
                <wp:positionH relativeFrom="column">
                  <wp:posOffset>174625</wp:posOffset>
                </wp:positionH>
                <wp:positionV relativeFrom="paragraph">
                  <wp:posOffset>173355</wp:posOffset>
                </wp:positionV>
                <wp:extent cx="180975" cy="215265"/>
                <wp:effectExtent l="0" t="0" r="28575" b="13335"/>
                <wp:wrapNone/>
                <wp:docPr id="29726" name="29726 Estrella de 6 puntas"/>
                <wp:cNvGraphicFramePr/>
                <a:graphic xmlns:a="http://schemas.openxmlformats.org/drawingml/2006/main">
                  <a:graphicData uri="http://schemas.microsoft.com/office/word/2010/wordprocessingShape">
                    <wps:wsp>
                      <wps:cNvSpPr/>
                      <wps:spPr>
                        <a:xfrm>
                          <a:off x="0" y="0"/>
                          <a:ext cx="180975" cy="21526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89B2" id="29726 Estrella de 6 puntas" o:spid="_x0000_s1026" style="position:absolute;margin-left:13.75pt;margin-top:13.65pt;width:14.25pt;height:16.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" path="m,53816r60325,-1l90488,r30162,53815l180975,53816r-30162,53817l180975,161449r-60325,1l90488,215265,60325,161450,,161449,30162,107633,,53816xe" fillcolor="#5b9bd5 [3204]" strokecolor="#1f4d78 [1604]" strokeweight="1pt">
                <v:stroke joinstyle="miter"/>
                <v:path arrowok="t" o:connecttype="custom" o:connectlocs="0,53816;60325,53815;90488,0;120650,53815;180975,53816;150813,107633;180975,161449;120650,161450;90488,215265;60325,161450;0,161449;30162,107633;0,53816" o:connectangles="0,0,0,0,0,0,0,0,0,0,0,0,0"/>
              </v:shape>
            </w:pict>
          </mc:Fallback>
        </mc:AlternateContent>
      </w:r>
      <w:r w:rsidRPr="00134226">
        <w:rPr>
          <w:rFonts w:ascii="Arial" w:hAnsi="Arial" w:cs="Arial"/>
          <w:b/>
          <w:caps/>
          <w:noProof/>
        </w:rPr>
        <w:drawing>
          <wp:anchor distT="0" distB="0" distL="114300" distR="114300" simplePos="0" relativeHeight="251702784" behindDoc="1" locked="0" layoutInCell="1" allowOverlap="1" wp14:anchorId="46C10B06" wp14:editId="02A283FF">
            <wp:simplePos x="0" y="0"/>
            <wp:positionH relativeFrom="column">
              <wp:posOffset>170180</wp:posOffset>
            </wp:positionH>
            <wp:positionV relativeFrom="paragraph">
              <wp:posOffset>175895</wp:posOffset>
            </wp:positionV>
            <wp:extent cx="5460365" cy="2846705"/>
            <wp:effectExtent l="0" t="0" r="6985" b="0"/>
            <wp:wrapThrough wrapText="bothSides">
              <wp:wrapPolygon edited="0">
                <wp:start x="0" y="0"/>
                <wp:lineTo x="0" y="21393"/>
                <wp:lineTo x="21552" y="21393"/>
                <wp:lineTo x="21552" y="0"/>
                <wp:lineTo x="0" y="0"/>
              </wp:wrapPolygon>
            </wp:wrapThrough>
            <wp:docPr id="29712" name="Imagen 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extLst>
                        <a:ext uri="{BEBA8EAE-BF5A-486C-A8C5-ECC9F3942E4B}">
                          <a14:imgProps xmlns:a14="http://schemas.microsoft.com/office/drawing/2010/main">
                            <a14:imgLayer r:embed="rId2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60365" cy="284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72D4" w14:textId="77777777" w:rsidR="00DE27CE" w:rsidRPr="00ED6781" w:rsidRDefault="00DE27CE" w:rsidP="00DE27CE">
      <w:pPr>
        <w:spacing w:line="360" w:lineRule="auto"/>
        <w:jc w:val="both"/>
        <w:rPr>
          <w:rFonts w:ascii="Arial" w:hAnsi="Arial" w:cs="Arial"/>
          <w:caps/>
        </w:rPr>
      </w:pPr>
      <w:r w:rsidRPr="00ED6781">
        <w:rPr>
          <w:rFonts w:ascii="Arial" w:hAnsi="Arial" w:cs="Arial"/>
          <w:b/>
          <w:bCs/>
          <w:iCs/>
        </w:rPr>
        <w:lastRenderedPageBreak/>
        <w:t>Estadística</w:t>
      </w:r>
      <w:r w:rsidRPr="00ED6781">
        <w:rPr>
          <w:rFonts w:ascii="Arial" w:hAnsi="Arial" w:cs="Arial"/>
          <w:b/>
          <w:iCs/>
          <w:caps/>
        </w:rPr>
        <w:t>:</w:t>
      </w:r>
      <w:r>
        <w:rPr>
          <w:rFonts w:ascii="Arial" w:hAnsi="Arial" w:cs="Arial"/>
          <w:iCs/>
          <w:caps/>
        </w:rPr>
        <w:t xml:space="preserve"> </w:t>
      </w:r>
      <w:r>
        <w:rPr>
          <w:rFonts w:ascii="Arial" w:hAnsi="Arial" w:cs="Arial"/>
          <w:iCs/>
        </w:rPr>
        <w:t>H</w:t>
      </w:r>
      <w:r w:rsidRPr="00ED6781">
        <w:rPr>
          <w:rFonts w:ascii="Arial" w:hAnsi="Arial" w:cs="Arial"/>
          <w:iCs/>
        </w:rPr>
        <w:t>erramienta que hoy por hoy, permite dar luz y obtener resultados y beneficios en cualquier tipo de estudio</w:t>
      </w:r>
      <w:r>
        <w:rPr>
          <w:rFonts w:ascii="Arial" w:hAnsi="Arial" w:cs="Arial"/>
          <w:iCs/>
        </w:rPr>
        <w:t>,</w:t>
      </w:r>
      <w:r w:rsidRPr="00ED6781">
        <w:rPr>
          <w:rFonts w:ascii="Arial" w:hAnsi="Arial" w:cs="Arial"/>
          <w:iCs/>
        </w:rPr>
        <w:t xml:space="preserve"> </w:t>
      </w:r>
      <w:r w:rsidRPr="00ED6781">
        <w:rPr>
          <w:rFonts w:ascii="Arial" w:hAnsi="Arial" w:cs="Arial"/>
        </w:rPr>
        <w:t>se ocupa de los métodos y procedimientos para recoger, clasificar, resumir, hallar regularidades y analizar los datos.</w:t>
      </w:r>
    </w:p>
    <w:p w14:paraId="0E2FED5C" w14:textId="77777777" w:rsidR="00DE27CE" w:rsidRPr="00ED6781" w:rsidRDefault="00DE27CE" w:rsidP="00DE27CE">
      <w:pPr>
        <w:spacing w:line="360" w:lineRule="auto"/>
        <w:jc w:val="both"/>
        <w:rPr>
          <w:rFonts w:ascii="Arial" w:hAnsi="Arial" w:cs="Arial"/>
          <w:caps/>
          <w:lang w:val="es-ES_tradnl"/>
        </w:rPr>
      </w:pPr>
    </w:p>
    <w:p w14:paraId="5FB19AB1" w14:textId="3B4724C7" w:rsidR="00DE27CE" w:rsidRPr="00DC4FA9" w:rsidRDefault="00DE27CE" w:rsidP="00DE27CE">
      <w:pPr>
        <w:spacing w:line="360" w:lineRule="auto"/>
        <w:ind w:firstLine="851"/>
        <w:jc w:val="both"/>
        <w:rPr>
          <w:rFonts w:ascii="Arial" w:hAnsi="Arial" w:cs="Arial"/>
          <w:bCs/>
          <w:i/>
          <w:iCs/>
          <w:u w:val="single"/>
          <w:lang w:val="es-ES_tradnl"/>
        </w:rPr>
      </w:pPr>
      <w:r w:rsidRPr="00DC4FA9">
        <w:rPr>
          <w:rFonts w:ascii="Arial" w:hAnsi="Arial" w:cs="Arial"/>
        </w:rPr>
        <w:t xml:space="preserve">Se trata de recoger información y sobre el análisis fundamentar y tomar decisiones, como </w:t>
      </w:r>
      <w:r>
        <w:rPr>
          <w:rFonts w:ascii="Arial" w:hAnsi="Arial" w:cs="Arial"/>
        </w:rPr>
        <w:t xml:space="preserve">se muestra </w:t>
      </w:r>
      <w:r w:rsidRPr="00DC4FA9">
        <w:rPr>
          <w:rFonts w:ascii="Arial" w:hAnsi="Arial" w:cs="Arial"/>
        </w:rPr>
        <w:t>en el ejemplo de la Figura 5.5.</w:t>
      </w:r>
    </w:p>
    <w:p w14:paraId="3B8861F3" w14:textId="335AB75E" w:rsidR="00DE27CE" w:rsidRPr="00DC4FA9" w:rsidDel="0025419E" w:rsidRDefault="0025419E" w:rsidP="00DE27CE">
      <w:pPr>
        <w:spacing w:line="360" w:lineRule="auto"/>
        <w:ind w:firstLine="851"/>
        <w:jc w:val="both"/>
        <w:rPr>
          <w:del w:id="2482" w:author="Mireya" w:date="2015-08-28T21:54:00Z"/>
          <w:rFonts w:ascii="Arial" w:hAnsi="Arial" w:cs="Arial"/>
        </w:rPr>
      </w:pPr>
      <w:r w:rsidRPr="00134226">
        <w:rPr>
          <w:rFonts w:ascii="Arial" w:hAnsi="Arial" w:cs="Arial"/>
          <w:b/>
          <w:caps/>
          <w:noProof/>
        </w:rPr>
        <w:drawing>
          <wp:anchor distT="0" distB="0" distL="114300" distR="114300" simplePos="0" relativeHeight="251705856" behindDoc="1" locked="0" layoutInCell="1" allowOverlap="1" wp14:anchorId="3FAA8698" wp14:editId="2FAE91E6">
            <wp:simplePos x="0" y="0"/>
            <wp:positionH relativeFrom="column">
              <wp:posOffset>884281</wp:posOffset>
            </wp:positionH>
            <wp:positionV relativeFrom="paragraph">
              <wp:posOffset>38203</wp:posOffset>
            </wp:positionV>
            <wp:extent cx="4022090" cy="2237740"/>
            <wp:effectExtent l="0" t="0" r="0" b="0"/>
            <wp:wrapThrough wrapText="bothSides">
              <wp:wrapPolygon edited="0">
                <wp:start x="0" y="0"/>
                <wp:lineTo x="0" y="21330"/>
                <wp:lineTo x="21484" y="21330"/>
                <wp:lineTo x="21484" y="0"/>
                <wp:lineTo x="0" y="0"/>
              </wp:wrapPolygon>
            </wp:wrapThrough>
            <wp:docPr id="8194" name="Picture 2" descr="http://www.matematicasypoesia.com.es/Estadist/grafico-d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matematicasypoesia.com.es/Estadist/grafico-de-control.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22090" cy="2237740"/>
                    </a:xfrm>
                    <a:prstGeom prst="rect">
                      <a:avLst/>
                    </a:prstGeom>
                    <a:noFill/>
                  </pic:spPr>
                </pic:pic>
              </a:graphicData>
            </a:graphic>
            <wp14:sizeRelH relativeFrom="page">
              <wp14:pctWidth>0</wp14:pctWidth>
            </wp14:sizeRelH>
            <wp14:sizeRelV relativeFrom="page">
              <wp14:pctHeight>0</wp14:pctHeight>
            </wp14:sizeRelV>
          </wp:anchor>
        </w:drawing>
      </w:r>
    </w:p>
    <w:p w14:paraId="7A228575" w14:textId="68CB8495" w:rsidR="00DE27CE" w:rsidRPr="00ED6781" w:rsidRDefault="00DE27CE" w:rsidP="00DE27CE">
      <w:pPr>
        <w:spacing w:line="360" w:lineRule="auto"/>
        <w:jc w:val="both"/>
        <w:rPr>
          <w:rFonts w:ascii="Arial" w:hAnsi="Arial" w:cs="Arial"/>
          <w:caps/>
        </w:rPr>
      </w:pPr>
    </w:p>
    <w:p w14:paraId="1966E612" w14:textId="2B761529" w:rsidR="00DE27CE" w:rsidRPr="00134226" w:rsidRDefault="00DE27CE" w:rsidP="00DE27CE">
      <w:pPr>
        <w:spacing w:line="360" w:lineRule="auto"/>
        <w:jc w:val="both"/>
        <w:rPr>
          <w:rFonts w:ascii="Arial" w:hAnsi="Arial" w:cs="Arial"/>
          <w:b/>
          <w:caps/>
          <w:lang w:val="es-ES_tradnl"/>
        </w:rPr>
      </w:pPr>
    </w:p>
    <w:p w14:paraId="1B951117" w14:textId="77777777" w:rsidR="00DE27CE" w:rsidRPr="00134226" w:rsidRDefault="00DE27CE" w:rsidP="00DE27CE">
      <w:pPr>
        <w:spacing w:line="360" w:lineRule="auto"/>
        <w:jc w:val="both"/>
        <w:rPr>
          <w:rFonts w:ascii="Arial" w:hAnsi="Arial" w:cs="Arial"/>
          <w:b/>
          <w:caps/>
          <w:lang w:val="es-ES_tradnl"/>
        </w:rPr>
      </w:pPr>
    </w:p>
    <w:p w14:paraId="40BD5CF2" w14:textId="77777777" w:rsidR="00DE27CE" w:rsidRPr="00134226" w:rsidRDefault="00DE27CE" w:rsidP="00DE27CE">
      <w:pPr>
        <w:spacing w:line="360" w:lineRule="auto"/>
        <w:jc w:val="both"/>
        <w:rPr>
          <w:rFonts w:ascii="Arial" w:hAnsi="Arial" w:cs="Arial"/>
          <w:b/>
          <w:caps/>
          <w:lang w:val="es-ES_tradnl"/>
        </w:rPr>
      </w:pPr>
    </w:p>
    <w:p w14:paraId="3BA39598" w14:textId="77777777" w:rsidR="00DE27CE" w:rsidRDefault="00DE27CE" w:rsidP="00DE27CE">
      <w:pPr>
        <w:spacing w:line="360" w:lineRule="auto"/>
        <w:jc w:val="both"/>
        <w:rPr>
          <w:rFonts w:ascii="Arial" w:hAnsi="Arial" w:cs="Arial"/>
          <w:b/>
          <w:bCs/>
          <w:i/>
          <w:iCs/>
          <w:caps/>
        </w:rPr>
      </w:pPr>
    </w:p>
    <w:p w14:paraId="0DAEAE5B" w14:textId="77777777" w:rsidR="00DE27CE" w:rsidRDefault="00DE27CE" w:rsidP="00DE27CE">
      <w:pPr>
        <w:spacing w:line="360" w:lineRule="auto"/>
        <w:jc w:val="both"/>
        <w:rPr>
          <w:rFonts w:ascii="Arial" w:hAnsi="Arial" w:cs="Arial"/>
          <w:b/>
          <w:bCs/>
          <w:i/>
          <w:iCs/>
          <w:caps/>
        </w:rPr>
      </w:pPr>
    </w:p>
    <w:p w14:paraId="01638D23" w14:textId="77777777" w:rsidR="00DE27CE" w:rsidRDefault="00DE27CE" w:rsidP="00DE27CE">
      <w:pPr>
        <w:spacing w:line="360" w:lineRule="auto"/>
        <w:jc w:val="both"/>
        <w:rPr>
          <w:rFonts w:ascii="Arial" w:hAnsi="Arial" w:cs="Arial"/>
          <w:b/>
          <w:bCs/>
          <w:i/>
          <w:iCs/>
          <w:caps/>
        </w:rPr>
      </w:pPr>
    </w:p>
    <w:p w14:paraId="632A3468" w14:textId="77777777" w:rsidR="00DE27CE" w:rsidRDefault="00DE27CE" w:rsidP="00DE27CE">
      <w:pPr>
        <w:spacing w:line="360" w:lineRule="auto"/>
        <w:jc w:val="both"/>
        <w:rPr>
          <w:rFonts w:ascii="Arial" w:hAnsi="Arial" w:cs="Arial"/>
          <w:b/>
          <w:bCs/>
          <w:i/>
          <w:iCs/>
          <w:caps/>
        </w:rPr>
      </w:pPr>
    </w:p>
    <w:p w14:paraId="65295891" w14:textId="77777777" w:rsidR="00DE27CE" w:rsidRDefault="00DE27CE" w:rsidP="00DE27CE">
      <w:pPr>
        <w:spacing w:line="360" w:lineRule="auto"/>
        <w:jc w:val="both"/>
        <w:rPr>
          <w:rFonts w:ascii="Arial" w:hAnsi="Arial" w:cs="Arial"/>
          <w:b/>
          <w:bCs/>
          <w:i/>
          <w:iCs/>
          <w:caps/>
        </w:rPr>
      </w:pPr>
    </w:p>
    <w:p w14:paraId="7E378F5C" w14:textId="7CA4777F" w:rsidR="00DE27CE" w:rsidDel="0025419E" w:rsidRDefault="00DE27CE" w:rsidP="00DE27CE">
      <w:pPr>
        <w:spacing w:line="360" w:lineRule="auto"/>
        <w:jc w:val="both"/>
        <w:rPr>
          <w:del w:id="2483" w:author="Mireya" w:date="2015-08-28T21:55:00Z"/>
          <w:rFonts w:ascii="Arial" w:hAnsi="Arial" w:cs="Arial"/>
          <w:b/>
          <w:bCs/>
          <w:i/>
          <w:iCs/>
          <w:caps/>
        </w:rPr>
      </w:pPr>
    </w:p>
    <w:p w14:paraId="3483B0B6" w14:textId="0FF6AE57" w:rsidR="00DE27CE" w:rsidDel="0025419E" w:rsidRDefault="00DE27CE" w:rsidP="00DE27CE">
      <w:pPr>
        <w:spacing w:line="360" w:lineRule="auto"/>
        <w:jc w:val="both"/>
        <w:rPr>
          <w:del w:id="2484" w:author="Mireya" w:date="2015-08-28T21:54:00Z"/>
          <w:rFonts w:ascii="Arial" w:hAnsi="Arial" w:cs="Arial"/>
          <w:b/>
          <w:bCs/>
          <w:i/>
          <w:iCs/>
          <w:caps/>
        </w:rPr>
      </w:pPr>
    </w:p>
    <w:p w14:paraId="3B1F0C5C" w14:textId="4612D13E" w:rsidR="00DE27CE" w:rsidRPr="001A29A9" w:rsidRDefault="00DE27CE" w:rsidP="00DE27CE">
      <w:pPr>
        <w:jc w:val="center"/>
        <w:rPr>
          <w:rFonts w:ascii="Arial" w:hAnsi="Arial" w:cs="Arial"/>
          <w:b/>
          <w:bCs/>
          <w:i/>
          <w:iCs/>
          <w:sz w:val="20"/>
          <w:szCs w:val="20"/>
          <w:u w:val="single"/>
          <w:lang w:val="es-ES_tradnl"/>
        </w:rPr>
      </w:pPr>
      <w:r w:rsidRPr="001A29A9">
        <w:rPr>
          <w:rFonts w:ascii="Arial" w:hAnsi="Arial" w:cs="Arial"/>
          <w:b/>
          <w:sz w:val="20"/>
          <w:szCs w:val="20"/>
        </w:rPr>
        <w:t>Figura 5.5</w:t>
      </w:r>
      <w:ins w:id="2485" w:author="Mireya" w:date="2015-08-28T21:54:00Z">
        <w:r w:rsidR="0025419E">
          <w:rPr>
            <w:rFonts w:ascii="Arial" w:hAnsi="Arial" w:cs="Arial"/>
            <w:b/>
            <w:sz w:val="20"/>
            <w:szCs w:val="20"/>
          </w:rPr>
          <w:t>: Ejemplo de estad</w:t>
        </w:r>
      </w:ins>
      <w:ins w:id="2486" w:author="Mireya" w:date="2015-08-28T21:55:00Z">
        <w:r w:rsidR="0025419E">
          <w:rPr>
            <w:rFonts w:ascii="Arial" w:hAnsi="Arial" w:cs="Arial"/>
            <w:b/>
            <w:sz w:val="20"/>
            <w:szCs w:val="20"/>
          </w:rPr>
          <w:t>ística</w:t>
        </w:r>
      </w:ins>
    </w:p>
    <w:p w14:paraId="312A01E2" w14:textId="77777777" w:rsidR="00DE27CE" w:rsidRPr="00CD36F8" w:rsidRDefault="00DE27CE" w:rsidP="00DE27CE">
      <w:pPr>
        <w:jc w:val="center"/>
        <w:rPr>
          <w:rFonts w:ascii="Arial" w:hAnsi="Arial" w:cs="Arial"/>
          <w:bCs/>
          <w:iCs/>
          <w:sz w:val="14"/>
          <w:szCs w:val="14"/>
          <w:lang w:val="es-ES_tradnl"/>
        </w:rPr>
      </w:pPr>
      <w:r>
        <w:rPr>
          <w:rFonts w:ascii="Arial" w:hAnsi="Arial" w:cs="Arial"/>
          <w:bCs/>
          <w:iCs/>
          <w:sz w:val="14"/>
          <w:szCs w:val="14"/>
          <w:lang w:val="es-ES_tradnl"/>
        </w:rPr>
        <w:t xml:space="preserve">Fuente: Imagen recuperada </w:t>
      </w:r>
      <w:r w:rsidRPr="00CD36F8">
        <w:rPr>
          <w:rFonts w:ascii="Arial" w:hAnsi="Arial" w:cs="Arial"/>
          <w:bCs/>
          <w:iCs/>
          <w:sz w:val="14"/>
          <w:szCs w:val="14"/>
          <w:lang w:val="es-ES_tradnl"/>
        </w:rPr>
        <w:t>(http://www.ysvsoft.info/web_ecos/ecos.htm)</w:t>
      </w:r>
    </w:p>
    <w:p w14:paraId="33971A7D" w14:textId="4C8940DE" w:rsidR="00DE27CE" w:rsidDel="0025419E" w:rsidRDefault="00DE27CE" w:rsidP="00DE27CE">
      <w:pPr>
        <w:jc w:val="both"/>
        <w:rPr>
          <w:del w:id="2487" w:author="Mireya" w:date="2015-08-28T21:55:00Z"/>
          <w:rFonts w:ascii="Arial" w:hAnsi="Arial" w:cs="Arial"/>
          <w:b/>
          <w:bCs/>
          <w:i/>
          <w:iCs/>
          <w:caps/>
        </w:rPr>
      </w:pPr>
    </w:p>
    <w:p w14:paraId="46DFE9A7" w14:textId="77777777" w:rsidR="00DE27CE" w:rsidRDefault="00DE27CE" w:rsidP="00DE27CE">
      <w:pPr>
        <w:spacing w:line="360" w:lineRule="auto"/>
        <w:jc w:val="both"/>
        <w:rPr>
          <w:rFonts w:ascii="Arial" w:hAnsi="Arial" w:cs="Arial"/>
          <w:b/>
          <w:bCs/>
          <w:i/>
          <w:iCs/>
          <w:caps/>
        </w:rPr>
      </w:pPr>
    </w:p>
    <w:p w14:paraId="17138702" w14:textId="77777777" w:rsidR="00DE27CE" w:rsidRPr="00DC4FA9" w:rsidRDefault="00DE27CE" w:rsidP="00DE27CE">
      <w:pPr>
        <w:spacing w:line="360" w:lineRule="auto"/>
        <w:jc w:val="both"/>
        <w:rPr>
          <w:rFonts w:ascii="Arial" w:hAnsi="Arial" w:cs="Arial"/>
          <w:b/>
          <w:iCs/>
          <w:caps/>
        </w:rPr>
      </w:pPr>
      <w:r w:rsidRPr="00DC4FA9">
        <w:rPr>
          <w:rFonts w:ascii="Arial" w:hAnsi="Arial" w:cs="Arial"/>
          <w:b/>
          <w:bCs/>
          <w:iCs/>
        </w:rPr>
        <w:t xml:space="preserve">5.- </w:t>
      </w:r>
      <w:r>
        <w:rPr>
          <w:rFonts w:ascii="Arial" w:hAnsi="Arial" w:cs="Arial"/>
          <w:b/>
          <w:bCs/>
          <w:iCs/>
        </w:rPr>
        <w:t>C</w:t>
      </w:r>
      <w:r w:rsidRPr="00DC4FA9">
        <w:rPr>
          <w:rFonts w:ascii="Arial" w:hAnsi="Arial" w:cs="Arial"/>
          <w:b/>
          <w:bCs/>
          <w:iCs/>
        </w:rPr>
        <w:t>ontrol interno</w:t>
      </w:r>
    </w:p>
    <w:p w14:paraId="632F1B4F" w14:textId="5AF205F9" w:rsidR="00DE27CE" w:rsidRPr="00134226" w:rsidDel="0025419E" w:rsidRDefault="00DE27CE" w:rsidP="00DE27CE">
      <w:pPr>
        <w:spacing w:line="360" w:lineRule="auto"/>
        <w:jc w:val="both"/>
        <w:rPr>
          <w:del w:id="2488" w:author="Mireya" w:date="2015-08-28T21:55:00Z"/>
          <w:rFonts w:ascii="Arial" w:hAnsi="Arial" w:cs="Arial"/>
          <w:b/>
          <w:i/>
          <w:iCs/>
          <w:caps/>
        </w:rPr>
      </w:pPr>
    </w:p>
    <w:p w14:paraId="21379FC2" w14:textId="77777777" w:rsidR="00DE27CE" w:rsidRDefault="00DE27CE" w:rsidP="00DE27CE">
      <w:pPr>
        <w:spacing w:line="360" w:lineRule="auto"/>
        <w:ind w:firstLine="851"/>
        <w:jc w:val="both"/>
        <w:rPr>
          <w:rFonts w:ascii="Arial" w:hAnsi="Arial" w:cs="Arial"/>
          <w:iCs/>
          <w:caps/>
        </w:rPr>
      </w:pPr>
      <w:r w:rsidRPr="00DC4FA9">
        <w:rPr>
          <w:rFonts w:ascii="Arial" w:hAnsi="Arial" w:cs="Arial"/>
          <w:iCs/>
        </w:rPr>
        <w:t>Sistema conformado por un conjunto de procedimientos (reglamentaciones y actividades) que interrelacionadas entre sí, tienen por objetivo proteger los activos de la organización</w:t>
      </w:r>
      <w:r w:rsidRPr="00DC4FA9">
        <w:rPr>
          <w:rFonts w:ascii="Arial" w:hAnsi="Arial" w:cs="Arial"/>
          <w:iCs/>
          <w:caps/>
        </w:rPr>
        <w:t>.</w:t>
      </w:r>
    </w:p>
    <w:p w14:paraId="6DF8AB31" w14:textId="11DC021E" w:rsidR="00DE27CE" w:rsidDel="0025419E" w:rsidRDefault="00DE27CE" w:rsidP="00DE27CE">
      <w:pPr>
        <w:spacing w:line="360" w:lineRule="auto"/>
        <w:ind w:firstLine="851"/>
        <w:jc w:val="both"/>
        <w:rPr>
          <w:del w:id="2489" w:author="Mireya" w:date="2015-08-28T21:55:00Z"/>
          <w:rFonts w:ascii="Arial" w:hAnsi="Arial" w:cs="Arial"/>
          <w:iCs/>
          <w:caps/>
        </w:rPr>
      </w:pPr>
    </w:p>
    <w:p w14:paraId="77CC6F35" w14:textId="4049F883" w:rsidR="00DE27CE" w:rsidDel="0025419E" w:rsidRDefault="00DE27CE" w:rsidP="00DE27CE">
      <w:pPr>
        <w:spacing w:line="360" w:lineRule="auto"/>
        <w:ind w:firstLine="851"/>
        <w:jc w:val="both"/>
        <w:rPr>
          <w:del w:id="2490" w:author="Mireya" w:date="2015-08-28T21:55:00Z"/>
          <w:rFonts w:ascii="Arial" w:hAnsi="Arial" w:cs="Arial"/>
          <w:iCs/>
          <w:caps/>
        </w:rPr>
      </w:pPr>
    </w:p>
    <w:p w14:paraId="78D3408F" w14:textId="70CF9B98" w:rsidR="00DE27CE" w:rsidDel="0025419E" w:rsidRDefault="00DE27CE" w:rsidP="00DE27CE">
      <w:pPr>
        <w:spacing w:line="360" w:lineRule="auto"/>
        <w:ind w:firstLine="851"/>
        <w:jc w:val="both"/>
        <w:rPr>
          <w:del w:id="2491" w:author="Mireya" w:date="2015-08-28T21:55:00Z"/>
          <w:rFonts w:ascii="Arial" w:hAnsi="Arial" w:cs="Arial"/>
          <w:iCs/>
          <w:caps/>
        </w:rPr>
      </w:pPr>
    </w:p>
    <w:p w14:paraId="5B6094F9" w14:textId="77777777" w:rsidR="00DE27CE" w:rsidRPr="00DC4FA9" w:rsidRDefault="00DE27CE" w:rsidP="00DE27CE">
      <w:pPr>
        <w:spacing w:line="360" w:lineRule="auto"/>
        <w:ind w:firstLine="851"/>
        <w:jc w:val="both"/>
        <w:rPr>
          <w:rFonts w:ascii="Arial" w:hAnsi="Arial" w:cs="Arial"/>
          <w:caps/>
        </w:rPr>
      </w:pPr>
    </w:p>
    <w:p w14:paraId="23400B5F" w14:textId="77777777" w:rsidR="00DE27CE" w:rsidRPr="00DC4FA9" w:rsidRDefault="00DE27CE">
      <w:pPr>
        <w:spacing w:line="360" w:lineRule="auto"/>
        <w:ind w:firstLine="708"/>
        <w:jc w:val="both"/>
        <w:rPr>
          <w:rFonts w:ascii="Arial" w:hAnsi="Arial" w:cs="Arial"/>
          <w:caps/>
        </w:rPr>
        <w:pPrChange w:id="2492" w:author="Mireya" w:date="2015-08-28T21:55:00Z">
          <w:pPr>
            <w:spacing w:line="360" w:lineRule="auto"/>
            <w:jc w:val="both"/>
          </w:pPr>
        </w:pPrChange>
      </w:pPr>
      <w:r w:rsidRPr="00DC4FA9">
        <w:rPr>
          <w:rFonts w:ascii="Arial" w:hAnsi="Arial" w:cs="Arial"/>
        </w:rPr>
        <w:t xml:space="preserve">Sus propósitos básicos son: </w:t>
      </w:r>
    </w:p>
    <w:p w14:paraId="6B00F91A" w14:textId="77777777" w:rsidR="00DE27CE" w:rsidRPr="00DC4FA9" w:rsidRDefault="00DE27CE" w:rsidP="00DE27CE">
      <w:pPr>
        <w:spacing w:line="360" w:lineRule="auto"/>
        <w:jc w:val="both"/>
        <w:rPr>
          <w:rFonts w:ascii="Arial" w:hAnsi="Arial" w:cs="Arial"/>
          <w:caps/>
          <w:lang w:val="es-ES_tradnl"/>
        </w:rPr>
      </w:pPr>
    </w:p>
    <w:p w14:paraId="1F614020" w14:textId="77777777" w:rsidR="00DE27CE" w:rsidRPr="00DC4FA9" w:rsidDel="00D7758C" w:rsidRDefault="00DE27CE" w:rsidP="00DE27CE">
      <w:pPr>
        <w:spacing w:line="360" w:lineRule="auto"/>
        <w:ind w:firstLine="851"/>
        <w:jc w:val="both"/>
        <w:rPr>
          <w:del w:id="2493" w:author="SUSANA RV" w:date="2015-09-28T17:41:00Z"/>
          <w:rFonts w:ascii="Arial" w:hAnsi="Arial" w:cs="Arial"/>
          <w:caps/>
        </w:rPr>
      </w:pPr>
      <w:r w:rsidRPr="00DC4FA9">
        <w:rPr>
          <w:rFonts w:ascii="Arial" w:hAnsi="Arial" w:cs="Arial"/>
        </w:rPr>
        <w:t>Su finalidad es optimizar el manejo de todos los recursos a través de la disminución de desperdicios, aprovechamiento del tiempo y del establecimiento de políticas de operación, comprobación de la información, etc</w:t>
      </w:r>
      <w:r>
        <w:rPr>
          <w:rFonts w:ascii="Arial" w:hAnsi="Arial" w:cs="Arial"/>
        </w:rPr>
        <w:t>.</w:t>
      </w:r>
      <w:r>
        <w:rPr>
          <w:rStyle w:val="Refdenotaalpie"/>
          <w:rFonts w:ascii="Arial" w:hAnsi="Arial" w:cs="Arial"/>
        </w:rPr>
        <w:footnoteReference w:id="32"/>
      </w:r>
      <w:del w:id="2494" w:author="Mireya" w:date="2015-08-28T21:55:00Z">
        <w:r w:rsidRPr="00DC4FA9" w:rsidDel="0025419E">
          <w:rPr>
            <w:rFonts w:ascii="Arial" w:hAnsi="Arial" w:cs="Arial"/>
          </w:rPr>
          <w:delText>.</w:delText>
        </w:r>
      </w:del>
    </w:p>
    <w:p w14:paraId="70E5D1D5" w14:textId="77777777" w:rsidR="00DE27CE" w:rsidRPr="00DC4FA9" w:rsidDel="00D7758C" w:rsidRDefault="00DE27CE" w:rsidP="00DE27CE">
      <w:pPr>
        <w:spacing w:line="360" w:lineRule="auto"/>
        <w:jc w:val="both"/>
        <w:rPr>
          <w:del w:id="2495" w:author="SUSANA RV" w:date="2015-09-28T17:41:00Z"/>
          <w:rFonts w:ascii="Arial" w:hAnsi="Arial" w:cs="Arial"/>
          <w:caps/>
          <w:lang w:val="es-ES_tradnl"/>
        </w:rPr>
      </w:pPr>
    </w:p>
    <w:p w14:paraId="3BAFB9C9" w14:textId="488A56B2" w:rsidR="00DE27CE" w:rsidDel="0025419E" w:rsidRDefault="00DE27CE" w:rsidP="00DE27CE">
      <w:pPr>
        <w:spacing w:line="360" w:lineRule="auto"/>
        <w:jc w:val="both"/>
        <w:rPr>
          <w:del w:id="2496" w:author="Mireya" w:date="2015-08-28T21:56:00Z"/>
          <w:rFonts w:ascii="Arial" w:hAnsi="Arial" w:cs="Arial"/>
          <w:lang w:val="es-ES_tradnl"/>
        </w:rPr>
      </w:pPr>
    </w:p>
    <w:p w14:paraId="5F7732F4" w14:textId="6C74C8B3" w:rsidR="00DE27CE" w:rsidDel="00D7758C" w:rsidRDefault="00DE27CE">
      <w:pPr>
        <w:spacing w:line="360" w:lineRule="auto"/>
        <w:jc w:val="both"/>
        <w:rPr>
          <w:del w:id="2497" w:author="SUSANA RV" w:date="2015-09-28T17:41:00Z"/>
          <w:rFonts w:ascii="Arial" w:hAnsi="Arial" w:cs="Arial"/>
          <w:lang w:val="es-ES_tradnl"/>
        </w:rPr>
      </w:pPr>
      <w:del w:id="2498" w:author="SUSANA RV" w:date="2015-09-28T17:41:00Z">
        <w:r w:rsidDel="00D7758C">
          <w:rPr>
            <w:noProof/>
          </w:rPr>
          <w:drawing>
            <wp:anchor distT="0" distB="0" distL="114300" distR="114300" simplePos="0" relativeHeight="251659776" behindDoc="1" locked="0" layoutInCell="1" allowOverlap="1" wp14:anchorId="1CE5C20E" wp14:editId="57446307">
              <wp:simplePos x="0" y="0"/>
              <wp:positionH relativeFrom="column">
                <wp:posOffset>-173990</wp:posOffset>
              </wp:positionH>
              <wp:positionV relativeFrom="paragraph">
                <wp:posOffset>121920</wp:posOffset>
              </wp:positionV>
              <wp:extent cx="779145" cy="641350"/>
              <wp:effectExtent l="0" t="0" r="1905" b="6350"/>
              <wp:wrapThrough wrapText="bothSides">
                <wp:wrapPolygon edited="0">
                  <wp:start x="0" y="0"/>
                  <wp:lineTo x="0" y="21172"/>
                  <wp:lineTo x="21125" y="21172"/>
                  <wp:lineTo x="21125" y="0"/>
                  <wp:lineTo x="0" y="0"/>
                </wp:wrapPolygon>
              </wp:wrapThrough>
              <wp:docPr id="21512" name="Imagen 21512" descr="http://www.textalibrarian.com/mobileref/wp-content/uploads/2013/08/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xtalibrarian.com/mobileref/wp-content/uploads/2013/08/Video.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79145" cy="64135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AEA99CC" w14:textId="53D9FABB" w:rsidR="00DE27CE" w:rsidRPr="00D47566" w:rsidDel="00D7758C" w:rsidRDefault="0025419E">
      <w:pPr>
        <w:spacing w:line="360" w:lineRule="auto"/>
        <w:jc w:val="both"/>
        <w:rPr>
          <w:del w:id="2499" w:author="SUSANA RV" w:date="2015-09-28T17:41:00Z"/>
          <w:rFonts w:ascii="Arial" w:hAnsi="Arial" w:cs="Arial"/>
          <w:lang w:val="es-ES_tradnl"/>
        </w:rPr>
      </w:pPr>
      <w:commentRangeStart w:id="2500"/>
      <w:ins w:id="2501" w:author="Mireya" w:date="2015-08-28T21:56:00Z">
        <w:del w:id="2502" w:author="SUSANA RV" w:date="2015-09-28T17:41:00Z">
          <w:r w:rsidDel="00D7758C">
            <w:rPr>
              <w:rFonts w:ascii="Arial" w:hAnsi="Arial" w:cs="Arial"/>
              <w:lang w:val="es-ES_tradnl"/>
            </w:rPr>
            <w:delText xml:space="preserve">Da </w:delText>
          </w:r>
        </w:del>
      </w:ins>
      <w:del w:id="2503" w:author="SUSANA RV" w:date="2015-09-28T17:41:00Z">
        <w:r w:rsidR="00DE27CE" w:rsidDel="00D7758C">
          <w:rPr>
            <w:rFonts w:ascii="Arial" w:hAnsi="Arial" w:cs="Arial"/>
            <w:lang w:val="es-ES_tradnl"/>
          </w:rPr>
          <w:delText>C</w:delText>
        </w:r>
        <w:r w:rsidR="00DE27CE" w:rsidRPr="00D47566" w:rsidDel="00D7758C">
          <w:rPr>
            <w:rFonts w:ascii="Arial" w:hAnsi="Arial" w:cs="Arial"/>
            <w:lang w:val="es-ES_tradnl"/>
          </w:rPr>
          <w:delText>lic en el siguiente</w:delText>
        </w:r>
      </w:del>
      <w:ins w:id="2504" w:author="Mireya" w:date="2015-08-28T21:57:00Z">
        <w:del w:id="2505" w:author="SUSANA RV" w:date="2015-09-28T17:41:00Z">
          <w:r w:rsidDel="00D7758C">
            <w:rPr>
              <w:rFonts w:ascii="Arial" w:hAnsi="Arial" w:cs="Arial"/>
              <w:lang w:val="es-ES_tradnl"/>
            </w:rPr>
            <w:delText xml:space="preserve">la imagen, </w:delText>
          </w:r>
          <w:commentRangeEnd w:id="2500"/>
          <w:r w:rsidDel="00D7758C">
            <w:rPr>
              <w:rStyle w:val="Refdecomentario"/>
            </w:rPr>
            <w:commentReference w:id="2500"/>
          </w:r>
          <w:r w:rsidDel="00D7758C">
            <w:rPr>
              <w:rFonts w:ascii="Arial" w:hAnsi="Arial" w:cs="Arial"/>
              <w:lang w:val="es-ES_tradnl"/>
            </w:rPr>
            <w:delText>la cual te llevará a un</w:delText>
          </w:r>
        </w:del>
      </w:ins>
      <w:del w:id="2506" w:author="SUSANA RV" w:date="2015-09-28T17:41:00Z">
        <w:r w:rsidR="00DE27CE" w:rsidRPr="00D47566" w:rsidDel="00D7758C">
          <w:rPr>
            <w:rFonts w:ascii="Arial" w:hAnsi="Arial" w:cs="Arial"/>
            <w:lang w:val="es-ES_tradnl"/>
          </w:rPr>
          <w:delText xml:space="preserve"> </w:delText>
        </w:r>
        <w:r w:rsidR="00DE27CE" w:rsidRPr="0025419E" w:rsidDel="00D7758C">
          <w:rPr>
            <w:rFonts w:ascii="Arial" w:hAnsi="Arial" w:cs="Arial"/>
            <w:i/>
            <w:lang w:val="es-ES_tradnl"/>
            <w:rPrChange w:id="2507" w:author="Mireya" w:date="2015-08-28T21:57:00Z">
              <w:rPr>
                <w:rFonts w:ascii="Arial" w:hAnsi="Arial" w:cs="Arial"/>
                <w:lang w:val="es-ES_tradnl"/>
              </w:rPr>
            </w:rPrChange>
          </w:rPr>
          <w:delText>link</w:delText>
        </w:r>
        <w:r w:rsidR="00DE27CE" w:rsidRPr="00D47566" w:rsidDel="00D7758C">
          <w:rPr>
            <w:rFonts w:ascii="Arial" w:hAnsi="Arial" w:cs="Arial"/>
            <w:lang w:val="es-ES_tradnl"/>
          </w:rPr>
          <w:delText xml:space="preserve">, en el cual </w:delText>
        </w:r>
      </w:del>
      <w:ins w:id="2508" w:author="Mireya" w:date="2015-08-28T21:57:00Z">
        <w:del w:id="2509" w:author="SUSANA RV" w:date="2015-09-28T17:41:00Z">
          <w:r w:rsidDel="00D7758C">
            <w:rPr>
              <w:rFonts w:ascii="Arial" w:hAnsi="Arial" w:cs="Arial"/>
              <w:lang w:val="es-ES_tradnl"/>
            </w:rPr>
            <w:delText xml:space="preserve"> en el que </w:delText>
          </w:r>
        </w:del>
      </w:ins>
      <w:del w:id="2510" w:author="SUSANA RV" w:date="2015-09-28T17:41:00Z">
        <w:r w:rsidR="00DE27CE" w:rsidRPr="00D47566" w:rsidDel="00D7758C">
          <w:rPr>
            <w:rFonts w:ascii="Arial" w:hAnsi="Arial" w:cs="Arial"/>
            <w:lang w:val="es-ES_tradnl"/>
          </w:rPr>
          <w:delText>encontrar</w:delText>
        </w:r>
      </w:del>
      <w:ins w:id="2511" w:author="Mireya" w:date="2015-08-28T21:56:00Z">
        <w:del w:id="2512" w:author="SUSANA RV" w:date="2015-09-28T17:41:00Z">
          <w:r w:rsidDel="00D7758C">
            <w:rPr>
              <w:rFonts w:ascii="Arial" w:hAnsi="Arial" w:cs="Arial"/>
              <w:lang w:val="es-ES_tradnl"/>
            </w:rPr>
            <w:delText>á</w:delText>
          </w:r>
        </w:del>
      </w:ins>
      <w:del w:id="2513" w:author="SUSANA RV" w:date="2015-09-28T17:41:00Z">
        <w:r w:rsidR="00DE27CE" w:rsidRPr="00D47566" w:rsidDel="00D7758C">
          <w:rPr>
            <w:rFonts w:ascii="Arial" w:hAnsi="Arial" w:cs="Arial"/>
            <w:lang w:val="es-ES_tradnl"/>
          </w:rPr>
          <w:delText xml:space="preserve">as videos relacionados con </w:delText>
        </w:r>
        <w:r w:rsidR="00DE27CE" w:rsidDel="00D7758C">
          <w:rPr>
            <w:rFonts w:ascii="Arial" w:hAnsi="Arial" w:cs="Arial"/>
            <w:lang w:val="es-ES_tradnl"/>
          </w:rPr>
          <w:delText xml:space="preserve">la </w:delText>
        </w:r>
        <w:r w:rsidR="00DE27CE" w:rsidDel="00D7758C">
          <w:rPr>
            <w:rFonts w:ascii="Arial" w:hAnsi="Arial" w:cs="Arial"/>
            <w:i/>
            <w:lang w:val="es-ES_tradnl"/>
          </w:rPr>
          <w:delText>dirección y la toma decisiones</w:delText>
        </w:r>
        <w:r w:rsidR="00DE27CE" w:rsidDel="00D7758C">
          <w:rPr>
            <w:rFonts w:ascii="Arial" w:hAnsi="Arial" w:cs="Arial"/>
            <w:lang w:val="es-ES_tradnl"/>
          </w:rPr>
          <w:delText>.</w:delText>
        </w:r>
      </w:del>
    </w:p>
    <w:p w14:paraId="151B1B2D" w14:textId="77777777" w:rsidR="00DE27CE" w:rsidDel="00D7758C" w:rsidRDefault="00DE27CE" w:rsidP="00DE27CE">
      <w:pPr>
        <w:spacing w:line="360" w:lineRule="auto"/>
        <w:jc w:val="both"/>
        <w:rPr>
          <w:del w:id="2514" w:author="SUSANA RV" w:date="2015-09-28T17:41:00Z"/>
          <w:rFonts w:ascii="Arial" w:hAnsi="Arial" w:cs="Arial"/>
          <w:b/>
          <w:caps/>
          <w:lang w:val="es-ES_tradnl"/>
        </w:rPr>
      </w:pPr>
    </w:p>
    <w:p w14:paraId="4BEE4EC2" w14:textId="77777777" w:rsidR="00DE27CE" w:rsidDel="00D7758C" w:rsidRDefault="00DE27CE" w:rsidP="00DE27CE">
      <w:pPr>
        <w:spacing w:after="200" w:line="276" w:lineRule="auto"/>
        <w:rPr>
          <w:del w:id="2515" w:author="SUSANA RV" w:date="2015-09-28T17:41:00Z"/>
          <w:rFonts w:ascii="Arial" w:hAnsi="Arial" w:cs="Arial"/>
          <w:caps/>
          <w:lang w:val="es-ES_tradnl"/>
        </w:rPr>
      </w:pPr>
    </w:p>
    <w:p w14:paraId="10505846" w14:textId="77777777" w:rsidR="00DE27CE" w:rsidDel="00D7758C" w:rsidRDefault="00DE27CE" w:rsidP="00DE27CE">
      <w:pPr>
        <w:spacing w:after="200" w:line="276" w:lineRule="auto"/>
        <w:rPr>
          <w:del w:id="2516" w:author="SUSANA RV" w:date="2015-09-28T17:41:00Z"/>
          <w:rFonts w:ascii="Arial" w:hAnsi="Arial" w:cs="Arial"/>
          <w:caps/>
          <w:lang w:val="es-ES_tradnl"/>
        </w:rPr>
      </w:pPr>
    </w:p>
    <w:p w14:paraId="75572934" w14:textId="77777777" w:rsidR="00DE27CE" w:rsidDel="00D7758C" w:rsidRDefault="00DE27CE" w:rsidP="00DE27CE">
      <w:pPr>
        <w:spacing w:after="200" w:line="276" w:lineRule="auto"/>
        <w:rPr>
          <w:del w:id="2517" w:author="SUSANA RV" w:date="2015-09-28T17:41:00Z"/>
          <w:rFonts w:ascii="Arial" w:hAnsi="Arial" w:cs="Arial"/>
          <w:caps/>
          <w:lang w:val="es-ES_tradnl"/>
        </w:rPr>
      </w:pPr>
    </w:p>
    <w:p w14:paraId="2BD49D70" w14:textId="77777777" w:rsidR="00DE27CE" w:rsidDel="00D7758C" w:rsidRDefault="00DE27CE" w:rsidP="00DE27CE">
      <w:pPr>
        <w:spacing w:after="200" w:line="276" w:lineRule="auto"/>
        <w:rPr>
          <w:del w:id="2518" w:author="SUSANA RV" w:date="2015-09-28T17:41:00Z"/>
          <w:rFonts w:ascii="Arial" w:hAnsi="Arial" w:cs="Arial"/>
          <w:caps/>
          <w:lang w:val="es-ES_tradnl"/>
        </w:rPr>
      </w:pPr>
    </w:p>
    <w:p w14:paraId="16A89ABF" w14:textId="77777777" w:rsidR="00DE27CE" w:rsidDel="00D7758C" w:rsidRDefault="00DE27CE" w:rsidP="00DE27CE">
      <w:pPr>
        <w:spacing w:after="200" w:line="276" w:lineRule="auto"/>
        <w:rPr>
          <w:del w:id="2519" w:author="SUSANA RV" w:date="2015-09-28T17:41:00Z"/>
          <w:rFonts w:ascii="Arial" w:hAnsi="Arial" w:cs="Arial"/>
          <w:caps/>
          <w:lang w:val="es-ES_tradnl"/>
        </w:rPr>
      </w:pPr>
    </w:p>
    <w:p w14:paraId="5D4548AF" w14:textId="77777777" w:rsidR="00DE27CE" w:rsidDel="00D7758C" w:rsidRDefault="00DE27CE" w:rsidP="00DE27CE">
      <w:pPr>
        <w:spacing w:after="200" w:line="276" w:lineRule="auto"/>
        <w:rPr>
          <w:del w:id="2520" w:author="SUSANA RV" w:date="2015-09-28T17:41:00Z"/>
          <w:rFonts w:ascii="Arial" w:hAnsi="Arial" w:cs="Arial"/>
          <w:caps/>
          <w:lang w:val="es-ES_tradnl"/>
        </w:rPr>
      </w:pPr>
    </w:p>
    <w:p w14:paraId="46023D5D" w14:textId="77777777" w:rsidR="00DE27CE" w:rsidDel="00D7758C" w:rsidRDefault="00DE27CE" w:rsidP="00DE27CE">
      <w:pPr>
        <w:spacing w:after="200" w:line="276" w:lineRule="auto"/>
        <w:rPr>
          <w:del w:id="2521" w:author="SUSANA RV" w:date="2015-09-28T17:41:00Z"/>
          <w:rFonts w:ascii="Arial" w:hAnsi="Arial" w:cs="Arial"/>
          <w:caps/>
          <w:lang w:val="es-ES_tradnl"/>
        </w:rPr>
      </w:pPr>
    </w:p>
    <w:p w14:paraId="5EF8DFD1" w14:textId="77777777" w:rsidR="00DE27CE" w:rsidDel="00D7758C" w:rsidRDefault="00DE27CE" w:rsidP="00DE27CE">
      <w:pPr>
        <w:spacing w:after="200" w:line="276" w:lineRule="auto"/>
        <w:rPr>
          <w:del w:id="2522" w:author="SUSANA RV" w:date="2015-09-28T17:41:00Z"/>
          <w:rFonts w:ascii="Arial" w:hAnsi="Arial" w:cs="Arial"/>
          <w:caps/>
          <w:lang w:val="es-ES_tradnl"/>
        </w:rPr>
      </w:pPr>
    </w:p>
    <w:p w14:paraId="0CAF3643" w14:textId="77777777" w:rsidR="00DE27CE" w:rsidDel="00D7758C" w:rsidRDefault="00DE27CE" w:rsidP="00DE27CE">
      <w:pPr>
        <w:spacing w:after="200" w:line="276" w:lineRule="auto"/>
        <w:rPr>
          <w:del w:id="2523" w:author="SUSANA RV" w:date="2015-09-28T17:41:00Z"/>
          <w:rFonts w:ascii="Arial" w:hAnsi="Arial" w:cs="Arial"/>
          <w:caps/>
          <w:lang w:val="es-ES_tradnl"/>
        </w:rPr>
      </w:pPr>
    </w:p>
    <w:p w14:paraId="38C159F1" w14:textId="77777777" w:rsidR="00DE27CE" w:rsidDel="00D7758C" w:rsidRDefault="00DE27CE" w:rsidP="00DE27CE">
      <w:pPr>
        <w:spacing w:after="200" w:line="276" w:lineRule="auto"/>
        <w:rPr>
          <w:del w:id="2524" w:author="SUSANA RV" w:date="2015-09-28T17:41:00Z"/>
          <w:rFonts w:ascii="Arial" w:hAnsi="Arial" w:cs="Arial"/>
          <w:caps/>
          <w:lang w:val="es-ES_tradnl"/>
        </w:rPr>
      </w:pPr>
    </w:p>
    <w:p w14:paraId="6CA455D4" w14:textId="77777777" w:rsidR="00DE27CE" w:rsidDel="00D7758C" w:rsidRDefault="00DE27CE" w:rsidP="00DE27CE">
      <w:pPr>
        <w:spacing w:after="200" w:line="276" w:lineRule="auto"/>
        <w:rPr>
          <w:del w:id="2525" w:author="SUSANA RV" w:date="2015-09-28T17:41:00Z"/>
          <w:rFonts w:ascii="Arial" w:hAnsi="Arial" w:cs="Arial"/>
          <w:caps/>
          <w:lang w:val="es-ES_tradnl"/>
        </w:rPr>
      </w:pPr>
    </w:p>
    <w:p w14:paraId="777D99B4" w14:textId="77777777" w:rsidR="00DE27CE" w:rsidDel="00D7758C" w:rsidRDefault="00DE27CE" w:rsidP="00DE27CE">
      <w:pPr>
        <w:spacing w:after="200" w:line="276" w:lineRule="auto"/>
        <w:rPr>
          <w:del w:id="2526" w:author="SUSANA RV" w:date="2015-09-28T17:41:00Z"/>
          <w:rFonts w:ascii="Arial" w:hAnsi="Arial" w:cs="Arial"/>
          <w:caps/>
          <w:lang w:val="es-ES_tradnl"/>
        </w:rPr>
      </w:pPr>
    </w:p>
    <w:p w14:paraId="7E272450" w14:textId="77777777" w:rsidR="0025419E" w:rsidRDefault="0025419E">
      <w:pPr>
        <w:spacing w:line="360" w:lineRule="auto"/>
        <w:ind w:firstLine="851"/>
        <w:jc w:val="both"/>
        <w:rPr>
          <w:ins w:id="2527" w:author="Mireya" w:date="2015-08-28T21:58:00Z"/>
          <w:rFonts w:ascii="Gabriola" w:hAnsi="Gabriola" w:cs="Arial"/>
          <w:b/>
          <w:sz w:val="44"/>
        </w:rPr>
        <w:pPrChange w:id="2528" w:author="SUSANA RV" w:date="2015-09-28T17:41:00Z">
          <w:pPr>
            <w:spacing w:after="160" w:line="259" w:lineRule="auto"/>
          </w:pPr>
        </w:pPrChange>
      </w:pPr>
      <w:ins w:id="2529" w:author="Mireya" w:date="2015-08-28T21:58:00Z">
        <w:r>
          <w:rPr>
            <w:rFonts w:ascii="Gabriola" w:hAnsi="Gabriola" w:cs="Arial"/>
            <w:b/>
            <w:sz w:val="44"/>
          </w:rPr>
          <w:br w:type="page"/>
        </w:r>
      </w:ins>
    </w:p>
    <w:p w14:paraId="287E799D" w14:textId="60C19968" w:rsidR="00DE27CE" w:rsidRDefault="00DE27CE" w:rsidP="00DE27CE">
      <w:pPr>
        <w:spacing w:line="360" w:lineRule="auto"/>
        <w:jc w:val="center"/>
        <w:rPr>
          <w:rFonts w:ascii="Gabriola" w:hAnsi="Gabriola" w:cs="Arial"/>
          <w:b/>
          <w:sz w:val="44"/>
        </w:rPr>
      </w:pPr>
      <w:r>
        <w:rPr>
          <w:rFonts w:ascii="Gabriola" w:hAnsi="Gabriola" w:cs="Arial"/>
          <w:b/>
          <w:sz w:val="44"/>
        </w:rPr>
        <w:lastRenderedPageBreak/>
        <w:t>Resumen</w:t>
      </w:r>
    </w:p>
    <w:p w14:paraId="170C532E" w14:textId="77777777" w:rsidR="00DE27CE" w:rsidRDefault="00DE27CE" w:rsidP="00DE27CE">
      <w:pPr>
        <w:spacing w:line="480" w:lineRule="auto"/>
        <w:ind w:firstLine="851"/>
        <w:jc w:val="both"/>
        <w:rPr>
          <w:rFonts w:ascii="Arial" w:hAnsi="Arial" w:cs="Arial"/>
        </w:rPr>
      </w:pPr>
      <w:r w:rsidRPr="006D329E">
        <w:rPr>
          <w:rFonts w:ascii="Arial" w:hAnsi="Arial" w:cs="Arial"/>
        </w:rPr>
        <w:t xml:space="preserve">En la presente </w:t>
      </w:r>
      <w:r>
        <w:rPr>
          <w:rFonts w:ascii="Arial" w:hAnsi="Arial" w:cs="Arial"/>
        </w:rPr>
        <w:t xml:space="preserve">y última </w:t>
      </w:r>
      <w:r w:rsidRPr="006D329E">
        <w:rPr>
          <w:rFonts w:ascii="Arial" w:hAnsi="Arial" w:cs="Arial"/>
        </w:rPr>
        <w:t>competencia</w:t>
      </w:r>
      <w:r>
        <w:rPr>
          <w:rFonts w:ascii="Arial" w:hAnsi="Arial" w:cs="Arial"/>
        </w:rPr>
        <w:t xml:space="preserve"> titulada </w:t>
      </w:r>
      <w:r w:rsidRPr="006D329E">
        <w:rPr>
          <w:rFonts w:ascii="Arial" w:hAnsi="Arial" w:cs="Arial"/>
        </w:rPr>
        <w:t>“</w:t>
      </w:r>
      <w:r>
        <w:rPr>
          <w:rFonts w:ascii="Arial" w:hAnsi="Arial" w:cs="Arial"/>
          <w:i/>
        </w:rPr>
        <w:t>Control</w:t>
      </w:r>
      <w:r>
        <w:rPr>
          <w:rFonts w:ascii="Arial" w:hAnsi="Arial" w:cs="Arial"/>
        </w:rPr>
        <w:t xml:space="preserve">”, </w:t>
      </w:r>
      <w:r w:rsidRPr="006D329E">
        <w:rPr>
          <w:rFonts w:ascii="Arial" w:hAnsi="Arial" w:cs="Arial"/>
        </w:rPr>
        <w:t xml:space="preserve">se </w:t>
      </w:r>
      <w:r>
        <w:rPr>
          <w:rFonts w:ascii="Arial" w:hAnsi="Arial" w:cs="Arial"/>
        </w:rPr>
        <w:t>destacó el concepto, importancia y los principios que permite establecerse como la cuarta etapa del proceso administrativo, que por su interés de evaluar las condiciones generadas por las anteriores etapas, resulta interesante conocer el proceso de control como parte del trabajo desarrollado dentro de sus actividades; de la misma forma  el establecimiento de los controles que existen en cada una de las áreas funcionales dentro de las empresas y las diferentes técnicas tanto cualitativas como cuantitativas necesarias para llevar a cabo el correcto control de lo ejecutado, para que con ello se determine el resultado del logro del cumplimiento de los objetivos en el tiempo y lugar adecuado.</w:t>
      </w:r>
    </w:p>
    <w:p w14:paraId="4EDFC8B4" w14:textId="77777777" w:rsidR="00DE27CE" w:rsidRPr="00DC4FA9" w:rsidRDefault="00DE27CE" w:rsidP="00DE27CE">
      <w:pPr>
        <w:spacing w:line="360" w:lineRule="auto"/>
        <w:jc w:val="both"/>
        <w:rPr>
          <w:rFonts w:ascii="Arial" w:hAnsi="Arial" w:cs="Arial"/>
          <w:caps/>
          <w:lang w:val="es-ES_tradnl"/>
        </w:rPr>
      </w:pPr>
    </w:p>
    <w:p w14:paraId="7A2375AF" w14:textId="77777777" w:rsidR="00DE27CE" w:rsidRPr="000F376A" w:rsidRDefault="00DE27CE" w:rsidP="00DE27CE">
      <w:pPr>
        <w:spacing w:line="360" w:lineRule="auto"/>
        <w:jc w:val="center"/>
        <w:rPr>
          <w:rFonts w:ascii="Arial" w:hAnsi="Arial" w:cs="Arial"/>
          <w:b/>
          <w:sz w:val="20"/>
          <w:szCs w:val="20"/>
          <w:lang w:val="es-ES_tradnl"/>
        </w:rPr>
      </w:pPr>
    </w:p>
    <w:p w14:paraId="3D66A1AD" w14:textId="77777777" w:rsidR="00DE27CE" w:rsidRDefault="00DE27CE" w:rsidP="00DE27CE">
      <w:pPr>
        <w:spacing w:line="360" w:lineRule="auto"/>
        <w:jc w:val="both"/>
        <w:rPr>
          <w:rFonts w:ascii="Arial" w:hAnsi="Arial" w:cs="Arial"/>
          <w:b/>
          <w:caps/>
          <w:lang w:val="es-ES_tradnl"/>
        </w:rPr>
      </w:pPr>
    </w:p>
    <w:p w14:paraId="2555414A" w14:textId="77777777" w:rsidR="00DE27CE" w:rsidRDefault="00DE27CE" w:rsidP="00DE27CE">
      <w:pPr>
        <w:spacing w:line="360" w:lineRule="auto"/>
        <w:jc w:val="both"/>
        <w:rPr>
          <w:rFonts w:ascii="Arial" w:hAnsi="Arial" w:cs="Arial"/>
          <w:b/>
          <w:caps/>
          <w:lang w:val="es-ES_tradnl"/>
        </w:rPr>
      </w:pPr>
    </w:p>
    <w:p w14:paraId="52B68CBF" w14:textId="77777777" w:rsidR="00DE27CE" w:rsidRDefault="00DE27CE" w:rsidP="00DE27CE">
      <w:pPr>
        <w:spacing w:line="360" w:lineRule="auto"/>
        <w:jc w:val="both"/>
        <w:rPr>
          <w:rFonts w:ascii="Arial" w:hAnsi="Arial" w:cs="Arial"/>
          <w:b/>
          <w:caps/>
          <w:lang w:val="es-ES_tradnl"/>
        </w:rPr>
      </w:pPr>
    </w:p>
    <w:p w14:paraId="4042658F" w14:textId="77777777" w:rsidR="00DE27CE" w:rsidRDefault="00DE27CE" w:rsidP="00DE27CE">
      <w:pPr>
        <w:spacing w:line="360" w:lineRule="auto"/>
        <w:jc w:val="both"/>
        <w:rPr>
          <w:rFonts w:ascii="Arial" w:hAnsi="Arial" w:cs="Arial"/>
          <w:b/>
          <w:caps/>
          <w:lang w:val="es-ES_tradnl"/>
        </w:rPr>
      </w:pPr>
    </w:p>
    <w:p w14:paraId="4E3F078C" w14:textId="77777777" w:rsidR="00DE27CE" w:rsidRDefault="00DE27CE" w:rsidP="00DE27CE">
      <w:pPr>
        <w:spacing w:line="360" w:lineRule="auto"/>
        <w:jc w:val="both"/>
        <w:rPr>
          <w:rFonts w:ascii="Arial" w:hAnsi="Arial" w:cs="Arial"/>
          <w:b/>
          <w:caps/>
          <w:lang w:val="es-ES_tradnl"/>
        </w:rPr>
      </w:pPr>
    </w:p>
    <w:p w14:paraId="63117593" w14:textId="77777777" w:rsidR="00DE27CE" w:rsidRDefault="00DE27CE" w:rsidP="00DE27CE">
      <w:pPr>
        <w:spacing w:line="360" w:lineRule="auto"/>
        <w:jc w:val="both"/>
        <w:rPr>
          <w:rFonts w:ascii="Arial" w:hAnsi="Arial" w:cs="Arial"/>
          <w:b/>
          <w:caps/>
          <w:lang w:val="es-ES_tradnl"/>
        </w:rPr>
      </w:pPr>
    </w:p>
    <w:p w14:paraId="2FD881F0" w14:textId="77777777" w:rsidR="00DE27CE" w:rsidRDefault="00DE27CE" w:rsidP="00DE27CE">
      <w:pPr>
        <w:spacing w:line="360" w:lineRule="auto"/>
        <w:jc w:val="both"/>
        <w:rPr>
          <w:rFonts w:ascii="Arial" w:hAnsi="Arial" w:cs="Arial"/>
          <w:b/>
          <w:caps/>
          <w:lang w:val="es-ES_tradnl"/>
        </w:rPr>
      </w:pPr>
    </w:p>
    <w:p w14:paraId="1FFD9F7E" w14:textId="77777777" w:rsidR="00DE27CE" w:rsidRDefault="00DE27CE" w:rsidP="00DE27CE">
      <w:pPr>
        <w:spacing w:line="360" w:lineRule="auto"/>
        <w:jc w:val="both"/>
        <w:rPr>
          <w:rFonts w:ascii="Arial" w:hAnsi="Arial" w:cs="Arial"/>
          <w:b/>
          <w:caps/>
          <w:lang w:val="es-ES_tradnl"/>
        </w:rPr>
      </w:pPr>
    </w:p>
    <w:p w14:paraId="5FDC6D4D" w14:textId="77777777" w:rsidR="00DE27CE" w:rsidRDefault="00DE27CE" w:rsidP="00DE27CE">
      <w:pPr>
        <w:spacing w:line="360" w:lineRule="auto"/>
        <w:jc w:val="both"/>
        <w:rPr>
          <w:rFonts w:ascii="Arial" w:hAnsi="Arial" w:cs="Arial"/>
          <w:b/>
          <w:caps/>
          <w:lang w:val="es-ES_tradnl"/>
        </w:rPr>
      </w:pPr>
    </w:p>
    <w:p w14:paraId="265A1C95" w14:textId="77777777" w:rsidR="00DE27CE" w:rsidRDefault="00DE27CE" w:rsidP="00DE27CE">
      <w:pPr>
        <w:spacing w:line="360" w:lineRule="auto"/>
        <w:jc w:val="both"/>
        <w:rPr>
          <w:rFonts w:ascii="Arial" w:hAnsi="Arial" w:cs="Arial"/>
          <w:b/>
          <w:caps/>
          <w:lang w:val="es-ES_tradnl"/>
        </w:rPr>
      </w:pPr>
    </w:p>
    <w:p w14:paraId="6A075266" w14:textId="77777777" w:rsidR="00DE27CE" w:rsidRDefault="00DE27CE" w:rsidP="00DE27CE">
      <w:pPr>
        <w:spacing w:line="360" w:lineRule="auto"/>
        <w:jc w:val="both"/>
        <w:rPr>
          <w:rFonts w:ascii="Arial" w:hAnsi="Arial" w:cs="Arial"/>
          <w:b/>
          <w:caps/>
          <w:lang w:val="es-ES_tradnl"/>
        </w:rPr>
      </w:pPr>
    </w:p>
    <w:p w14:paraId="35F0FDD4" w14:textId="77777777" w:rsidR="00DE27CE" w:rsidRDefault="00DE27CE" w:rsidP="00DE27CE">
      <w:pPr>
        <w:jc w:val="center"/>
        <w:rPr>
          <w:rFonts w:ascii="Arial" w:hAnsi="Arial" w:cs="Arial"/>
          <w:b/>
        </w:rPr>
      </w:pPr>
      <w:r>
        <w:rPr>
          <w:noProof/>
        </w:rPr>
        <w:lastRenderedPageBreak/>
        <w:drawing>
          <wp:anchor distT="0" distB="0" distL="114300" distR="114300" simplePos="0" relativeHeight="251706880" behindDoc="1" locked="0" layoutInCell="1" allowOverlap="1" wp14:anchorId="31F68223" wp14:editId="7E6A1427">
            <wp:simplePos x="0" y="0"/>
            <wp:positionH relativeFrom="column">
              <wp:posOffset>2444115</wp:posOffset>
            </wp:positionH>
            <wp:positionV relativeFrom="paragraph">
              <wp:posOffset>-353695</wp:posOffset>
            </wp:positionV>
            <wp:extent cx="1386840" cy="1381125"/>
            <wp:effectExtent l="0" t="0" r="3810" b="9525"/>
            <wp:wrapThrough wrapText="bothSides">
              <wp:wrapPolygon edited="0">
                <wp:start x="0" y="0"/>
                <wp:lineTo x="0" y="21451"/>
                <wp:lineTo x="21363" y="21451"/>
                <wp:lineTo x="21363" y="0"/>
                <wp:lineTo x="0" y="0"/>
              </wp:wrapPolygon>
            </wp:wrapThrough>
            <wp:docPr id="20487" name="Imagen 20487" descr="clases-de-repaso-refuerzo-de-primaria-en-verano-economico-110462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es-de-repaso-refuerzo-de-primaria-en-verano-economico-11046294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68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681A2" w14:textId="77777777" w:rsidR="00DE27CE" w:rsidRDefault="00DE27CE" w:rsidP="00DE27CE">
      <w:pPr>
        <w:jc w:val="center"/>
        <w:rPr>
          <w:rFonts w:ascii="Arial" w:hAnsi="Arial" w:cs="Arial"/>
          <w:b/>
        </w:rPr>
      </w:pPr>
    </w:p>
    <w:p w14:paraId="20E818F7" w14:textId="77777777" w:rsidR="00DE27CE" w:rsidRDefault="00DE27CE" w:rsidP="00DE27CE">
      <w:pPr>
        <w:jc w:val="center"/>
        <w:rPr>
          <w:rFonts w:ascii="Arial" w:hAnsi="Arial" w:cs="Arial"/>
          <w:b/>
        </w:rPr>
      </w:pPr>
    </w:p>
    <w:p w14:paraId="031291FA" w14:textId="77777777" w:rsidR="00DE27CE" w:rsidRDefault="00DE27CE" w:rsidP="00DE27CE">
      <w:pPr>
        <w:jc w:val="center"/>
        <w:rPr>
          <w:rFonts w:ascii="Arial" w:hAnsi="Arial" w:cs="Arial"/>
          <w:b/>
        </w:rPr>
      </w:pPr>
    </w:p>
    <w:p w14:paraId="7A76D9EA" w14:textId="77777777" w:rsidR="00DE27CE" w:rsidRDefault="00DE27CE" w:rsidP="00DE27CE">
      <w:pPr>
        <w:jc w:val="center"/>
        <w:rPr>
          <w:rFonts w:ascii="Gabriola" w:hAnsi="Gabriola" w:cs="Arial"/>
          <w:b/>
          <w:sz w:val="44"/>
        </w:rPr>
      </w:pPr>
    </w:p>
    <w:p w14:paraId="3C92EBC2" w14:textId="77777777" w:rsidR="00DE27CE" w:rsidRPr="00114CB8" w:rsidRDefault="00DE27CE" w:rsidP="00DE27CE">
      <w:pPr>
        <w:jc w:val="center"/>
        <w:rPr>
          <w:rFonts w:ascii="Gabriola" w:hAnsi="Gabriola" w:cs="Arial"/>
          <w:b/>
          <w:sz w:val="44"/>
        </w:rPr>
      </w:pPr>
      <w:r w:rsidRPr="00114CB8">
        <w:rPr>
          <w:rFonts w:ascii="Gabriola" w:hAnsi="Gabriola" w:cs="Arial"/>
          <w:b/>
          <w:sz w:val="44"/>
        </w:rPr>
        <w:t>EJERCICIOS DE REFUERZO</w:t>
      </w:r>
    </w:p>
    <w:p w14:paraId="6B6B44B8" w14:textId="77777777" w:rsidR="00DE27CE" w:rsidRDefault="00DE27CE" w:rsidP="00DE27CE">
      <w:pPr>
        <w:jc w:val="center"/>
        <w:rPr>
          <w:rFonts w:ascii="Arial" w:hAnsi="Arial" w:cs="Arial"/>
          <w:b/>
        </w:rPr>
      </w:pPr>
    </w:p>
    <w:p w14:paraId="0D383F7B" w14:textId="77777777" w:rsidR="00DE27CE" w:rsidRDefault="00DE27CE" w:rsidP="00DE27CE">
      <w:pPr>
        <w:jc w:val="both"/>
        <w:rPr>
          <w:rFonts w:ascii="Arial" w:hAnsi="Arial" w:cs="Arial"/>
        </w:rPr>
      </w:pPr>
    </w:p>
    <w:p w14:paraId="41E8163E" w14:textId="77777777" w:rsidR="00DE27CE" w:rsidRDefault="00DE27CE" w:rsidP="00DE27CE">
      <w:pPr>
        <w:spacing w:line="360" w:lineRule="auto"/>
        <w:jc w:val="both"/>
        <w:rPr>
          <w:rFonts w:ascii="Arial" w:hAnsi="Arial" w:cs="Arial"/>
        </w:rPr>
      </w:pPr>
      <w:r>
        <w:rPr>
          <w:rFonts w:ascii="Arial" w:hAnsi="Arial" w:cs="Arial"/>
        </w:rPr>
        <w:t>1.- Define el proceso de control y explica cómo se relaciona con la planeación.</w:t>
      </w:r>
      <w:r w:rsidRPr="00702284">
        <w:rPr>
          <w:rFonts w:ascii="Arial" w:hAnsi="Arial" w:cs="Arial"/>
        </w:rPr>
        <w:t xml:space="preserve"> </w:t>
      </w:r>
    </w:p>
    <w:p w14:paraId="7FAA2A14" w14:textId="77777777" w:rsidR="00DE27CE" w:rsidRDefault="00DE27CE" w:rsidP="00DE27CE">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12"/>
      </w:tblGrid>
      <w:tr w:rsidR="00DE27CE" w14:paraId="007FCBB6" w14:textId="77777777" w:rsidTr="004D04C8">
        <w:trPr>
          <w:trHeight w:val="594"/>
        </w:trPr>
        <w:tc>
          <w:tcPr>
            <w:tcW w:w="9212" w:type="dxa"/>
            <w:tcBorders>
              <w:left w:val="nil"/>
              <w:right w:val="nil"/>
            </w:tcBorders>
          </w:tcPr>
          <w:p w14:paraId="3E1D2E23" w14:textId="77777777" w:rsidR="00DE27CE" w:rsidRDefault="00DE27CE" w:rsidP="004D04C8">
            <w:pPr>
              <w:rPr>
                <w:rFonts w:ascii="Arial" w:hAnsi="Arial" w:cs="Arial"/>
                <w:b/>
              </w:rPr>
            </w:pPr>
          </w:p>
        </w:tc>
      </w:tr>
      <w:tr w:rsidR="00DE27CE" w14:paraId="192AD886" w14:textId="77777777" w:rsidTr="004D04C8">
        <w:trPr>
          <w:trHeight w:val="559"/>
        </w:trPr>
        <w:tc>
          <w:tcPr>
            <w:tcW w:w="9212" w:type="dxa"/>
            <w:tcBorders>
              <w:left w:val="nil"/>
              <w:right w:val="nil"/>
            </w:tcBorders>
          </w:tcPr>
          <w:p w14:paraId="41B6B42C" w14:textId="77777777" w:rsidR="00DE27CE" w:rsidRDefault="00DE27CE" w:rsidP="004D04C8">
            <w:pPr>
              <w:rPr>
                <w:rFonts w:ascii="Arial" w:hAnsi="Arial" w:cs="Arial"/>
                <w:b/>
              </w:rPr>
            </w:pPr>
          </w:p>
        </w:tc>
      </w:tr>
      <w:tr w:rsidR="00DE27CE" w14:paraId="635EE6D1" w14:textId="77777777" w:rsidTr="004D04C8">
        <w:trPr>
          <w:trHeight w:val="548"/>
        </w:trPr>
        <w:tc>
          <w:tcPr>
            <w:tcW w:w="9212" w:type="dxa"/>
            <w:tcBorders>
              <w:left w:val="nil"/>
              <w:right w:val="nil"/>
            </w:tcBorders>
          </w:tcPr>
          <w:p w14:paraId="1BC15823" w14:textId="77777777" w:rsidR="00DE27CE" w:rsidRDefault="00DE27CE" w:rsidP="004D04C8">
            <w:pPr>
              <w:rPr>
                <w:rFonts w:ascii="Arial" w:hAnsi="Arial" w:cs="Arial"/>
                <w:b/>
              </w:rPr>
            </w:pPr>
          </w:p>
        </w:tc>
      </w:tr>
      <w:tr w:rsidR="00DE27CE" w14:paraId="3B6EFD44" w14:textId="77777777" w:rsidTr="004D04C8">
        <w:trPr>
          <w:trHeight w:val="556"/>
        </w:trPr>
        <w:tc>
          <w:tcPr>
            <w:tcW w:w="9212" w:type="dxa"/>
            <w:tcBorders>
              <w:left w:val="nil"/>
              <w:right w:val="nil"/>
            </w:tcBorders>
          </w:tcPr>
          <w:p w14:paraId="4AC9D14B" w14:textId="77777777" w:rsidR="00DE27CE" w:rsidRDefault="00DE27CE" w:rsidP="004D04C8">
            <w:pPr>
              <w:rPr>
                <w:rFonts w:ascii="Arial" w:hAnsi="Arial" w:cs="Arial"/>
                <w:b/>
              </w:rPr>
            </w:pPr>
          </w:p>
        </w:tc>
      </w:tr>
      <w:tr w:rsidR="00DE27CE" w14:paraId="3D655C19" w14:textId="77777777" w:rsidTr="004D04C8">
        <w:trPr>
          <w:trHeight w:val="550"/>
        </w:trPr>
        <w:tc>
          <w:tcPr>
            <w:tcW w:w="9212" w:type="dxa"/>
            <w:tcBorders>
              <w:left w:val="nil"/>
              <w:right w:val="nil"/>
            </w:tcBorders>
          </w:tcPr>
          <w:p w14:paraId="2BF6FD6F" w14:textId="77777777" w:rsidR="00DE27CE" w:rsidRDefault="00DE27CE" w:rsidP="004D04C8">
            <w:pPr>
              <w:rPr>
                <w:rFonts w:ascii="Arial" w:hAnsi="Arial" w:cs="Arial"/>
                <w:b/>
              </w:rPr>
            </w:pPr>
          </w:p>
        </w:tc>
      </w:tr>
    </w:tbl>
    <w:p w14:paraId="748AFD93" w14:textId="77777777" w:rsidR="00DE27CE" w:rsidRDefault="00DE27CE" w:rsidP="00DE27CE">
      <w:pPr>
        <w:rPr>
          <w:rFonts w:ascii="Arial" w:hAnsi="Arial" w:cs="Arial"/>
          <w:b/>
        </w:rPr>
      </w:pPr>
    </w:p>
    <w:p w14:paraId="132EF015" w14:textId="77777777" w:rsidR="00DE27CE" w:rsidRDefault="00DE27CE" w:rsidP="00DE27CE">
      <w:pPr>
        <w:rPr>
          <w:rFonts w:ascii="Arial" w:hAnsi="Arial" w:cs="Arial"/>
          <w:b/>
        </w:rPr>
      </w:pPr>
    </w:p>
    <w:p w14:paraId="0ABD1CE4" w14:textId="77777777" w:rsidR="00DE27CE" w:rsidRDefault="00DE27CE" w:rsidP="00DE27CE">
      <w:pPr>
        <w:spacing w:line="360" w:lineRule="auto"/>
        <w:jc w:val="both"/>
        <w:rPr>
          <w:rFonts w:ascii="Arial" w:hAnsi="Arial" w:cs="Arial"/>
        </w:rPr>
      </w:pPr>
    </w:p>
    <w:p w14:paraId="140A0057" w14:textId="77777777" w:rsidR="00DE27CE" w:rsidRDefault="00DE27CE" w:rsidP="00DE27CE">
      <w:pPr>
        <w:spacing w:line="360" w:lineRule="auto"/>
        <w:jc w:val="both"/>
        <w:rPr>
          <w:rFonts w:ascii="Arial" w:hAnsi="Arial" w:cs="Arial"/>
        </w:rPr>
      </w:pPr>
      <w:r>
        <w:rPr>
          <w:rFonts w:ascii="Arial" w:hAnsi="Arial" w:cs="Arial"/>
        </w:rPr>
        <w:t>2.- ¿Consideras que el control es importante para tu vida laboral y profesional? Explica cómo lo aplicarías.</w:t>
      </w:r>
    </w:p>
    <w:p w14:paraId="5EBBD535" w14:textId="77777777" w:rsidR="00DE27CE" w:rsidRDefault="00DE27CE" w:rsidP="00DE27CE">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9212"/>
      </w:tblGrid>
      <w:tr w:rsidR="00DE27CE" w14:paraId="0210B429" w14:textId="77777777" w:rsidTr="004D04C8">
        <w:trPr>
          <w:trHeight w:val="594"/>
        </w:trPr>
        <w:tc>
          <w:tcPr>
            <w:tcW w:w="9212" w:type="dxa"/>
            <w:tcBorders>
              <w:left w:val="nil"/>
              <w:right w:val="nil"/>
            </w:tcBorders>
          </w:tcPr>
          <w:p w14:paraId="66EF36A8" w14:textId="77777777" w:rsidR="00DE27CE" w:rsidRDefault="00DE27CE" w:rsidP="004D04C8">
            <w:pPr>
              <w:rPr>
                <w:rFonts w:ascii="Arial" w:hAnsi="Arial" w:cs="Arial"/>
                <w:b/>
              </w:rPr>
            </w:pPr>
          </w:p>
        </w:tc>
      </w:tr>
      <w:tr w:rsidR="00DE27CE" w14:paraId="7C1C04A8" w14:textId="77777777" w:rsidTr="004D04C8">
        <w:trPr>
          <w:trHeight w:val="559"/>
        </w:trPr>
        <w:tc>
          <w:tcPr>
            <w:tcW w:w="9212" w:type="dxa"/>
            <w:tcBorders>
              <w:left w:val="nil"/>
              <w:right w:val="nil"/>
            </w:tcBorders>
          </w:tcPr>
          <w:p w14:paraId="55DC364D" w14:textId="77777777" w:rsidR="00DE27CE" w:rsidRDefault="00DE27CE" w:rsidP="004D04C8">
            <w:pPr>
              <w:rPr>
                <w:rFonts w:ascii="Arial" w:hAnsi="Arial" w:cs="Arial"/>
                <w:b/>
              </w:rPr>
            </w:pPr>
          </w:p>
        </w:tc>
      </w:tr>
      <w:tr w:rsidR="00DE27CE" w14:paraId="413EB967" w14:textId="77777777" w:rsidTr="004D04C8">
        <w:trPr>
          <w:trHeight w:val="548"/>
        </w:trPr>
        <w:tc>
          <w:tcPr>
            <w:tcW w:w="9212" w:type="dxa"/>
            <w:tcBorders>
              <w:left w:val="nil"/>
              <w:right w:val="nil"/>
            </w:tcBorders>
          </w:tcPr>
          <w:p w14:paraId="59EBAC52" w14:textId="77777777" w:rsidR="00DE27CE" w:rsidRDefault="00DE27CE" w:rsidP="004D04C8">
            <w:pPr>
              <w:rPr>
                <w:rFonts w:ascii="Arial" w:hAnsi="Arial" w:cs="Arial"/>
                <w:b/>
              </w:rPr>
            </w:pPr>
          </w:p>
        </w:tc>
      </w:tr>
      <w:tr w:rsidR="00DE27CE" w14:paraId="389709AC" w14:textId="77777777" w:rsidTr="004D04C8">
        <w:trPr>
          <w:trHeight w:val="556"/>
        </w:trPr>
        <w:tc>
          <w:tcPr>
            <w:tcW w:w="9212" w:type="dxa"/>
            <w:tcBorders>
              <w:left w:val="nil"/>
              <w:right w:val="nil"/>
            </w:tcBorders>
          </w:tcPr>
          <w:p w14:paraId="1E5B88AD" w14:textId="77777777" w:rsidR="00DE27CE" w:rsidRDefault="00DE27CE" w:rsidP="004D04C8">
            <w:pPr>
              <w:rPr>
                <w:rFonts w:ascii="Arial" w:hAnsi="Arial" w:cs="Arial"/>
                <w:b/>
              </w:rPr>
            </w:pPr>
          </w:p>
        </w:tc>
      </w:tr>
    </w:tbl>
    <w:p w14:paraId="155AE780" w14:textId="77777777" w:rsidR="00DE27CE" w:rsidRDefault="00DE27CE" w:rsidP="00DE27CE">
      <w:pPr>
        <w:spacing w:line="360" w:lineRule="auto"/>
        <w:jc w:val="both"/>
        <w:rPr>
          <w:rFonts w:ascii="Arial" w:hAnsi="Arial" w:cs="Arial"/>
        </w:rPr>
      </w:pPr>
    </w:p>
    <w:p w14:paraId="5B6FCF13" w14:textId="3EA902BB" w:rsidR="00DE27CE" w:rsidRPr="000F582F" w:rsidRDefault="00DE27CE" w:rsidP="00DE27CE">
      <w:pPr>
        <w:spacing w:line="360" w:lineRule="auto"/>
        <w:jc w:val="both"/>
        <w:rPr>
          <w:rFonts w:ascii="Arial" w:hAnsi="Arial" w:cs="Arial"/>
        </w:rPr>
      </w:pPr>
      <w:r w:rsidRPr="000F582F">
        <w:rPr>
          <w:rFonts w:ascii="Arial" w:hAnsi="Arial" w:cs="Arial"/>
        </w:rPr>
        <w:lastRenderedPageBreak/>
        <w:t xml:space="preserve">3.- </w:t>
      </w:r>
      <w:r>
        <w:rPr>
          <w:rFonts w:ascii="Arial" w:hAnsi="Arial" w:cs="Arial"/>
        </w:rPr>
        <w:t>Realiza un di</w:t>
      </w:r>
      <w:ins w:id="2530" w:author="Mireya" w:date="2015-08-28T21:58:00Z">
        <w:r w:rsidR="0025419E">
          <w:rPr>
            <w:rFonts w:ascii="Arial" w:hAnsi="Arial" w:cs="Arial"/>
          </w:rPr>
          <w:t>á</w:t>
        </w:r>
      </w:ins>
      <w:del w:id="2531" w:author="Mireya" w:date="2015-08-28T21:58:00Z">
        <w:r w:rsidDel="0025419E">
          <w:rPr>
            <w:rFonts w:ascii="Arial" w:hAnsi="Arial" w:cs="Arial"/>
          </w:rPr>
          <w:delText>a</w:delText>
        </w:r>
      </w:del>
      <w:r>
        <w:rPr>
          <w:rFonts w:ascii="Arial" w:hAnsi="Arial" w:cs="Arial"/>
        </w:rPr>
        <w:t>logo con los aspectos que a continuación se enumeran estableciendo los todos los elementos de la comunicación.</w:t>
      </w:r>
    </w:p>
    <w:p w14:paraId="6B67E0DE" w14:textId="77777777" w:rsidR="00DE27CE" w:rsidRPr="000F582F" w:rsidRDefault="00DE27CE" w:rsidP="00DE27C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15072" behindDoc="0" locked="0" layoutInCell="1" allowOverlap="1" wp14:anchorId="57BC5865" wp14:editId="46940EE2">
                <wp:simplePos x="0" y="0"/>
                <wp:positionH relativeFrom="column">
                  <wp:posOffset>79925</wp:posOffset>
                </wp:positionH>
                <wp:positionV relativeFrom="paragraph">
                  <wp:posOffset>101022</wp:posOffset>
                </wp:positionV>
                <wp:extent cx="5925545" cy="368489"/>
                <wp:effectExtent l="95250" t="38100" r="94615" b="107950"/>
                <wp:wrapNone/>
                <wp:docPr id="29727" name="29727 Rectángulo"/>
                <wp:cNvGraphicFramePr/>
                <a:graphic xmlns:a="http://schemas.openxmlformats.org/drawingml/2006/main">
                  <a:graphicData uri="http://schemas.microsoft.com/office/word/2010/wordprocessingShape">
                    <wps:wsp>
                      <wps:cNvSpPr/>
                      <wps:spPr>
                        <a:xfrm>
                          <a:off x="0" y="0"/>
                          <a:ext cx="5925545" cy="368489"/>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49E8AB4D" w14:textId="77777777" w:rsidR="007F2201" w:rsidRPr="00EA39BB" w:rsidRDefault="007F2201" w:rsidP="00DE27CE">
                            <w:pPr>
                              <w:jc w:val="center"/>
                              <w:rPr>
                                <w:rFonts w:ascii="Arial" w:hAnsi="Arial" w:cs="Arial"/>
                                <w:b/>
                              </w:rPr>
                            </w:pPr>
                            <w:r>
                              <w:rPr>
                                <w:rFonts w:ascii="Arial" w:hAnsi="Arial" w:cs="Arial"/>
                                <w:b/>
                              </w:rPr>
                              <w:t>Principios y técnicas de evaluación del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C5865" id="29727 Rectángulo" o:spid="_x0000_s1070" style="position:absolute;margin-left:6.3pt;margin-top:7.95pt;width:466.6pt;height:29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" fillcolor="#aaa [3030]" stroked="f">
                <v:fill color2="#a3a3a3 [3174]" rotate="t" colors="0 #afafaf;.5 #a5a5a5;1 #929292" focus="100%" type="gradient">
                  <o:fill v:ext="view" type="gradientUnscaled"/>
                </v:fill>
                <v:shadow on="t" color="black" opacity="41287f" offset="0,1.5pt"/>
                <v:textbox>
                  <w:txbxContent>
                    <w:p w14:paraId="49E8AB4D" w14:textId="77777777" w:rsidR="007F2201" w:rsidRPr="00EA39BB" w:rsidRDefault="007F2201" w:rsidP="00DE27CE">
                      <w:pPr>
                        <w:jc w:val="center"/>
                        <w:rPr>
                          <w:rFonts w:ascii="Arial" w:hAnsi="Arial" w:cs="Arial"/>
                          <w:b/>
                        </w:rPr>
                      </w:pPr>
                      <w:r>
                        <w:rPr>
                          <w:rFonts w:ascii="Arial" w:hAnsi="Arial" w:cs="Arial"/>
                          <w:b/>
                        </w:rPr>
                        <w:t>Principios y técnicas de evaluación del control</w:t>
                      </w:r>
                    </w:p>
                  </w:txbxContent>
                </v:textbox>
              </v:rect>
            </w:pict>
          </mc:Fallback>
        </mc:AlternateContent>
      </w:r>
    </w:p>
    <w:p w14:paraId="0B2AA41B" w14:textId="77777777" w:rsidR="00DE27CE" w:rsidRDefault="00DE27CE" w:rsidP="00DE27CE">
      <w:pPr>
        <w:rPr>
          <w:rFonts w:ascii="Arial" w:hAnsi="Arial" w:cs="Arial"/>
          <w:b/>
        </w:rPr>
      </w:pPr>
    </w:p>
    <w:p w14:paraId="7DE6523B" w14:textId="77777777" w:rsidR="00DE27CE" w:rsidRDefault="00DE27CE" w:rsidP="00DE27CE">
      <w:pPr>
        <w:rPr>
          <w:rFonts w:ascii="Arial" w:hAnsi="Arial" w:cs="Arial"/>
          <w:b/>
        </w:rPr>
      </w:pPr>
    </w:p>
    <w:p w14:paraId="07EDAB01" w14:textId="77777777" w:rsidR="00DE27CE" w:rsidRDefault="00DE27CE" w:rsidP="00DE27CE">
      <w:pPr>
        <w:rPr>
          <w:rFonts w:ascii="Arial" w:hAnsi="Arial" w:cs="Arial"/>
          <w:b/>
        </w:rPr>
      </w:pPr>
    </w:p>
    <w:p w14:paraId="43C60BB9" w14:textId="77777777" w:rsidR="00DE27CE" w:rsidRDefault="00DE27CE" w:rsidP="00DE27CE">
      <w:pPr>
        <w:rPr>
          <w:rFonts w:ascii="Arial" w:hAnsi="Arial" w:cs="Arial"/>
          <w:b/>
        </w:rPr>
      </w:pPr>
      <w:r>
        <w:rPr>
          <w:rFonts w:ascii="Arial" w:hAnsi="Arial" w:cs="Arial"/>
          <w:b/>
          <w:noProof/>
        </w:rPr>
        <mc:AlternateContent>
          <mc:Choice Requires="wps">
            <w:drawing>
              <wp:anchor distT="0" distB="0" distL="114300" distR="114300" simplePos="0" relativeHeight="251714048" behindDoc="0" locked="0" layoutInCell="1" allowOverlap="1" wp14:anchorId="33591968" wp14:editId="390BD18A">
                <wp:simplePos x="0" y="0"/>
                <wp:positionH relativeFrom="column">
                  <wp:posOffset>1434465</wp:posOffset>
                </wp:positionH>
                <wp:positionV relativeFrom="paragraph">
                  <wp:posOffset>-3175</wp:posOffset>
                </wp:positionV>
                <wp:extent cx="4520963" cy="2562225"/>
                <wp:effectExtent l="57150" t="38100" r="70485" b="104775"/>
                <wp:wrapNone/>
                <wp:docPr id="20481" name="20481 Rectángulo redondeado"/>
                <wp:cNvGraphicFramePr/>
                <a:graphic xmlns:a="http://schemas.openxmlformats.org/drawingml/2006/main">
                  <a:graphicData uri="http://schemas.microsoft.com/office/word/2010/wordprocessingShape">
                    <wps:wsp>
                      <wps:cNvSpPr/>
                      <wps:spPr>
                        <a:xfrm>
                          <a:off x="0" y="0"/>
                          <a:ext cx="4520963" cy="256222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64AD19" id="20481 Rectángulo redondeado" o:spid="_x0000_s1026" style="position:absolute;margin-left:112.95pt;margin-top:-.25pt;width:356pt;height:201.7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1FBC8131" w14:textId="77777777" w:rsidR="00DE27CE" w:rsidRDefault="00DE27CE" w:rsidP="00DE27CE">
      <w:pPr>
        <w:rPr>
          <w:rFonts w:ascii="Arial" w:hAnsi="Arial" w:cs="Arial"/>
          <w:b/>
        </w:rPr>
      </w:pPr>
    </w:p>
    <w:p w14:paraId="1DB4E522" w14:textId="77777777" w:rsidR="00DE27CE" w:rsidRDefault="00DE27CE" w:rsidP="00DE27CE">
      <w:pPr>
        <w:rPr>
          <w:rFonts w:ascii="Arial" w:hAnsi="Arial" w:cs="Arial"/>
          <w:b/>
        </w:rPr>
      </w:pPr>
    </w:p>
    <w:p w14:paraId="3FC702E6" w14:textId="77777777" w:rsidR="00DE27CE" w:rsidRDefault="00DE27CE" w:rsidP="00DE27CE">
      <w:pPr>
        <w:rPr>
          <w:rFonts w:ascii="Arial" w:hAnsi="Arial" w:cs="Arial"/>
          <w:b/>
        </w:rPr>
      </w:pPr>
    </w:p>
    <w:p w14:paraId="50C6F836" w14:textId="77777777" w:rsidR="00DE27CE" w:rsidRDefault="00DE27CE" w:rsidP="00DE27CE">
      <w:pPr>
        <w:rPr>
          <w:rFonts w:ascii="Arial" w:hAnsi="Arial" w:cs="Arial"/>
          <w:b/>
        </w:rPr>
      </w:pPr>
      <w:r>
        <w:rPr>
          <w:rFonts w:ascii="Arial" w:hAnsi="Arial" w:cs="Arial"/>
          <w:b/>
          <w:noProof/>
        </w:rPr>
        <mc:AlternateContent>
          <mc:Choice Requires="wps">
            <w:drawing>
              <wp:anchor distT="0" distB="0" distL="114300" distR="114300" simplePos="0" relativeHeight="251708928" behindDoc="0" locked="0" layoutInCell="1" allowOverlap="1" wp14:anchorId="6BE99E9B" wp14:editId="15726205">
                <wp:simplePos x="0" y="0"/>
                <wp:positionH relativeFrom="column">
                  <wp:posOffset>-41910</wp:posOffset>
                </wp:positionH>
                <wp:positionV relativeFrom="paragraph">
                  <wp:posOffset>80645</wp:posOffset>
                </wp:positionV>
                <wp:extent cx="1405255" cy="900430"/>
                <wp:effectExtent l="95250" t="38100" r="4445" b="109220"/>
                <wp:wrapNone/>
                <wp:docPr id="20480" name="20480 Flecha derecha"/>
                <wp:cNvGraphicFramePr/>
                <a:graphic xmlns:a="http://schemas.openxmlformats.org/drawingml/2006/main">
                  <a:graphicData uri="http://schemas.microsoft.com/office/word/2010/wordprocessingShape">
                    <wps:wsp>
                      <wps:cNvSpPr/>
                      <wps:spPr>
                        <a:xfrm>
                          <a:off x="0" y="0"/>
                          <a:ext cx="140525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724012E8" w14:textId="77777777" w:rsidR="007F2201" w:rsidRPr="00240BC6" w:rsidRDefault="007F2201" w:rsidP="00DE27CE">
                            <w:pPr>
                              <w:jc w:val="center"/>
                              <w:rPr>
                                <w:rFonts w:ascii="Arial" w:hAnsi="Arial" w:cs="Arial"/>
                              </w:rPr>
                            </w:pPr>
                            <w:r>
                              <w:rPr>
                                <w:rFonts w:ascii="Arial" w:hAnsi="Arial" w:cs="Arial"/>
                              </w:rPr>
                              <w:t>Principios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E99E9B" id="20480 Flecha derecha" o:spid="_x0000_s1071" type="#_x0000_t13" style="position:absolute;margin-left:-3.3pt;margin-top:6.35pt;width:110.65pt;height:70.9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" adj="14680" fillcolor="#aaa [3030]" stroked="f">
                <v:fill color2="#a3a3a3 [3174]" rotate="t" colors="0 #afafaf;.5 #a5a5a5;1 #929292" focus="100%" type="gradient">
                  <o:fill v:ext="view" type="gradientUnscaled"/>
                </v:fill>
                <v:shadow on="t" color="black" opacity="41287f" offset="0,1.5pt"/>
                <v:textbox>
                  <w:txbxContent>
                    <w:p w14:paraId="724012E8" w14:textId="77777777" w:rsidR="007F2201" w:rsidRPr="00240BC6" w:rsidRDefault="007F2201" w:rsidP="00DE27CE">
                      <w:pPr>
                        <w:jc w:val="center"/>
                        <w:rPr>
                          <w:rFonts w:ascii="Arial" w:hAnsi="Arial" w:cs="Arial"/>
                        </w:rPr>
                      </w:pPr>
                      <w:r>
                        <w:rPr>
                          <w:rFonts w:ascii="Arial" w:hAnsi="Arial" w:cs="Arial"/>
                        </w:rPr>
                        <w:t>Principios</w:t>
                      </w:r>
                    </w:p>
                  </w:txbxContent>
                </v:textbox>
              </v:shape>
            </w:pict>
          </mc:Fallback>
        </mc:AlternateContent>
      </w:r>
    </w:p>
    <w:p w14:paraId="7C2D1478" w14:textId="77777777" w:rsidR="00DE27CE" w:rsidRDefault="00DE27CE" w:rsidP="00DE27CE">
      <w:pPr>
        <w:rPr>
          <w:rFonts w:ascii="Arial" w:hAnsi="Arial" w:cs="Arial"/>
          <w:b/>
        </w:rPr>
      </w:pPr>
    </w:p>
    <w:p w14:paraId="68772C2A" w14:textId="77777777" w:rsidR="00DE27CE" w:rsidRDefault="00DE27CE" w:rsidP="00DE27CE">
      <w:pPr>
        <w:rPr>
          <w:rFonts w:ascii="Arial" w:hAnsi="Arial" w:cs="Arial"/>
          <w:b/>
        </w:rPr>
      </w:pPr>
    </w:p>
    <w:p w14:paraId="3EE628BD" w14:textId="77777777" w:rsidR="00DE27CE" w:rsidRDefault="00DE27CE" w:rsidP="00DE27CE">
      <w:pPr>
        <w:rPr>
          <w:rFonts w:ascii="Arial" w:hAnsi="Arial" w:cs="Arial"/>
          <w:b/>
        </w:rPr>
      </w:pPr>
    </w:p>
    <w:p w14:paraId="1EB5C091" w14:textId="77777777" w:rsidR="00DE27CE" w:rsidRDefault="00DE27CE" w:rsidP="00DE27CE">
      <w:pPr>
        <w:rPr>
          <w:rFonts w:ascii="Arial" w:hAnsi="Arial" w:cs="Arial"/>
          <w:b/>
        </w:rPr>
      </w:pPr>
    </w:p>
    <w:p w14:paraId="3DA92F5A" w14:textId="77777777" w:rsidR="00DE27CE" w:rsidRDefault="00DE27CE" w:rsidP="00DE27CE">
      <w:pPr>
        <w:rPr>
          <w:rFonts w:ascii="Arial" w:hAnsi="Arial" w:cs="Arial"/>
          <w:b/>
        </w:rPr>
      </w:pPr>
    </w:p>
    <w:p w14:paraId="1E8A5DC6" w14:textId="77777777" w:rsidR="00DE27CE" w:rsidRDefault="00DE27CE" w:rsidP="00DE27CE">
      <w:pPr>
        <w:rPr>
          <w:rFonts w:ascii="Arial" w:hAnsi="Arial" w:cs="Arial"/>
          <w:b/>
        </w:rPr>
      </w:pPr>
    </w:p>
    <w:p w14:paraId="3D3C32BF" w14:textId="77777777" w:rsidR="00DE27CE" w:rsidRDefault="00DE27CE" w:rsidP="00DE27CE">
      <w:pPr>
        <w:rPr>
          <w:rFonts w:ascii="Arial" w:hAnsi="Arial" w:cs="Arial"/>
          <w:b/>
        </w:rPr>
      </w:pPr>
    </w:p>
    <w:p w14:paraId="49739D9B" w14:textId="77777777" w:rsidR="00DE27CE" w:rsidRDefault="00DE27CE" w:rsidP="00DE27CE">
      <w:pPr>
        <w:rPr>
          <w:rFonts w:ascii="Arial" w:hAnsi="Arial" w:cs="Arial"/>
          <w:b/>
        </w:rPr>
      </w:pPr>
    </w:p>
    <w:p w14:paraId="73722370" w14:textId="77777777" w:rsidR="00DE27CE" w:rsidRDefault="00DE27CE" w:rsidP="00DE27CE">
      <w:pPr>
        <w:rPr>
          <w:rFonts w:ascii="Arial" w:hAnsi="Arial" w:cs="Arial"/>
          <w:b/>
        </w:rPr>
      </w:pPr>
    </w:p>
    <w:p w14:paraId="7CC6819C" w14:textId="77777777" w:rsidR="00DE27CE" w:rsidRDefault="00DE27CE" w:rsidP="00DE27CE">
      <w:pPr>
        <w:rPr>
          <w:rFonts w:ascii="Arial" w:hAnsi="Arial" w:cs="Arial"/>
          <w:b/>
        </w:rPr>
      </w:pPr>
    </w:p>
    <w:p w14:paraId="66673CAC" w14:textId="77777777" w:rsidR="00DE27CE" w:rsidRDefault="00DE27CE" w:rsidP="00DE27CE">
      <w:pPr>
        <w:rPr>
          <w:rFonts w:ascii="Arial" w:hAnsi="Arial" w:cs="Arial"/>
          <w:b/>
        </w:rPr>
      </w:pPr>
    </w:p>
    <w:p w14:paraId="218F8E31" w14:textId="77777777" w:rsidR="00DE27CE" w:rsidRDefault="00DE27CE" w:rsidP="00DE27CE">
      <w:pPr>
        <w:rPr>
          <w:rFonts w:ascii="Arial" w:hAnsi="Arial" w:cs="Arial"/>
          <w:b/>
        </w:rPr>
      </w:pPr>
    </w:p>
    <w:p w14:paraId="1B4EC35F" w14:textId="77777777" w:rsidR="00DE27CE" w:rsidRDefault="00DE27CE" w:rsidP="00DE27CE">
      <w:pPr>
        <w:rPr>
          <w:rFonts w:ascii="Arial" w:hAnsi="Arial" w:cs="Arial"/>
          <w:b/>
        </w:rPr>
      </w:pPr>
      <w:r>
        <w:rPr>
          <w:rFonts w:ascii="Arial" w:hAnsi="Arial" w:cs="Arial"/>
          <w:b/>
          <w:noProof/>
        </w:rPr>
        <mc:AlternateContent>
          <mc:Choice Requires="wps">
            <w:drawing>
              <wp:anchor distT="0" distB="0" distL="114300" distR="114300" simplePos="0" relativeHeight="251718144" behindDoc="0" locked="0" layoutInCell="1" allowOverlap="1" wp14:anchorId="69E24269" wp14:editId="602706D9">
                <wp:simplePos x="0" y="0"/>
                <wp:positionH relativeFrom="column">
                  <wp:posOffset>1548765</wp:posOffset>
                </wp:positionH>
                <wp:positionV relativeFrom="paragraph">
                  <wp:posOffset>151765</wp:posOffset>
                </wp:positionV>
                <wp:extent cx="4520565" cy="2514600"/>
                <wp:effectExtent l="57150" t="38100" r="70485" b="95250"/>
                <wp:wrapNone/>
                <wp:docPr id="20490" name="20490 Rectángulo redondeado"/>
                <wp:cNvGraphicFramePr/>
                <a:graphic xmlns:a="http://schemas.openxmlformats.org/drawingml/2006/main">
                  <a:graphicData uri="http://schemas.microsoft.com/office/word/2010/wordprocessingShape">
                    <wps:wsp>
                      <wps:cNvSpPr/>
                      <wps:spPr>
                        <a:xfrm>
                          <a:off x="0" y="0"/>
                          <a:ext cx="4520565" cy="25146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AB5810" id="20490 Rectángulo redondeado" o:spid="_x0000_s1026" style="position:absolute;margin-left:121.95pt;margin-top:11.95pt;width:355.95pt;height:198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37A9D79F" w14:textId="77777777" w:rsidR="00DE27CE" w:rsidRDefault="00DE27CE" w:rsidP="00DE27CE">
      <w:pPr>
        <w:rPr>
          <w:rFonts w:ascii="Arial" w:hAnsi="Arial" w:cs="Arial"/>
          <w:b/>
        </w:rPr>
      </w:pPr>
    </w:p>
    <w:p w14:paraId="09C1CCE0" w14:textId="77777777" w:rsidR="00DE27CE" w:rsidRDefault="00DE27CE" w:rsidP="00DE27CE">
      <w:pPr>
        <w:rPr>
          <w:rFonts w:ascii="Arial" w:hAnsi="Arial" w:cs="Arial"/>
          <w:b/>
        </w:rPr>
      </w:pPr>
    </w:p>
    <w:p w14:paraId="6ADD663E" w14:textId="77777777" w:rsidR="00DE27CE" w:rsidRDefault="00DE27CE" w:rsidP="00DE27CE">
      <w:pPr>
        <w:rPr>
          <w:rFonts w:ascii="Arial" w:hAnsi="Arial" w:cs="Arial"/>
          <w:b/>
        </w:rPr>
      </w:pPr>
    </w:p>
    <w:p w14:paraId="4AA8538E" w14:textId="77777777" w:rsidR="00DE27CE" w:rsidRDefault="00DE27CE" w:rsidP="00DE27CE">
      <w:pPr>
        <w:rPr>
          <w:rFonts w:ascii="Arial" w:hAnsi="Arial" w:cs="Arial"/>
          <w:b/>
        </w:rPr>
      </w:pPr>
    </w:p>
    <w:p w14:paraId="369A5251" w14:textId="77777777" w:rsidR="00DE27CE" w:rsidRDefault="00DE27CE" w:rsidP="00DE27CE">
      <w:pPr>
        <w:rPr>
          <w:rFonts w:ascii="Arial" w:hAnsi="Arial" w:cs="Arial"/>
          <w:b/>
        </w:rPr>
      </w:pPr>
      <w:r>
        <w:rPr>
          <w:rFonts w:ascii="Arial" w:hAnsi="Arial" w:cs="Arial"/>
          <w:b/>
          <w:noProof/>
        </w:rPr>
        <mc:AlternateContent>
          <mc:Choice Requires="wps">
            <w:drawing>
              <wp:anchor distT="0" distB="0" distL="114300" distR="114300" simplePos="0" relativeHeight="251712000" behindDoc="0" locked="0" layoutInCell="1" allowOverlap="1" wp14:anchorId="1FA4F61E" wp14:editId="543E930A">
                <wp:simplePos x="0" y="0"/>
                <wp:positionH relativeFrom="column">
                  <wp:posOffset>87630</wp:posOffset>
                </wp:positionH>
                <wp:positionV relativeFrom="paragraph">
                  <wp:posOffset>117475</wp:posOffset>
                </wp:positionV>
                <wp:extent cx="1364615" cy="900430"/>
                <wp:effectExtent l="76200" t="19050" r="6985" b="109220"/>
                <wp:wrapNone/>
                <wp:docPr id="20483" name="20483 Flecha derecha"/>
                <wp:cNvGraphicFramePr/>
                <a:graphic xmlns:a="http://schemas.openxmlformats.org/drawingml/2006/main">
                  <a:graphicData uri="http://schemas.microsoft.com/office/word/2010/wordprocessingShape">
                    <wps:wsp>
                      <wps:cNvSpPr/>
                      <wps:spPr>
                        <a:xfrm>
                          <a:off x="0" y="0"/>
                          <a:ext cx="136461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02073E5A" w14:textId="77777777" w:rsidR="007F2201" w:rsidRPr="00DE4DBD" w:rsidRDefault="007F2201" w:rsidP="00DE27CE">
                            <w:pPr>
                              <w:jc w:val="center"/>
                              <w:rPr>
                                <w:rFonts w:ascii="Arial" w:hAnsi="Arial" w:cs="Arial"/>
                              </w:rPr>
                            </w:pPr>
                            <w:r>
                              <w:rPr>
                                <w:rFonts w:ascii="Arial" w:hAnsi="Arial" w:cs="Arial"/>
                              </w:rPr>
                              <w:t>Técnicas cualitativas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4F61E" id="20483 Flecha derecha" o:spid="_x0000_s1072" type="#_x0000_t13" style="position:absolute;margin-left:6.9pt;margin-top:9.25pt;width:107.45pt;height:70.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" adj="14474" fillcolor="#aaa [3030]" stroked="f">
                <v:fill color2="#a3a3a3 [3174]" rotate="t" colors="0 #afafaf;.5 #a5a5a5;1 #929292" focus="100%" type="gradient">
                  <o:fill v:ext="view" type="gradientUnscaled"/>
                </v:fill>
                <v:shadow on="t" color="black" opacity="41287f" offset="0,1.5pt"/>
                <v:textbox>
                  <w:txbxContent>
                    <w:p w14:paraId="02073E5A" w14:textId="77777777" w:rsidR="007F2201" w:rsidRPr="00DE4DBD" w:rsidRDefault="007F2201" w:rsidP="00DE27CE">
                      <w:pPr>
                        <w:jc w:val="center"/>
                        <w:rPr>
                          <w:rFonts w:ascii="Arial" w:hAnsi="Arial" w:cs="Arial"/>
                        </w:rPr>
                      </w:pPr>
                      <w:r>
                        <w:rPr>
                          <w:rFonts w:ascii="Arial" w:hAnsi="Arial" w:cs="Arial"/>
                        </w:rPr>
                        <w:t>Técnicas cualitativas</w:t>
                      </w:r>
                    </w:p>
                  </w:txbxContent>
                </v:textbox>
              </v:shape>
            </w:pict>
          </mc:Fallback>
        </mc:AlternateContent>
      </w:r>
    </w:p>
    <w:p w14:paraId="5954BE32" w14:textId="77777777" w:rsidR="00DE27CE" w:rsidRDefault="00DE27CE" w:rsidP="00DE27CE">
      <w:pPr>
        <w:rPr>
          <w:rFonts w:ascii="Arial" w:hAnsi="Arial" w:cs="Arial"/>
          <w:b/>
        </w:rPr>
      </w:pPr>
    </w:p>
    <w:p w14:paraId="23117D07" w14:textId="77777777" w:rsidR="00DE27CE" w:rsidRDefault="00DE27CE" w:rsidP="00DE27CE">
      <w:pPr>
        <w:rPr>
          <w:rFonts w:ascii="Arial" w:hAnsi="Arial" w:cs="Arial"/>
          <w:b/>
        </w:rPr>
      </w:pPr>
    </w:p>
    <w:p w14:paraId="70F6287E" w14:textId="77777777" w:rsidR="00DE27CE" w:rsidRDefault="00DE27CE" w:rsidP="00DE27CE">
      <w:pPr>
        <w:rPr>
          <w:rFonts w:ascii="Arial" w:hAnsi="Arial" w:cs="Arial"/>
          <w:b/>
        </w:rPr>
      </w:pPr>
    </w:p>
    <w:p w14:paraId="2E7C5765" w14:textId="77777777" w:rsidR="00DE27CE" w:rsidRDefault="00DE27CE" w:rsidP="00DE27CE">
      <w:pPr>
        <w:rPr>
          <w:rFonts w:ascii="Arial" w:hAnsi="Arial" w:cs="Arial"/>
          <w:b/>
        </w:rPr>
      </w:pPr>
    </w:p>
    <w:p w14:paraId="73318DA3" w14:textId="77777777" w:rsidR="00DE27CE" w:rsidRDefault="00DE27CE" w:rsidP="00DE27CE">
      <w:pPr>
        <w:rPr>
          <w:rFonts w:ascii="Arial" w:hAnsi="Arial" w:cs="Arial"/>
          <w:b/>
        </w:rPr>
      </w:pPr>
    </w:p>
    <w:p w14:paraId="4F139F26" w14:textId="77777777" w:rsidR="00DE27CE" w:rsidRDefault="00DE27CE" w:rsidP="00DE27CE">
      <w:pPr>
        <w:rPr>
          <w:rFonts w:ascii="Arial" w:hAnsi="Arial" w:cs="Arial"/>
          <w:b/>
        </w:rPr>
      </w:pPr>
    </w:p>
    <w:p w14:paraId="3ECD553D" w14:textId="77777777" w:rsidR="00DE27CE" w:rsidRDefault="00DE27CE" w:rsidP="00DE27CE">
      <w:pPr>
        <w:rPr>
          <w:rFonts w:ascii="Arial" w:hAnsi="Arial" w:cs="Arial"/>
          <w:b/>
        </w:rPr>
      </w:pPr>
    </w:p>
    <w:p w14:paraId="664BD63B" w14:textId="77777777" w:rsidR="00DE27CE" w:rsidRDefault="00DE27CE" w:rsidP="00DE27CE">
      <w:pPr>
        <w:rPr>
          <w:rFonts w:ascii="Arial" w:hAnsi="Arial" w:cs="Arial"/>
          <w:b/>
        </w:rPr>
      </w:pPr>
    </w:p>
    <w:p w14:paraId="066683CF" w14:textId="77777777" w:rsidR="00DE27CE" w:rsidRDefault="00DE27CE" w:rsidP="00DE27CE">
      <w:pPr>
        <w:rPr>
          <w:rFonts w:ascii="Arial" w:hAnsi="Arial" w:cs="Arial"/>
          <w:b/>
        </w:rPr>
      </w:pPr>
    </w:p>
    <w:p w14:paraId="25DB3EAB" w14:textId="77777777" w:rsidR="00DE27CE" w:rsidRDefault="00DE27CE" w:rsidP="00DE27CE">
      <w:pPr>
        <w:rPr>
          <w:rFonts w:ascii="Arial" w:hAnsi="Arial" w:cs="Arial"/>
          <w:b/>
        </w:rPr>
      </w:pPr>
    </w:p>
    <w:p w14:paraId="66FFEEE0" w14:textId="77777777" w:rsidR="00DE27CE" w:rsidRDefault="00DE27CE" w:rsidP="00DE27CE">
      <w:pPr>
        <w:rPr>
          <w:rFonts w:ascii="Arial" w:hAnsi="Arial" w:cs="Arial"/>
          <w:b/>
        </w:rPr>
      </w:pPr>
    </w:p>
    <w:p w14:paraId="037BEF88" w14:textId="77777777" w:rsidR="00DE27CE" w:rsidRDefault="00DE27CE" w:rsidP="00DE27CE">
      <w:pPr>
        <w:rPr>
          <w:rFonts w:ascii="Arial" w:hAnsi="Arial" w:cs="Arial"/>
          <w:b/>
        </w:rPr>
      </w:pPr>
    </w:p>
    <w:p w14:paraId="44A0D3F3" w14:textId="77777777" w:rsidR="00DE27CE" w:rsidRDefault="00DE27CE" w:rsidP="00DE27CE">
      <w:pPr>
        <w:rPr>
          <w:rFonts w:ascii="Arial" w:hAnsi="Arial" w:cs="Arial"/>
          <w:b/>
        </w:rPr>
      </w:pPr>
    </w:p>
    <w:p w14:paraId="68EFFD2C" w14:textId="77777777" w:rsidR="00DE27CE" w:rsidRDefault="00DE27CE" w:rsidP="00DE27CE">
      <w:pPr>
        <w:rPr>
          <w:rFonts w:ascii="Arial" w:hAnsi="Arial" w:cs="Arial"/>
          <w:b/>
        </w:rPr>
      </w:pPr>
    </w:p>
    <w:p w14:paraId="59D07067" w14:textId="77777777" w:rsidR="00DE27CE" w:rsidRDefault="00DE27CE" w:rsidP="00DE27CE">
      <w:pPr>
        <w:rPr>
          <w:rFonts w:ascii="Arial" w:hAnsi="Arial" w:cs="Arial"/>
          <w:b/>
        </w:rPr>
      </w:pPr>
      <w:r>
        <w:rPr>
          <w:rFonts w:ascii="Arial" w:hAnsi="Arial" w:cs="Arial"/>
          <w:b/>
          <w:noProof/>
        </w:rPr>
        <mc:AlternateContent>
          <mc:Choice Requires="wps">
            <w:drawing>
              <wp:anchor distT="0" distB="0" distL="114300" distR="114300" simplePos="0" relativeHeight="251722240" behindDoc="0" locked="0" layoutInCell="1" allowOverlap="1" wp14:anchorId="299EC7E9" wp14:editId="7F9BC929">
                <wp:simplePos x="0" y="0"/>
                <wp:positionH relativeFrom="column">
                  <wp:posOffset>1485900</wp:posOffset>
                </wp:positionH>
                <wp:positionV relativeFrom="paragraph">
                  <wp:posOffset>145415</wp:posOffset>
                </wp:positionV>
                <wp:extent cx="4520565" cy="2514600"/>
                <wp:effectExtent l="57150" t="38100" r="70485" b="95250"/>
                <wp:wrapNone/>
                <wp:docPr id="20491" name="20491 Rectángulo redondeado"/>
                <wp:cNvGraphicFramePr/>
                <a:graphic xmlns:a="http://schemas.openxmlformats.org/drawingml/2006/main">
                  <a:graphicData uri="http://schemas.microsoft.com/office/word/2010/wordprocessingShape">
                    <wps:wsp>
                      <wps:cNvSpPr/>
                      <wps:spPr>
                        <a:xfrm>
                          <a:off x="0" y="0"/>
                          <a:ext cx="4520565" cy="25146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5862B7" id="20491 Rectángulo redondeado" o:spid="_x0000_s1026" style="position:absolute;margin-left:117pt;margin-top:11.45pt;width:355.95pt;height:198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2C74FD14" w14:textId="77777777" w:rsidR="00DE27CE" w:rsidRDefault="00DE27CE" w:rsidP="00DE27CE">
      <w:pPr>
        <w:rPr>
          <w:rFonts w:ascii="Arial" w:hAnsi="Arial" w:cs="Arial"/>
          <w:b/>
        </w:rPr>
      </w:pPr>
    </w:p>
    <w:p w14:paraId="1F1DC40E" w14:textId="77777777" w:rsidR="00DE27CE" w:rsidRDefault="00DE27CE" w:rsidP="00DE27CE">
      <w:pPr>
        <w:rPr>
          <w:rFonts w:ascii="Arial" w:hAnsi="Arial" w:cs="Arial"/>
          <w:b/>
        </w:rPr>
      </w:pPr>
    </w:p>
    <w:p w14:paraId="53F7141E" w14:textId="77777777" w:rsidR="00DE27CE" w:rsidRDefault="00DE27CE" w:rsidP="00DE27CE">
      <w:pPr>
        <w:rPr>
          <w:rFonts w:ascii="Arial" w:hAnsi="Arial" w:cs="Arial"/>
          <w:b/>
        </w:rPr>
      </w:pPr>
    </w:p>
    <w:p w14:paraId="48CBA43B" w14:textId="77777777" w:rsidR="00DE27CE" w:rsidRDefault="00DE27CE" w:rsidP="00DE27CE">
      <w:pPr>
        <w:rPr>
          <w:rFonts w:ascii="Arial" w:hAnsi="Arial" w:cs="Arial"/>
          <w:b/>
        </w:rPr>
      </w:pPr>
    </w:p>
    <w:p w14:paraId="47684366" w14:textId="77777777" w:rsidR="00DE27CE" w:rsidRDefault="00DE27CE" w:rsidP="00DE27CE">
      <w:pPr>
        <w:spacing w:line="360" w:lineRule="auto"/>
        <w:jc w:val="both"/>
        <w:rPr>
          <w:rFonts w:ascii="Arial" w:hAnsi="Arial" w:cs="Arial"/>
        </w:rPr>
      </w:pPr>
      <w:r>
        <w:rPr>
          <w:rFonts w:ascii="Arial" w:hAnsi="Arial" w:cs="Arial"/>
          <w:b/>
          <w:noProof/>
        </w:rPr>
        <mc:AlternateContent>
          <mc:Choice Requires="wps">
            <w:drawing>
              <wp:anchor distT="0" distB="0" distL="114300" distR="114300" simplePos="0" relativeHeight="251721216" behindDoc="0" locked="0" layoutInCell="1" allowOverlap="1" wp14:anchorId="70E4E833" wp14:editId="168124A1">
                <wp:simplePos x="0" y="0"/>
                <wp:positionH relativeFrom="column">
                  <wp:posOffset>10160</wp:posOffset>
                </wp:positionH>
                <wp:positionV relativeFrom="paragraph">
                  <wp:posOffset>92710</wp:posOffset>
                </wp:positionV>
                <wp:extent cx="1364615" cy="900430"/>
                <wp:effectExtent l="76200" t="19050" r="6985" b="109220"/>
                <wp:wrapNone/>
                <wp:docPr id="20485" name="20485 Flecha derecha"/>
                <wp:cNvGraphicFramePr/>
                <a:graphic xmlns:a="http://schemas.openxmlformats.org/drawingml/2006/main">
                  <a:graphicData uri="http://schemas.microsoft.com/office/word/2010/wordprocessingShape">
                    <wps:wsp>
                      <wps:cNvSpPr/>
                      <wps:spPr>
                        <a:xfrm>
                          <a:off x="0" y="0"/>
                          <a:ext cx="1364615" cy="90043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06104B7C" w14:textId="77777777" w:rsidR="007F2201" w:rsidRPr="00DE4DBD" w:rsidRDefault="007F2201" w:rsidP="00DE27CE">
                            <w:pPr>
                              <w:jc w:val="center"/>
                              <w:rPr>
                                <w:rFonts w:ascii="Arial" w:hAnsi="Arial" w:cs="Arial"/>
                              </w:rPr>
                            </w:pPr>
                            <w:r>
                              <w:rPr>
                                <w:rFonts w:ascii="Arial" w:hAnsi="Arial" w:cs="Arial"/>
                              </w:rPr>
                              <w:t>Técnicas cuantitativas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E4E833" id="20485 Flecha derecha" o:spid="_x0000_s1073" type="#_x0000_t13" style="position:absolute;left:0;text-align:left;margin-left:.8pt;margin-top:7.3pt;width:107.45pt;height:70.9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" adj="14474" fillcolor="#aaa [3030]" stroked="f">
                <v:fill color2="#a3a3a3 [3174]" rotate="t" colors="0 #afafaf;.5 #a5a5a5;1 #929292" focus="100%" type="gradient">
                  <o:fill v:ext="view" type="gradientUnscaled"/>
                </v:fill>
                <v:shadow on="t" color="black" opacity="41287f" offset="0,1.5pt"/>
                <v:textbox>
                  <w:txbxContent>
                    <w:p w14:paraId="06104B7C" w14:textId="77777777" w:rsidR="007F2201" w:rsidRPr="00DE4DBD" w:rsidRDefault="007F2201" w:rsidP="00DE27CE">
                      <w:pPr>
                        <w:jc w:val="center"/>
                        <w:rPr>
                          <w:rFonts w:ascii="Arial" w:hAnsi="Arial" w:cs="Arial"/>
                        </w:rPr>
                      </w:pPr>
                      <w:r>
                        <w:rPr>
                          <w:rFonts w:ascii="Arial" w:hAnsi="Arial" w:cs="Arial"/>
                        </w:rPr>
                        <w:t>Técnicas cuantitativas</w:t>
                      </w:r>
                    </w:p>
                  </w:txbxContent>
                </v:textbox>
              </v:shape>
            </w:pict>
          </mc:Fallback>
        </mc:AlternateContent>
      </w:r>
    </w:p>
    <w:p w14:paraId="05EE8357" w14:textId="77777777" w:rsidR="00DE27CE" w:rsidRDefault="00DE27CE" w:rsidP="00DE27CE">
      <w:pPr>
        <w:spacing w:line="360" w:lineRule="auto"/>
        <w:jc w:val="both"/>
        <w:rPr>
          <w:rFonts w:ascii="Arial" w:hAnsi="Arial" w:cs="Arial"/>
        </w:rPr>
      </w:pPr>
    </w:p>
    <w:p w14:paraId="2A314792" w14:textId="77777777" w:rsidR="00DE27CE" w:rsidRDefault="00DE27CE" w:rsidP="00DE27CE">
      <w:pPr>
        <w:spacing w:line="360" w:lineRule="auto"/>
        <w:jc w:val="both"/>
        <w:rPr>
          <w:rFonts w:ascii="Arial" w:hAnsi="Arial" w:cs="Arial"/>
        </w:rPr>
      </w:pPr>
    </w:p>
    <w:p w14:paraId="3F9370E6" w14:textId="77777777" w:rsidR="00DE27CE" w:rsidRDefault="00DE27CE" w:rsidP="00DE27CE">
      <w:pPr>
        <w:spacing w:line="360" w:lineRule="auto"/>
        <w:jc w:val="both"/>
        <w:rPr>
          <w:rFonts w:ascii="Arial" w:hAnsi="Arial" w:cs="Arial"/>
        </w:rPr>
      </w:pPr>
    </w:p>
    <w:p w14:paraId="165EFEA0" w14:textId="77777777" w:rsidR="00DE27CE" w:rsidRDefault="00DE27CE" w:rsidP="00DE27CE">
      <w:pPr>
        <w:spacing w:line="360" w:lineRule="auto"/>
        <w:jc w:val="both"/>
        <w:rPr>
          <w:rFonts w:ascii="Arial" w:hAnsi="Arial" w:cs="Arial"/>
        </w:rPr>
      </w:pPr>
    </w:p>
    <w:p w14:paraId="555AF626" w14:textId="77777777" w:rsidR="00DE27CE" w:rsidRDefault="00DE27CE" w:rsidP="00DE27CE">
      <w:pPr>
        <w:spacing w:line="360" w:lineRule="auto"/>
        <w:jc w:val="both"/>
        <w:rPr>
          <w:rFonts w:ascii="Arial" w:hAnsi="Arial" w:cs="Arial"/>
        </w:rPr>
      </w:pPr>
    </w:p>
    <w:p w14:paraId="1DA1E839" w14:textId="77777777" w:rsidR="00DE27CE" w:rsidRDefault="00DE27CE" w:rsidP="00DE27CE">
      <w:pPr>
        <w:spacing w:line="360" w:lineRule="auto"/>
        <w:jc w:val="both"/>
        <w:rPr>
          <w:rFonts w:ascii="Arial" w:hAnsi="Arial" w:cs="Arial"/>
        </w:rPr>
      </w:pPr>
    </w:p>
    <w:p w14:paraId="67569312" w14:textId="77777777" w:rsidR="00DE27CE" w:rsidRDefault="00DE27CE" w:rsidP="00DE27CE">
      <w:pPr>
        <w:spacing w:line="360" w:lineRule="auto"/>
        <w:jc w:val="both"/>
        <w:rPr>
          <w:rFonts w:ascii="Arial" w:hAnsi="Arial" w:cs="Arial"/>
        </w:rPr>
      </w:pPr>
    </w:p>
    <w:p w14:paraId="7F54F480" w14:textId="77777777" w:rsidR="00DE27CE" w:rsidRDefault="00DE27CE" w:rsidP="00DE27CE">
      <w:pPr>
        <w:spacing w:line="360" w:lineRule="auto"/>
        <w:jc w:val="both"/>
        <w:rPr>
          <w:rFonts w:ascii="Arial" w:hAnsi="Arial" w:cs="Arial"/>
        </w:rPr>
      </w:pPr>
    </w:p>
    <w:p w14:paraId="7934BFF8" w14:textId="77777777" w:rsidR="00DE27CE" w:rsidRDefault="00DE27CE" w:rsidP="00DE27CE">
      <w:pPr>
        <w:spacing w:line="360" w:lineRule="auto"/>
        <w:jc w:val="both"/>
        <w:rPr>
          <w:rFonts w:ascii="Arial" w:hAnsi="Arial" w:cs="Arial"/>
        </w:rPr>
      </w:pPr>
      <w:r w:rsidRPr="000F582F">
        <w:rPr>
          <w:rFonts w:ascii="Arial" w:hAnsi="Arial" w:cs="Arial"/>
        </w:rPr>
        <w:t xml:space="preserve">4.- </w:t>
      </w:r>
      <w:r>
        <w:rPr>
          <w:rFonts w:ascii="Arial" w:hAnsi="Arial" w:cs="Arial"/>
        </w:rPr>
        <w:t>Investiga y anota tipos de software que existen en el mercado para la evaluación y control, de la misma manera escribe un ejemplo de cada software.</w:t>
      </w:r>
    </w:p>
    <w:p w14:paraId="77B57577" w14:textId="77777777" w:rsidR="00DE27CE" w:rsidRDefault="00DE27CE" w:rsidP="00DE27CE">
      <w:pPr>
        <w:spacing w:line="360" w:lineRule="auto"/>
        <w:rPr>
          <w:rFonts w:ascii="Arial" w:hAnsi="Arial" w:cs="Arial"/>
        </w:rPr>
      </w:pPr>
    </w:p>
    <w:p w14:paraId="0768577C" w14:textId="77777777" w:rsidR="00DE27CE" w:rsidRDefault="00DE27CE" w:rsidP="00DE27CE">
      <w:pPr>
        <w:spacing w:line="360" w:lineRule="auto"/>
        <w:rPr>
          <w:rFonts w:ascii="Arial" w:hAnsi="Arial" w:cs="Arial"/>
        </w:rPr>
      </w:pPr>
    </w:p>
    <w:tbl>
      <w:tblPr>
        <w:tblStyle w:val="Listaclara-nfasis3"/>
        <w:tblW w:w="0" w:type="auto"/>
        <w:tblLook w:val="04A0" w:firstRow="1" w:lastRow="0" w:firstColumn="1" w:lastColumn="0" w:noHBand="0" w:noVBand="1"/>
      </w:tblPr>
      <w:tblGrid>
        <w:gridCol w:w="4677"/>
        <w:gridCol w:w="4677"/>
      </w:tblGrid>
      <w:tr w:rsidR="00DE27CE" w:rsidRPr="00A37486" w14:paraId="0CAD7080" w14:textId="77777777" w:rsidTr="004D0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48F0F043" w14:textId="77777777" w:rsidR="00DE27CE" w:rsidRPr="00A37486" w:rsidRDefault="00DE27CE" w:rsidP="004D04C8">
            <w:pPr>
              <w:spacing w:line="360" w:lineRule="auto"/>
              <w:jc w:val="center"/>
              <w:rPr>
                <w:rFonts w:ascii="Arial" w:hAnsi="Arial" w:cs="Arial"/>
                <w:color w:val="auto"/>
              </w:rPr>
            </w:pPr>
            <w:r w:rsidRPr="00A37486">
              <w:rPr>
                <w:rFonts w:ascii="Arial" w:hAnsi="Arial" w:cs="Arial"/>
                <w:color w:val="auto"/>
              </w:rPr>
              <w:t>Software</w:t>
            </w:r>
          </w:p>
        </w:tc>
        <w:tc>
          <w:tcPr>
            <w:tcW w:w="4677" w:type="dxa"/>
          </w:tcPr>
          <w:p w14:paraId="5E3E075D" w14:textId="77777777" w:rsidR="00DE27CE" w:rsidRPr="00A37486" w:rsidRDefault="00DE27CE" w:rsidP="004D04C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37486">
              <w:rPr>
                <w:rFonts w:ascii="Arial" w:hAnsi="Arial" w:cs="Arial"/>
                <w:color w:val="auto"/>
              </w:rPr>
              <w:t>Aplicación y ejemplo</w:t>
            </w:r>
          </w:p>
        </w:tc>
      </w:tr>
      <w:tr w:rsidR="00DE27CE" w:rsidRPr="00416C4F" w14:paraId="0A716E3C" w14:textId="77777777" w:rsidTr="004D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74C19FAF" w14:textId="77777777" w:rsidR="00DE27CE" w:rsidRPr="00A37486" w:rsidRDefault="00DE27CE" w:rsidP="004D04C8">
            <w:pPr>
              <w:spacing w:line="360" w:lineRule="auto"/>
              <w:rPr>
                <w:rFonts w:ascii="Arial" w:hAnsi="Arial" w:cs="Arial"/>
                <w:b w:val="0"/>
              </w:rPr>
            </w:pPr>
            <w:r w:rsidRPr="00A37486">
              <w:rPr>
                <w:rFonts w:ascii="Arial" w:hAnsi="Arial" w:cs="Arial"/>
                <w:b w:val="0"/>
              </w:rPr>
              <w:t>1</w:t>
            </w:r>
            <w:r>
              <w:rPr>
                <w:rFonts w:ascii="Arial" w:hAnsi="Arial" w:cs="Arial"/>
                <w:b w:val="0"/>
              </w:rPr>
              <w:t xml:space="preserve">.- </w:t>
            </w:r>
          </w:p>
        </w:tc>
        <w:tc>
          <w:tcPr>
            <w:tcW w:w="4677" w:type="dxa"/>
          </w:tcPr>
          <w:p w14:paraId="4317FDD3" w14:textId="77777777" w:rsidR="00DE27CE" w:rsidRPr="00416C4F" w:rsidRDefault="00DE27CE" w:rsidP="004D04C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E27CE" w:rsidRPr="00416C4F" w14:paraId="1215D589" w14:textId="77777777" w:rsidTr="004D04C8">
        <w:tc>
          <w:tcPr>
            <w:cnfStyle w:val="001000000000" w:firstRow="0" w:lastRow="0" w:firstColumn="1" w:lastColumn="0" w:oddVBand="0" w:evenVBand="0" w:oddHBand="0" w:evenHBand="0" w:firstRowFirstColumn="0" w:firstRowLastColumn="0" w:lastRowFirstColumn="0" w:lastRowLastColumn="0"/>
            <w:tcW w:w="4677" w:type="dxa"/>
          </w:tcPr>
          <w:p w14:paraId="3C9E9A76" w14:textId="77777777" w:rsidR="00DE27CE" w:rsidRPr="00A37486" w:rsidRDefault="00DE27CE" w:rsidP="004D04C8">
            <w:pPr>
              <w:spacing w:line="360" w:lineRule="auto"/>
              <w:rPr>
                <w:rFonts w:ascii="Arial" w:hAnsi="Arial" w:cs="Arial"/>
                <w:b w:val="0"/>
              </w:rPr>
            </w:pPr>
            <w:r w:rsidRPr="00A37486">
              <w:rPr>
                <w:rFonts w:ascii="Arial" w:hAnsi="Arial" w:cs="Arial"/>
                <w:b w:val="0"/>
              </w:rPr>
              <w:t>2</w:t>
            </w:r>
            <w:r>
              <w:rPr>
                <w:rFonts w:ascii="Arial" w:hAnsi="Arial" w:cs="Arial"/>
                <w:b w:val="0"/>
              </w:rPr>
              <w:t xml:space="preserve">.- </w:t>
            </w:r>
          </w:p>
        </w:tc>
        <w:tc>
          <w:tcPr>
            <w:tcW w:w="4677" w:type="dxa"/>
          </w:tcPr>
          <w:p w14:paraId="2B987038" w14:textId="77777777" w:rsidR="00DE27CE" w:rsidRPr="00416C4F" w:rsidRDefault="00DE27CE" w:rsidP="004D0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E27CE" w:rsidRPr="00416C4F" w14:paraId="1A5987D0" w14:textId="77777777" w:rsidTr="004D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6AAD9D4B" w14:textId="77777777" w:rsidR="00DE27CE" w:rsidRPr="00A37486" w:rsidRDefault="00DE27CE" w:rsidP="004D04C8">
            <w:pPr>
              <w:spacing w:line="360" w:lineRule="auto"/>
              <w:rPr>
                <w:rFonts w:ascii="Arial" w:hAnsi="Arial" w:cs="Arial"/>
                <w:b w:val="0"/>
              </w:rPr>
            </w:pPr>
            <w:r w:rsidRPr="00A37486">
              <w:rPr>
                <w:rFonts w:ascii="Arial" w:hAnsi="Arial" w:cs="Arial"/>
                <w:b w:val="0"/>
              </w:rPr>
              <w:t>3</w:t>
            </w:r>
            <w:r>
              <w:rPr>
                <w:rFonts w:ascii="Arial" w:hAnsi="Arial" w:cs="Arial"/>
                <w:b w:val="0"/>
              </w:rPr>
              <w:t>.-</w:t>
            </w:r>
          </w:p>
        </w:tc>
        <w:tc>
          <w:tcPr>
            <w:tcW w:w="4677" w:type="dxa"/>
          </w:tcPr>
          <w:p w14:paraId="21782CC0" w14:textId="77777777" w:rsidR="00DE27CE" w:rsidRPr="00416C4F" w:rsidRDefault="00DE27CE" w:rsidP="004D04C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E27CE" w:rsidRPr="00416C4F" w14:paraId="463D8818" w14:textId="77777777" w:rsidTr="004D04C8">
        <w:tc>
          <w:tcPr>
            <w:cnfStyle w:val="001000000000" w:firstRow="0" w:lastRow="0" w:firstColumn="1" w:lastColumn="0" w:oddVBand="0" w:evenVBand="0" w:oddHBand="0" w:evenHBand="0" w:firstRowFirstColumn="0" w:firstRowLastColumn="0" w:lastRowFirstColumn="0" w:lastRowLastColumn="0"/>
            <w:tcW w:w="4677" w:type="dxa"/>
          </w:tcPr>
          <w:p w14:paraId="77BBE3AB" w14:textId="77777777" w:rsidR="00DE27CE" w:rsidRPr="00A37486" w:rsidRDefault="00DE27CE" w:rsidP="004D04C8">
            <w:pPr>
              <w:spacing w:line="360" w:lineRule="auto"/>
              <w:rPr>
                <w:rFonts w:ascii="Arial" w:hAnsi="Arial" w:cs="Arial"/>
                <w:b w:val="0"/>
              </w:rPr>
            </w:pPr>
            <w:r w:rsidRPr="00A37486">
              <w:rPr>
                <w:rFonts w:ascii="Arial" w:hAnsi="Arial" w:cs="Arial"/>
                <w:b w:val="0"/>
              </w:rPr>
              <w:t>4</w:t>
            </w:r>
            <w:r>
              <w:rPr>
                <w:rFonts w:ascii="Arial" w:hAnsi="Arial" w:cs="Arial"/>
                <w:b w:val="0"/>
              </w:rPr>
              <w:t>.-</w:t>
            </w:r>
          </w:p>
        </w:tc>
        <w:tc>
          <w:tcPr>
            <w:tcW w:w="4677" w:type="dxa"/>
          </w:tcPr>
          <w:p w14:paraId="7E19FE4B" w14:textId="77777777" w:rsidR="00DE27CE" w:rsidRPr="00416C4F" w:rsidRDefault="00DE27CE" w:rsidP="004D04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E27CE" w:rsidRPr="00416C4F" w14:paraId="3A9D7B4F" w14:textId="77777777" w:rsidTr="004D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419ADC82" w14:textId="77777777" w:rsidR="00DE27CE" w:rsidRPr="00A37486" w:rsidRDefault="00DE27CE" w:rsidP="004D04C8">
            <w:pPr>
              <w:spacing w:line="360" w:lineRule="auto"/>
              <w:rPr>
                <w:rFonts w:ascii="Arial" w:hAnsi="Arial" w:cs="Arial"/>
                <w:b w:val="0"/>
              </w:rPr>
            </w:pPr>
            <w:r w:rsidRPr="00A37486">
              <w:rPr>
                <w:rFonts w:ascii="Arial" w:hAnsi="Arial" w:cs="Arial"/>
                <w:b w:val="0"/>
              </w:rPr>
              <w:t>5</w:t>
            </w:r>
            <w:r>
              <w:rPr>
                <w:rFonts w:ascii="Arial" w:hAnsi="Arial" w:cs="Arial"/>
                <w:b w:val="0"/>
              </w:rPr>
              <w:t>.-</w:t>
            </w:r>
          </w:p>
        </w:tc>
        <w:tc>
          <w:tcPr>
            <w:tcW w:w="4677" w:type="dxa"/>
          </w:tcPr>
          <w:p w14:paraId="6D0A2E42" w14:textId="77777777" w:rsidR="00DE27CE" w:rsidRPr="00416C4F" w:rsidRDefault="00DE27CE" w:rsidP="004D04C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6905DBD" w14:textId="77777777" w:rsidR="00DE27CE" w:rsidRDefault="00DE27CE" w:rsidP="00DE27CE">
      <w:pPr>
        <w:spacing w:line="360" w:lineRule="auto"/>
        <w:rPr>
          <w:rFonts w:ascii="Arial" w:hAnsi="Arial" w:cs="Arial"/>
        </w:rPr>
      </w:pPr>
    </w:p>
    <w:p w14:paraId="2B6905E9" w14:textId="77777777" w:rsidR="00DE27CE" w:rsidRDefault="00DE27CE" w:rsidP="00DE27CE">
      <w:pPr>
        <w:spacing w:line="360" w:lineRule="auto"/>
        <w:jc w:val="both"/>
        <w:rPr>
          <w:rFonts w:ascii="Arial" w:hAnsi="Arial" w:cs="Arial"/>
        </w:rPr>
      </w:pPr>
    </w:p>
    <w:p w14:paraId="771484D9" w14:textId="77777777" w:rsidR="00DE27CE" w:rsidRDefault="00DE27CE" w:rsidP="00DE27CE">
      <w:pPr>
        <w:spacing w:line="360" w:lineRule="auto"/>
        <w:jc w:val="both"/>
        <w:rPr>
          <w:rFonts w:ascii="Arial" w:hAnsi="Arial" w:cs="Arial"/>
        </w:rPr>
      </w:pPr>
    </w:p>
    <w:p w14:paraId="6939646D" w14:textId="77777777" w:rsidR="00DE27CE" w:rsidRDefault="00DE27CE" w:rsidP="00DE27CE">
      <w:pPr>
        <w:spacing w:line="360" w:lineRule="auto"/>
        <w:jc w:val="both"/>
        <w:rPr>
          <w:rFonts w:ascii="Arial" w:hAnsi="Arial" w:cs="Arial"/>
        </w:rPr>
      </w:pPr>
    </w:p>
    <w:p w14:paraId="59CEA381" w14:textId="77777777" w:rsidR="00DE27CE" w:rsidRDefault="00DE27CE" w:rsidP="00DE27CE">
      <w:pPr>
        <w:spacing w:line="360" w:lineRule="auto"/>
        <w:jc w:val="both"/>
        <w:rPr>
          <w:rFonts w:ascii="Arial" w:hAnsi="Arial" w:cs="Arial"/>
        </w:rPr>
      </w:pPr>
    </w:p>
    <w:p w14:paraId="67637A01" w14:textId="77777777" w:rsidR="00DE27CE" w:rsidRDefault="00DE27CE" w:rsidP="00DE27CE">
      <w:pPr>
        <w:spacing w:line="360" w:lineRule="auto"/>
        <w:jc w:val="both"/>
        <w:rPr>
          <w:rFonts w:ascii="Arial" w:hAnsi="Arial" w:cs="Arial"/>
        </w:rPr>
      </w:pPr>
    </w:p>
    <w:p w14:paraId="6E4C7903" w14:textId="77777777" w:rsidR="00DE27CE" w:rsidRPr="00A37486" w:rsidRDefault="00DE27CE" w:rsidP="00DE27CE">
      <w:pPr>
        <w:spacing w:line="360" w:lineRule="auto"/>
        <w:jc w:val="both"/>
        <w:rPr>
          <w:rFonts w:ascii="Arial" w:hAnsi="Arial" w:cs="Arial"/>
        </w:rPr>
      </w:pPr>
      <w:r w:rsidRPr="00A37486">
        <w:rPr>
          <w:rFonts w:ascii="Arial" w:hAnsi="Arial" w:cs="Arial"/>
        </w:rPr>
        <w:lastRenderedPageBreak/>
        <w:t xml:space="preserve">5.- Investiga </w:t>
      </w:r>
      <w:r>
        <w:rPr>
          <w:rFonts w:ascii="Arial" w:hAnsi="Arial" w:cs="Arial"/>
        </w:rPr>
        <w:t>2</w:t>
      </w:r>
      <w:r w:rsidRPr="00A37486">
        <w:rPr>
          <w:rFonts w:ascii="Arial" w:hAnsi="Arial" w:cs="Arial"/>
        </w:rPr>
        <w:t xml:space="preserve"> ejemplo</w:t>
      </w:r>
      <w:r>
        <w:rPr>
          <w:rFonts w:ascii="Arial" w:hAnsi="Arial" w:cs="Arial"/>
        </w:rPr>
        <w:t>s</w:t>
      </w:r>
      <w:r w:rsidRPr="00A37486">
        <w:rPr>
          <w:rFonts w:ascii="Arial" w:hAnsi="Arial" w:cs="Arial"/>
        </w:rPr>
        <w:t xml:space="preserve"> de los siguientes métodos cualitativos: </w:t>
      </w:r>
      <w:r>
        <w:rPr>
          <w:rFonts w:ascii="Arial" w:hAnsi="Arial" w:cs="Arial"/>
        </w:rPr>
        <w:t>i</w:t>
      </w:r>
      <w:r w:rsidRPr="00A37486">
        <w:rPr>
          <w:rFonts w:ascii="Arial" w:hAnsi="Arial" w:cs="Arial"/>
          <w:bCs/>
          <w:iCs/>
        </w:rPr>
        <w:t xml:space="preserve">nvestigación de </w:t>
      </w:r>
      <w:r>
        <w:rPr>
          <w:rFonts w:ascii="Arial" w:hAnsi="Arial" w:cs="Arial"/>
          <w:bCs/>
          <w:iCs/>
        </w:rPr>
        <w:t>o</w:t>
      </w:r>
      <w:r w:rsidRPr="00A37486">
        <w:rPr>
          <w:rFonts w:ascii="Arial" w:hAnsi="Arial" w:cs="Arial"/>
          <w:bCs/>
          <w:iCs/>
        </w:rPr>
        <w:t>peraciones, estadístico y modelo matemático.</w:t>
      </w:r>
    </w:p>
    <w:p w14:paraId="06CB6393" w14:textId="77777777" w:rsidR="00DE27CE" w:rsidRPr="00A37486" w:rsidRDefault="00DE27CE" w:rsidP="00DE27CE">
      <w:pPr>
        <w:spacing w:line="360" w:lineRule="auto"/>
        <w:jc w:val="both"/>
        <w:rPr>
          <w:rFonts w:ascii="Arial" w:hAnsi="Arial" w:cs="Arial"/>
        </w:rPr>
      </w:pPr>
    </w:p>
    <w:tbl>
      <w:tblPr>
        <w:tblW w:w="0" w:type="auto"/>
        <w:tblLook w:val="04A0" w:firstRow="1" w:lastRow="0" w:firstColumn="1" w:lastColumn="0" w:noHBand="0" w:noVBand="1"/>
      </w:tblPr>
      <w:tblGrid>
        <w:gridCol w:w="3118"/>
        <w:gridCol w:w="3118"/>
        <w:gridCol w:w="3118"/>
      </w:tblGrid>
      <w:tr w:rsidR="00DE27CE" w14:paraId="18A5A0C2" w14:textId="77777777" w:rsidTr="004D04C8">
        <w:tc>
          <w:tcPr>
            <w:tcW w:w="3118" w:type="dxa"/>
          </w:tcPr>
          <w:p w14:paraId="43B7BF11" w14:textId="77777777" w:rsidR="00DE27CE" w:rsidRDefault="00DE27CE" w:rsidP="004D04C8">
            <w:pPr>
              <w:spacing w:line="360" w:lineRule="auto"/>
              <w:jc w:val="center"/>
              <w:rPr>
                <w:rFonts w:ascii="Arial" w:hAnsi="Arial" w:cs="Arial"/>
              </w:rPr>
            </w:pPr>
            <w:r>
              <w:rPr>
                <w:rFonts w:ascii="Arial" w:hAnsi="Arial" w:cs="Arial"/>
              </w:rPr>
              <w:t>I</w:t>
            </w:r>
            <w:r w:rsidRPr="00A37486">
              <w:rPr>
                <w:rFonts w:ascii="Arial" w:hAnsi="Arial" w:cs="Arial"/>
                <w:bCs/>
                <w:iCs/>
              </w:rPr>
              <w:t xml:space="preserve">nvestigación de </w:t>
            </w:r>
            <w:r>
              <w:rPr>
                <w:rFonts w:ascii="Arial" w:hAnsi="Arial" w:cs="Arial"/>
                <w:bCs/>
                <w:iCs/>
              </w:rPr>
              <w:t>o</w:t>
            </w:r>
            <w:r w:rsidRPr="00A37486">
              <w:rPr>
                <w:rFonts w:ascii="Arial" w:hAnsi="Arial" w:cs="Arial"/>
                <w:bCs/>
                <w:iCs/>
              </w:rPr>
              <w:t>peraciones</w:t>
            </w:r>
          </w:p>
        </w:tc>
        <w:tc>
          <w:tcPr>
            <w:tcW w:w="3118" w:type="dxa"/>
          </w:tcPr>
          <w:p w14:paraId="7B29BFA5" w14:textId="77777777" w:rsidR="00DE27CE" w:rsidRDefault="00DE27CE" w:rsidP="004D04C8">
            <w:pPr>
              <w:spacing w:line="360" w:lineRule="auto"/>
              <w:jc w:val="center"/>
              <w:rPr>
                <w:rFonts w:ascii="Arial" w:hAnsi="Arial" w:cs="Arial"/>
              </w:rPr>
            </w:pPr>
            <w:r w:rsidRPr="00A37486">
              <w:rPr>
                <w:rFonts w:ascii="Arial" w:hAnsi="Arial" w:cs="Arial"/>
                <w:bCs/>
                <w:iCs/>
              </w:rPr>
              <w:t>Estadístico</w:t>
            </w:r>
          </w:p>
        </w:tc>
        <w:tc>
          <w:tcPr>
            <w:tcW w:w="3118" w:type="dxa"/>
          </w:tcPr>
          <w:p w14:paraId="0BAA204B" w14:textId="77777777" w:rsidR="00DE27CE" w:rsidRDefault="00DE27CE" w:rsidP="004D04C8">
            <w:pPr>
              <w:spacing w:line="360" w:lineRule="auto"/>
              <w:jc w:val="center"/>
              <w:rPr>
                <w:rFonts w:ascii="Arial" w:hAnsi="Arial" w:cs="Arial"/>
              </w:rPr>
            </w:pPr>
            <w:r w:rsidRPr="00A37486">
              <w:rPr>
                <w:rFonts w:ascii="Arial" w:hAnsi="Arial" w:cs="Arial"/>
                <w:bCs/>
                <w:iCs/>
              </w:rPr>
              <w:t>Modelo matemático</w:t>
            </w:r>
          </w:p>
        </w:tc>
      </w:tr>
      <w:tr w:rsidR="00DE27CE" w14:paraId="33C8B120" w14:textId="77777777" w:rsidTr="004D04C8">
        <w:tc>
          <w:tcPr>
            <w:tcW w:w="3118" w:type="dxa"/>
          </w:tcPr>
          <w:p w14:paraId="2514FF35" w14:textId="77777777" w:rsidR="00DE27CE" w:rsidRPr="00A37486" w:rsidRDefault="00DE27CE" w:rsidP="004D04C8">
            <w:pPr>
              <w:spacing w:line="360" w:lineRule="auto"/>
              <w:rPr>
                <w:rFonts w:ascii="Arial" w:hAnsi="Arial" w:cs="Arial"/>
                <w:b/>
              </w:rPr>
            </w:pPr>
            <w:r w:rsidRPr="00A37486">
              <w:rPr>
                <w:rFonts w:ascii="Arial" w:hAnsi="Arial" w:cs="Arial"/>
                <w:b/>
              </w:rPr>
              <w:t xml:space="preserve">1.- </w:t>
            </w:r>
          </w:p>
        </w:tc>
        <w:tc>
          <w:tcPr>
            <w:tcW w:w="3118" w:type="dxa"/>
          </w:tcPr>
          <w:p w14:paraId="318F47BB" w14:textId="77777777" w:rsidR="00DE27CE" w:rsidRPr="00A37486" w:rsidRDefault="00DE27CE" w:rsidP="004D04C8">
            <w:pPr>
              <w:spacing w:line="360" w:lineRule="auto"/>
              <w:rPr>
                <w:rFonts w:ascii="Arial" w:hAnsi="Arial" w:cs="Arial"/>
              </w:rPr>
            </w:pPr>
            <w:r w:rsidRPr="00A37486">
              <w:rPr>
                <w:rFonts w:ascii="Arial" w:hAnsi="Arial" w:cs="Arial"/>
              </w:rPr>
              <w:t xml:space="preserve">1.- </w:t>
            </w:r>
          </w:p>
        </w:tc>
        <w:tc>
          <w:tcPr>
            <w:tcW w:w="3118" w:type="dxa"/>
          </w:tcPr>
          <w:p w14:paraId="60BFA29B" w14:textId="77777777" w:rsidR="00DE27CE" w:rsidRDefault="00DE27CE" w:rsidP="004D04C8">
            <w:pPr>
              <w:spacing w:line="360" w:lineRule="auto"/>
              <w:rPr>
                <w:rFonts w:ascii="Arial" w:hAnsi="Arial" w:cs="Arial"/>
              </w:rPr>
            </w:pPr>
            <w:r w:rsidRPr="00A37486">
              <w:rPr>
                <w:rFonts w:ascii="Arial" w:hAnsi="Arial" w:cs="Arial"/>
              </w:rPr>
              <w:t xml:space="preserve">1.- </w:t>
            </w:r>
          </w:p>
          <w:p w14:paraId="32CDEDB3" w14:textId="77777777" w:rsidR="00DE27CE" w:rsidRDefault="00DE27CE" w:rsidP="004D04C8">
            <w:pPr>
              <w:spacing w:line="360" w:lineRule="auto"/>
              <w:rPr>
                <w:rFonts w:ascii="Arial" w:hAnsi="Arial" w:cs="Arial"/>
              </w:rPr>
            </w:pPr>
          </w:p>
          <w:p w14:paraId="2124BA41" w14:textId="77777777" w:rsidR="00DE27CE" w:rsidRDefault="00DE27CE" w:rsidP="004D04C8">
            <w:pPr>
              <w:spacing w:line="360" w:lineRule="auto"/>
              <w:rPr>
                <w:rFonts w:ascii="Arial" w:hAnsi="Arial" w:cs="Arial"/>
              </w:rPr>
            </w:pPr>
          </w:p>
          <w:p w14:paraId="190A1B5E" w14:textId="77777777" w:rsidR="00DE27CE" w:rsidRPr="00A37486" w:rsidRDefault="00DE27CE" w:rsidP="004D04C8">
            <w:pPr>
              <w:spacing w:line="360" w:lineRule="auto"/>
              <w:rPr>
                <w:rFonts w:ascii="Arial" w:hAnsi="Arial" w:cs="Arial"/>
              </w:rPr>
            </w:pPr>
          </w:p>
        </w:tc>
      </w:tr>
      <w:tr w:rsidR="00DE27CE" w14:paraId="3173D3F6" w14:textId="77777777" w:rsidTr="004D04C8">
        <w:tc>
          <w:tcPr>
            <w:tcW w:w="3118" w:type="dxa"/>
          </w:tcPr>
          <w:p w14:paraId="353FF982" w14:textId="77777777" w:rsidR="00DE27CE" w:rsidRPr="00A37486" w:rsidRDefault="00DE27CE" w:rsidP="004D04C8">
            <w:pPr>
              <w:spacing w:line="360" w:lineRule="auto"/>
              <w:rPr>
                <w:rFonts w:ascii="Arial" w:hAnsi="Arial" w:cs="Arial"/>
                <w:b/>
              </w:rPr>
            </w:pPr>
            <w:r w:rsidRPr="00A37486">
              <w:rPr>
                <w:rFonts w:ascii="Arial" w:hAnsi="Arial" w:cs="Arial"/>
                <w:b/>
              </w:rPr>
              <w:t>2.-</w:t>
            </w:r>
          </w:p>
        </w:tc>
        <w:tc>
          <w:tcPr>
            <w:tcW w:w="3118" w:type="dxa"/>
          </w:tcPr>
          <w:p w14:paraId="7253C4BE" w14:textId="77777777" w:rsidR="00DE27CE" w:rsidRPr="00A37486" w:rsidRDefault="00DE27CE" w:rsidP="004D04C8">
            <w:pPr>
              <w:spacing w:line="360" w:lineRule="auto"/>
              <w:rPr>
                <w:rFonts w:ascii="Arial" w:hAnsi="Arial" w:cs="Arial"/>
              </w:rPr>
            </w:pPr>
            <w:r w:rsidRPr="00A37486">
              <w:rPr>
                <w:rFonts w:ascii="Arial" w:hAnsi="Arial" w:cs="Arial"/>
              </w:rPr>
              <w:t>2.-</w:t>
            </w:r>
          </w:p>
        </w:tc>
        <w:tc>
          <w:tcPr>
            <w:tcW w:w="3118" w:type="dxa"/>
          </w:tcPr>
          <w:p w14:paraId="12AFA908" w14:textId="77777777" w:rsidR="00DE27CE" w:rsidRDefault="00DE27CE" w:rsidP="004D04C8">
            <w:pPr>
              <w:spacing w:line="360" w:lineRule="auto"/>
              <w:rPr>
                <w:rFonts w:ascii="Arial" w:hAnsi="Arial" w:cs="Arial"/>
              </w:rPr>
            </w:pPr>
            <w:r w:rsidRPr="00A37486">
              <w:rPr>
                <w:rFonts w:ascii="Arial" w:hAnsi="Arial" w:cs="Arial"/>
              </w:rPr>
              <w:t>2.-</w:t>
            </w:r>
          </w:p>
          <w:p w14:paraId="77F4630E" w14:textId="77777777" w:rsidR="00DE27CE" w:rsidRDefault="00DE27CE" w:rsidP="004D04C8">
            <w:pPr>
              <w:spacing w:line="360" w:lineRule="auto"/>
              <w:rPr>
                <w:rFonts w:ascii="Arial" w:hAnsi="Arial" w:cs="Arial"/>
              </w:rPr>
            </w:pPr>
          </w:p>
          <w:p w14:paraId="75891767" w14:textId="77777777" w:rsidR="00DE27CE" w:rsidRDefault="00DE27CE" w:rsidP="004D04C8">
            <w:pPr>
              <w:spacing w:line="360" w:lineRule="auto"/>
              <w:rPr>
                <w:rFonts w:ascii="Arial" w:hAnsi="Arial" w:cs="Arial"/>
              </w:rPr>
            </w:pPr>
          </w:p>
          <w:p w14:paraId="2753CC6C" w14:textId="77777777" w:rsidR="00DE27CE" w:rsidRDefault="00DE27CE" w:rsidP="004D04C8">
            <w:pPr>
              <w:spacing w:line="360" w:lineRule="auto"/>
              <w:rPr>
                <w:rFonts w:ascii="Arial" w:hAnsi="Arial" w:cs="Arial"/>
              </w:rPr>
            </w:pPr>
          </w:p>
          <w:p w14:paraId="54D60467" w14:textId="77777777" w:rsidR="00DE27CE" w:rsidRPr="00A37486" w:rsidRDefault="00DE27CE" w:rsidP="004D04C8">
            <w:pPr>
              <w:spacing w:line="360" w:lineRule="auto"/>
              <w:rPr>
                <w:rFonts w:ascii="Arial" w:hAnsi="Arial" w:cs="Arial"/>
              </w:rPr>
            </w:pPr>
          </w:p>
        </w:tc>
      </w:tr>
    </w:tbl>
    <w:p w14:paraId="43975776" w14:textId="77777777" w:rsidR="00DE27CE" w:rsidRDefault="00DE27CE" w:rsidP="00DE27CE">
      <w:pPr>
        <w:spacing w:line="360" w:lineRule="auto"/>
        <w:rPr>
          <w:rFonts w:ascii="Arial" w:hAnsi="Arial" w:cs="Arial"/>
        </w:rPr>
      </w:pPr>
    </w:p>
    <w:p w14:paraId="20033491" w14:textId="77777777" w:rsidR="00DE27CE" w:rsidRDefault="00DE27CE" w:rsidP="00DE27CE">
      <w:pPr>
        <w:spacing w:line="360" w:lineRule="auto"/>
        <w:rPr>
          <w:rFonts w:ascii="Arial" w:hAnsi="Arial" w:cs="Arial"/>
        </w:rPr>
      </w:pPr>
    </w:p>
    <w:p w14:paraId="36046B54" w14:textId="77777777" w:rsidR="00DE27CE" w:rsidRDefault="00DE27CE" w:rsidP="00DE27CE">
      <w:pPr>
        <w:spacing w:line="360" w:lineRule="auto"/>
        <w:rPr>
          <w:rFonts w:ascii="Arial" w:hAnsi="Arial" w:cs="Arial"/>
        </w:rPr>
      </w:pPr>
    </w:p>
    <w:p w14:paraId="62964862" w14:textId="77777777" w:rsidR="00DE27CE" w:rsidRDefault="00DE27CE" w:rsidP="00DE27CE">
      <w:pPr>
        <w:spacing w:line="360" w:lineRule="auto"/>
        <w:rPr>
          <w:rFonts w:ascii="Arial" w:hAnsi="Arial" w:cs="Arial"/>
        </w:rPr>
      </w:pPr>
    </w:p>
    <w:p w14:paraId="3A63D3C2" w14:textId="77777777" w:rsidR="00DE27CE" w:rsidRDefault="00DE27CE" w:rsidP="00DE27CE">
      <w:pPr>
        <w:spacing w:line="360" w:lineRule="auto"/>
        <w:rPr>
          <w:rFonts w:ascii="Arial" w:hAnsi="Arial" w:cs="Arial"/>
        </w:rPr>
      </w:pPr>
    </w:p>
    <w:p w14:paraId="22BF927E" w14:textId="77777777" w:rsidR="00DE27CE" w:rsidRDefault="00DE27CE" w:rsidP="00DE27CE">
      <w:pPr>
        <w:spacing w:line="360" w:lineRule="auto"/>
        <w:rPr>
          <w:rFonts w:ascii="Arial" w:hAnsi="Arial" w:cs="Arial"/>
        </w:rPr>
      </w:pPr>
    </w:p>
    <w:p w14:paraId="2A63BD86" w14:textId="77777777" w:rsidR="00DE27CE" w:rsidRDefault="00DE27CE" w:rsidP="00DE27CE">
      <w:pPr>
        <w:spacing w:line="360" w:lineRule="auto"/>
        <w:rPr>
          <w:rFonts w:ascii="Arial" w:hAnsi="Arial" w:cs="Arial"/>
        </w:rPr>
      </w:pPr>
    </w:p>
    <w:p w14:paraId="4F6A77AC" w14:textId="77777777" w:rsidR="00DE27CE" w:rsidRDefault="00DE27CE" w:rsidP="00DE27CE">
      <w:pPr>
        <w:spacing w:line="360" w:lineRule="auto"/>
        <w:rPr>
          <w:rFonts w:ascii="Arial" w:hAnsi="Arial" w:cs="Arial"/>
        </w:rPr>
      </w:pPr>
    </w:p>
    <w:p w14:paraId="427DF1F4" w14:textId="77777777" w:rsidR="00DE27CE" w:rsidRDefault="00DE27CE" w:rsidP="00DE27CE">
      <w:pPr>
        <w:spacing w:line="360" w:lineRule="auto"/>
        <w:rPr>
          <w:rFonts w:ascii="Arial" w:hAnsi="Arial" w:cs="Arial"/>
        </w:rPr>
      </w:pPr>
    </w:p>
    <w:p w14:paraId="74B7E9C4" w14:textId="77777777" w:rsidR="00DE27CE" w:rsidRDefault="00DE27CE" w:rsidP="00DE27CE">
      <w:pPr>
        <w:spacing w:line="360" w:lineRule="auto"/>
        <w:rPr>
          <w:rFonts w:ascii="Arial" w:hAnsi="Arial" w:cs="Arial"/>
        </w:rPr>
      </w:pPr>
    </w:p>
    <w:p w14:paraId="4E8FF306" w14:textId="77777777" w:rsidR="00DE27CE" w:rsidRDefault="00DE27CE" w:rsidP="00DE27CE">
      <w:pPr>
        <w:spacing w:line="360" w:lineRule="auto"/>
        <w:rPr>
          <w:rFonts w:ascii="Arial" w:hAnsi="Arial" w:cs="Arial"/>
        </w:rPr>
      </w:pPr>
    </w:p>
    <w:p w14:paraId="036AF989" w14:textId="77777777" w:rsidR="00DE27CE" w:rsidRDefault="00DE27CE" w:rsidP="00DE27CE">
      <w:pPr>
        <w:spacing w:line="360" w:lineRule="auto"/>
        <w:rPr>
          <w:rFonts w:ascii="Arial" w:hAnsi="Arial" w:cs="Arial"/>
        </w:rPr>
      </w:pPr>
    </w:p>
    <w:p w14:paraId="39F3B3C5" w14:textId="77777777" w:rsidR="00DE27CE" w:rsidRDefault="00DE27CE" w:rsidP="00DE27CE">
      <w:pPr>
        <w:spacing w:line="360" w:lineRule="auto"/>
        <w:rPr>
          <w:rFonts w:ascii="Arial" w:hAnsi="Arial" w:cs="Arial"/>
        </w:rPr>
      </w:pPr>
    </w:p>
    <w:p w14:paraId="55444C7B" w14:textId="77777777" w:rsidR="00DE27CE" w:rsidRDefault="00DE27CE" w:rsidP="00DE27CE">
      <w:pPr>
        <w:spacing w:line="360" w:lineRule="auto"/>
        <w:rPr>
          <w:rFonts w:ascii="Arial" w:hAnsi="Arial" w:cs="Arial"/>
        </w:rPr>
      </w:pPr>
    </w:p>
    <w:p w14:paraId="3836E233" w14:textId="77777777" w:rsidR="00DE27CE" w:rsidRDefault="00DE27CE" w:rsidP="00DE27CE">
      <w:pPr>
        <w:jc w:val="center"/>
        <w:rPr>
          <w:rFonts w:ascii="Gabriola" w:hAnsi="Gabriola" w:cs="Arial"/>
          <w:b/>
          <w:sz w:val="44"/>
        </w:rPr>
      </w:pPr>
      <w:r>
        <w:rPr>
          <w:noProof/>
        </w:rPr>
        <w:lastRenderedPageBreak/>
        <w:drawing>
          <wp:anchor distT="0" distB="0" distL="114300" distR="114300" simplePos="0" relativeHeight="251724288" behindDoc="1" locked="0" layoutInCell="1" allowOverlap="1" wp14:anchorId="3D1F5263" wp14:editId="7366FC57">
            <wp:simplePos x="0" y="0"/>
            <wp:positionH relativeFrom="column">
              <wp:posOffset>2211705</wp:posOffset>
            </wp:positionH>
            <wp:positionV relativeFrom="paragraph">
              <wp:posOffset>-175895</wp:posOffset>
            </wp:positionV>
            <wp:extent cx="1310640" cy="1748155"/>
            <wp:effectExtent l="0" t="0" r="3810" b="4445"/>
            <wp:wrapThrough wrapText="bothSides">
              <wp:wrapPolygon edited="0">
                <wp:start x="0" y="0"/>
                <wp:lineTo x="0" y="21420"/>
                <wp:lineTo x="21349" y="21420"/>
                <wp:lineTo x="21349" y="0"/>
                <wp:lineTo x="0" y="0"/>
              </wp:wrapPolygon>
            </wp:wrapThrough>
            <wp:docPr id="1050" name="Imagen 1050" descr="http://www.cursos-communitymanager.es/communitymanager/wp-content/uploads/2011/11/caso-pr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rsos-communitymanager.es/communitymanager/wp-content/uploads/2011/11/caso-practico.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0640"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9E5D" w14:textId="77777777" w:rsidR="00DE27CE" w:rsidRDefault="00DE27CE" w:rsidP="00DE27CE">
      <w:pPr>
        <w:jc w:val="center"/>
        <w:rPr>
          <w:rFonts w:ascii="Gabriola" w:hAnsi="Gabriola" w:cs="Arial"/>
          <w:b/>
          <w:sz w:val="44"/>
        </w:rPr>
      </w:pPr>
    </w:p>
    <w:p w14:paraId="43181579" w14:textId="77777777" w:rsidR="00DE27CE" w:rsidRDefault="00DE27CE" w:rsidP="00DE27CE">
      <w:pPr>
        <w:jc w:val="center"/>
        <w:rPr>
          <w:rFonts w:ascii="Gabriola" w:hAnsi="Gabriola" w:cs="Arial"/>
          <w:b/>
          <w:sz w:val="44"/>
        </w:rPr>
      </w:pPr>
    </w:p>
    <w:p w14:paraId="0DFCABEF" w14:textId="77777777" w:rsidR="00DE27CE" w:rsidRDefault="00DE27CE" w:rsidP="00DE27CE">
      <w:pPr>
        <w:jc w:val="center"/>
        <w:rPr>
          <w:rFonts w:ascii="Gabriola" w:hAnsi="Gabriola" w:cs="Arial"/>
          <w:b/>
          <w:sz w:val="44"/>
        </w:rPr>
      </w:pPr>
    </w:p>
    <w:p w14:paraId="315CB5A9" w14:textId="77777777" w:rsidR="00DE27CE" w:rsidRDefault="00DE27CE" w:rsidP="00DE27CE">
      <w:pPr>
        <w:jc w:val="center"/>
        <w:rPr>
          <w:rFonts w:ascii="Gabriola" w:hAnsi="Gabriola" w:cs="Arial"/>
          <w:b/>
          <w:sz w:val="44"/>
        </w:rPr>
      </w:pPr>
      <w:r>
        <w:rPr>
          <w:rFonts w:ascii="Gabriola" w:hAnsi="Gabriola" w:cs="Arial"/>
          <w:b/>
          <w:sz w:val="44"/>
        </w:rPr>
        <w:t>Caso Práctico</w:t>
      </w:r>
    </w:p>
    <w:p w14:paraId="4CB1D2F6" w14:textId="77777777" w:rsidR="00DE27CE" w:rsidRDefault="00DE27CE" w:rsidP="00DE27CE">
      <w:pPr>
        <w:jc w:val="center"/>
        <w:rPr>
          <w:rFonts w:ascii="Gabriola" w:hAnsi="Gabriola" w:cs="Arial"/>
          <w:b/>
          <w:sz w:val="44"/>
        </w:rPr>
      </w:pPr>
    </w:p>
    <w:p w14:paraId="5CF6F48B" w14:textId="77777777" w:rsidR="00DE27CE" w:rsidRDefault="00DE27CE" w:rsidP="00DE27CE">
      <w:pPr>
        <w:pStyle w:val="NormalWeb"/>
        <w:spacing w:before="0" w:beforeAutospacing="0" w:after="0" w:afterAutospacing="0" w:line="360" w:lineRule="auto"/>
        <w:jc w:val="both"/>
        <w:rPr>
          <w:rFonts w:ascii="Arial" w:hAnsi="Arial" w:cs="Arial"/>
        </w:rPr>
      </w:pPr>
      <w:r>
        <w:rPr>
          <w:rFonts w:ascii="Arial" w:hAnsi="Arial" w:cs="Arial"/>
        </w:rPr>
        <w:t xml:space="preserve">Empresa Automotriz </w:t>
      </w:r>
    </w:p>
    <w:p w14:paraId="091055C9" w14:textId="77777777" w:rsidR="00DE27CE" w:rsidRDefault="00DE27CE" w:rsidP="00DE27CE">
      <w:pPr>
        <w:pStyle w:val="NormalWeb"/>
        <w:spacing w:before="0" w:beforeAutospacing="0" w:after="0" w:afterAutospacing="0" w:line="360" w:lineRule="auto"/>
        <w:jc w:val="both"/>
        <w:rPr>
          <w:rFonts w:ascii="Arial" w:hAnsi="Arial" w:cs="Arial"/>
        </w:rPr>
      </w:pPr>
      <w:r>
        <w:rPr>
          <w:rFonts w:ascii="Arial" w:hAnsi="Arial" w:cs="Arial"/>
        </w:rPr>
        <w:t>Departamento d</w:t>
      </w:r>
      <w:r w:rsidRPr="004A66BD">
        <w:rPr>
          <w:rFonts w:ascii="Arial" w:hAnsi="Arial" w:cs="Arial"/>
        </w:rPr>
        <w:t>e Producción</w:t>
      </w:r>
      <w:r>
        <w:rPr>
          <w:rFonts w:ascii="Arial" w:hAnsi="Arial" w:cs="Arial"/>
        </w:rPr>
        <w:t>:</w:t>
      </w:r>
    </w:p>
    <w:p w14:paraId="52B7B8F7" w14:textId="77777777" w:rsidR="00DE27CE" w:rsidRPr="004A66BD" w:rsidRDefault="00DE27CE" w:rsidP="00DE27CE">
      <w:pPr>
        <w:pStyle w:val="NormalWeb"/>
        <w:spacing w:before="0" w:beforeAutospacing="0" w:after="0" w:afterAutospacing="0" w:line="360" w:lineRule="auto"/>
        <w:jc w:val="both"/>
        <w:rPr>
          <w:rFonts w:ascii="Arial" w:hAnsi="Arial" w:cs="Arial"/>
        </w:rPr>
      </w:pPr>
    </w:p>
    <w:p w14:paraId="6D3FB75E" w14:textId="77777777" w:rsidR="00DE27CE" w:rsidRDefault="00DE27CE" w:rsidP="00DE27CE">
      <w:pPr>
        <w:pStyle w:val="NormalWeb"/>
        <w:spacing w:before="0" w:beforeAutospacing="0" w:after="0" w:afterAutospacing="0" w:line="360" w:lineRule="auto"/>
        <w:jc w:val="both"/>
        <w:rPr>
          <w:rFonts w:ascii="Arial" w:hAnsi="Arial" w:cs="Arial"/>
        </w:rPr>
      </w:pPr>
      <w:r w:rsidRPr="004A66BD">
        <w:rPr>
          <w:rFonts w:ascii="Arial" w:hAnsi="Arial" w:cs="Arial"/>
        </w:rPr>
        <w:t>Erróneamente se le están colocando a l</w:t>
      </w:r>
      <w:r>
        <w:rPr>
          <w:rFonts w:ascii="Arial" w:hAnsi="Arial" w:cs="Arial"/>
        </w:rPr>
        <w:t xml:space="preserve">os automóviles B2 </w:t>
      </w:r>
      <w:r w:rsidRPr="004A66BD">
        <w:rPr>
          <w:rFonts w:ascii="Arial" w:hAnsi="Arial" w:cs="Arial"/>
        </w:rPr>
        <w:t xml:space="preserve">Rin 26 los </w:t>
      </w:r>
      <w:r>
        <w:rPr>
          <w:rFonts w:ascii="Arial" w:hAnsi="Arial" w:cs="Arial"/>
        </w:rPr>
        <w:t>birlos</w:t>
      </w:r>
      <w:r w:rsidRPr="004A66BD">
        <w:rPr>
          <w:rFonts w:ascii="Arial" w:hAnsi="Arial" w:cs="Arial"/>
        </w:rPr>
        <w:t xml:space="preserve"> de frenos de </w:t>
      </w:r>
      <w:r>
        <w:rPr>
          <w:rFonts w:ascii="Arial" w:hAnsi="Arial" w:cs="Arial"/>
        </w:rPr>
        <w:t>los automóviles B1 Rin 20. El Gerente de v</w:t>
      </w:r>
      <w:r w:rsidRPr="004A66BD">
        <w:rPr>
          <w:rFonts w:ascii="Arial" w:hAnsi="Arial" w:cs="Arial"/>
        </w:rPr>
        <w:t xml:space="preserve">entas recibió quejas de que </w:t>
      </w:r>
      <w:r>
        <w:rPr>
          <w:rFonts w:ascii="Arial" w:hAnsi="Arial" w:cs="Arial"/>
        </w:rPr>
        <w:t>los autos</w:t>
      </w:r>
      <w:r w:rsidRPr="004A66BD">
        <w:rPr>
          <w:rFonts w:ascii="Arial" w:hAnsi="Arial" w:cs="Arial"/>
        </w:rPr>
        <w:t xml:space="preserve"> tienen baja efectividad en </w:t>
      </w:r>
      <w:r>
        <w:rPr>
          <w:rFonts w:ascii="Arial" w:hAnsi="Arial" w:cs="Arial"/>
        </w:rPr>
        <w:t>los frenos</w:t>
      </w:r>
      <w:r w:rsidRPr="004A66BD">
        <w:rPr>
          <w:rFonts w:ascii="Arial" w:hAnsi="Arial" w:cs="Arial"/>
        </w:rPr>
        <w:t xml:space="preserve"> </w:t>
      </w:r>
      <w:r>
        <w:rPr>
          <w:rFonts w:ascii="Arial" w:hAnsi="Arial" w:cs="Arial"/>
        </w:rPr>
        <w:t>y que</w:t>
      </w:r>
      <w:r w:rsidRPr="004A66BD">
        <w:rPr>
          <w:rFonts w:ascii="Arial" w:hAnsi="Arial" w:cs="Arial"/>
        </w:rPr>
        <w:t xml:space="preserve"> han producido</w:t>
      </w:r>
      <w:r>
        <w:rPr>
          <w:rFonts w:ascii="Arial" w:hAnsi="Arial" w:cs="Arial"/>
        </w:rPr>
        <w:t xml:space="preserve"> accidentes</w:t>
      </w:r>
      <w:r w:rsidRPr="004A66BD">
        <w:rPr>
          <w:rFonts w:ascii="Arial" w:hAnsi="Arial" w:cs="Arial"/>
        </w:rPr>
        <w:t xml:space="preserve"> a las personas que l</w:t>
      </w:r>
      <w:r>
        <w:rPr>
          <w:rFonts w:ascii="Arial" w:hAnsi="Arial" w:cs="Arial"/>
        </w:rPr>
        <w:t>o</w:t>
      </w:r>
      <w:r w:rsidRPr="004A66BD">
        <w:rPr>
          <w:rFonts w:ascii="Arial" w:hAnsi="Arial" w:cs="Arial"/>
        </w:rPr>
        <w:t>s conducen.</w:t>
      </w:r>
    </w:p>
    <w:p w14:paraId="406A709B" w14:textId="77777777" w:rsidR="00DE27CE" w:rsidRPr="004A66BD" w:rsidRDefault="00DE27CE" w:rsidP="00DE27CE">
      <w:pPr>
        <w:pStyle w:val="NormalWeb"/>
        <w:spacing w:before="0" w:beforeAutospacing="0" w:after="0" w:afterAutospacing="0" w:line="360" w:lineRule="auto"/>
        <w:jc w:val="both"/>
        <w:rPr>
          <w:rFonts w:ascii="Arial" w:hAnsi="Arial" w:cs="Arial"/>
        </w:rPr>
      </w:pPr>
      <w:r w:rsidRPr="004A66BD">
        <w:rPr>
          <w:rFonts w:ascii="Arial" w:hAnsi="Arial" w:cs="Arial"/>
        </w:rPr>
        <w:br/>
        <w:t>Variable: Se ha producido una reducción en las ventas por insatisfacción de los clientes en cuanto a la efectividad de l</w:t>
      </w:r>
      <w:r>
        <w:rPr>
          <w:rFonts w:ascii="Arial" w:hAnsi="Arial" w:cs="Arial"/>
        </w:rPr>
        <w:t>os</w:t>
      </w:r>
      <w:r w:rsidRPr="004A66BD">
        <w:rPr>
          <w:rFonts w:ascii="Arial" w:hAnsi="Arial" w:cs="Arial"/>
        </w:rPr>
        <w:t xml:space="preserve"> fren</w:t>
      </w:r>
      <w:r>
        <w:rPr>
          <w:rFonts w:ascii="Arial" w:hAnsi="Arial" w:cs="Arial"/>
        </w:rPr>
        <w:t>os</w:t>
      </w:r>
      <w:r w:rsidRPr="004A66BD">
        <w:rPr>
          <w:rFonts w:ascii="Arial" w:hAnsi="Arial" w:cs="Arial"/>
        </w:rPr>
        <w:t>, causado por un error en ensamblaje.</w:t>
      </w:r>
    </w:p>
    <w:p w14:paraId="4E6ED408" w14:textId="77777777" w:rsidR="00DE27CE" w:rsidRDefault="00DE27CE" w:rsidP="00DE27CE">
      <w:pPr>
        <w:pStyle w:val="NormalWeb"/>
        <w:spacing w:before="0" w:beforeAutospacing="0" w:after="0" w:afterAutospacing="0" w:line="360" w:lineRule="auto"/>
        <w:jc w:val="both"/>
        <w:rPr>
          <w:rFonts w:ascii="Arial" w:hAnsi="Arial" w:cs="Arial"/>
        </w:rPr>
      </w:pPr>
    </w:p>
    <w:p w14:paraId="0CC91C10" w14:textId="77777777" w:rsidR="00DE27CE" w:rsidRDefault="00DE27CE" w:rsidP="000E215A">
      <w:pPr>
        <w:pStyle w:val="NormalWeb"/>
        <w:numPr>
          <w:ilvl w:val="1"/>
          <w:numId w:val="24"/>
        </w:numPr>
        <w:spacing w:before="0" w:beforeAutospacing="0" w:after="0" w:afterAutospacing="0" w:line="360" w:lineRule="auto"/>
        <w:ind w:left="1134" w:hanging="283"/>
        <w:jc w:val="both"/>
        <w:rPr>
          <w:rFonts w:ascii="Arial" w:hAnsi="Arial" w:cs="Arial"/>
        </w:rPr>
      </w:pPr>
      <w:r>
        <w:rPr>
          <w:rFonts w:ascii="Arial" w:hAnsi="Arial" w:cs="Arial"/>
        </w:rPr>
        <w:t>Se solicita establezcas 3 alternativas con las ventajas y desventajas que permitan solucionar el problema de una manera más eficiente.</w:t>
      </w:r>
    </w:p>
    <w:p w14:paraId="1A464D88" w14:textId="77777777" w:rsidR="00DE27CE" w:rsidRDefault="00DE27CE" w:rsidP="00DE27CE">
      <w:pPr>
        <w:pStyle w:val="NormalWeb"/>
        <w:spacing w:before="0" w:beforeAutospacing="0" w:after="0" w:afterAutospacing="0" w:line="360" w:lineRule="auto"/>
        <w:jc w:val="both"/>
        <w:rPr>
          <w:color w:val="000000"/>
        </w:rPr>
      </w:pPr>
      <w:r w:rsidRPr="004A66BD">
        <w:rPr>
          <w:rFonts w:ascii="Arial" w:hAnsi="Arial" w:cs="Arial"/>
        </w:rPr>
        <w:br/>
      </w:r>
    </w:p>
    <w:p w14:paraId="16192B55" w14:textId="77777777" w:rsidR="00DE27CE" w:rsidRDefault="00DE27CE" w:rsidP="00DE27CE">
      <w:pPr>
        <w:jc w:val="center"/>
        <w:rPr>
          <w:rFonts w:ascii="Gabriola" w:hAnsi="Gabriola" w:cs="Arial"/>
          <w:b/>
          <w:sz w:val="44"/>
        </w:rPr>
      </w:pPr>
    </w:p>
    <w:p w14:paraId="5EA015F2" w14:textId="77777777" w:rsidR="00DE27CE" w:rsidRPr="00114CB8" w:rsidRDefault="00DE27CE" w:rsidP="00DE27CE">
      <w:pPr>
        <w:jc w:val="center"/>
        <w:rPr>
          <w:rFonts w:ascii="Gabriola" w:hAnsi="Gabriola" w:cs="Arial"/>
          <w:b/>
          <w:sz w:val="44"/>
        </w:rPr>
      </w:pPr>
      <w:r>
        <w:rPr>
          <w:rFonts w:ascii="Gabriola" w:hAnsi="Gabriola" w:cs="Arial"/>
          <w:b/>
          <w:sz w:val="44"/>
        </w:rPr>
        <w:lastRenderedPageBreak/>
        <w:t>Autoevaluación</w:t>
      </w:r>
    </w:p>
    <w:p w14:paraId="3E76DC5A" w14:textId="77777777" w:rsidR="00DE27CE" w:rsidRDefault="00DE27CE" w:rsidP="00DE27CE">
      <w:pPr>
        <w:spacing w:after="200" w:line="276" w:lineRule="auto"/>
        <w:rPr>
          <w:rFonts w:ascii="Arial" w:hAnsi="Arial" w:cs="Arial"/>
          <w:b/>
        </w:rPr>
      </w:pPr>
    </w:p>
    <w:p w14:paraId="70F030B3" w14:textId="77777777" w:rsidR="00DE27CE" w:rsidRDefault="00DE27CE" w:rsidP="00DE27CE">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tbl>
      <w:tblPr>
        <w:tblStyle w:val="Tablaconcuadrcula"/>
        <w:tblW w:w="0" w:type="auto"/>
        <w:tblLook w:val="04A0" w:firstRow="1" w:lastRow="0" w:firstColumn="1" w:lastColumn="0" w:noHBand="0" w:noVBand="1"/>
      </w:tblPr>
      <w:tblGrid>
        <w:gridCol w:w="8330"/>
        <w:gridCol w:w="992"/>
      </w:tblGrid>
      <w:tr w:rsidR="00DE27CE" w14:paraId="70D20004" w14:textId="77777777" w:rsidTr="004D04C8">
        <w:tc>
          <w:tcPr>
            <w:tcW w:w="8330" w:type="dxa"/>
            <w:tcBorders>
              <w:left w:val="nil"/>
            </w:tcBorders>
          </w:tcPr>
          <w:p w14:paraId="49893238" w14:textId="77777777" w:rsidR="00DE27CE" w:rsidRPr="00B10D7D" w:rsidRDefault="00DE27CE" w:rsidP="004D04C8">
            <w:pPr>
              <w:spacing w:line="360" w:lineRule="auto"/>
              <w:jc w:val="both"/>
              <w:rPr>
                <w:rFonts w:ascii="Arial" w:hAnsi="Arial" w:cs="Arial"/>
              </w:rPr>
            </w:pPr>
            <w:r w:rsidRPr="00B10D7D">
              <w:rPr>
                <w:rFonts w:ascii="Arial" w:hAnsi="Arial" w:cs="Arial"/>
              </w:rPr>
              <w:t xml:space="preserve">1.- </w:t>
            </w:r>
            <w:r>
              <w:rPr>
                <w:rFonts w:ascii="Arial" w:hAnsi="Arial" w:cs="Arial"/>
              </w:rPr>
              <w:t>Por medio del control se establecen medidas para corregir las actividades de tal forma que se alcancen los planes de manera exitosa.</w:t>
            </w:r>
          </w:p>
        </w:tc>
        <w:tc>
          <w:tcPr>
            <w:tcW w:w="992" w:type="dxa"/>
            <w:tcBorders>
              <w:right w:val="nil"/>
            </w:tcBorders>
          </w:tcPr>
          <w:p w14:paraId="2F587D77"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393E12BC" w14:textId="77777777" w:rsidTr="004D04C8">
        <w:tc>
          <w:tcPr>
            <w:tcW w:w="8330" w:type="dxa"/>
            <w:tcBorders>
              <w:left w:val="nil"/>
            </w:tcBorders>
          </w:tcPr>
          <w:p w14:paraId="435785BA"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lang w:val="es-ES_tradnl"/>
              </w:rPr>
              <w:t>La retroalimentación consiste en medir la ejecución y los resultados mediante la aplicación de unidades de medida, que deben ser definidas de acuerdo con los estándares con la finalidad de detectar desviaciones.</w:t>
            </w:r>
          </w:p>
        </w:tc>
        <w:tc>
          <w:tcPr>
            <w:tcW w:w="992" w:type="dxa"/>
            <w:tcBorders>
              <w:right w:val="nil"/>
            </w:tcBorders>
          </w:tcPr>
          <w:p w14:paraId="0FB1F62F"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6EDBE7CA" w14:textId="77777777" w:rsidTr="004D04C8">
        <w:trPr>
          <w:trHeight w:val="834"/>
        </w:trPr>
        <w:tc>
          <w:tcPr>
            <w:tcW w:w="8330" w:type="dxa"/>
            <w:tcBorders>
              <w:left w:val="nil"/>
            </w:tcBorders>
          </w:tcPr>
          <w:p w14:paraId="1D618FD7" w14:textId="77777777" w:rsidR="00DE27CE" w:rsidRPr="00635632" w:rsidRDefault="00DE27CE" w:rsidP="004D04C8">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Para contar con un sistema de control no se requiere ni estándares ni objetivos.</w:t>
            </w:r>
            <w:r w:rsidRPr="00635632">
              <w:rPr>
                <w:rFonts w:ascii="Arial" w:hAnsi="Arial" w:cs="Arial"/>
                <w:lang w:val="es-ES_tradnl"/>
              </w:rPr>
              <w:t xml:space="preserve"> </w:t>
            </w:r>
          </w:p>
        </w:tc>
        <w:tc>
          <w:tcPr>
            <w:tcW w:w="992" w:type="dxa"/>
            <w:tcBorders>
              <w:right w:val="nil"/>
            </w:tcBorders>
          </w:tcPr>
          <w:p w14:paraId="42D7E0E7"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6FB90DC7" w14:textId="77777777" w:rsidTr="004D04C8">
        <w:tc>
          <w:tcPr>
            <w:tcW w:w="8330" w:type="dxa"/>
            <w:tcBorders>
              <w:left w:val="nil"/>
            </w:tcBorders>
          </w:tcPr>
          <w:p w14:paraId="0558237A"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4.- </w:t>
            </w:r>
            <w:r>
              <w:rPr>
                <w:rFonts w:ascii="Arial" w:hAnsi="Arial" w:cs="Arial"/>
              </w:rPr>
              <w:t>Al diseñar y presentar un informe es conveniente ser claro y conciso</w:t>
            </w:r>
            <w:r w:rsidRPr="009656B4">
              <w:rPr>
                <w:rFonts w:ascii="Arial" w:hAnsi="Arial" w:cs="Arial"/>
                <w:lang w:val="es-ES_tradnl"/>
              </w:rPr>
              <w:t>.</w:t>
            </w:r>
          </w:p>
        </w:tc>
        <w:tc>
          <w:tcPr>
            <w:tcW w:w="992" w:type="dxa"/>
            <w:tcBorders>
              <w:right w:val="nil"/>
            </w:tcBorders>
          </w:tcPr>
          <w:p w14:paraId="2155B2C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31BE3B1E" w14:textId="77777777" w:rsidTr="004D04C8">
        <w:tc>
          <w:tcPr>
            <w:tcW w:w="8330" w:type="dxa"/>
            <w:tcBorders>
              <w:left w:val="nil"/>
            </w:tcBorders>
          </w:tcPr>
          <w:p w14:paraId="29528B0C"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5.- </w:t>
            </w:r>
            <w:r>
              <w:rPr>
                <w:rFonts w:ascii="Arial" w:hAnsi="Arial" w:cs="Arial"/>
              </w:rPr>
              <w:t xml:space="preserve">Las técnicas cualitativas se </w:t>
            </w:r>
            <w:r w:rsidRPr="00ED6781">
              <w:rPr>
                <w:rFonts w:ascii="Arial" w:hAnsi="Arial" w:cs="Arial"/>
              </w:rPr>
              <w:t>ocupa de los métodos y procedimientos para recoger, clasificar, resumir, hallar regularidades y analizar los datos.</w:t>
            </w:r>
          </w:p>
        </w:tc>
        <w:tc>
          <w:tcPr>
            <w:tcW w:w="992" w:type="dxa"/>
            <w:tcBorders>
              <w:right w:val="nil"/>
            </w:tcBorders>
          </w:tcPr>
          <w:p w14:paraId="5EAD19A8"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DE27CE" w14:paraId="20C5A383" w14:textId="77777777" w:rsidTr="004D04C8">
        <w:tc>
          <w:tcPr>
            <w:tcW w:w="8330" w:type="dxa"/>
            <w:tcBorders>
              <w:left w:val="nil"/>
            </w:tcBorders>
          </w:tcPr>
          <w:p w14:paraId="69EEB5C1" w14:textId="77777777" w:rsidR="00DE27CE" w:rsidRPr="00481DD6" w:rsidRDefault="00DE27CE" w:rsidP="004D04C8">
            <w:pPr>
              <w:spacing w:line="360" w:lineRule="auto"/>
              <w:jc w:val="both"/>
              <w:rPr>
                <w:rFonts w:ascii="Arial" w:hAnsi="Arial" w:cs="Arial"/>
              </w:rPr>
            </w:pPr>
            <w:r w:rsidRPr="00481DD6">
              <w:rPr>
                <w:rFonts w:ascii="Arial" w:hAnsi="Arial" w:cs="Arial"/>
              </w:rPr>
              <w:t xml:space="preserve">7.- </w:t>
            </w:r>
            <w:r>
              <w:rPr>
                <w:rFonts w:ascii="Arial" w:hAnsi="Arial" w:cs="Arial"/>
              </w:rPr>
              <w:t>El control interno es el s</w:t>
            </w:r>
            <w:r w:rsidRPr="00DC4FA9">
              <w:rPr>
                <w:rFonts w:ascii="Arial" w:hAnsi="Arial" w:cs="Arial"/>
                <w:iCs/>
              </w:rPr>
              <w:t>istema conformado por un conjunto de procedimientos (reglamentaciones y actividades) que interrelacionadas entre sí, tienen por objetivo proteger los activos de la organización</w:t>
            </w:r>
            <w:r>
              <w:rPr>
                <w:rFonts w:ascii="Arial" w:hAnsi="Arial" w:cs="Arial"/>
              </w:rPr>
              <w:t>.</w:t>
            </w:r>
          </w:p>
        </w:tc>
        <w:tc>
          <w:tcPr>
            <w:tcW w:w="992" w:type="dxa"/>
            <w:tcBorders>
              <w:right w:val="nil"/>
            </w:tcBorders>
          </w:tcPr>
          <w:p w14:paraId="05BF8E60"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DE27CE" w14:paraId="29B0F16F" w14:textId="77777777" w:rsidTr="004D04C8">
        <w:tc>
          <w:tcPr>
            <w:tcW w:w="8330" w:type="dxa"/>
            <w:tcBorders>
              <w:left w:val="nil"/>
            </w:tcBorders>
          </w:tcPr>
          <w:p w14:paraId="591E99A0" w14:textId="74DA8889" w:rsidR="00DE27CE" w:rsidRPr="0084375B" w:rsidRDefault="00DE27CE" w:rsidP="004D04C8">
            <w:pPr>
              <w:spacing w:line="360" w:lineRule="auto"/>
              <w:jc w:val="both"/>
              <w:rPr>
                <w:rFonts w:ascii="Arial" w:hAnsi="Arial" w:cs="Arial"/>
              </w:rPr>
            </w:pPr>
            <w:r w:rsidRPr="0084375B">
              <w:rPr>
                <w:rFonts w:ascii="Arial" w:hAnsi="Arial" w:cs="Arial"/>
              </w:rPr>
              <w:t xml:space="preserve">8.- </w:t>
            </w:r>
            <w:r>
              <w:rPr>
                <w:rFonts w:ascii="Arial" w:hAnsi="Arial" w:cs="Arial"/>
              </w:rPr>
              <w:t xml:space="preserve">La </w:t>
            </w:r>
            <w:r w:rsidRPr="00DE4815">
              <w:rPr>
                <w:rFonts w:ascii="Arial" w:hAnsi="Arial" w:cs="Arial"/>
                <w:bCs/>
                <w:iCs/>
              </w:rPr>
              <w:t>r</w:t>
            </w:r>
            <w:r>
              <w:rPr>
                <w:rFonts w:ascii="Arial" w:hAnsi="Arial" w:cs="Arial"/>
                <w:bCs/>
                <w:iCs/>
              </w:rPr>
              <w:t xml:space="preserve">edes </w:t>
            </w:r>
            <w:ins w:id="2532" w:author="Mireya" w:date="2015-08-28T21:59:00Z">
              <w:r w:rsidR="0025419E">
                <w:rPr>
                  <w:rFonts w:ascii="Arial" w:hAnsi="Arial" w:cs="Arial"/>
                  <w:bCs/>
                  <w:iCs/>
                </w:rPr>
                <w:t>P</w:t>
              </w:r>
            </w:ins>
            <w:del w:id="2533" w:author="Mireya" w:date="2015-08-28T21:59:00Z">
              <w:r w:rsidDel="0025419E">
                <w:rPr>
                  <w:rFonts w:ascii="Arial" w:hAnsi="Arial" w:cs="Arial"/>
                  <w:bCs/>
                  <w:iCs/>
                </w:rPr>
                <w:delText>p</w:delText>
              </w:r>
            </w:del>
            <w:r w:rsidRPr="00DE4815">
              <w:rPr>
                <w:rFonts w:ascii="Arial" w:hAnsi="Arial" w:cs="Arial"/>
                <w:bCs/>
                <w:iCs/>
              </w:rPr>
              <w:t>ert es la</w:t>
            </w:r>
            <w:r w:rsidRPr="00DE4815">
              <w:rPr>
                <w:rFonts w:ascii="Arial" w:hAnsi="Arial" w:cs="Arial"/>
                <w:i/>
                <w:iCs/>
              </w:rPr>
              <w:t xml:space="preserve"> </w:t>
            </w:r>
            <w:r w:rsidRPr="00DE4815">
              <w:rPr>
                <w:rFonts w:ascii="Arial" w:hAnsi="Arial" w:cs="Arial"/>
                <w:iCs/>
              </w:rPr>
              <w:t>técnica</w:t>
            </w:r>
            <w:r w:rsidRPr="00FB673B">
              <w:rPr>
                <w:rFonts w:ascii="Arial" w:hAnsi="Arial" w:cs="Arial"/>
                <w:iCs/>
              </w:rPr>
              <w:t xml:space="preserve"> que permite dirigir la programación de proyecto</w:t>
            </w:r>
            <w:r>
              <w:rPr>
                <w:rFonts w:ascii="Arial" w:hAnsi="Arial" w:cs="Arial"/>
                <w:iCs/>
              </w:rPr>
              <w:t>s y c</w:t>
            </w:r>
            <w:r w:rsidRPr="00FB673B">
              <w:rPr>
                <w:rFonts w:ascii="Arial" w:hAnsi="Arial" w:cs="Arial"/>
                <w:iCs/>
              </w:rPr>
              <w:t>onsiste en la representación gráfica de una red de tareas, que cuando se colocan en una cadena, permiten alcanzar los objetivos de un proyecto</w:t>
            </w:r>
            <w:r w:rsidRPr="00FB673B">
              <w:rPr>
                <w:rFonts w:ascii="Arial" w:hAnsi="Arial" w:cs="Arial"/>
                <w:caps/>
              </w:rPr>
              <w:t xml:space="preserve">. </w:t>
            </w:r>
          </w:p>
        </w:tc>
        <w:tc>
          <w:tcPr>
            <w:tcW w:w="992" w:type="dxa"/>
            <w:tcBorders>
              <w:right w:val="nil"/>
            </w:tcBorders>
          </w:tcPr>
          <w:p w14:paraId="05F88272"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DE27CE" w14:paraId="025B6AD0" w14:textId="77777777" w:rsidTr="004D04C8">
        <w:tc>
          <w:tcPr>
            <w:tcW w:w="8330" w:type="dxa"/>
            <w:tcBorders>
              <w:left w:val="nil"/>
            </w:tcBorders>
          </w:tcPr>
          <w:p w14:paraId="042AF4A3" w14:textId="77777777" w:rsidR="00DE27CE" w:rsidRDefault="00DE27CE" w:rsidP="004D04C8">
            <w:pPr>
              <w:autoSpaceDE w:val="0"/>
              <w:autoSpaceDN w:val="0"/>
              <w:adjustRightInd w:val="0"/>
              <w:spacing w:line="360" w:lineRule="auto"/>
              <w:jc w:val="both"/>
              <w:rPr>
                <w:rFonts w:ascii="Arial" w:hAnsi="Arial" w:cs="Arial"/>
                <w:b/>
              </w:rPr>
            </w:pPr>
            <w:r w:rsidRPr="00D83235">
              <w:rPr>
                <w:rFonts w:ascii="Arial" w:hAnsi="Arial" w:cs="Arial"/>
              </w:rPr>
              <w:t>9.- El proceso del control está</w:t>
            </w:r>
            <w:r>
              <w:rPr>
                <w:rFonts w:ascii="Arial" w:hAnsi="Arial" w:cs="Arial"/>
              </w:rPr>
              <w:t xml:space="preserve"> </w:t>
            </w:r>
            <w:r w:rsidRPr="00D83235">
              <w:rPr>
                <w:rFonts w:ascii="Arial" w:hAnsi="Arial" w:cs="Arial"/>
              </w:rPr>
              <w:t xml:space="preserve">compuesto por: control, establecimiento de estándares, medición y detección de desviaciones, retroalimentación y </w:t>
            </w:r>
            <w:r>
              <w:rPr>
                <w:rFonts w:ascii="Arial" w:hAnsi="Arial" w:cs="Arial"/>
              </w:rPr>
              <w:t>c</w:t>
            </w:r>
            <w:r w:rsidRPr="00D83235">
              <w:rPr>
                <w:rFonts w:ascii="Arial" w:hAnsi="Arial" w:cs="Arial"/>
              </w:rPr>
              <w:t>orrección</w:t>
            </w:r>
            <w:r>
              <w:rPr>
                <w:rFonts w:ascii="Arial" w:hAnsi="Arial" w:cs="Arial"/>
              </w:rPr>
              <w:t>.</w:t>
            </w:r>
          </w:p>
        </w:tc>
        <w:tc>
          <w:tcPr>
            <w:tcW w:w="992" w:type="dxa"/>
            <w:tcBorders>
              <w:right w:val="nil"/>
            </w:tcBorders>
          </w:tcPr>
          <w:p w14:paraId="7EF7C55D"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r w:rsidR="00DE27CE" w14:paraId="294D2D69" w14:textId="77777777" w:rsidTr="004D04C8">
        <w:tc>
          <w:tcPr>
            <w:tcW w:w="8330" w:type="dxa"/>
            <w:tcBorders>
              <w:left w:val="nil"/>
            </w:tcBorders>
          </w:tcPr>
          <w:p w14:paraId="081D61F1" w14:textId="7E75547B" w:rsidR="00DE27CE" w:rsidRDefault="00DE27CE">
            <w:pPr>
              <w:spacing w:line="360" w:lineRule="auto"/>
              <w:jc w:val="both"/>
              <w:textAlignment w:val="baseline"/>
              <w:rPr>
                <w:rFonts w:ascii="Arial" w:hAnsi="Arial" w:cs="Arial"/>
                <w:b/>
              </w:rPr>
            </w:pPr>
            <w:r w:rsidRPr="00D83235">
              <w:rPr>
                <w:rFonts w:ascii="Arial" w:hAnsi="Arial" w:cs="Arial"/>
              </w:rPr>
              <w:t>10.-</w:t>
            </w:r>
            <w:r w:rsidRPr="00D83235">
              <w:rPr>
                <w:rFonts w:ascii="Arial" w:hAnsi="Arial" w:cs="Arial"/>
                <w:b/>
              </w:rPr>
              <w:t xml:space="preserve"> </w:t>
            </w:r>
            <w:r w:rsidRPr="00D83235">
              <w:rPr>
                <w:rFonts w:ascii="Arial" w:hAnsi="Arial" w:cs="Arial"/>
                <w:lang w:val="es-ES_tradnl"/>
              </w:rPr>
              <w:t>La importancia del control radica en: que s</w:t>
            </w:r>
            <w:ins w:id="2534" w:author="Mireya" w:date="2015-08-28T21:59:00Z">
              <w:r w:rsidR="0025419E">
                <w:rPr>
                  <w:rFonts w:ascii="Arial" w:hAnsi="Arial" w:cs="Arial"/>
                  <w:lang w:val="es-ES_tradnl"/>
                </w:rPr>
                <w:t>irve</w:t>
              </w:r>
            </w:ins>
            <w:del w:id="2535" w:author="Mireya" w:date="2015-08-28T21:59:00Z">
              <w:r w:rsidRPr="00D83235" w:rsidDel="0025419E">
                <w:rPr>
                  <w:rFonts w:ascii="Arial" w:hAnsi="Arial" w:cs="Arial"/>
                </w:rPr>
                <w:delText>irve</w:delText>
              </w:r>
            </w:del>
            <w:r w:rsidRPr="00D83235">
              <w:rPr>
                <w:rFonts w:ascii="Arial" w:hAnsi="Arial" w:cs="Arial"/>
              </w:rPr>
              <w:t xml:space="preserve"> para comprobar la efe</w:t>
            </w:r>
            <w:r>
              <w:rPr>
                <w:rFonts w:ascii="Arial" w:hAnsi="Arial" w:cs="Arial"/>
              </w:rPr>
              <w:t>c</w:t>
            </w:r>
            <w:r w:rsidRPr="00D83235">
              <w:rPr>
                <w:rFonts w:ascii="Arial" w:hAnsi="Arial" w:cs="Arial"/>
              </w:rPr>
              <w:t>tividad de la gestión, promueve el aseguramiento de la calidad</w:t>
            </w:r>
            <w:r>
              <w:rPr>
                <w:rFonts w:ascii="Arial" w:hAnsi="Arial" w:cs="Arial"/>
              </w:rPr>
              <w:t xml:space="preserve"> y</w:t>
            </w:r>
            <w:r w:rsidRPr="00D83235">
              <w:rPr>
                <w:rFonts w:ascii="Arial" w:hAnsi="Arial" w:cs="Arial"/>
              </w:rPr>
              <w:t xml:space="preserve"> protección de los activos de la empresa</w:t>
            </w:r>
            <w:r>
              <w:rPr>
                <w:rFonts w:ascii="Arial" w:hAnsi="Arial" w:cs="Arial"/>
                <w:lang w:val="es-ES_tradnl"/>
              </w:rPr>
              <w:t>.</w:t>
            </w:r>
          </w:p>
        </w:tc>
        <w:tc>
          <w:tcPr>
            <w:tcW w:w="992" w:type="dxa"/>
            <w:tcBorders>
              <w:right w:val="nil"/>
            </w:tcBorders>
          </w:tcPr>
          <w:p w14:paraId="6A430CC1"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 </w:t>
            </w:r>
            <w:r w:rsidRPr="00635632">
              <w:rPr>
                <w:rFonts w:ascii="Arial" w:hAnsi="Arial" w:cs="Arial"/>
              </w:rPr>
              <w:t xml:space="preserve"> )</w:t>
            </w:r>
          </w:p>
        </w:tc>
      </w:tr>
    </w:tbl>
    <w:p w14:paraId="10D3CF84" w14:textId="77777777" w:rsidR="00DE27CE" w:rsidRDefault="00DE27CE" w:rsidP="00DE27CE">
      <w:pPr>
        <w:spacing w:after="200" w:line="276" w:lineRule="auto"/>
        <w:rPr>
          <w:rFonts w:ascii="Arial" w:hAnsi="Arial" w:cs="Arial"/>
          <w:b/>
        </w:rPr>
      </w:pPr>
    </w:p>
    <w:p w14:paraId="28CCC18A" w14:textId="7636DDE7" w:rsidR="00DE27CE" w:rsidDel="0025419E" w:rsidRDefault="00DE27CE" w:rsidP="00DE27CE">
      <w:pPr>
        <w:rPr>
          <w:del w:id="2536" w:author="Mireya" w:date="2015-08-28T21:59:00Z"/>
          <w:rFonts w:ascii="Arial" w:hAnsi="Arial" w:cs="Arial"/>
        </w:rPr>
      </w:pPr>
      <w:del w:id="2537" w:author="Mireya" w:date="2015-08-28T21:59:00Z">
        <w:r w:rsidDel="0025419E">
          <w:rPr>
            <w:rFonts w:ascii="Arial" w:hAnsi="Arial" w:cs="Arial"/>
          </w:rPr>
          <w:lastRenderedPageBreak/>
          <w:delText xml:space="preserve">                        </w:delText>
        </w:r>
      </w:del>
    </w:p>
    <w:p w14:paraId="522982A7" w14:textId="77777777" w:rsidR="00DE27CE" w:rsidRPr="007553DE" w:rsidRDefault="00DE27CE" w:rsidP="00DE27CE">
      <w:pPr>
        <w:spacing w:line="360" w:lineRule="auto"/>
        <w:jc w:val="both"/>
        <w:rPr>
          <w:rFonts w:ascii="Arial" w:hAnsi="Arial" w:cs="Arial"/>
          <w:b/>
          <w:caps/>
          <w:lang w:val="es-ES_tradnl"/>
        </w:rPr>
      </w:pPr>
      <w:r w:rsidRPr="007553DE">
        <w:rPr>
          <w:rFonts w:ascii="Arial" w:hAnsi="Arial" w:cs="Arial"/>
          <w:b/>
          <w:lang w:val="es-ES_tradnl"/>
        </w:rPr>
        <w:t>Bibliografía</w:t>
      </w:r>
    </w:p>
    <w:p w14:paraId="1D86315D" w14:textId="31EBE46D" w:rsidR="00DE27CE" w:rsidDel="0025419E" w:rsidRDefault="00DE27CE" w:rsidP="00DE27CE">
      <w:pPr>
        <w:spacing w:line="360" w:lineRule="auto"/>
        <w:jc w:val="both"/>
        <w:rPr>
          <w:del w:id="2538" w:author="Mireya" w:date="2015-08-28T21:59:00Z"/>
          <w:rFonts w:ascii="Arial" w:hAnsi="Arial" w:cs="Arial"/>
          <w:b/>
          <w:caps/>
          <w:lang w:val="es-ES_tradnl"/>
        </w:rPr>
      </w:pPr>
    </w:p>
    <w:p w14:paraId="40207774" w14:textId="41A6E6AA" w:rsidR="00DE27CE" w:rsidDel="0025419E" w:rsidRDefault="00DE27CE" w:rsidP="00DE27CE">
      <w:pPr>
        <w:spacing w:line="360" w:lineRule="auto"/>
        <w:jc w:val="both"/>
        <w:rPr>
          <w:del w:id="2539" w:author="Mireya" w:date="2015-08-28T21:59:00Z"/>
          <w:rFonts w:ascii="Arial" w:hAnsi="Arial" w:cs="Arial"/>
          <w:b/>
          <w:caps/>
          <w:lang w:val="es-ES_tradnl"/>
        </w:rPr>
      </w:pPr>
    </w:p>
    <w:p w14:paraId="38937F99" w14:textId="77777777" w:rsidR="00DE27CE" w:rsidRPr="00F66C42" w:rsidRDefault="00DE27CE" w:rsidP="000E215A">
      <w:pPr>
        <w:pStyle w:val="Textonotapie"/>
        <w:numPr>
          <w:ilvl w:val="0"/>
          <w:numId w:val="66"/>
        </w:numPr>
        <w:rPr>
          <w:rFonts w:ascii="Arial" w:hAnsi="Arial" w:cs="Arial"/>
          <w:sz w:val="24"/>
          <w:szCs w:val="24"/>
        </w:rPr>
      </w:pPr>
      <w:r w:rsidRPr="00F66C42">
        <w:rPr>
          <w:rFonts w:ascii="Arial" w:hAnsi="Arial" w:cs="Arial"/>
          <w:sz w:val="24"/>
          <w:szCs w:val="24"/>
        </w:rPr>
        <w:t xml:space="preserve">Münch, L. </w:t>
      </w:r>
      <w:r w:rsidRPr="001A29A9">
        <w:rPr>
          <w:rFonts w:ascii="Arial" w:hAnsi="Arial" w:cs="Arial"/>
          <w:i/>
          <w:sz w:val="24"/>
          <w:szCs w:val="24"/>
        </w:rPr>
        <w:t>Administración</w:t>
      </w:r>
      <w:r w:rsidRPr="00F66C42">
        <w:rPr>
          <w:rFonts w:ascii="Arial" w:hAnsi="Arial" w:cs="Arial"/>
          <w:sz w:val="24"/>
          <w:szCs w:val="24"/>
        </w:rPr>
        <w:t>. 2da. Edición. Edit. Pearson. 2014. p. 1</w:t>
      </w:r>
      <w:r>
        <w:rPr>
          <w:rFonts w:ascii="Arial" w:hAnsi="Arial" w:cs="Arial"/>
          <w:sz w:val="24"/>
          <w:szCs w:val="24"/>
        </w:rPr>
        <w:t>22-127.</w:t>
      </w:r>
    </w:p>
    <w:p w14:paraId="0D92DDFD" w14:textId="77777777" w:rsidR="00DE27CE" w:rsidRDefault="00DE27CE" w:rsidP="00DE27CE">
      <w:pPr>
        <w:spacing w:line="360" w:lineRule="auto"/>
        <w:jc w:val="both"/>
        <w:rPr>
          <w:rFonts w:ascii="Arial" w:hAnsi="Arial" w:cs="Arial"/>
          <w:b/>
          <w:caps/>
          <w:lang w:val="es-ES_tradnl"/>
        </w:rPr>
      </w:pPr>
    </w:p>
    <w:p w14:paraId="565AD86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62BADD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4B82E0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8CB7DC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1A4A84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4D7E6E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9C33B7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1CBFEA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9F4DA4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167BE6C"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401182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907EDE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03F769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DB4478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8280DDC"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3A87D4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1DAC3CB"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09602C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5F6A4A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217724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88734DB"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603781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E2315F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30DCDF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3A34989"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A48C73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50F568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877793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A73378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127425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A28D1D4"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B06A42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8D3786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3BEEF4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EEDFA7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AAE7D4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307C7C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C89159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20DD69C"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7EF049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78F567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0F3FB2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AF5DEC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5715922"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8752E1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275FFC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3E30DF9"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89BF3A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1DE501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8B34BB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16C584A"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483DA2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1562BF9"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1E19C5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73787E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864929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67119CD" w14:textId="77777777" w:rsidR="0025419E" w:rsidRDefault="0025419E">
      <w:pPr>
        <w:spacing w:after="160" w:line="259" w:lineRule="auto"/>
        <w:rPr>
          <w:ins w:id="2540" w:author="Mireya" w:date="2015-08-28T21:59:00Z"/>
          <w:rFonts w:ascii="Arial" w:hAnsi="Arial" w:cs="Arial"/>
          <w:b/>
          <w:sz w:val="28"/>
        </w:rPr>
      </w:pPr>
      <w:ins w:id="2541" w:author="Mireya" w:date="2015-08-28T21:59:00Z">
        <w:r>
          <w:rPr>
            <w:rFonts w:ascii="Arial" w:hAnsi="Arial" w:cs="Arial"/>
            <w:b/>
            <w:sz w:val="28"/>
          </w:rPr>
          <w:br w:type="page"/>
        </w:r>
      </w:ins>
    </w:p>
    <w:p w14:paraId="65595CA3" w14:textId="3AEBE305" w:rsidR="00DE27CE" w:rsidRPr="00FD3E5D" w:rsidRDefault="00DE27CE" w:rsidP="00DE27CE">
      <w:pPr>
        <w:jc w:val="center"/>
        <w:rPr>
          <w:rFonts w:ascii="Arial" w:hAnsi="Arial" w:cs="Arial"/>
          <w:b/>
          <w:sz w:val="28"/>
        </w:rPr>
      </w:pPr>
      <w:r w:rsidRPr="00FD3E5D">
        <w:rPr>
          <w:rFonts w:ascii="Arial" w:hAnsi="Arial" w:cs="Arial"/>
          <w:b/>
          <w:sz w:val="28"/>
        </w:rPr>
        <w:lastRenderedPageBreak/>
        <w:t>SECCIÓN DE RESPUESTAS A LAS AUTOEVALUACIONES</w:t>
      </w:r>
    </w:p>
    <w:p w14:paraId="3043BD9F" w14:textId="77777777" w:rsidR="00DE27CE" w:rsidRPr="00FD3E5D" w:rsidRDefault="00DE27CE" w:rsidP="00DE27CE">
      <w:pPr>
        <w:jc w:val="center"/>
        <w:rPr>
          <w:rFonts w:ascii="Arial" w:hAnsi="Arial" w:cs="Arial"/>
          <w:b/>
          <w:sz w:val="28"/>
        </w:rPr>
      </w:pPr>
    </w:p>
    <w:p w14:paraId="31CE3F86" w14:textId="77777777" w:rsidR="00DE27CE" w:rsidRPr="00FD3E5D" w:rsidRDefault="00DE27CE" w:rsidP="00DE27CE">
      <w:pPr>
        <w:jc w:val="both"/>
        <w:rPr>
          <w:rFonts w:ascii="Arial" w:hAnsi="Arial" w:cs="Arial"/>
        </w:rPr>
      </w:pPr>
    </w:p>
    <w:p w14:paraId="5067CB73" w14:textId="77777777" w:rsidR="00DE27CE" w:rsidRDefault="00DE27CE" w:rsidP="00DE27CE">
      <w:pPr>
        <w:jc w:val="both"/>
        <w:rPr>
          <w:rFonts w:ascii="Arial" w:hAnsi="Arial" w:cs="Arial"/>
          <w:b/>
          <w:lang w:val="en-US"/>
        </w:rPr>
      </w:pPr>
      <w:r>
        <w:rPr>
          <w:rFonts w:ascii="Arial" w:hAnsi="Arial" w:cs="Arial"/>
          <w:b/>
          <w:lang w:val="en-US"/>
        </w:rPr>
        <w:t>UNIDAD DE COMPETENCIA I</w:t>
      </w:r>
    </w:p>
    <w:p w14:paraId="38F4D777" w14:textId="77777777" w:rsidR="00DE27CE" w:rsidRPr="001513A2" w:rsidRDefault="00DE27CE" w:rsidP="00DE27CE">
      <w:pPr>
        <w:jc w:val="both"/>
        <w:rPr>
          <w:rFonts w:ascii="Arial" w:hAnsi="Arial" w:cs="Arial"/>
          <w:b/>
          <w:lang w:val="en-US"/>
        </w:rPr>
      </w:pPr>
    </w:p>
    <w:p w14:paraId="23FABE28" w14:textId="77777777" w:rsidR="00DE27CE" w:rsidRDefault="00DE27CE" w:rsidP="00DE27CE">
      <w:pPr>
        <w:jc w:val="both"/>
        <w:rPr>
          <w:rFonts w:ascii="Arial" w:hAnsi="Arial" w:cs="Arial"/>
          <w:lang w:val="en-US"/>
        </w:rPr>
      </w:pPr>
    </w:p>
    <w:tbl>
      <w:tblPr>
        <w:tblStyle w:val="Tablaconcuadrcula"/>
        <w:tblW w:w="0" w:type="auto"/>
        <w:tblLook w:val="04A0" w:firstRow="1" w:lastRow="0" w:firstColumn="1" w:lastColumn="0" w:noHBand="0" w:noVBand="1"/>
      </w:tblPr>
      <w:tblGrid>
        <w:gridCol w:w="8330"/>
        <w:gridCol w:w="882"/>
      </w:tblGrid>
      <w:tr w:rsidR="00DE27CE" w14:paraId="44BAC1B9" w14:textId="77777777" w:rsidTr="004D04C8">
        <w:tc>
          <w:tcPr>
            <w:tcW w:w="8330" w:type="dxa"/>
            <w:tcBorders>
              <w:top w:val="nil"/>
              <w:left w:val="nil"/>
            </w:tcBorders>
          </w:tcPr>
          <w:p w14:paraId="655DDAC6" w14:textId="77777777" w:rsidR="00DE27CE" w:rsidRPr="00B10D7D" w:rsidRDefault="00DE27CE" w:rsidP="004D04C8">
            <w:pPr>
              <w:spacing w:line="360" w:lineRule="auto"/>
              <w:jc w:val="both"/>
              <w:rPr>
                <w:rFonts w:ascii="Arial" w:hAnsi="Arial" w:cs="Arial"/>
              </w:rPr>
            </w:pPr>
            <w:r w:rsidRPr="00B10D7D">
              <w:rPr>
                <w:rFonts w:ascii="Arial" w:hAnsi="Arial" w:cs="Arial"/>
              </w:rPr>
              <w:t>1.- La administración es el proceso de coordinación de recursos para lograr la máxima productividad, calidad, eficiencia y competitividad en el logro de los objetivos de la empresa</w:t>
            </w:r>
            <w:r>
              <w:rPr>
                <w:rFonts w:ascii="Arial" w:hAnsi="Arial" w:cs="Arial"/>
              </w:rPr>
              <w:t>.</w:t>
            </w:r>
          </w:p>
        </w:tc>
        <w:tc>
          <w:tcPr>
            <w:tcW w:w="882" w:type="dxa"/>
            <w:tcBorders>
              <w:top w:val="nil"/>
              <w:right w:val="nil"/>
            </w:tcBorders>
          </w:tcPr>
          <w:p w14:paraId="5C9EBA64" w14:textId="77777777" w:rsidR="00DE27CE" w:rsidRPr="00635632" w:rsidRDefault="00DE27CE" w:rsidP="004D04C8">
            <w:pPr>
              <w:spacing w:after="200" w:line="276" w:lineRule="auto"/>
              <w:jc w:val="center"/>
              <w:rPr>
                <w:rFonts w:ascii="Arial" w:hAnsi="Arial" w:cs="Arial"/>
              </w:rPr>
            </w:pPr>
          </w:p>
          <w:p w14:paraId="50616DB6"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p>
        </w:tc>
      </w:tr>
      <w:tr w:rsidR="00DE27CE" w14:paraId="75D24FE3" w14:textId="77777777" w:rsidTr="004D04C8">
        <w:tc>
          <w:tcPr>
            <w:tcW w:w="8330" w:type="dxa"/>
            <w:tcBorders>
              <w:left w:val="nil"/>
            </w:tcBorders>
          </w:tcPr>
          <w:p w14:paraId="4BA6B18B"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La </w:t>
            </w:r>
            <w:r w:rsidRPr="00B10D7D">
              <w:rPr>
                <w:rFonts w:ascii="Arial" w:hAnsi="Arial" w:cs="Arial"/>
                <w:iCs/>
                <w:lang w:val="es-ES_tradnl"/>
              </w:rPr>
              <w:t>productividad</w:t>
            </w:r>
            <w:r w:rsidRPr="00B10D7D">
              <w:rPr>
                <w:rFonts w:ascii="Arial" w:hAnsi="Arial" w:cs="Arial"/>
                <w:lang w:val="es-ES_tradnl"/>
              </w:rPr>
              <w:t xml:space="preserve"> es la relación entre la cantidad de insumes necesarios para producir un determinado bien o servicio. Es la obtención de los máximos resultados con el mínimo de recursos, en términos de eficiencia y eficacia.</w:t>
            </w:r>
          </w:p>
        </w:tc>
        <w:tc>
          <w:tcPr>
            <w:tcW w:w="882" w:type="dxa"/>
            <w:tcBorders>
              <w:right w:val="nil"/>
            </w:tcBorders>
          </w:tcPr>
          <w:p w14:paraId="54F60B72" w14:textId="77777777" w:rsidR="00DE27CE" w:rsidRPr="00635632" w:rsidRDefault="00DE27CE" w:rsidP="004D04C8">
            <w:pPr>
              <w:spacing w:after="200" w:line="276" w:lineRule="auto"/>
              <w:jc w:val="center"/>
              <w:rPr>
                <w:rFonts w:ascii="Arial" w:hAnsi="Arial" w:cs="Arial"/>
              </w:rPr>
            </w:pPr>
          </w:p>
          <w:p w14:paraId="7E21E81B"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2201DC61" w14:textId="77777777" w:rsidTr="004D04C8">
        <w:trPr>
          <w:trHeight w:val="834"/>
        </w:trPr>
        <w:tc>
          <w:tcPr>
            <w:tcW w:w="8330" w:type="dxa"/>
            <w:tcBorders>
              <w:left w:val="nil"/>
            </w:tcBorders>
          </w:tcPr>
          <w:p w14:paraId="204FAFE0" w14:textId="77777777" w:rsidR="00DE27CE" w:rsidRPr="00635632" w:rsidRDefault="00DE27CE" w:rsidP="004D04C8">
            <w:pPr>
              <w:autoSpaceDE w:val="0"/>
              <w:autoSpaceDN w:val="0"/>
              <w:adjustRightInd w:val="0"/>
              <w:spacing w:before="100" w:beforeAutospacing="1" w:after="100" w:afterAutospacing="1" w:line="360" w:lineRule="auto"/>
              <w:jc w:val="both"/>
              <w:rPr>
                <w:rFonts w:ascii="Arial" w:hAnsi="Arial" w:cs="Arial"/>
              </w:rPr>
            </w:pPr>
            <w:r w:rsidRPr="00635632">
              <w:rPr>
                <w:rFonts w:ascii="Arial" w:hAnsi="Arial" w:cs="Arial"/>
              </w:rPr>
              <w:t xml:space="preserve">3.- Son algunos elementos del concepto de administración: </w:t>
            </w:r>
            <w:r>
              <w:rPr>
                <w:rFonts w:ascii="Arial" w:hAnsi="Arial" w:cs="Arial"/>
                <w:iCs/>
                <w:lang w:val="es-ES_tradnl"/>
              </w:rPr>
              <w:t>o</w:t>
            </w:r>
            <w:r w:rsidRPr="00635632">
              <w:rPr>
                <w:rFonts w:ascii="Arial" w:hAnsi="Arial" w:cs="Arial"/>
                <w:iCs/>
                <w:lang w:val="es-ES_tradnl"/>
              </w:rPr>
              <w:t>bjetivo</w:t>
            </w:r>
            <w:r>
              <w:rPr>
                <w:rFonts w:ascii="Arial" w:hAnsi="Arial" w:cs="Arial"/>
                <w:iCs/>
                <w:lang w:val="es-ES_tradnl"/>
              </w:rPr>
              <w:t xml:space="preserve">, </w:t>
            </w:r>
            <w:r w:rsidRPr="00635632">
              <w:rPr>
                <w:rFonts w:ascii="Arial" w:hAnsi="Arial" w:cs="Arial"/>
                <w:iCs/>
                <w:lang w:val="es-ES_tradnl"/>
              </w:rPr>
              <w:t>eficacia y trabajo en equipo.</w:t>
            </w:r>
            <w:r w:rsidRPr="00635632">
              <w:rPr>
                <w:rFonts w:ascii="Arial" w:hAnsi="Arial" w:cs="Arial"/>
                <w:lang w:val="es-ES_tradnl"/>
              </w:rPr>
              <w:t xml:space="preserve"> </w:t>
            </w:r>
          </w:p>
        </w:tc>
        <w:tc>
          <w:tcPr>
            <w:tcW w:w="882" w:type="dxa"/>
            <w:tcBorders>
              <w:right w:val="nil"/>
            </w:tcBorders>
          </w:tcPr>
          <w:p w14:paraId="2C1AFA52"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w:t>
            </w:r>
          </w:p>
        </w:tc>
      </w:tr>
      <w:tr w:rsidR="00DE27CE" w14:paraId="305A3B6A" w14:textId="77777777" w:rsidTr="004D04C8">
        <w:tc>
          <w:tcPr>
            <w:tcW w:w="8330" w:type="dxa"/>
            <w:tcBorders>
              <w:left w:val="nil"/>
            </w:tcBorders>
          </w:tcPr>
          <w:p w14:paraId="3C703EBE" w14:textId="77777777" w:rsidR="00DE27CE" w:rsidRPr="00C31293" w:rsidRDefault="00DE27CE" w:rsidP="004D04C8">
            <w:pPr>
              <w:spacing w:after="200" w:line="276" w:lineRule="auto"/>
              <w:jc w:val="both"/>
              <w:rPr>
                <w:rFonts w:ascii="Arial" w:hAnsi="Arial" w:cs="Arial"/>
              </w:rPr>
            </w:pPr>
            <w:r w:rsidRPr="00C31293">
              <w:rPr>
                <w:rFonts w:ascii="Arial" w:hAnsi="Arial" w:cs="Arial"/>
              </w:rPr>
              <w:t>4.- El proceso administrativo está compuesto por la planeación, dirección y control.</w:t>
            </w:r>
          </w:p>
        </w:tc>
        <w:tc>
          <w:tcPr>
            <w:tcW w:w="882" w:type="dxa"/>
            <w:tcBorders>
              <w:right w:val="nil"/>
            </w:tcBorders>
          </w:tcPr>
          <w:p w14:paraId="3923E022"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77EAE0EA" w14:textId="77777777" w:rsidTr="004D04C8">
        <w:tc>
          <w:tcPr>
            <w:tcW w:w="8330" w:type="dxa"/>
            <w:tcBorders>
              <w:left w:val="nil"/>
            </w:tcBorders>
          </w:tcPr>
          <w:p w14:paraId="10A61ACA" w14:textId="77777777" w:rsidR="00DE27CE" w:rsidRPr="00C31293" w:rsidRDefault="00DE27CE" w:rsidP="004D04C8">
            <w:pPr>
              <w:spacing w:after="200" w:line="276" w:lineRule="auto"/>
              <w:jc w:val="both"/>
              <w:rPr>
                <w:rFonts w:ascii="Arial" w:hAnsi="Arial" w:cs="Arial"/>
              </w:rPr>
            </w:pPr>
            <w:r w:rsidRPr="00C31293">
              <w:rPr>
                <w:rFonts w:ascii="Arial" w:hAnsi="Arial" w:cs="Arial"/>
              </w:rPr>
              <w:t>5.- La competitividad y el éxito en</w:t>
            </w:r>
            <w:r>
              <w:rPr>
                <w:rFonts w:ascii="Arial" w:hAnsi="Arial" w:cs="Arial"/>
              </w:rPr>
              <w:t xml:space="preserve"> </w:t>
            </w:r>
            <w:r w:rsidRPr="00C31293">
              <w:rPr>
                <w:rFonts w:ascii="Arial" w:hAnsi="Arial" w:cs="Arial"/>
              </w:rPr>
              <w:t>la consecución de objetivos de una empresa no requiere del proceso administrativo</w:t>
            </w:r>
            <w:r>
              <w:rPr>
                <w:rFonts w:ascii="Arial" w:hAnsi="Arial" w:cs="Arial"/>
              </w:rPr>
              <w:t>.</w:t>
            </w:r>
          </w:p>
        </w:tc>
        <w:tc>
          <w:tcPr>
            <w:tcW w:w="882" w:type="dxa"/>
            <w:tcBorders>
              <w:right w:val="nil"/>
            </w:tcBorders>
          </w:tcPr>
          <w:p w14:paraId="4F5E8396"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 xml:space="preserve"> )</w:t>
            </w:r>
          </w:p>
        </w:tc>
      </w:tr>
      <w:tr w:rsidR="00DE27CE" w14:paraId="5E408FF2" w14:textId="77777777" w:rsidTr="004D04C8">
        <w:tc>
          <w:tcPr>
            <w:tcW w:w="8330" w:type="dxa"/>
            <w:tcBorders>
              <w:left w:val="nil"/>
            </w:tcBorders>
          </w:tcPr>
          <w:p w14:paraId="08C35F88" w14:textId="77777777" w:rsidR="00DE27CE" w:rsidRPr="00481DD6" w:rsidRDefault="00DE27CE" w:rsidP="004D04C8">
            <w:pPr>
              <w:spacing w:after="200" w:line="276" w:lineRule="auto"/>
              <w:rPr>
                <w:rFonts w:ascii="Arial" w:hAnsi="Arial" w:cs="Arial"/>
              </w:rPr>
            </w:pPr>
            <w:r w:rsidRPr="00481DD6">
              <w:rPr>
                <w:rFonts w:ascii="Arial" w:hAnsi="Arial" w:cs="Arial"/>
              </w:rPr>
              <w:t>7.- En la fase de la dinámica se encuentra la planeación y el control</w:t>
            </w:r>
            <w:r>
              <w:rPr>
                <w:rFonts w:ascii="Arial" w:hAnsi="Arial" w:cs="Arial"/>
              </w:rPr>
              <w:t>.</w:t>
            </w:r>
          </w:p>
        </w:tc>
        <w:tc>
          <w:tcPr>
            <w:tcW w:w="882" w:type="dxa"/>
            <w:tcBorders>
              <w:right w:val="nil"/>
            </w:tcBorders>
          </w:tcPr>
          <w:p w14:paraId="4A3494E2"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 xml:space="preserve"> )</w:t>
            </w:r>
          </w:p>
        </w:tc>
      </w:tr>
      <w:tr w:rsidR="00DE27CE" w14:paraId="727E9571" w14:textId="77777777" w:rsidTr="004D04C8">
        <w:tc>
          <w:tcPr>
            <w:tcW w:w="8330" w:type="dxa"/>
            <w:tcBorders>
              <w:left w:val="nil"/>
            </w:tcBorders>
          </w:tcPr>
          <w:p w14:paraId="6DDF1BB1" w14:textId="77777777" w:rsidR="00DE27CE" w:rsidRPr="00481DD6" w:rsidRDefault="00DE27CE" w:rsidP="004D04C8">
            <w:pPr>
              <w:spacing w:after="200" w:line="276" w:lineRule="auto"/>
              <w:rPr>
                <w:rFonts w:ascii="Arial" w:hAnsi="Arial" w:cs="Arial"/>
              </w:rPr>
            </w:pPr>
            <w:r w:rsidRPr="00481DD6">
              <w:rPr>
                <w:rFonts w:ascii="Arial" w:hAnsi="Arial" w:cs="Arial"/>
              </w:rPr>
              <w:t>8.- En la fase dinámica del proceso administrativo se encuentra únicamente la dirección y control</w:t>
            </w:r>
            <w:r>
              <w:rPr>
                <w:rFonts w:ascii="Arial" w:hAnsi="Arial" w:cs="Arial"/>
              </w:rPr>
              <w:t>.</w:t>
            </w:r>
          </w:p>
        </w:tc>
        <w:tc>
          <w:tcPr>
            <w:tcW w:w="882" w:type="dxa"/>
            <w:tcBorders>
              <w:right w:val="nil"/>
            </w:tcBorders>
          </w:tcPr>
          <w:p w14:paraId="23363AE8"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p>
        </w:tc>
      </w:tr>
      <w:tr w:rsidR="00DE27CE" w14:paraId="13B21BD7" w14:textId="77777777" w:rsidTr="004D04C8">
        <w:tc>
          <w:tcPr>
            <w:tcW w:w="8330" w:type="dxa"/>
            <w:tcBorders>
              <w:left w:val="nil"/>
            </w:tcBorders>
          </w:tcPr>
          <w:p w14:paraId="7D3814F8" w14:textId="77777777" w:rsidR="00DE27CE" w:rsidRDefault="00DE27CE" w:rsidP="004D04C8">
            <w:pPr>
              <w:autoSpaceDE w:val="0"/>
              <w:autoSpaceDN w:val="0"/>
              <w:adjustRightInd w:val="0"/>
              <w:spacing w:before="100" w:beforeAutospacing="1" w:after="100" w:afterAutospacing="1" w:line="360" w:lineRule="auto"/>
              <w:jc w:val="both"/>
              <w:rPr>
                <w:rFonts w:ascii="Arial" w:hAnsi="Arial" w:cs="Arial"/>
                <w:b/>
              </w:rPr>
            </w:pPr>
            <w:r w:rsidRPr="00481DD6">
              <w:rPr>
                <w:rFonts w:ascii="Arial" w:hAnsi="Arial" w:cs="Arial"/>
              </w:rPr>
              <w:t xml:space="preserve">9.- Son algunas disciplinas técnicas de la administración la </w:t>
            </w:r>
            <w:r w:rsidRPr="00481DD6">
              <w:rPr>
                <w:rFonts w:ascii="Arial" w:hAnsi="Arial" w:cs="Arial"/>
                <w:bCs/>
                <w:lang w:val="es-ES_tradnl"/>
              </w:rPr>
              <w:t>ingeniería industrial, contabilidad y la e</w:t>
            </w:r>
            <w:r w:rsidRPr="00481DD6">
              <w:rPr>
                <w:rFonts w:ascii="Arial" w:hAnsi="Arial" w:cs="Arial"/>
                <w:lang w:val="es-ES_tradnl"/>
              </w:rPr>
              <w:t>rgonomía.</w:t>
            </w:r>
          </w:p>
        </w:tc>
        <w:tc>
          <w:tcPr>
            <w:tcW w:w="882" w:type="dxa"/>
            <w:tcBorders>
              <w:right w:val="nil"/>
            </w:tcBorders>
          </w:tcPr>
          <w:p w14:paraId="6B897749"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p>
        </w:tc>
      </w:tr>
      <w:tr w:rsidR="00DE27CE" w14:paraId="535F9D1E" w14:textId="77777777" w:rsidTr="004D04C8">
        <w:tc>
          <w:tcPr>
            <w:tcW w:w="8330" w:type="dxa"/>
            <w:tcBorders>
              <w:left w:val="nil"/>
              <w:bottom w:val="nil"/>
            </w:tcBorders>
          </w:tcPr>
          <w:p w14:paraId="32E2C55F" w14:textId="77777777" w:rsidR="00DE27CE" w:rsidRDefault="00DE27CE" w:rsidP="004D04C8">
            <w:pPr>
              <w:autoSpaceDE w:val="0"/>
              <w:autoSpaceDN w:val="0"/>
              <w:adjustRightInd w:val="0"/>
              <w:spacing w:before="100" w:beforeAutospacing="1" w:after="100" w:afterAutospacing="1" w:line="360" w:lineRule="auto"/>
              <w:jc w:val="both"/>
              <w:rPr>
                <w:rFonts w:ascii="Arial" w:hAnsi="Arial" w:cs="Arial"/>
                <w:b/>
              </w:rPr>
            </w:pPr>
            <w:r w:rsidRPr="008E7A51">
              <w:rPr>
                <w:rFonts w:ascii="Arial" w:hAnsi="Arial" w:cs="Arial"/>
              </w:rPr>
              <w:t>10.-</w:t>
            </w:r>
            <w:r>
              <w:rPr>
                <w:rFonts w:ascii="Arial" w:hAnsi="Arial" w:cs="Arial"/>
                <w:b/>
              </w:rPr>
              <w:t xml:space="preserve"> </w:t>
            </w:r>
            <w:r w:rsidRPr="001D0BB4">
              <w:rPr>
                <w:rFonts w:ascii="Arial" w:hAnsi="Arial" w:cs="Arial"/>
                <w:lang w:val="es-ES_tradnl"/>
              </w:rPr>
              <w:t>La universalidad de la administración se prueba también porque la aplicaci</w:t>
            </w:r>
            <w:r>
              <w:rPr>
                <w:rFonts w:ascii="Arial" w:hAnsi="Arial" w:cs="Arial"/>
                <w:lang w:val="es-ES_tradnl"/>
              </w:rPr>
              <w:t xml:space="preserve">ón de sus principios es válida únicamente para las </w:t>
            </w:r>
            <w:r w:rsidRPr="001D0BB4">
              <w:rPr>
                <w:rFonts w:ascii="Arial" w:hAnsi="Arial" w:cs="Arial"/>
                <w:lang w:val="es-ES_tradnl"/>
              </w:rPr>
              <w:t xml:space="preserve">empresas privadas </w:t>
            </w:r>
            <w:r>
              <w:rPr>
                <w:rFonts w:ascii="Arial" w:hAnsi="Arial" w:cs="Arial"/>
                <w:lang w:val="es-ES_tradnl"/>
              </w:rPr>
              <w:t>y no para las</w:t>
            </w:r>
            <w:r w:rsidRPr="001D0BB4">
              <w:rPr>
                <w:rFonts w:ascii="Arial" w:hAnsi="Arial" w:cs="Arial"/>
                <w:lang w:val="es-ES_tradnl"/>
              </w:rPr>
              <w:t xml:space="preserve"> instituciones públicas.</w:t>
            </w:r>
          </w:p>
        </w:tc>
        <w:tc>
          <w:tcPr>
            <w:tcW w:w="882" w:type="dxa"/>
            <w:tcBorders>
              <w:bottom w:val="nil"/>
              <w:right w:val="nil"/>
            </w:tcBorders>
          </w:tcPr>
          <w:p w14:paraId="40BAA52E"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 xml:space="preserve"> )</w:t>
            </w:r>
          </w:p>
        </w:tc>
      </w:tr>
    </w:tbl>
    <w:p w14:paraId="161B65B6" w14:textId="77777777" w:rsidR="00DE27CE" w:rsidRPr="001D0BB4" w:rsidRDefault="00DE27CE" w:rsidP="00DE27CE">
      <w:pPr>
        <w:jc w:val="both"/>
        <w:rPr>
          <w:rFonts w:ascii="Arial" w:hAnsi="Arial" w:cs="Arial"/>
          <w:lang w:val="en-US"/>
        </w:rPr>
      </w:pPr>
    </w:p>
    <w:p w14:paraId="3419BA7B" w14:textId="77777777" w:rsidR="00DE27CE" w:rsidRDefault="00DE27CE" w:rsidP="00DE27CE"/>
    <w:p w14:paraId="5A13BF79" w14:textId="77777777" w:rsidR="00DE27CE" w:rsidRDefault="00DE27CE" w:rsidP="00DE27CE"/>
    <w:p w14:paraId="42A5670A" w14:textId="77777777" w:rsidR="00DE27CE" w:rsidRDefault="00DE27CE" w:rsidP="00DE27CE"/>
    <w:p w14:paraId="5E6EBB8E" w14:textId="77777777" w:rsidR="00DE27CE" w:rsidRDefault="00DE27CE" w:rsidP="00DE27CE"/>
    <w:p w14:paraId="591E1704" w14:textId="3BF77EED" w:rsidR="00DE27CE" w:rsidDel="0025419E" w:rsidRDefault="00DE27CE" w:rsidP="00DE27CE">
      <w:pPr>
        <w:jc w:val="both"/>
        <w:rPr>
          <w:del w:id="2542" w:author="Mireya" w:date="2015-08-28T22:00:00Z"/>
          <w:rFonts w:ascii="Arial" w:hAnsi="Arial" w:cs="Arial"/>
          <w:b/>
          <w:lang w:val="en-US"/>
        </w:rPr>
      </w:pPr>
    </w:p>
    <w:p w14:paraId="7265EBE3" w14:textId="77777777" w:rsidR="00DE27CE" w:rsidRDefault="00DE27CE" w:rsidP="00DE27CE">
      <w:pPr>
        <w:jc w:val="both"/>
        <w:rPr>
          <w:rFonts w:ascii="Arial" w:hAnsi="Arial" w:cs="Arial"/>
          <w:b/>
          <w:lang w:val="en-US"/>
        </w:rPr>
      </w:pPr>
      <w:r>
        <w:rPr>
          <w:rFonts w:ascii="Arial" w:hAnsi="Arial" w:cs="Arial"/>
          <w:b/>
          <w:lang w:val="en-US"/>
        </w:rPr>
        <w:t>UNIDAD DE COMPETENCIA II</w:t>
      </w:r>
      <w:r w:rsidR="00DD516D">
        <w:rPr>
          <w:rFonts w:ascii="Arial" w:hAnsi="Arial" w:cs="Arial"/>
          <w:b/>
          <w:lang w:val="en-US"/>
        </w:rPr>
        <w:t>I</w:t>
      </w:r>
    </w:p>
    <w:p w14:paraId="4B1751D5" w14:textId="77777777" w:rsidR="00DE27CE" w:rsidRDefault="00DE27CE" w:rsidP="00DE27CE">
      <w:pPr>
        <w:spacing w:after="200" w:line="276" w:lineRule="auto"/>
        <w:rPr>
          <w:rFonts w:ascii="Arial" w:hAnsi="Arial" w:cs="Arial"/>
          <w:b/>
        </w:rPr>
      </w:pPr>
    </w:p>
    <w:p w14:paraId="58AB47A5" w14:textId="77777777" w:rsidR="00DE27CE" w:rsidRDefault="00DE27CE" w:rsidP="00DE27CE">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tbl>
      <w:tblPr>
        <w:tblStyle w:val="Tablaconcuadrcula"/>
        <w:tblW w:w="0" w:type="auto"/>
        <w:tblLook w:val="04A0" w:firstRow="1" w:lastRow="0" w:firstColumn="1" w:lastColumn="0" w:noHBand="0" w:noVBand="1"/>
      </w:tblPr>
      <w:tblGrid>
        <w:gridCol w:w="8330"/>
        <w:gridCol w:w="882"/>
      </w:tblGrid>
      <w:tr w:rsidR="00DE27CE" w14:paraId="6FFD71F2" w14:textId="77777777" w:rsidTr="004D04C8">
        <w:tc>
          <w:tcPr>
            <w:tcW w:w="8330" w:type="dxa"/>
            <w:tcBorders>
              <w:left w:val="nil"/>
            </w:tcBorders>
          </w:tcPr>
          <w:p w14:paraId="3DE87B07" w14:textId="77777777" w:rsidR="00DE27CE" w:rsidRPr="00B10D7D" w:rsidRDefault="00DE27CE" w:rsidP="004D04C8">
            <w:pPr>
              <w:spacing w:line="360" w:lineRule="auto"/>
              <w:jc w:val="both"/>
              <w:rPr>
                <w:rFonts w:ascii="Arial" w:hAnsi="Arial" w:cs="Arial"/>
              </w:rPr>
            </w:pPr>
            <w:r w:rsidRPr="00B10D7D">
              <w:rPr>
                <w:rFonts w:ascii="Arial" w:hAnsi="Arial" w:cs="Arial"/>
              </w:rPr>
              <w:t xml:space="preserve">1.- La </w:t>
            </w:r>
            <w:r>
              <w:rPr>
                <w:rFonts w:ascii="Arial" w:hAnsi="Arial" w:cs="Arial"/>
              </w:rPr>
              <w:t>técnica lluvias de ideas es un</w:t>
            </w:r>
            <w:r w:rsidRPr="00D260D4">
              <w:rPr>
                <w:rFonts w:ascii="Arial" w:hAnsi="Arial" w:cs="Arial"/>
                <w:color w:val="000000"/>
              </w:rPr>
              <w:t xml:space="preserve"> procedimiento </w:t>
            </w:r>
            <w:r>
              <w:rPr>
                <w:rFonts w:ascii="Arial" w:hAnsi="Arial" w:cs="Arial"/>
                <w:color w:val="000000"/>
              </w:rPr>
              <w:t xml:space="preserve">que </w:t>
            </w:r>
            <w:r w:rsidRPr="00D260D4">
              <w:rPr>
                <w:rFonts w:ascii="Arial" w:hAnsi="Arial" w:cs="Arial"/>
                <w:color w:val="000000"/>
              </w:rPr>
              <w:t>consiste en reun</w:t>
            </w:r>
            <w:r>
              <w:rPr>
                <w:rFonts w:ascii="Arial" w:hAnsi="Arial" w:cs="Arial"/>
                <w:color w:val="000000"/>
              </w:rPr>
              <w:t>ir</w:t>
            </w:r>
            <w:r w:rsidRPr="00D260D4">
              <w:rPr>
                <w:rFonts w:ascii="Arial" w:hAnsi="Arial" w:cs="Arial"/>
                <w:color w:val="000000"/>
              </w:rPr>
              <w:t xml:space="preserve"> un grupo de personas interesadas en solucionar un problema en particular. El lugar ideal par</w:t>
            </w:r>
            <w:r>
              <w:rPr>
                <w:rFonts w:ascii="Arial" w:hAnsi="Arial" w:cs="Arial"/>
                <w:color w:val="000000"/>
              </w:rPr>
              <w:t>a</w:t>
            </w:r>
            <w:r w:rsidRPr="00D260D4">
              <w:rPr>
                <w:rFonts w:ascii="Arial" w:hAnsi="Arial" w:cs="Arial"/>
                <w:color w:val="000000"/>
              </w:rPr>
              <w:t xml:space="preserve"> realizar esta técnica es un salón, donde el problema puede escribirse en el tablero para que todos lo vean</w:t>
            </w:r>
            <w:r>
              <w:rPr>
                <w:rFonts w:ascii="Arial" w:hAnsi="Arial" w:cs="Arial"/>
                <w:color w:val="000000"/>
              </w:rPr>
              <w:t>.</w:t>
            </w:r>
          </w:p>
        </w:tc>
        <w:tc>
          <w:tcPr>
            <w:tcW w:w="882" w:type="dxa"/>
            <w:tcBorders>
              <w:right w:val="nil"/>
            </w:tcBorders>
          </w:tcPr>
          <w:p w14:paraId="1AC49F93" w14:textId="77777777" w:rsidR="00DE27CE" w:rsidRPr="00635632" w:rsidRDefault="00DE27CE" w:rsidP="004D04C8">
            <w:pPr>
              <w:spacing w:after="200" w:line="276" w:lineRule="auto"/>
              <w:jc w:val="center"/>
              <w:rPr>
                <w:rFonts w:ascii="Arial" w:hAnsi="Arial" w:cs="Arial"/>
              </w:rPr>
            </w:pPr>
          </w:p>
          <w:p w14:paraId="042A90B0"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63FDC401" w14:textId="77777777" w:rsidTr="004D04C8">
        <w:tc>
          <w:tcPr>
            <w:tcW w:w="8330" w:type="dxa"/>
            <w:tcBorders>
              <w:left w:val="nil"/>
            </w:tcBorders>
          </w:tcPr>
          <w:p w14:paraId="69095217"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rPr>
              <w:t>La estrategia es el camino a seguir para lograr cumplir los objetivos a corto, mediano y largo plazo.</w:t>
            </w:r>
          </w:p>
        </w:tc>
        <w:tc>
          <w:tcPr>
            <w:tcW w:w="882" w:type="dxa"/>
            <w:tcBorders>
              <w:right w:val="nil"/>
            </w:tcBorders>
          </w:tcPr>
          <w:p w14:paraId="259F1BE4"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V</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60237B8F" w14:textId="77777777" w:rsidTr="004D04C8">
        <w:trPr>
          <w:trHeight w:val="834"/>
        </w:trPr>
        <w:tc>
          <w:tcPr>
            <w:tcW w:w="8330" w:type="dxa"/>
            <w:tcBorders>
              <w:left w:val="nil"/>
            </w:tcBorders>
          </w:tcPr>
          <w:p w14:paraId="195553D3" w14:textId="77777777" w:rsidR="00DE27CE" w:rsidRPr="00635632" w:rsidRDefault="00DE27CE" w:rsidP="004D04C8">
            <w:pPr>
              <w:autoSpaceDE w:val="0"/>
              <w:autoSpaceDN w:val="0"/>
              <w:adjustRightInd w:val="0"/>
              <w:spacing w:before="100" w:beforeAutospacing="1" w:after="100" w:afterAutospacing="1" w:line="360" w:lineRule="auto"/>
              <w:jc w:val="both"/>
              <w:rPr>
                <w:rFonts w:ascii="Arial" w:hAnsi="Arial" w:cs="Arial"/>
              </w:rPr>
            </w:pPr>
            <w:r w:rsidRPr="00635632">
              <w:rPr>
                <w:rFonts w:ascii="Arial" w:hAnsi="Arial" w:cs="Arial"/>
              </w:rPr>
              <w:t xml:space="preserve">3.- </w:t>
            </w:r>
            <w:r>
              <w:rPr>
                <w:rFonts w:ascii="Arial" w:hAnsi="Arial" w:cs="Arial"/>
              </w:rPr>
              <w:t>Los componentes de las tácticas i</w:t>
            </w:r>
            <w:r w:rsidRPr="001236BF">
              <w:rPr>
                <w:rFonts w:ascii="Arial" w:hAnsi="Arial" w:cs="Arial"/>
              </w:rPr>
              <w:t>mplica una estimación del capital de los costos, de lo</w:t>
            </w:r>
            <w:r>
              <w:rPr>
                <w:rFonts w:ascii="Arial" w:hAnsi="Arial" w:cs="Arial"/>
              </w:rPr>
              <w:t>s</w:t>
            </w:r>
            <w:r w:rsidRPr="001236BF">
              <w:rPr>
                <w:rFonts w:ascii="Arial" w:hAnsi="Arial" w:cs="Arial"/>
              </w:rPr>
              <w:t xml:space="preserve"> ingresos, y de las unidades o productos requeridos para lograr los objetivos</w:t>
            </w:r>
            <w:r>
              <w:rPr>
                <w:rFonts w:ascii="Arial" w:hAnsi="Arial" w:cs="Arial"/>
              </w:rPr>
              <w:t>.</w:t>
            </w:r>
          </w:p>
        </w:tc>
        <w:tc>
          <w:tcPr>
            <w:tcW w:w="882" w:type="dxa"/>
            <w:tcBorders>
              <w:right w:val="nil"/>
            </w:tcBorders>
          </w:tcPr>
          <w:p w14:paraId="797D89F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F</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59C42D8D" w14:textId="77777777" w:rsidTr="004D04C8">
        <w:tc>
          <w:tcPr>
            <w:tcW w:w="8330" w:type="dxa"/>
            <w:tcBorders>
              <w:left w:val="nil"/>
            </w:tcBorders>
          </w:tcPr>
          <w:p w14:paraId="4C481642"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4.- </w:t>
            </w:r>
            <w:r>
              <w:rPr>
                <w:rFonts w:ascii="Arial" w:hAnsi="Arial" w:cs="Arial"/>
              </w:rPr>
              <w:t xml:space="preserve">Los procedimientos </w:t>
            </w:r>
            <w:r w:rsidRPr="009F6B81">
              <w:rPr>
                <w:rFonts w:ascii="Arial" w:hAnsi="Arial" w:cs="Arial"/>
              </w:rPr>
              <w:t xml:space="preserve">son planes en cuanto establecen un método habitual de manejar actividades futuras. </w:t>
            </w:r>
          </w:p>
        </w:tc>
        <w:tc>
          <w:tcPr>
            <w:tcW w:w="882" w:type="dxa"/>
            <w:tcBorders>
              <w:right w:val="nil"/>
            </w:tcBorders>
          </w:tcPr>
          <w:p w14:paraId="048ABEBE"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w:t>
            </w:r>
          </w:p>
        </w:tc>
      </w:tr>
      <w:tr w:rsidR="00DE27CE" w14:paraId="24498AB8" w14:textId="77777777" w:rsidTr="004D04C8">
        <w:tc>
          <w:tcPr>
            <w:tcW w:w="8330" w:type="dxa"/>
            <w:tcBorders>
              <w:left w:val="nil"/>
            </w:tcBorders>
          </w:tcPr>
          <w:p w14:paraId="561472B5" w14:textId="77777777" w:rsidR="00DE27CE" w:rsidRPr="00C31293" w:rsidRDefault="00DE27CE" w:rsidP="004D04C8">
            <w:pPr>
              <w:spacing w:after="200" w:line="276" w:lineRule="auto"/>
              <w:jc w:val="both"/>
              <w:rPr>
                <w:rFonts w:ascii="Arial" w:hAnsi="Arial" w:cs="Arial"/>
              </w:rPr>
            </w:pPr>
            <w:r w:rsidRPr="00C31293">
              <w:rPr>
                <w:rFonts w:ascii="Arial" w:hAnsi="Arial" w:cs="Arial"/>
              </w:rPr>
              <w:t xml:space="preserve">5.- </w:t>
            </w:r>
            <w:r>
              <w:rPr>
                <w:rFonts w:ascii="Arial" w:hAnsi="Arial" w:cs="Arial"/>
              </w:rPr>
              <w:t>Los tipos de planes son de clases, fines y uso.</w:t>
            </w:r>
          </w:p>
        </w:tc>
        <w:tc>
          <w:tcPr>
            <w:tcW w:w="882" w:type="dxa"/>
            <w:tcBorders>
              <w:right w:val="nil"/>
            </w:tcBorders>
          </w:tcPr>
          <w:p w14:paraId="69816696"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V </w:t>
            </w:r>
            <w:r w:rsidRPr="00635632">
              <w:rPr>
                <w:rFonts w:ascii="Arial" w:hAnsi="Arial" w:cs="Arial"/>
              </w:rPr>
              <w:t xml:space="preserve"> )</w:t>
            </w:r>
          </w:p>
        </w:tc>
      </w:tr>
      <w:tr w:rsidR="00DE27CE" w14:paraId="5A2A6C8D" w14:textId="77777777" w:rsidTr="004D04C8">
        <w:tc>
          <w:tcPr>
            <w:tcW w:w="8330" w:type="dxa"/>
            <w:tcBorders>
              <w:left w:val="nil"/>
            </w:tcBorders>
          </w:tcPr>
          <w:p w14:paraId="345B82D8" w14:textId="77777777" w:rsidR="00DE27CE" w:rsidRPr="00481DD6" w:rsidRDefault="00DE27CE" w:rsidP="004D04C8">
            <w:pPr>
              <w:spacing w:after="200" w:line="276" w:lineRule="auto"/>
              <w:jc w:val="both"/>
              <w:rPr>
                <w:rFonts w:ascii="Arial" w:hAnsi="Arial" w:cs="Arial"/>
              </w:rPr>
            </w:pPr>
            <w:r w:rsidRPr="00481DD6">
              <w:rPr>
                <w:rFonts w:ascii="Arial" w:hAnsi="Arial" w:cs="Arial"/>
              </w:rPr>
              <w:t xml:space="preserve">7.- </w:t>
            </w:r>
            <w:r>
              <w:rPr>
                <w:rFonts w:ascii="Arial" w:hAnsi="Arial" w:cs="Arial"/>
              </w:rPr>
              <w:t>La planeación es la segunda etapa del proceso administrativo que se encarga de organizar y dirigir los recursos de empresariales.</w:t>
            </w:r>
          </w:p>
        </w:tc>
        <w:tc>
          <w:tcPr>
            <w:tcW w:w="882" w:type="dxa"/>
            <w:tcBorders>
              <w:right w:val="nil"/>
            </w:tcBorders>
          </w:tcPr>
          <w:p w14:paraId="35B775AE"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 xml:space="preserve"> )</w:t>
            </w:r>
          </w:p>
        </w:tc>
      </w:tr>
      <w:tr w:rsidR="00DE27CE" w14:paraId="4DBC45CC" w14:textId="77777777" w:rsidTr="004D04C8">
        <w:tc>
          <w:tcPr>
            <w:tcW w:w="8330" w:type="dxa"/>
            <w:tcBorders>
              <w:left w:val="nil"/>
            </w:tcBorders>
          </w:tcPr>
          <w:p w14:paraId="28933CFC" w14:textId="77777777" w:rsidR="00DE27CE" w:rsidRPr="00481DD6" w:rsidRDefault="00DE27CE" w:rsidP="004D04C8">
            <w:pPr>
              <w:autoSpaceDE w:val="0"/>
              <w:autoSpaceDN w:val="0"/>
              <w:adjustRightInd w:val="0"/>
              <w:spacing w:line="360" w:lineRule="auto"/>
              <w:jc w:val="both"/>
              <w:rPr>
                <w:rFonts w:ascii="Arial" w:hAnsi="Arial" w:cs="Arial"/>
              </w:rPr>
            </w:pPr>
            <w:r w:rsidRPr="00481DD6">
              <w:rPr>
                <w:rFonts w:ascii="Arial" w:hAnsi="Arial" w:cs="Arial"/>
              </w:rPr>
              <w:t xml:space="preserve">8.- </w:t>
            </w:r>
            <w:r>
              <w:rPr>
                <w:rFonts w:ascii="Arial" w:hAnsi="Arial" w:cs="Arial"/>
              </w:rPr>
              <w:t>Son los elementos básicos de la planeación estratégica: e</w:t>
            </w:r>
            <w:r w:rsidRPr="007F1582">
              <w:rPr>
                <w:rFonts w:ascii="Arial" w:hAnsi="Arial" w:cs="Arial"/>
                <w:lang w:val="es-ES_tradnl"/>
              </w:rPr>
              <w:t>studiar la empresa</w:t>
            </w:r>
            <w:r>
              <w:rPr>
                <w:rFonts w:ascii="Arial" w:hAnsi="Arial" w:cs="Arial"/>
                <w:lang w:val="es-ES_tradnl"/>
              </w:rPr>
              <w:t>, e</w:t>
            </w:r>
            <w:r w:rsidRPr="007F1582">
              <w:rPr>
                <w:rFonts w:ascii="Arial" w:hAnsi="Arial" w:cs="Arial"/>
                <w:lang w:val="es-ES_tradnl"/>
              </w:rPr>
              <w:t>valuar el medio ambiente</w:t>
            </w:r>
            <w:r>
              <w:rPr>
                <w:rFonts w:ascii="Arial" w:hAnsi="Arial" w:cs="Arial"/>
                <w:lang w:val="es-ES_tradnl"/>
              </w:rPr>
              <w:t>, fijar objetivos y d</w:t>
            </w:r>
            <w:r w:rsidRPr="007F1582">
              <w:rPr>
                <w:rFonts w:ascii="Arial" w:hAnsi="Arial" w:cs="Arial"/>
                <w:lang w:val="es-ES_tradnl"/>
              </w:rPr>
              <w:t>eterminar las estrategias a seguir</w:t>
            </w:r>
            <w:r>
              <w:rPr>
                <w:rFonts w:ascii="Arial" w:hAnsi="Arial" w:cs="Arial"/>
              </w:rPr>
              <w:t>.</w:t>
            </w:r>
          </w:p>
        </w:tc>
        <w:tc>
          <w:tcPr>
            <w:tcW w:w="882" w:type="dxa"/>
            <w:tcBorders>
              <w:right w:val="nil"/>
            </w:tcBorders>
          </w:tcPr>
          <w:p w14:paraId="33974845"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p>
        </w:tc>
      </w:tr>
      <w:tr w:rsidR="00DE27CE" w14:paraId="5E84546D" w14:textId="77777777" w:rsidTr="004D04C8">
        <w:tc>
          <w:tcPr>
            <w:tcW w:w="8330" w:type="dxa"/>
            <w:tcBorders>
              <w:left w:val="nil"/>
            </w:tcBorders>
          </w:tcPr>
          <w:p w14:paraId="4ACE8EEE" w14:textId="77777777" w:rsidR="00DE27CE" w:rsidRDefault="00DE27CE" w:rsidP="004D04C8">
            <w:pPr>
              <w:spacing w:line="360" w:lineRule="auto"/>
              <w:jc w:val="both"/>
              <w:rPr>
                <w:rFonts w:ascii="Arial" w:hAnsi="Arial" w:cs="Arial"/>
                <w:b/>
              </w:rPr>
            </w:pPr>
            <w:r w:rsidRPr="00481DD6">
              <w:rPr>
                <w:rFonts w:ascii="Arial" w:hAnsi="Arial" w:cs="Arial"/>
              </w:rPr>
              <w:t xml:space="preserve">9.- </w:t>
            </w:r>
            <w:r w:rsidRPr="00A81252">
              <w:rPr>
                <w:rFonts w:ascii="Arial" w:hAnsi="Arial" w:cs="Arial"/>
                <w:color w:val="000000"/>
              </w:rPr>
              <w:t xml:space="preserve">Un factor importante que se debe considerar al seleccionar una herramienta de toma de decisiones es su grado de confiabilidad, </w:t>
            </w:r>
            <w:r>
              <w:rPr>
                <w:rFonts w:ascii="Arial" w:hAnsi="Arial" w:cs="Arial"/>
                <w:color w:val="000000"/>
              </w:rPr>
              <w:t>para sirven los métodos cualitativos.</w:t>
            </w:r>
          </w:p>
        </w:tc>
        <w:tc>
          <w:tcPr>
            <w:tcW w:w="882" w:type="dxa"/>
            <w:tcBorders>
              <w:right w:val="nil"/>
            </w:tcBorders>
          </w:tcPr>
          <w:p w14:paraId="714E28E9"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 xml:space="preserve"> )</w:t>
            </w:r>
          </w:p>
        </w:tc>
      </w:tr>
      <w:tr w:rsidR="00DE27CE" w14:paraId="30973968" w14:textId="77777777" w:rsidTr="004D04C8">
        <w:tc>
          <w:tcPr>
            <w:tcW w:w="8330" w:type="dxa"/>
            <w:tcBorders>
              <w:left w:val="nil"/>
            </w:tcBorders>
          </w:tcPr>
          <w:p w14:paraId="15A7B517" w14:textId="77777777" w:rsidR="00DE27CE" w:rsidRDefault="00DE27CE" w:rsidP="004D04C8">
            <w:pPr>
              <w:autoSpaceDE w:val="0"/>
              <w:autoSpaceDN w:val="0"/>
              <w:adjustRightInd w:val="0"/>
              <w:spacing w:before="100" w:beforeAutospacing="1" w:after="100" w:afterAutospacing="1" w:line="360" w:lineRule="auto"/>
              <w:jc w:val="both"/>
              <w:rPr>
                <w:rFonts w:ascii="Arial" w:hAnsi="Arial" w:cs="Arial"/>
                <w:b/>
              </w:rPr>
            </w:pPr>
            <w:r w:rsidRPr="008E7A51">
              <w:rPr>
                <w:rFonts w:ascii="Arial" w:hAnsi="Arial" w:cs="Arial"/>
              </w:rPr>
              <w:t>10.-</w:t>
            </w:r>
            <w:r>
              <w:rPr>
                <w:rFonts w:ascii="Arial" w:hAnsi="Arial" w:cs="Arial"/>
                <w:b/>
              </w:rPr>
              <w:t xml:space="preserve"> </w:t>
            </w:r>
            <w:r>
              <w:rPr>
                <w:rFonts w:ascii="Arial" w:hAnsi="Arial" w:cs="Arial"/>
                <w:lang w:val="es-ES_tradnl"/>
              </w:rPr>
              <w:t xml:space="preserve">El principio de la flexibilidad </w:t>
            </w:r>
            <w:r>
              <w:rPr>
                <w:rFonts w:ascii="Arial" w:hAnsi="Arial" w:cs="Arial"/>
              </w:rPr>
              <w:t>t</w:t>
            </w:r>
            <w:r w:rsidRPr="007F2901">
              <w:rPr>
                <w:rFonts w:ascii="Arial" w:hAnsi="Arial" w:cs="Arial"/>
              </w:rPr>
              <w:t xml:space="preserve">odo plan deberá tratar de conseguir la participación de las personas que habrán de estructurarlo, o que se vean relacionadas de alguna manera con su funcionamiento. </w:t>
            </w:r>
          </w:p>
        </w:tc>
        <w:tc>
          <w:tcPr>
            <w:tcW w:w="882" w:type="dxa"/>
            <w:tcBorders>
              <w:right w:val="nil"/>
            </w:tcBorders>
          </w:tcPr>
          <w:p w14:paraId="5DDADE83"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 xml:space="preserve"> )</w:t>
            </w:r>
          </w:p>
        </w:tc>
      </w:tr>
    </w:tbl>
    <w:p w14:paraId="34822140" w14:textId="77777777" w:rsidR="00DE27CE" w:rsidRDefault="00DE27CE" w:rsidP="00DE27CE">
      <w:pPr>
        <w:jc w:val="both"/>
        <w:rPr>
          <w:ins w:id="2543" w:author="Mireya" w:date="2015-08-28T22:00:00Z"/>
          <w:rFonts w:ascii="Arial" w:hAnsi="Arial" w:cs="Arial"/>
          <w:b/>
          <w:lang w:val="en-US"/>
        </w:rPr>
      </w:pPr>
    </w:p>
    <w:p w14:paraId="20CD1F71" w14:textId="77777777" w:rsidR="0025419E" w:rsidRDefault="0025419E" w:rsidP="00DE27CE">
      <w:pPr>
        <w:jc w:val="both"/>
        <w:rPr>
          <w:rFonts w:ascii="Arial" w:hAnsi="Arial" w:cs="Arial"/>
          <w:b/>
          <w:lang w:val="en-US"/>
        </w:rPr>
      </w:pPr>
    </w:p>
    <w:p w14:paraId="7F425F40" w14:textId="77777777" w:rsidR="00DE27CE" w:rsidRDefault="00DD516D" w:rsidP="00DE27CE">
      <w:pPr>
        <w:jc w:val="both"/>
        <w:rPr>
          <w:rFonts w:ascii="Arial" w:hAnsi="Arial" w:cs="Arial"/>
          <w:b/>
          <w:lang w:val="en-US"/>
        </w:rPr>
      </w:pPr>
      <w:r>
        <w:rPr>
          <w:rFonts w:ascii="Arial" w:hAnsi="Arial" w:cs="Arial"/>
          <w:b/>
          <w:lang w:val="en-US"/>
        </w:rPr>
        <w:lastRenderedPageBreak/>
        <w:t>UNIDAD DE COMPETENCIA IV</w:t>
      </w:r>
    </w:p>
    <w:p w14:paraId="304D13A3" w14:textId="77777777" w:rsidR="00DE27CE" w:rsidRDefault="00DE27CE" w:rsidP="00DE27CE">
      <w:pPr>
        <w:spacing w:after="200" w:line="276" w:lineRule="auto"/>
        <w:rPr>
          <w:rFonts w:ascii="Arial" w:hAnsi="Arial" w:cs="Arial"/>
          <w:b/>
        </w:rPr>
      </w:pPr>
    </w:p>
    <w:p w14:paraId="17F71195" w14:textId="77777777" w:rsidR="00DE27CE" w:rsidRDefault="00DE27CE" w:rsidP="00DE27CE">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p w14:paraId="7C6A51E6" w14:textId="77777777" w:rsidR="00DE27CE" w:rsidRPr="00B10D7D" w:rsidRDefault="00DE27CE" w:rsidP="00DE27CE">
      <w:pPr>
        <w:spacing w:after="200" w:line="276" w:lineRule="auto"/>
        <w:jc w:val="both"/>
        <w:rPr>
          <w:rFonts w:ascii="Arial" w:hAnsi="Arial" w:cs="Arial"/>
        </w:rPr>
      </w:pPr>
    </w:p>
    <w:tbl>
      <w:tblPr>
        <w:tblStyle w:val="Tablaconcuadrcula"/>
        <w:tblW w:w="0" w:type="auto"/>
        <w:tblLook w:val="04A0" w:firstRow="1" w:lastRow="0" w:firstColumn="1" w:lastColumn="0" w:noHBand="0" w:noVBand="1"/>
      </w:tblPr>
      <w:tblGrid>
        <w:gridCol w:w="8330"/>
        <w:gridCol w:w="882"/>
      </w:tblGrid>
      <w:tr w:rsidR="00DE27CE" w14:paraId="66ABB9C7" w14:textId="77777777" w:rsidTr="004D04C8">
        <w:tc>
          <w:tcPr>
            <w:tcW w:w="8330" w:type="dxa"/>
            <w:tcBorders>
              <w:left w:val="nil"/>
            </w:tcBorders>
          </w:tcPr>
          <w:p w14:paraId="15D4DD6B" w14:textId="77777777" w:rsidR="00DE27CE" w:rsidRPr="00B10D7D" w:rsidRDefault="00DE27CE" w:rsidP="004D04C8">
            <w:pPr>
              <w:spacing w:line="360" w:lineRule="auto"/>
              <w:jc w:val="both"/>
              <w:rPr>
                <w:rFonts w:ascii="Arial" w:hAnsi="Arial" w:cs="Arial"/>
              </w:rPr>
            </w:pPr>
            <w:r w:rsidRPr="00B10D7D">
              <w:rPr>
                <w:rFonts w:ascii="Arial" w:hAnsi="Arial" w:cs="Arial"/>
              </w:rPr>
              <w:t xml:space="preserve">1.- </w:t>
            </w:r>
            <w:r>
              <w:rPr>
                <w:rFonts w:ascii="Arial" w:hAnsi="Arial" w:cs="Arial"/>
              </w:rPr>
              <w:t>El propósito de la organizar es simplificar el trabajo, así como coordinar y optimizar funciones y recursos.</w:t>
            </w:r>
          </w:p>
        </w:tc>
        <w:tc>
          <w:tcPr>
            <w:tcW w:w="882" w:type="dxa"/>
            <w:tcBorders>
              <w:right w:val="nil"/>
            </w:tcBorders>
          </w:tcPr>
          <w:p w14:paraId="223F04E6"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w:t>
            </w:r>
          </w:p>
        </w:tc>
      </w:tr>
      <w:tr w:rsidR="00DE27CE" w14:paraId="78C96F24" w14:textId="77777777" w:rsidTr="004D04C8">
        <w:tc>
          <w:tcPr>
            <w:tcW w:w="8330" w:type="dxa"/>
            <w:tcBorders>
              <w:left w:val="nil"/>
            </w:tcBorders>
          </w:tcPr>
          <w:p w14:paraId="6502F968"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rPr>
              <w:t>El organigrama vertical se encuentra estructurado de izquierda a derecha</w:t>
            </w:r>
            <w:r w:rsidRPr="00B10D7D">
              <w:rPr>
                <w:rFonts w:ascii="Arial" w:hAnsi="Arial" w:cs="Arial"/>
                <w:lang w:val="es-ES_tradnl"/>
              </w:rPr>
              <w:t>.</w:t>
            </w:r>
          </w:p>
        </w:tc>
        <w:tc>
          <w:tcPr>
            <w:tcW w:w="882" w:type="dxa"/>
            <w:tcBorders>
              <w:right w:val="nil"/>
            </w:tcBorders>
          </w:tcPr>
          <w:p w14:paraId="3E26FD1F"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w:t>
            </w:r>
          </w:p>
        </w:tc>
      </w:tr>
      <w:tr w:rsidR="00DE27CE" w14:paraId="46E4072B" w14:textId="77777777" w:rsidTr="004D04C8">
        <w:trPr>
          <w:trHeight w:val="834"/>
        </w:trPr>
        <w:tc>
          <w:tcPr>
            <w:tcW w:w="8330" w:type="dxa"/>
            <w:tcBorders>
              <w:left w:val="nil"/>
            </w:tcBorders>
          </w:tcPr>
          <w:p w14:paraId="62B9B2F5" w14:textId="77777777" w:rsidR="00DE27CE" w:rsidRPr="00635632" w:rsidRDefault="00DE27CE" w:rsidP="004D04C8">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Los manuales administrativos sirven para controlar las actividades de la empresa.</w:t>
            </w:r>
            <w:r w:rsidRPr="00635632">
              <w:rPr>
                <w:rFonts w:ascii="Arial" w:hAnsi="Arial" w:cs="Arial"/>
                <w:lang w:val="es-ES_tradnl"/>
              </w:rPr>
              <w:t xml:space="preserve"> </w:t>
            </w:r>
          </w:p>
        </w:tc>
        <w:tc>
          <w:tcPr>
            <w:tcW w:w="882" w:type="dxa"/>
            <w:tcBorders>
              <w:right w:val="nil"/>
            </w:tcBorders>
          </w:tcPr>
          <w:p w14:paraId="09135D04"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1B33E14E" w14:textId="77777777" w:rsidTr="004D04C8">
        <w:tc>
          <w:tcPr>
            <w:tcW w:w="8330" w:type="dxa"/>
            <w:tcBorders>
              <w:left w:val="nil"/>
            </w:tcBorders>
          </w:tcPr>
          <w:p w14:paraId="34F3D69C" w14:textId="77777777" w:rsidR="00DE27CE" w:rsidRPr="00C31293" w:rsidRDefault="00DE27CE" w:rsidP="004D04C8">
            <w:pPr>
              <w:spacing w:line="360" w:lineRule="auto"/>
              <w:rPr>
                <w:rFonts w:ascii="Arial" w:hAnsi="Arial" w:cs="Arial"/>
              </w:rPr>
            </w:pPr>
            <w:r w:rsidRPr="00C31293">
              <w:rPr>
                <w:rFonts w:ascii="Arial" w:hAnsi="Arial" w:cs="Arial"/>
              </w:rPr>
              <w:t xml:space="preserve">4.- </w:t>
            </w:r>
            <w:r>
              <w:rPr>
                <w:rFonts w:ascii="Arial" w:hAnsi="Arial" w:cs="Arial"/>
              </w:rPr>
              <w:t xml:space="preserve">Una de las desventajas de los organigramas es que </w:t>
            </w:r>
            <w:r>
              <w:rPr>
                <w:rFonts w:ascii="Arial" w:hAnsi="Arial" w:cs="Arial"/>
                <w:lang w:val="es-ES_tradnl"/>
              </w:rPr>
              <w:t>m</w:t>
            </w:r>
            <w:r w:rsidRPr="009656B4">
              <w:rPr>
                <w:rFonts w:ascii="Arial" w:hAnsi="Arial" w:cs="Arial"/>
                <w:lang w:val="es-ES_tradnl"/>
              </w:rPr>
              <w:t>uestran la posición de cada departamento  en la estructura interna de la organización.</w:t>
            </w:r>
          </w:p>
        </w:tc>
        <w:tc>
          <w:tcPr>
            <w:tcW w:w="882" w:type="dxa"/>
            <w:tcBorders>
              <w:right w:val="nil"/>
            </w:tcBorders>
          </w:tcPr>
          <w:p w14:paraId="097CFE49"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w:t>
            </w:r>
          </w:p>
        </w:tc>
      </w:tr>
      <w:tr w:rsidR="00DE27CE" w14:paraId="3F98AE0F" w14:textId="77777777" w:rsidTr="004D04C8">
        <w:tc>
          <w:tcPr>
            <w:tcW w:w="8330" w:type="dxa"/>
            <w:tcBorders>
              <w:left w:val="nil"/>
            </w:tcBorders>
          </w:tcPr>
          <w:p w14:paraId="30573C50"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5.- </w:t>
            </w:r>
            <w:r>
              <w:rPr>
                <w:rFonts w:ascii="Arial" w:hAnsi="Arial" w:cs="Arial"/>
              </w:rPr>
              <w:t xml:space="preserve">Los manuales de políticas son </w:t>
            </w:r>
            <w:r w:rsidRPr="009656B4">
              <w:rPr>
                <w:rFonts w:ascii="Arial" w:hAnsi="Arial" w:cs="Arial"/>
                <w:lang w:val="es-ES_tradnl"/>
              </w:rPr>
              <w:t>la representación gráfica que muestra cómo están relacionadas las diferentes unidades de la estructura interna  de una institución o empresa</w:t>
            </w:r>
            <w:r w:rsidRPr="00C31293">
              <w:rPr>
                <w:rFonts w:ascii="Arial" w:hAnsi="Arial" w:cs="Arial"/>
              </w:rPr>
              <w:t>La competitividad y el éxito en</w:t>
            </w:r>
            <w:r>
              <w:rPr>
                <w:rFonts w:ascii="Arial" w:hAnsi="Arial" w:cs="Arial"/>
              </w:rPr>
              <w:t xml:space="preserve"> </w:t>
            </w:r>
            <w:r w:rsidRPr="00C31293">
              <w:rPr>
                <w:rFonts w:ascii="Arial" w:hAnsi="Arial" w:cs="Arial"/>
              </w:rPr>
              <w:t>la consecución de objetivos de una empresa no requiere del proceso administrativo</w:t>
            </w:r>
            <w:r>
              <w:rPr>
                <w:rFonts w:ascii="Arial" w:hAnsi="Arial" w:cs="Arial"/>
              </w:rPr>
              <w:t>.</w:t>
            </w:r>
          </w:p>
        </w:tc>
        <w:tc>
          <w:tcPr>
            <w:tcW w:w="882" w:type="dxa"/>
            <w:tcBorders>
              <w:right w:val="nil"/>
            </w:tcBorders>
          </w:tcPr>
          <w:p w14:paraId="1DB18DC6"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F</w:t>
            </w:r>
            <w:r w:rsidRPr="00635632">
              <w:rPr>
                <w:rFonts w:ascii="Arial" w:hAnsi="Arial" w:cs="Arial"/>
              </w:rPr>
              <w:t xml:space="preserve">  )</w:t>
            </w:r>
          </w:p>
        </w:tc>
      </w:tr>
      <w:tr w:rsidR="00DE27CE" w14:paraId="0218003C" w14:textId="77777777" w:rsidTr="004D04C8">
        <w:tc>
          <w:tcPr>
            <w:tcW w:w="8330" w:type="dxa"/>
            <w:tcBorders>
              <w:left w:val="nil"/>
            </w:tcBorders>
          </w:tcPr>
          <w:p w14:paraId="5F5A5A14" w14:textId="77777777" w:rsidR="00DE27CE" w:rsidRPr="00481DD6" w:rsidRDefault="00DE27CE" w:rsidP="004D04C8">
            <w:pPr>
              <w:spacing w:line="360" w:lineRule="auto"/>
              <w:jc w:val="both"/>
              <w:rPr>
                <w:rFonts w:ascii="Arial" w:hAnsi="Arial" w:cs="Arial"/>
              </w:rPr>
            </w:pPr>
            <w:r w:rsidRPr="00481DD6">
              <w:rPr>
                <w:rFonts w:ascii="Arial" w:hAnsi="Arial" w:cs="Arial"/>
              </w:rPr>
              <w:t xml:space="preserve">7.- </w:t>
            </w:r>
            <w:r w:rsidRPr="00761579">
              <w:rPr>
                <w:rFonts w:ascii="Arial" w:hAnsi="Arial" w:cs="Arial"/>
                <w:bCs/>
                <w:lang w:val="es-ES_tradnl"/>
              </w:rPr>
              <w:t>Identificar las funciones, actividades y tareas necesarias para alcanzar los objetivos</w:t>
            </w:r>
            <w:r>
              <w:rPr>
                <w:rFonts w:ascii="Arial" w:hAnsi="Arial" w:cs="Arial"/>
                <w:bCs/>
                <w:lang w:val="es-ES_tradnl"/>
              </w:rPr>
              <w:t xml:space="preserve"> principales de la organización es parte del proceso de la organización.</w:t>
            </w:r>
          </w:p>
        </w:tc>
        <w:tc>
          <w:tcPr>
            <w:tcW w:w="882" w:type="dxa"/>
            <w:tcBorders>
              <w:right w:val="nil"/>
            </w:tcBorders>
          </w:tcPr>
          <w:p w14:paraId="283E88EF"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V </w:t>
            </w:r>
            <w:r w:rsidRPr="00635632">
              <w:rPr>
                <w:rFonts w:ascii="Arial" w:hAnsi="Arial" w:cs="Arial"/>
              </w:rPr>
              <w:t xml:space="preserve"> )</w:t>
            </w:r>
          </w:p>
        </w:tc>
      </w:tr>
      <w:tr w:rsidR="00DE27CE" w14:paraId="5E036E0B" w14:textId="77777777" w:rsidTr="004D04C8">
        <w:tc>
          <w:tcPr>
            <w:tcW w:w="8330" w:type="dxa"/>
            <w:tcBorders>
              <w:left w:val="nil"/>
            </w:tcBorders>
          </w:tcPr>
          <w:p w14:paraId="6DCDB53E" w14:textId="77777777" w:rsidR="00DE27CE" w:rsidRPr="0084375B" w:rsidRDefault="00DE27CE" w:rsidP="004D04C8">
            <w:pPr>
              <w:spacing w:line="360" w:lineRule="auto"/>
              <w:jc w:val="both"/>
              <w:rPr>
                <w:rFonts w:ascii="Arial" w:hAnsi="Arial" w:cs="Arial"/>
              </w:rPr>
            </w:pPr>
            <w:r w:rsidRPr="0084375B">
              <w:rPr>
                <w:rFonts w:ascii="Arial" w:hAnsi="Arial" w:cs="Arial"/>
              </w:rPr>
              <w:t xml:space="preserve">8.- Son tipos de organigrama </w:t>
            </w:r>
            <w:r w:rsidRPr="0084375B">
              <w:rPr>
                <w:rFonts w:ascii="Arial" w:hAnsi="Arial" w:cs="Arial"/>
                <w:color w:val="000000" w:themeColor="text1"/>
              </w:rPr>
              <w:t>Vertical de tipo clásico, horizontal e izquierda a derecha, mixto, circular o concéntrico, escalar y piramidal.</w:t>
            </w:r>
          </w:p>
        </w:tc>
        <w:tc>
          <w:tcPr>
            <w:tcW w:w="882" w:type="dxa"/>
            <w:tcBorders>
              <w:right w:val="nil"/>
            </w:tcBorders>
          </w:tcPr>
          <w:p w14:paraId="07AEF541"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483C831A" w14:textId="77777777" w:rsidTr="004D04C8">
        <w:tc>
          <w:tcPr>
            <w:tcW w:w="8330" w:type="dxa"/>
            <w:tcBorders>
              <w:left w:val="nil"/>
            </w:tcBorders>
          </w:tcPr>
          <w:p w14:paraId="44A17503" w14:textId="77777777" w:rsidR="00DE27CE" w:rsidRDefault="00DE27CE" w:rsidP="004D04C8">
            <w:pPr>
              <w:autoSpaceDE w:val="0"/>
              <w:autoSpaceDN w:val="0"/>
              <w:adjustRightInd w:val="0"/>
              <w:spacing w:line="360" w:lineRule="auto"/>
              <w:jc w:val="both"/>
              <w:rPr>
                <w:rFonts w:ascii="Arial" w:hAnsi="Arial" w:cs="Arial"/>
                <w:b/>
              </w:rPr>
            </w:pPr>
            <w:r w:rsidRPr="00481DD6">
              <w:rPr>
                <w:rFonts w:ascii="Arial" w:hAnsi="Arial" w:cs="Arial"/>
              </w:rPr>
              <w:t xml:space="preserve">9.- </w:t>
            </w:r>
            <w:r>
              <w:rPr>
                <w:rFonts w:ascii="Arial" w:hAnsi="Arial" w:cs="Arial"/>
              </w:rPr>
              <w:t>Es permitido utilizar líneas curvas para la realización de los diagramas</w:t>
            </w:r>
            <w:r w:rsidRPr="00481DD6">
              <w:rPr>
                <w:rFonts w:ascii="Arial" w:hAnsi="Arial" w:cs="Arial"/>
                <w:lang w:val="es-ES_tradnl"/>
              </w:rPr>
              <w:t>.</w:t>
            </w:r>
          </w:p>
        </w:tc>
        <w:tc>
          <w:tcPr>
            <w:tcW w:w="882" w:type="dxa"/>
            <w:tcBorders>
              <w:right w:val="nil"/>
            </w:tcBorders>
          </w:tcPr>
          <w:p w14:paraId="0112C5D7"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F </w:t>
            </w:r>
            <w:r w:rsidRPr="00635632">
              <w:rPr>
                <w:rFonts w:ascii="Arial" w:hAnsi="Arial" w:cs="Arial"/>
              </w:rPr>
              <w:t xml:space="preserve"> )</w:t>
            </w:r>
          </w:p>
        </w:tc>
      </w:tr>
      <w:tr w:rsidR="00DE27CE" w14:paraId="4C26205D" w14:textId="77777777" w:rsidTr="004D04C8">
        <w:tc>
          <w:tcPr>
            <w:tcW w:w="8330" w:type="dxa"/>
            <w:tcBorders>
              <w:left w:val="nil"/>
            </w:tcBorders>
          </w:tcPr>
          <w:p w14:paraId="547E468D" w14:textId="77777777" w:rsidR="00DE27CE" w:rsidRDefault="00DE27CE" w:rsidP="004D04C8">
            <w:pPr>
              <w:spacing w:line="360" w:lineRule="auto"/>
              <w:jc w:val="both"/>
              <w:textAlignment w:val="baseline"/>
              <w:rPr>
                <w:rFonts w:ascii="Arial" w:hAnsi="Arial" w:cs="Arial"/>
                <w:b/>
              </w:rPr>
            </w:pPr>
            <w:r w:rsidRPr="008E7A51">
              <w:rPr>
                <w:rFonts w:ascii="Arial" w:hAnsi="Arial" w:cs="Arial"/>
              </w:rPr>
              <w:t>10.-</w:t>
            </w:r>
            <w:r>
              <w:rPr>
                <w:rFonts w:ascii="Arial" w:hAnsi="Arial" w:cs="Arial"/>
                <w:b/>
              </w:rPr>
              <w:t xml:space="preserve"> L</w:t>
            </w:r>
            <w:r>
              <w:rPr>
                <w:rFonts w:ascii="Arial" w:hAnsi="Arial" w:cs="Arial"/>
                <w:lang w:val="es-ES_tradnl"/>
              </w:rPr>
              <w:t xml:space="preserve">a organización lineal </w:t>
            </w:r>
            <w:r>
              <w:rPr>
                <w:rFonts w:ascii="Arial" w:hAnsi="Arial" w:cs="Arial"/>
                <w:color w:val="000000"/>
              </w:rPr>
              <w:t>e</w:t>
            </w:r>
            <w:r w:rsidRPr="00B61857">
              <w:rPr>
                <w:rFonts w:ascii="Arial" w:hAnsi="Arial" w:cs="Arial"/>
                <w:color w:val="000000"/>
              </w:rPr>
              <w:t xml:space="preserve">s el tipo de estructura organizacional que aplica el principio funcional o principio de la especialización de las funciones. </w:t>
            </w:r>
          </w:p>
        </w:tc>
        <w:tc>
          <w:tcPr>
            <w:tcW w:w="882" w:type="dxa"/>
            <w:tcBorders>
              <w:right w:val="nil"/>
            </w:tcBorders>
          </w:tcPr>
          <w:p w14:paraId="0B6566D1"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 xml:space="preserve"> )</w:t>
            </w:r>
          </w:p>
        </w:tc>
      </w:tr>
    </w:tbl>
    <w:p w14:paraId="6DB471B7" w14:textId="77777777" w:rsidR="00DE27CE" w:rsidRDefault="00DE27CE" w:rsidP="00DE27CE">
      <w:pPr>
        <w:jc w:val="center"/>
        <w:rPr>
          <w:rFonts w:ascii="Gabriola" w:hAnsi="Gabriola" w:cs="Arial"/>
          <w:b/>
          <w:sz w:val="44"/>
        </w:rPr>
      </w:pPr>
    </w:p>
    <w:p w14:paraId="3E7B62D5" w14:textId="77777777" w:rsidR="009509F4" w:rsidRDefault="009509F4" w:rsidP="00DE27CE">
      <w:pPr>
        <w:jc w:val="center"/>
        <w:rPr>
          <w:rFonts w:ascii="Gabriola" w:hAnsi="Gabriola" w:cs="Arial"/>
          <w:b/>
          <w:sz w:val="44"/>
        </w:rPr>
      </w:pPr>
    </w:p>
    <w:p w14:paraId="1E8B47D8" w14:textId="77777777" w:rsidR="00DE27CE" w:rsidRDefault="00DE27CE" w:rsidP="00DE27CE">
      <w:pPr>
        <w:jc w:val="center"/>
        <w:rPr>
          <w:rFonts w:ascii="Gabriola" w:hAnsi="Gabriola" w:cs="Arial"/>
          <w:b/>
          <w:sz w:val="44"/>
        </w:rPr>
      </w:pPr>
    </w:p>
    <w:p w14:paraId="604FE15D" w14:textId="77777777" w:rsidR="00DE27CE" w:rsidRDefault="00DD516D" w:rsidP="00DE27CE">
      <w:pPr>
        <w:jc w:val="both"/>
        <w:rPr>
          <w:rFonts w:ascii="Arial" w:hAnsi="Arial" w:cs="Arial"/>
          <w:b/>
          <w:lang w:val="en-US"/>
        </w:rPr>
      </w:pPr>
      <w:r>
        <w:rPr>
          <w:rFonts w:ascii="Arial" w:hAnsi="Arial" w:cs="Arial"/>
          <w:b/>
          <w:lang w:val="en-US"/>
        </w:rPr>
        <w:t xml:space="preserve">UNIDAD DE COMPETENCIA </w:t>
      </w:r>
      <w:r w:rsidR="00DE27CE">
        <w:rPr>
          <w:rFonts w:ascii="Arial" w:hAnsi="Arial" w:cs="Arial"/>
          <w:b/>
          <w:lang w:val="en-US"/>
        </w:rPr>
        <w:t>V</w:t>
      </w:r>
    </w:p>
    <w:p w14:paraId="738599F4" w14:textId="77777777" w:rsidR="00DE27CE" w:rsidRDefault="00DE27CE" w:rsidP="00DE27CE">
      <w:pPr>
        <w:spacing w:after="200" w:line="276" w:lineRule="auto"/>
        <w:rPr>
          <w:rFonts w:ascii="Arial" w:hAnsi="Arial" w:cs="Arial"/>
          <w:b/>
        </w:rPr>
      </w:pPr>
    </w:p>
    <w:p w14:paraId="6770186E" w14:textId="77777777" w:rsidR="00DE27CE" w:rsidRDefault="00DE27CE" w:rsidP="00DE27CE">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p w14:paraId="5266184A" w14:textId="77777777" w:rsidR="00DE27CE" w:rsidRPr="00B10D7D" w:rsidRDefault="00DE27CE" w:rsidP="00DE27CE">
      <w:pPr>
        <w:spacing w:after="200" w:line="276" w:lineRule="auto"/>
        <w:jc w:val="both"/>
        <w:rPr>
          <w:rFonts w:ascii="Arial" w:hAnsi="Arial" w:cs="Arial"/>
        </w:rPr>
      </w:pPr>
    </w:p>
    <w:tbl>
      <w:tblPr>
        <w:tblStyle w:val="Tablaconcuadrcula"/>
        <w:tblW w:w="0" w:type="auto"/>
        <w:tblLook w:val="04A0" w:firstRow="1" w:lastRow="0" w:firstColumn="1" w:lastColumn="0" w:noHBand="0" w:noVBand="1"/>
      </w:tblPr>
      <w:tblGrid>
        <w:gridCol w:w="8330"/>
        <w:gridCol w:w="992"/>
      </w:tblGrid>
      <w:tr w:rsidR="00DE27CE" w14:paraId="76A684FD" w14:textId="77777777" w:rsidTr="004D04C8">
        <w:tc>
          <w:tcPr>
            <w:tcW w:w="8330" w:type="dxa"/>
            <w:tcBorders>
              <w:left w:val="nil"/>
            </w:tcBorders>
          </w:tcPr>
          <w:p w14:paraId="31BEB10A" w14:textId="77777777" w:rsidR="00DE27CE" w:rsidRPr="00B10D7D" w:rsidRDefault="00DE27CE" w:rsidP="004D04C8">
            <w:pPr>
              <w:spacing w:line="360" w:lineRule="auto"/>
              <w:jc w:val="both"/>
              <w:rPr>
                <w:rFonts w:ascii="Arial" w:hAnsi="Arial" w:cs="Arial"/>
              </w:rPr>
            </w:pPr>
            <w:r w:rsidRPr="00B10D7D">
              <w:rPr>
                <w:rFonts w:ascii="Arial" w:hAnsi="Arial" w:cs="Arial"/>
              </w:rPr>
              <w:t xml:space="preserve">1.- </w:t>
            </w:r>
            <w:r>
              <w:rPr>
                <w:rFonts w:ascii="Arial" w:hAnsi="Arial" w:cs="Arial"/>
              </w:rPr>
              <w:t xml:space="preserve">La selección consiste en </w:t>
            </w:r>
            <w:r w:rsidRPr="00E542A3">
              <w:rPr>
                <w:rFonts w:ascii="Arial" w:hAnsi="Arial" w:cs="Arial"/>
                <w:lang w:val="es-ES_tradnl"/>
              </w:rPr>
              <w:t>en obtener los candidatos para ocupar los puestos de la empresa.</w:t>
            </w:r>
          </w:p>
        </w:tc>
        <w:tc>
          <w:tcPr>
            <w:tcW w:w="992" w:type="dxa"/>
            <w:tcBorders>
              <w:right w:val="nil"/>
            </w:tcBorders>
          </w:tcPr>
          <w:p w14:paraId="7B9AA485"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79DDE6D5" w14:textId="77777777" w:rsidTr="004D04C8">
        <w:tc>
          <w:tcPr>
            <w:tcW w:w="8330" w:type="dxa"/>
            <w:tcBorders>
              <w:left w:val="nil"/>
            </w:tcBorders>
          </w:tcPr>
          <w:p w14:paraId="6D48D5B8"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w:t>
            </w:r>
            <w:r w:rsidRPr="00DE5F53">
              <w:rPr>
                <w:rFonts w:ascii="Arial" w:hAnsi="Arial" w:cs="Arial"/>
                <w:lang w:val="es-ES_tradnl"/>
              </w:rPr>
              <w:t>Una decisión es la elección de un curso de entre acción entre varias alternativas</w:t>
            </w:r>
            <w:r>
              <w:rPr>
                <w:rFonts w:ascii="Arial" w:hAnsi="Arial" w:cs="Arial"/>
                <w:lang w:val="es-ES_tradnl"/>
              </w:rPr>
              <w:t>.</w:t>
            </w:r>
          </w:p>
        </w:tc>
        <w:tc>
          <w:tcPr>
            <w:tcW w:w="992" w:type="dxa"/>
            <w:tcBorders>
              <w:right w:val="nil"/>
            </w:tcBorders>
          </w:tcPr>
          <w:p w14:paraId="1E3BDEC5"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V   </w:t>
            </w:r>
            <w:r w:rsidRPr="00635632">
              <w:rPr>
                <w:rFonts w:ascii="Arial" w:hAnsi="Arial" w:cs="Arial"/>
              </w:rPr>
              <w:t>)</w:t>
            </w:r>
          </w:p>
        </w:tc>
      </w:tr>
      <w:tr w:rsidR="00DE27CE" w14:paraId="3EDA83A5" w14:textId="77777777" w:rsidTr="004D04C8">
        <w:trPr>
          <w:trHeight w:val="834"/>
        </w:trPr>
        <w:tc>
          <w:tcPr>
            <w:tcW w:w="8330" w:type="dxa"/>
            <w:tcBorders>
              <w:left w:val="nil"/>
            </w:tcBorders>
          </w:tcPr>
          <w:p w14:paraId="50ED6D38" w14:textId="77777777" w:rsidR="00DE27CE" w:rsidRPr="00635632" w:rsidRDefault="00DE27CE" w:rsidP="004D04C8">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Son tipos de toma de decisiones la decisión programada y la no programada.</w:t>
            </w:r>
            <w:r w:rsidRPr="00635632">
              <w:rPr>
                <w:rFonts w:ascii="Arial" w:hAnsi="Arial" w:cs="Arial"/>
                <w:lang w:val="es-ES_tradnl"/>
              </w:rPr>
              <w:t xml:space="preserve"> </w:t>
            </w:r>
          </w:p>
        </w:tc>
        <w:tc>
          <w:tcPr>
            <w:tcW w:w="992" w:type="dxa"/>
            <w:tcBorders>
              <w:right w:val="nil"/>
            </w:tcBorders>
          </w:tcPr>
          <w:p w14:paraId="3F83D04A"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w:t>
            </w:r>
          </w:p>
        </w:tc>
      </w:tr>
      <w:tr w:rsidR="00DE27CE" w14:paraId="0A1D7F20" w14:textId="77777777" w:rsidTr="004D04C8">
        <w:tc>
          <w:tcPr>
            <w:tcW w:w="8330" w:type="dxa"/>
            <w:tcBorders>
              <w:left w:val="nil"/>
            </w:tcBorders>
          </w:tcPr>
          <w:p w14:paraId="5FF925D5"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4.- </w:t>
            </w:r>
            <w:r>
              <w:rPr>
                <w:rFonts w:ascii="Arial" w:hAnsi="Arial" w:cs="Arial"/>
              </w:rPr>
              <w:t>Dentro de la etapa de la contratación</w:t>
            </w:r>
            <w:r>
              <w:rPr>
                <w:rFonts w:ascii="Arial" w:hAnsi="Arial" w:cs="Arial"/>
                <w:b/>
                <w:lang w:val="es-ES_tradnl"/>
              </w:rPr>
              <w:t xml:space="preserve"> </w:t>
            </w:r>
            <w:r w:rsidRPr="003156C1">
              <w:rPr>
                <w:rFonts w:ascii="Arial" w:hAnsi="Arial" w:cs="Arial"/>
                <w:lang w:val="es-ES_tradnl"/>
              </w:rPr>
              <w:t>s</w:t>
            </w:r>
            <w:r w:rsidRPr="003520DA">
              <w:rPr>
                <w:rFonts w:ascii="Arial" w:hAnsi="Arial" w:cs="Arial"/>
                <w:lang w:val="es-ES_tradnl"/>
              </w:rPr>
              <w:t>e coloca o ubica al nuevo empleado en su trabajo desde la presentación hasta la explicación de las funciones a desempeñar</w:t>
            </w:r>
            <w:r w:rsidRPr="009656B4">
              <w:rPr>
                <w:rFonts w:ascii="Arial" w:hAnsi="Arial" w:cs="Arial"/>
                <w:lang w:val="es-ES_tradnl"/>
              </w:rPr>
              <w:t>.</w:t>
            </w:r>
          </w:p>
        </w:tc>
        <w:tc>
          <w:tcPr>
            <w:tcW w:w="992" w:type="dxa"/>
            <w:tcBorders>
              <w:right w:val="nil"/>
            </w:tcBorders>
          </w:tcPr>
          <w:p w14:paraId="742D54D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w:t>
            </w:r>
          </w:p>
        </w:tc>
      </w:tr>
      <w:tr w:rsidR="00DE27CE" w14:paraId="524C9A3A" w14:textId="77777777" w:rsidTr="004D04C8">
        <w:tc>
          <w:tcPr>
            <w:tcW w:w="8330" w:type="dxa"/>
            <w:tcBorders>
              <w:left w:val="nil"/>
            </w:tcBorders>
          </w:tcPr>
          <w:p w14:paraId="28A2A433"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5.- </w:t>
            </w:r>
            <w:r>
              <w:rPr>
                <w:rFonts w:ascii="Arial" w:hAnsi="Arial" w:cs="Arial"/>
              </w:rPr>
              <w:t>La comunicación forma parte de las etapas de la dirección dentro de las empresas.</w:t>
            </w:r>
          </w:p>
        </w:tc>
        <w:tc>
          <w:tcPr>
            <w:tcW w:w="992" w:type="dxa"/>
            <w:tcBorders>
              <w:right w:val="nil"/>
            </w:tcBorders>
          </w:tcPr>
          <w:p w14:paraId="02820D80"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V </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2144E8C1" w14:textId="77777777" w:rsidTr="004D04C8">
        <w:tc>
          <w:tcPr>
            <w:tcW w:w="8330" w:type="dxa"/>
            <w:tcBorders>
              <w:left w:val="nil"/>
            </w:tcBorders>
          </w:tcPr>
          <w:p w14:paraId="5FC57BC9" w14:textId="77777777" w:rsidR="00DE27CE" w:rsidRPr="00481DD6" w:rsidRDefault="00DE27CE" w:rsidP="004D04C8">
            <w:pPr>
              <w:spacing w:line="360" w:lineRule="auto"/>
              <w:jc w:val="both"/>
              <w:rPr>
                <w:rFonts w:ascii="Arial" w:hAnsi="Arial" w:cs="Arial"/>
              </w:rPr>
            </w:pPr>
            <w:r w:rsidRPr="00481DD6">
              <w:rPr>
                <w:rFonts w:ascii="Arial" w:hAnsi="Arial" w:cs="Arial"/>
              </w:rPr>
              <w:t xml:space="preserve">7.- </w:t>
            </w:r>
            <w:r w:rsidRPr="00076E99">
              <w:rPr>
                <w:rFonts w:ascii="Arial" w:hAnsi="Arial" w:cs="Arial"/>
              </w:rPr>
              <w:t>El liderazgo involucra a otras personas; a los empleados o seguidores</w:t>
            </w:r>
            <w:r>
              <w:rPr>
                <w:rFonts w:ascii="Arial" w:hAnsi="Arial" w:cs="Arial"/>
              </w:rPr>
              <w:t>, a los</w:t>
            </w:r>
            <w:r w:rsidRPr="00076E99">
              <w:rPr>
                <w:rFonts w:ascii="Arial" w:hAnsi="Arial" w:cs="Arial"/>
              </w:rPr>
              <w:t xml:space="preserve"> miembros del grupo; dada su voluntad para aceptar las órdenes del líder</w:t>
            </w:r>
            <w:r>
              <w:rPr>
                <w:rFonts w:ascii="Arial" w:hAnsi="Arial" w:cs="Arial"/>
              </w:rPr>
              <w:t>; todo ello es una implicación del liderazgo.</w:t>
            </w:r>
          </w:p>
        </w:tc>
        <w:tc>
          <w:tcPr>
            <w:tcW w:w="992" w:type="dxa"/>
            <w:tcBorders>
              <w:right w:val="nil"/>
            </w:tcBorders>
          </w:tcPr>
          <w:p w14:paraId="362AC143"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532E0F79" w14:textId="77777777" w:rsidTr="004D04C8">
        <w:tc>
          <w:tcPr>
            <w:tcW w:w="8330" w:type="dxa"/>
            <w:tcBorders>
              <w:left w:val="nil"/>
            </w:tcBorders>
          </w:tcPr>
          <w:p w14:paraId="6BA1FD8A" w14:textId="77777777" w:rsidR="00DE27CE" w:rsidRPr="0084375B" w:rsidRDefault="00DE27CE" w:rsidP="004D04C8">
            <w:pPr>
              <w:spacing w:line="360" w:lineRule="auto"/>
              <w:jc w:val="both"/>
              <w:rPr>
                <w:rFonts w:ascii="Arial" w:hAnsi="Arial" w:cs="Arial"/>
              </w:rPr>
            </w:pPr>
            <w:r w:rsidRPr="0084375B">
              <w:rPr>
                <w:rFonts w:ascii="Arial" w:hAnsi="Arial" w:cs="Arial"/>
              </w:rPr>
              <w:t xml:space="preserve">8.- </w:t>
            </w:r>
            <w:r w:rsidRPr="00B744DC">
              <w:rPr>
                <w:rFonts w:ascii="Arial" w:hAnsi="Arial" w:cs="Arial"/>
              </w:rPr>
              <w:t xml:space="preserve">El jefe dice </w:t>
            </w:r>
            <w:r>
              <w:rPr>
                <w:rFonts w:ascii="Arial" w:hAnsi="Arial" w:cs="Arial"/>
              </w:rPr>
              <w:t>Nosotros</w:t>
            </w:r>
            <w:r w:rsidRPr="00B744DC">
              <w:rPr>
                <w:rFonts w:ascii="Arial" w:hAnsi="Arial" w:cs="Arial"/>
              </w:rPr>
              <w:t>, El líder dice</w:t>
            </w:r>
            <w:r>
              <w:rPr>
                <w:rFonts w:ascii="Arial" w:hAnsi="Arial" w:cs="Arial"/>
              </w:rPr>
              <w:t xml:space="preserve"> Yo</w:t>
            </w:r>
            <w:r w:rsidRPr="0084375B">
              <w:rPr>
                <w:rFonts w:ascii="Arial" w:hAnsi="Arial" w:cs="Arial"/>
                <w:color w:val="000000" w:themeColor="text1"/>
              </w:rPr>
              <w:t>.</w:t>
            </w:r>
          </w:p>
        </w:tc>
        <w:tc>
          <w:tcPr>
            <w:tcW w:w="992" w:type="dxa"/>
            <w:tcBorders>
              <w:right w:val="nil"/>
            </w:tcBorders>
          </w:tcPr>
          <w:p w14:paraId="408897A3"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w:t>
            </w:r>
            <w:r w:rsidRPr="00635632">
              <w:rPr>
                <w:rFonts w:ascii="Arial" w:hAnsi="Arial" w:cs="Arial"/>
              </w:rPr>
              <w:t xml:space="preserve">  )</w:t>
            </w:r>
          </w:p>
        </w:tc>
      </w:tr>
      <w:tr w:rsidR="00DE27CE" w14:paraId="084B2397" w14:textId="77777777" w:rsidTr="004D04C8">
        <w:tc>
          <w:tcPr>
            <w:tcW w:w="8330" w:type="dxa"/>
            <w:tcBorders>
              <w:left w:val="nil"/>
            </w:tcBorders>
          </w:tcPr>
          <w:p w14:paraId="291464D5" w14:textId="77777777" w:rsidR="00DE27CE" w:rsidRDefault="00DE27CE" w:rsidP="004D04C8">
            <w:pPr>
              <w:autoSpaceDE w:val="0"/>
              <w:autoSpaceDN w:val="0"/>
              <w:adjustRightInd w:val="0"/>
              <w:spacing w:line="360" w:lineRule="auto"/>
              <w:jc w:val="both"/>
              <w:rPr>
                <w:rFonts w:ascii="Arial" w:hAnsi="Arial" w:cs="Arial"/>
                <w:b/>
              </w:rPr>
            </w:pPr>
            <w:r w:rsidRPr="00481DD6">
              <w:rPr>
                <w:rFonts w:ascii="Arial" w:hAnsi="Arial" w:cs="Arial"/>
              </w:rPr>
              <w:t xml:space="preserve">9.- </w:t>
            </w:r>
            <w:r>
              <w:rPr>
                <w:rFonts w:ascii="Arial" w:hAnsi="Arial" w:cs="Arial"/>
              </w:rPr>
              <w:t>La contratación e</w:t>
            </w:r>
            <w:r w:rsidRPr="00D43A66">
              <w:rPr>
                <w:rFonts w:ascii="Arial" w:hAnsi="Arial" w:cs="Arial"/>
                <w:lang w:val="es-ES_tradnl"/>
              </w:rPr>
              <w:t xml:space="preserve">s la fase donde se </w:t>
            </w:r>
            <w:r>
              <w:rPr>
                <w:rFonts w:ascii="Arial" w:hAnsi="Arial" w:cs="Arial"/>
                <w:lang w:val="es-ES_tradnl"/>
              </w:rPr>
              <w:t>da a conocer</w:t>
            </w:r>
            <w:r w:rsidRPr="00D43A66">
              <w:rPr>
                <w:rFonts w:ascii="Arial" w:hAnsi="Arial" w:cs="Arial"/>
                <w:lang w:val="es-ES_tradnl"/>
              </w:rPr>
              <w:t xml:space="preserve"> formal</w:t>
            </w:r>
            <w:r>
              <w:rPr>
                <w:rFonts w:ascii="Arial" w:hAnsi="Arial" w:cs="Arial"/>
                <w:lang w:val="es-ES_tradnl"/>
              </w:rPr>
              <w:t xml:space="preserve"> </w:t>
            </w:r>
            <w:r w:rsidRPr="00D43A66">
              <w:rPr>
                <w:rFonts w:ascii="Arial" w:hAnsi="Arial" w:cs="Arial"/>
                <w:lang w:val="es-ES_tradnl"/>
              </w:rPr>
              <w:t xml:space="preserve">y jurídicamente </w:t>
            </w:r>
            <w:r>
              <w:rPr>
                <w:rFonts w:ascii="Arial" w:hAnsi="Arial" w:cs="Arial"/>
                <w:lang w:val="es-ES_tradnl"/>
              </w:rPr>
              <w:t>las obligaciones y derechos que tiene tanto la empresa con el trabajador como el trabajador con la empresa</w:t>
            </w:r>
            <w:r w:rsidRPr="00481DD6">
              <w:rPr>
                <w:rFonts w:ascii="Arial" w:hAnsi="Arial" w:cs="Arial"/>
                <w:lang w:val="es-ES_tradnl"/>
              </w:rPr>
              <w:t>.</w:t>
            </w:r>
          </w:p>
        </w:tc>
        <w:tc>
          <w:tcPr>
            <w:tcW w:w="992" w:type="dxa"/>
            <w:tcBorders>
              <w:right w:val="nil"/>
            </w:tcBorders>
          </w:tcPr>
          <w:p w14:paraId="0E6D0AF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642B954E" w14:textId="77777777" w:rsidTr="004D04C8">
        <w:tc>
          <w:tcPr>
            <w:tcW w:w="8330" w:type="dxa"/>
            <w:tcBorders>
              <w:left w:val="nil"/>
            </w:tcBorders>
          </w:tcPr>
          <w:p w14:paraId="45A11A9E" w14:textId="77777777" w:rsidR="00DE27CE" w:rsidRDefault="00DE27CE" w:rsidP="004D04C8">
            <w:pPr>
              <w:spacing w:line="360" w:lineRule="auto"/>
              <w:jc w:val="both"/>
              <w:textAlignment w:val="baseline"/>
              <w:rPr>
                <w:rFonts w:ascii="Arial" w:hAnsi="Arial" w:cs="Arial"/>
                <w:b/>
              </w:rPr>
            </w:pPr>
            <w:r w:rsidRPr="008E7A51">
              <w:rPr>
                <w:rFonts w:ascii="Arial" w:hAnsi="Arial" w:cs="Arial"/>
              </w:rPr>
              <w:t>10.-</w:t>
            </w:r>
            <w:r>
              <w:rPr>
                <w:rFonts w:ascii="Arial" w:hAnsi="Arial" w:cs="Arial"/>
                <w:b/>
              </w:rPr>
              <w:t xml:space="preserve"> </w:t>
            </w:r>
            <w:r w:rsidRPr="00DE5F53">
              <w:rPr>
                <w:rFonts w:ascii="Arial" w:hAnsi="Arial" w:cs="Arial"/>
                <w:lang w:val="es-ES_tradnl"/>
              </w:rPr>
              <w:t>La dirección se le define como la ejecución de los planes de acuerdo con la estructuración organizacional mediante la guía de los esfuerzos del grupo social a través de la motivación, la comunicación y la supervisión.</w:t>
            </w:r>
            <w:r>
              <w:rPr>
                <w:rFonts w:ascii="Arial" w:hAnsi="Arial" w:cs="Arial"/>
                <w:lang w:val="es-ES_tradnl"/>
              </w:rPr>
              <w:t xml:space="preserve">  </w:t>
            </w:r>
          </w:p>
        </w:tc>
        <w:tc>
          <w:tcPr>
            <w:tcW w:w="992" w:type="dxa"/>
            <w:tcBorders>
              <w:right w:val="nil"/>
            </w:tcBorders>
          </w:tcPr>
          <w:p w14:paraId="5086F32B"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w:t>
            </w:r>
            <w:r w:rsidRPr="00635632">
              <w:rPr>
                <w:rFonts w:ascii="Arial" w:hAnsi="Arial" w:cs="Arial"/>
              </w:rPr>
              <w:t xml:space="preserve"> </w:t>
            </w:r>
            <w:r>
              <w:rPr>
                <w:rFonts w:ascii="Arial" w:hAnsi="Arial" w:cs="Arial"/>
              </w:rPr>
              <w:t xml:space="preserve"> </w:t>
            </w:r>
            <w:r w:rsidRPr="00635632">
              <w:rPr>
                <w:rFonts w:ascii="Arial" w:hAnsi="Arial" w:cs="Arial"/>
              </w:rPr>
              <w:t>)</w:t>
            </w:r>
          </w:p>
        </w:tc>
      </w:tr>
    </w:tbl>
    <w:p w14:paraId="770BC59F" w14:textId="77777777" w:rsidR="00DE27CE" w:rsidRDefault="00DE27CE" w:rsidP="00DE27CE">
      <w:pPr>
        <w:spacing w:after="200" w:line="276" w:lineRule="auto"/>
        <w:rPr>
          <w:rFonts w:ascii="Arial" w:hAnsi="Arial" w:cs="Arial"/>
          <w:b/>
        </w:rPr>
      </w:pPr>
    </w:p>
    <w:p w14:paraId="19A9615F" w14:textId="783C079E" w:rsidR="00DE27CE" w:rsidDel="0025419E" w:rsidRDefault="00DE27CE" w:rsidP="00DE27CE">
      <w:pPr>
        <w:rPr>
          <w:del w:id="2544" w:author="Mireya" w:date="2015-08-28T22:00:00Z"/>
        </w:rPr>
      </w:pPr>
    </w:p>
    <w:p w14:paraId="12092FB0" w14:textId="31FD22DF" w:rsidR="00DE27CE" w:rsidDel="0025419E" w:rsidRDefault="00DE27CE" w:rsidP="00DE27CE">
      <w:pPr>
        <w:jc w:val="both"/>
        <w:rPr>
          <w:del w:id="2545" w:author="Mireya" w:date="2015-08-28T22:00:00Z"/>
          <w:rFonts w:ascii="Arial" w:hAnsi="Arial" w:cs="Arial"/>
          <w:b/>
          <w:lang w:val="en-US"/>
        </w:rPr>
      </w:pPr>
    </w:p>
    <w:p w14:paraId="057732EE" w14:textId="77777777" w:rsidR="00DE27CE" w:rsidRDefault="00DD516D" w:rsidP="00DE27CE">
      <w:pPr>
        <w:jc w:val="both"/>
        <w:rPr>
          <w:rFonts w:ascii="Arial" w:hAnsi="Arial" w:cs="Arial"/>
          <w:b/>
          <w:lang w:val="en-US"/>
        </w:rPr>
      </w:pPr>
      <w:r>
        <w:rPr>
          <w:rFonts w:ascii="Arial" w:hAnsi="Arial" w:cs="Arial"/>
          <w:b/>
          <w:lang w:val="en-US"/>
        </w:rPr>
        <w:t xml:space="preserve">UNIDAD DE COMPETENCIA </w:t>
      </w:r>
      <w:r w:rsidR="00DE27CE">
        <w:rPr>
          <w:rFonts w:ascii="Arial" w:hAnsi="Arial" w:cs="Arial"/>
          <w:b/>
          <w:lang w:val="en-US"/>
        </w:rPr>
        <w:t>V</w:t>
      </w:r>
      <w:r>
        <w:rPr>
          <w:rFonts w:ascii="Arial" w:hAnsi="Arial" w:cs="Arial"/>
          <w:b/>
          <w:lang w:val="en-US"/>
        </w:rPr>
        <w:t>I</w:t>
      </w:r>
    </w:p>
    <w:p w14:paraId="48E98C95" w14:textId="77777777" w:rsidR="00DE27CE" w:rsidRDefault="00DE27CE" w:rsidP="00DE27CE">
      <w:pPr>
        <w:spacing w:after="200" w:line="276" w:lineRule="auto"/>
        <w:rPr>
          <w:rFonts w:ascii="Arial" w:hAnsi="Arial" w:cs="Arial"/>
          <w:b/>
        </w:rPr>
      </w:pPr>
    </w:p>
    <w:p w14:paraId="42C30BD7" w14:textId="77777777" w:rsidR="00DE27CE" w:rsidRDefault="00DE27CE" w:rsidP="00DE27CE">
      <w:pPr>
        <w:spacing w:after="200" w:line="276" w:lineRule="auto"/>
        <w:jc w:val="both"/>
        <w:rPr>
          <w:rFonts w:ascii="Arial" w:hAnsi="Arial" w:cs="Arial"/>
        </w:rPr>
      </w:pPr>
      <w:r w:rsidRPr="00B10D7D">
        <w:rPr>
          <w:rFonts w:ascii="Arial" w:hAnsi="Arial" w:cs="Arial"/>
          <w:b/>
          <w:u w:val="single"/>
        </w:rPr>
        <w:t>Instrucciones:</w:t>
      </w:r>
      <w:r>
        <w:rPr>
          <w:rFonts w:ascii="Arial" w:hAnsi="Arial" w:cs="Arial"/>
          <w:b/>
        </w:rPr>
        <w:t xml:space="preserve"> </w:t>
      </w:r>
      <w:r w:rsidRPr="00B10D7D">
        <w:rPr>
          <w:rFonts w:ascii="Arial" w:hAnsi="Arial" w:cs="Arial"/>
        </w:rPr>
        <w:t xml:space="preserve">En el paréntesis de la derecha, escribe una </w:t>
      </w:r>
      <w:r w:rsidRPr="00B10D7D">
        <w:rPr>
          <w:rFonts w:ascii="Arial" w:hAnsi="Arial" w:cs="Arial"/>
          <w:i/>
        </w:rPr>
        <w:t>V</w:t>
      </w:r>
      <w:r w:rsidRPr="00B10D7D">
        <w:rPr>
          <w:rFonts w:ascii="Arial" w:hAnsi="Arial" w:cs="Arial"/>
        </w:rPr>
        <w:t xml:space="preserve"> si el enunciado es verdadero o una </w:t>
      </w:r>
      <w:r w:rsidRPr="00B10D7D">
        <w:rPr>
          <w:rFonts w:ascii="Arial" w:hAnsi="Arial" w:cs="Arial"/>
          <w:i/>
        </w:rPr>
        <w:t>F</w:t>
      </w:r>
      <w:r w:rsidRPr="00B10D7D">
        <w:rPr>
          <w:rFonts w:ascii="Arial" w:hAnsi="Arial" w:cs="Arial"/>
        </w:rPr>
        <w:t xml:space="preserve"> si es falso.</w:t>
      </w:r>
    </w:p>
    <w:tbl>
      <w:tblPr>
        <w:tblStyle w:val="Tablaconcuadrcula"/>
        <w:tblW w:w="0" w:type="auto"/>
        <w:tblLook w:val="04A0" w:firstRow="1" w:lastRow="0" w:firstColumn="1" w:lastColumn="0" w:noHBand="0" w:noVBand="1"/>
      </w:tblPr>
      <w:tblGrid>
        <w:gridCol w:w="8330"/>
        <w:gridCol w:w="992"/>
      </w:tblGrid>
      <w:tr w:rsidR="00DE27CE" w14:paraId="2DA20284" w14:textId="77777777" w:rsidTr="004D04C8">
        <w:tc>
          <w:tcPr>
            <w:tcW w:w="8330" w:type="dxa"/>
            <w:tcBorders>
              <w:left w:val="nil"/>
            </w:tcBorders>
          </w:tcPr>
          <w:p w14:paraId="4FAA1D88" w14:textId="77777777" w:rsidR="00DE27CE" w:rsidRPr="00B10D7D" w:rsidRDefault="00DE27CE" w:rsidP="004D04C8">
            <w:pPr>
              <w:spacing w:line="360" w:lineRule="auto"/>
              <w:jc w:val="both"/>
              <w:rPr>
                <w:rFonts w:ascii="Arial" w:hAnsi="Arial" w:cs="Arial"/>
              </w:rPr>
            </w:pPr>
            <w:r w:rsidRPr="00B10D7D">
              <w:rPr>
                <w:rFonts w:ascii="Arial" w:hAnsi="Arial" w:cs="Arial"/>
              </w:rPr>
              <w:t xml:space="preserve">1.- </w:t>
            </w:r>
            <w:r>
              <w:rPr>
                <w:rFonts w:ascii="Arial" w:hAnsi="Arial" w:cs="Arial"/>
              </w:rPr>
              <w:t>Por medio del control se establecen medidas para corregir las actividades de tal forma que se alcancen los planes de manera exitosa.</w:t>
            </w:r>
          </w:p>
        </w:tc>
        <w:tc>
          <w:tcPr>
            <w:tcW w:w="992" w:type="dxa"/>
            <w:tcBorders>
              <w:right w:val="nil"/>
            </w:tcBorders>
          </w:tcPr>
          <w:p w14:paraId="4C3BCFD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w:t>
            </w:r>
            <w:r w:rsidRPr="00635632">
              <w:rPr>
                <w:rFonts w:ascii="Arial" w:hAnsi="Arial" w:cs="Arial"/>
              </w:rPr>
              <w:t xml:space="preserve"> </w:t>
            </w:r>
            <w:r>
              <w:rPr>
                <w:rFonts w:ascii="Arial" w:hAnsi="Arial" w:cs="Arial"/>
              </w:rPr>
              <w:t xml:space="preserve">V   </w:t>
            </w:r>
            <w:r w:rsidRPr="00635632">
              <w:rPr>
                <w:rFonts w:ascii="Arial" w:hAnsi="Arial" w:cs="Arial"/>
              </w:rPr>
              <w:t>)</w:t>
            </w:r>
          </w:p>
        </w:tc>
      </w:tr>
      <w:tr w:rsidR="00DE27CE" w14:paraId="7BD74553" w14:textId="77777777" w:rsidTr="004D04C8">
        <w:tc>
          <w:tcPr>
            <w:tcW w:w="8330" w:type="dxa"/>
            <w:tcBorders>
              <w:left w:val="nil"/>
            </w:tcBorders>
          </w:tcPr>
          <w:p w14:paraId="3B474264" w14:textId="77777777" w:rsidR="00DE27CE" w:rsidRPr="00B10D7D" w:rsidRDefault="00DE27CE" w:rsidP="004D04C8">
            <w:pPr>
              <w:autoSpaceDE w:val="0"/>
              <w:autoSpaceDN w:val="0"/>
              <w:adjustRightInd w:val="0"/>
              <w:spacing w:line="360" w:lineRule="auto"/>
              <w:jc w:val="both"/>
              <w:rPr>
                <w:rFonts w:ascii="Arial" w:hAnsi="Arial" w:cs="Arial"/>
              </w:rPr>
            </w:pPr>
            <w:r w:rsidRPr="00B10D7D">
              <w:rPr>
                <w:rFonts w:ascii="Arial" w:hAnsi="Arial" w:cs="Arial"/>
              </w:rPr>
              <w:t xml:space="preserve">2.- </w:t>
            </w:r>
            <w:r>
              <w:rPr>
                <w:rFonts w:ascii="Arial" w:hAnsi="Arial" w:cs="Arial"/>
                <w:lang w:val="es-ES_tradnl"/>
              </w:rPr>
              <w:t>La retroalimentación consiste en medir la ejecución y los resultados mediante la aplicación de unidades de medida, que deben ser definidas de acuerdo con los estándares con la finalidad de detectar desviaciones.</w:t>
            </w:r>
          </w:p>
        </w:tc>
        <w:tc>
          <w:tcPr>
            <w:tcW w:w="992" w:type="dxa"/>
            <w:tcBorders>
              <w:right w:val="nil"/>
            </w:tcBorders>
          </w:tcPr>
          <w:p w14:paraId="37CAD843"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F  </w:t>
            </w:r>
            <w:r w:rsidRPr="00635632">
              <w:rPr>
                <w:rFonts w:ascii="Arial" w:hAnsi="Arial" w:cs="Arial"/>
              </w:rPr>
              <w:t>)</w:t>
            </w:r>
          </w:p>
        </w:tc>
      </w:tr>
      <w:tr w:rsidR="00DE27CE" w14:paraId="35674A87" w14:textId="77777777" w:rsidTr="004D04C8">
        <w:trPr>
          <w:trHeight w:val="834"/>
        </w:trPr>
        <w:tc>
          <w:tcPr>
            <w:tcW w:w="8330" w:type="dxa"/>
            <w:tcBorders>
              <w:left w:val="nil"/>
            </w:tcBorders>
          </w:tcPr>
          <w:p w14:paraId="0C8B69D5" w14:textId="77777777" w:rsidR="00DE27CE" w:rsidRPr="00635632" w:rsidRDefault="00DE27CE" w:rsidP="004D04C8">
            <w:pPr>
              <w:autoSpaceDE w:val="0"/>
              <w:autoSpaceDN w:val="0"/>
              <w:adjustRightInd w:val="0"/>
              <w:spacing w:line="360" w:lineRule="auto"/>
              <w:jc w:val="both"/>
              <w:rPr>
                <w:rFonts w:ascii="Arial" w:hAnsi="Arial" w:cs="Arial"/>
              </w:rPr>
            </w:pPr>
            <w:r w:rsidRPr="00635632">
              <w:rPr>
                <w:rFonts w:ascii="Arial" w:hAnsi="Arial" w:cs="Arial"/>
              </w:rPr>
              <w:t xml:space="preserve">3.- </w:t>
            </w:r>
            <w:r>
              <w:rPr>
                <w:rFonts w:ascii="Arial" w:hAnsi="Arial" w:cs="Arial"/>
              </w:rPr>
              <w:t>Para contar con un sistema de control no se requiere ni estándares ni objetivos.</w:t>
            </w:r>
            <w:r w:rsidRPr="00635632">
              <w:rPr>
                <w:rFonts w:ascii="Arial" w:hAnsi="Arial" w:cs="Arial"/>
                <w:lang w:val="es-ES_tradnl"/>
              </w:rPr>
              <w:t xml:space="preserve"> </w:t>
            </w:r>
          </w:p>
        </w:tc>
        <w:tc>
          <w:tcPr>
            <w:tcW w:w="992" w:type="dxa"/>
            <w:tcBorders>
              <w:right w:val="nil"/>
            </w:tcBorders>
          </w:tcPr>
          <w:p w14:paraId="5B67BA6A"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F</w:t>
            </w:r>
            <w:r w:rsidRPr="00635632">
              <w:rPr>
                <w:rFonts w:ascii="Arial" w:hAnsi="Arial" w:cs="Arial"/>
              </w:rPr>
              <w:t xml:space="preserve"> </w:t>
            </w:r>
            <w:r>
              <w:rPr>
                <w:rFonts w:ascii="Arial" w:hAnsi="Arial" w:cs="Arial"/>
              </w:rPr>
              <w:t xml:space="preserve">  </w:t>
            </w:r>
            <w:r w:rsidRPr="00635632">
              <w:rPr>
                <w:rFonts w:ascii="Arial" w:hAnsi="Arial" w:cs="Arial"/>
              </w:rPr>
              <w:t>)</w:t>
            </w:r>
          </w:p>
        </w:tc>
      </w:tr>
      <w:tr w:rsidR="00DE27CE" w14:paraId="2D8E5100" w14:textId="77777777" w:rsidTr="004D04C8">
        <w:tc>
          <w:tcPr>
            <w:tcW w:w="8330" w:type="dxa"/>
            <w:tcBorders>
              <w:left w:val="nil"/>
            </w:tcBorders>
          </w:tcPr>
          <w:p w14:paraId="56A2E499"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4.- </w:t>
            </w:r>
            <w:r>
              <w:rPr>
                <w:rFonts w:ascii="Arial" w:hAnsi="Arial" w:cs="Arial"/>
              </w:rPr>
              <w:t>Al diseñar y presentar un informe es conveniente ser claro y conciso</w:t>
            </w:r>
            <w:r w:rsidRPr="009656B4">
              <w:rPr>
                <w:rFonts w:ascii="Arial" w:hAnsi="Arial" w:cs="Arial"/>
                <w:lang w:val="es-ES_tradnl"/>
              </w:rPr>
              <w:t>.</w:t>
            </w:r>
          </w:p>
        </w:tc>
        <w:tc>
          <w:tcPr>
            <w:tcW w:w="992" w:type="dxa"/>
            <w:tcBorders>
              <w:right w:val="nil"/>
            </w:tcBorders>
          </w:tcPr>
          <w:p w14:paraId="4228AD54"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w:t>
            </w:r>
          </w:p>
        </w:tc>
      </w:tr>
      <w:tr w:rsidR="00DE27CE" w14:paraId="6DACB70F" w14:textId="77777777" w:rsidTr="004D04C8">
        <w:tc>
          <w:tcPr>
            <w:tcW w:w="8330" w:type="dxa"/>
            <w:tcBorders>
              <w:left w:val="nil"/>
            </w:tcBorders>
          </w:tcPr>
          <w:p w14:paraId="47C62C8A" w14:textId="77777777" w:rsidR="00DE27CE" w:rsidRPr="00C31293" w:rsidRDefault="00DE27CE" w:rsidP="004D04C8">
            <w:pPr>
              <w:spacing w:line="360" w:lineRule="auto"/>
              <w:jc w:val="both"/>
              <w:rPr>
                <w:rFonts w:ascii="Arial" w:hAnsi="Arial" w:cs="Arial"/>
              </w:rPr>
            </w:pPr>
            <w:r w:rsidRPr="00C31293">
              <w:rPr>
                <w:rFonts w:ascii="Arial" w:hAnsi="Arial" w:cs="Arial"/>
              </w:rPr>
              <w:t xml:space="preserve">5.- </w:t>
            </w:r>
            <w:r>
              <w:rPr>
                <w:rFonts w:ascii="Arial" w:hAnsi="Arial" w:cs="Arial"/>
              </w:rPr>
              <w:t xml:space="preserve">Las técnicas cualitativas se </w:t>
            </w:r>
            <w:r w:rsidRPr="00ED6781">
              <w:rPr>
                <w:rFonts w:ascii="Arial" w:hAnsi="Arial" w:cs="Arial"/>
              </w:rPr>
              <w:t>ocupa de los métodos y procedimientos para recoger, clasificar, resumir, hallar regularidades y analizar los datos.</w:t>
            </w:r>
          </w:p>
        </w:tc>
        <w:tc>
          <w:tcPr>
            <w:tcW w:w="992" w:type="dxa"/>
            <w:tcBorders>
              <w:right w:val="nil"/>
            </w:tcBorders>
          </w:tcPr>
          <w:p w14:paraId="18A7852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w:t>
            </w:r>
            <w:r>
              <w:rPr>
                <w:rFonts w:ascii="Arial" w:hAnsi="Arial" w:cs="Arial"/>
              </w:rPr>
              <w:t xml:space="preserve"> </w:t>
            </w:r>
            <w:r w:rsidRPr="00635632">
              <w:rPr>
                <w:rFonts w:ascii="Arial" w:hAnsi="Arial" w:cs="Arial"/>
              </w:rPr>
              <w:t xml:space="preserve"> </w:t>
            </w:r>
            <w:r>
              <w:rPr>
                <w:rFonts w:ascii="Arial" w:hAnsi="Arial" w:cs="Arial"/>
              </w:rPr>
              <w:t xml:space="preserve"> F  </w:t>
            </w:r>
            <w:r w:rsidRPr="00635632">
              <w:rPr>
                <w:rFonts w:ascii="Arial" w:hAnsi="Arial" w:cs="Arial"/>
              </w:rPr>
              <w:t xml:space="preserve"> )</w:t>
            </w:r>
          </w:p>
        </w:tc>
      </w:tr>
      <w:tr w:rsidR="00DE27CE" w14:paraId="64E091C1" w14:textId="77777777" w:rsidTr="004D04C8">
        <w:tc>
          <w:tcPr>
            <w:tcW w:w="8330" w:type="dxa"/>
            <w:tcBorders>
              <w:left w:val="nil"/>
            </w:tcBorders>
          </w:tcPr>
          <w:p w14:paraId="15F79EA2" w14:textId="77777777" w:rsidR="00DE27CE" w:rsidRPr="00481DD6" w:rsidRDefault="00DE27CE" w:rsidP="004D04C8">
            <w:pPr>
              <w:spacing w:line="360" w:lineRule="auto"/>
              <w:jc w:val="both"/>
              <w:rPr>
                <w:rFonts w:ascii="Arial" w:hAnsi="Arial" w:cs="Arial"/>
              </w:rPr>
            </w:pPr>
            <w:r w:rsidRPr="00481DD6">
              <w:rPr>
                <w:rFonts w:ascii="Arial" w:hAnsi="Arial" w:cs="Arial"/>
              </w:rPr>
              <w:t xml:space="preserve">7.- </w:t>
            </w:r>
            <w:r>
              <w:rPr>
                <w:rFonts w:ascii="Arial" w:hAnsi="Arial" w:cs="Arial"/>
              </w:rPr>
              <w:t>El control interno es el s</w:t>
            </w:r>
            <w:r w:rsidRPr="00DC4FA9">
              <w:rPr>
                <w:rFonts w:ascii="Arial" w:hAnsi="Arial" w:cs="Arial"/>
                <w:iCs/>
              </w:rPr>
              <w:t>istema conformado por un conjunto de procedimientos (reglamentaciones y actividades) que interrelacionadas entre sí, tienen por objetivo proteger los activos de la organización</w:t>
            </w:r>
            <w:r>
              <w:rPr>
                <w:rFonts w:ascii="Arial" w:hAnsi="Arial" w:cs="Arial"/>
              </w:rPr>
              <w:t>.</w:t>
            </w:r>
          </w:p>
        </w:tc>
        <w:tc>
          <w:tcPr>
            <w:tcW w:w="992" w:type="dxa"/>
            <w:tcBorders>
              <w:right w:val="nil"/>
            </w:tcBorders>
          </w:tcPr>
          <w:p w14:paraId="578D5AC8"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26837DF9" w14:textId="77777777" w:rsidTr="004D04C8">
        <w:tc>
          <w:tcPr>
            <w:tcW w:w="8330" w:type="dxa"/>
            <w:tcBorders>
              <w:left w:val="nil"/>
            </w:tcBorders>
          </w:tcPr>
          <w:p w14:paraId="164496EC" w14:textId="572FA332" w:rsidR="00DE27CE" w:rsidRPr="0084375B" w:rsidRDefault="00DE27CE" w:rsidP="004D04C8">
            <w:pPr>
              <w:spacing w:line="360" w:lineRule="auto"/>
              <w:jc w:val="both"/>
              <w:rPr>
                <w:rFonts w:ascii="Arial" w:hAnsi="Arial" w:cs="Arial"/>
              </w:rPr>
            </w:pPr>
            <w:r w:rsidRPr="0084375B">
              <w:rPr>
                <w:rFonts w:ascii="Arial" w:hAnsi="Arial" w:cs="Arial"/>
              </w:rPr>
              <w:t xml:space="preserve">8.- </w:t>
            </w:r>
            <w:r>
              <w:rPr>
                <w:rFonts w:ascii="Arial" w:hAnsi="Arial" w:cs="Arial"/>
              </w:rPr>
              <w:t xml:space="preserve">La </w:t>
            </w:r>
            <w:r w:rsidRPr="00DE4815">
              <w:rPr>
                <w:rFonts w:ascii="Arial" w:hAnsi="Arial" w:cs="Arial"/>
                <w:bCs/>
                <w:iCs/>
              </w:rPr>
              <w:t>r</w:t>
            </w:r>
            <w:r>
              <w:rPr>
                <w:rFonts w:ascii="Arial" w:hAnsi="Arial" w:cs="Arial"/>
                <w:bCs/>
                <w:iCs/>
              </w:rPr>
              <w:t xml:space="preserve">edes </w:t>
            </w:r>
            <w:ins w:id="2546" w:author="Mireya" w:date="2015-08-28T22:00:00Z">
              <w:r w:rsidR="0025419E">
                <w:rPr>
                  <w:rFonts w:ascii="Arial" w:hAnsi="Arial" w:cs="Arial"/>
                  <w:bCs/>
                  <w:iCs/>
                </w:rPr>
                <w:t>P</w:t>
              </w:r>
            </w:ins>
            <w:del w:id="2547" w:author="Mireya" w:date="2015-08-28T22:00:00Z">
              <w:r w:rsidDel="0025419E">
                <w:rPr>
                  <w:rFonts w:ascii="Arial" w:hAnsi="Arial" w:cs="Arial"/>
                  <w:bCs/>
                  <w:iCs/>
                </w:rPr>
                <w:delText>p</w:delText>
              </w:r>
            </w:del>
            <w:r w:rsidRPr="00DE4815">
              <w:rPr>
                <w:rFonts w:ascii="Arial" w:hAnsi="Arial" w:cs="Arial"/>
                <w:bCs/>
                <w:iCs/>
              </w:rPr>
              <w:t>ert es la</w:t>
            </w:r>
            <w:r w:rsidRPr="00DE4815">
              <w:rPr>
                <w:rFonts w:ascii="Arial" w:hAnsi="Arial" w:cs="Arial"/>
                <w:i/>
                <w:iCs/>
              </w:rPr>
              <w:t xml:space="preserve"> </w:t>
            </w:r>
            <w:r w:rsidRPr="00DE4815">
              <w:rPr>
                <w:rFonts w:ascii="Arial" w:hAnsi="Arial" w:cs="Arial"/>
                <w:iCs/>
              </w:rPr>
              <w:t>técnica</w:t>
            </w:r>
            <w:r w:rsidRPr="00FB673B">
              <w:rPr>
                <w:rFonts w:ascii="Arial" w:hAnsi="Arial" w:cs="Arial"/>
                <w:iCs/>
              </w:rPr>
              <w:t xml:space="preserve"> que permite dirigir la programación de proyecto</w:t>
            </w:r>
            <w:r>
              <w:rPr>
                <w:rFonts w:ascii="Arial" w:hAnsi="Arial" w:cs="Arial"/>
                <w:iCs/>
              </w:rPr>
              <w:t>s y c</w:t>
            </w:r>
            <w:r w:rsidRPr="00FB673B">
              <w:rPr>
                <w:rFonts w:ascii="Arial" w:hAnsi="Arial" w:cs="Arial"/>
                <w:iCs/>
              </w:rPr>
              <w:t>onsiste en la representación gráfica de una red de tareas, que cuando se colocan en una cadena, permiten alcanzar los objetivos de un proyecto</w:t>
            </w:r>
            <w:r w:rsidRPr="00FB673B">
              <w:rPr>
                <w:rFonts w:ascii="Arial" w:hAnsi="Arial" w:cs="Arial"/>
                <w:caps/>
              </w:rPr>
              <w:t xml:space="preserve">. </w:t>
            </w:r>
          </w:p>
        </w:tc>
        <w:tc>
          <w:tcPr>
            <w:tcW w:w="992" w:type="dxa"/>
            <w:tcBorders>
              <w:right w:val="nil"/>
            </w:tcBorders>
          </w:tcPr>
          <w:p w14:paraId="605E8E3C"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14BB03FD" w14:textId="77777777" w:rsidTr="004D04C8">
        <w:tc>
          <w:tcPr>
            <w:tcW w:w="8330" w:type="dxa"/>
            <w:tcBorders>
              <w:left w:val="nil"/>
            </w:tcBorders>
          </w:tcPr>
          <w:p w14:paraId="1D847BB2" w14:textId="77777777" w:rsidR="00DE27CE" w:rsidRDefault="00DE27CE" w:rsidP="004D04C8">
            <w:pPr>
              <w:autoSpaceDE w:val="0"/>
              <w:autoSpaceDN w:val="0"/>
              <w:adjustRightInd w:val="0"/>
              <w:spacing w:line="360" w:lineRule="auto"/>
              <w:jc w:val="both"/>
              <w:rPr>
                <w:rFonts w:ascii="Arial" w:hAnsi="Arial" w:cs="Arial"/>
                <w:b/>
              </w:rPr>
            </w:pPr>
            <w:r w:rsidRPr="00D83235">
              <w:rPr>
                <w:rFonts w:ascii="Arial" w:hAnsi="Arial" w:cs="Arial"/>
              </w:rPr>
              <w:t>9.- El proceso del control está</w:t>
            </w:r>
            <w:r>
              <w:rPr>
                <w:rFonts w:ascii="Arial" w:hAnsi="Arial" w:cs="Arial"/>
              </w:rPr>
              <w:t xml:space="preserve"> </w:t>
            </w:r>
            <w:r w:rsidRPr="00D83235">
              <w:rPr>
                <w:rFonts w:ascii="Arial" w:hAnsi="Arial" w:cs="Arial"/>
              </w:rPr>
              <w:t xml:space="preserve">compuesto por: control, establecimiento de estándares, medición y detección de desviaciones, retroalimentación y </w:t>
            </w:r>
            <w:r>
              <w:rPr>
                <w:rFonts w:ascii="Arial" w:hAnsi="Arial" w:cs="Arial"/>
              </w:rPr>
              <w:t>c</w:t>
            </w:r>
            <w:r w:rsidRPr="00D83235">
              <w:rPr>
                <w:rFonts w:ascii="Arial" w:hAnsi="Arial" w:cs="Arial"/>
              </w:rPr>
              <w:t>orrección</w:t>
            </w:r>
            <w:r>
              <w:rPr>
                <w:rFonts w:ascii="Arial" w:hAnsi="Arial" w:cs="Arial"/>
              </w:rPr>
              <w:t>.</w:t>
            </w:r>
          </w:p>
        </w:tc>
        <w:tc>
          <w:tcPr>
            <w:tcW w:w="992" w:type="dxa"/>
            <w:tcBorders>
              <w:right w:val="nil"/>
            </w:tcBorders>
          </w:tcPr>
          <w:p w14:paraId="7E8A2504"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r w:rsidR="00DE27CE" w14:paraId="3DA4A29E" w14:textId="77777777" w:rsidTr="004D04C8">
        <w:tc>
          <w:tcPr>
            <w:tcW w:w="8330" w:type="dxa"/>
            <w:tcBorders>
              <w:left w:val="nil"/>
            </w:tcBorders>
          </w:tcPr>
          <w:p w14:paraId="6594CC5C" w14:textId="77777777" w:rsidR="00DE27CE" w:rsidRDefault="00DE27CE" w:rsidP="004D04C8">
            <w:pPr>
              <w:spacing w:line="360" w:lineRule="auto"/>
              <w:jc w:val="both"/>
              <w:textAlignment w:val="baseline"/>
              <w:rPr>
                <w:rFonts w:ascii="Arial" w:hAnsi="Arial" w:cs="Arial"/>
                <w:b/>
              </w:rPr>
            </w:pPr>
            <w:r w:rsidRPr="00D83235">
              <w:rPr>
                <w:rFonts w:ascii="Arial" w:hAnsi="Arial" w:cs="Arial"/>
              </w:rPr>
              <w:t>10.-</w:t>
            </w:r>
            <w:r w:rsidRPr="00D83235">
              <w:rPr>
                <w:rFonts w:ascii="Arial" w:hAnsi="Arial" w:cs="Arial"/>
                <w:b/>
              </w:rPr>
              <w:t xml:space="preserve"> </w:t>
            </w:r>
            <w:r w:rsidRPr="00D83235">
              <w:rPr>
                <w:rFonts w:ascii="Arial" w:hAnsi="Arial" w:cs="Arial"/>
                <w:lang w:val="es-ES_tradnl"/>
              </w:rPr>
              <w:t>La importancia del control radica en: que s</w:t>
            </w:r>
            <w:r w:rsidRPr="00D83235">
              <w:rPr>
                <w:rFonts w:ascii="Arial" w:hAnsi="Arial" w:cs="Arial"/>
              </w:rPr>
              <w:t>irve para comprobar la efe</w:t>
            </w:r>
            <w:r>
              <w:rPr>
                <w:rFonts w:ascii="Arial" w:hAnsi="Arial" w:cs="Arial"/>
              </w:rPr>
              <w:t>c</w:t>
            </w:r>
            <w:r w:rsidRPr="00D83235">
              <w:rPr>
                <w:rFonts w:ascii="Arial" w:hAnsi="Arial" w:cs="Arial"/>
              </w:rPr>
              <w:t>tividad de la gestión, promueve el aseguramiento de la calidad</w:t>
            </w:r>
            <w:r>
              <w:rPr>
                <w:rFonts w:ascii="Arial" w:hAnsi="Arial" w:cs="Arial"/>
              </w:rPr>
              <w:t xml:space="preserve"> y</w:t>
            </w:r>
            <w:r w:rsidRPr="00D83235">
              <w:rPr>
                <w:rFonts w:ascii="Arial" w:hAnsi="Arial" w:cs="Arial"/>
              </w:rPr>
              <w:t xml:space="preserve"> protección de los activos de la empresa</w:t>
            </w:r>
            <w:r>
              <w:rPr>
                <w:rFonts w:ascii="Arial" w:hAnsi="Arial" w:cs="Arial"/>
                <w:lang w:val="es-ES_tradnl"/>
              </w:rPr>
              <w:t>.</w:t>
            </w:r>
          </w:p>
        </w:tc>
        <w:tc>
          <w:tcPr>
            <w:tcW w:w="992" w:type="dxa"/>
            <w:tcBorders>
              <w:right w:val="nil"/>
            </w:tcBorders>
          </w:tcPr>
          <w:p w14:paraId="1870E241" w14:textId="77777777" w:rsidR="00DE27CE" w:rsidRPr="00635632" w:rsidRDefault="00DE27CE" w:rsidP="004D04C8">
            <w:pPr>
              <w:spacing w:after="200" w:line="276" w:lineRule="auto"/>
              <w:jc w:val="center"/>
              <w:rPr>
                <w:rFonts w:ascii="Arial" w:hAnsi="Arial" w:cs="Arial"/>
              </w:rPr>
            </w:pPr>
            <w:r w:rsidRPr="00635632">
              <w:rPr>
                <w:rFonts w:ascii="Arial" w:hAnsi="Arial" w:cs="Arial"/>
              </w:rPr>
              <w:t xml:space="preserve">( </w:t>
            </w:r>
            <w:r>
              <w:rPr>
                <w:rFonts w:ascii="Arial" w:hAnsi="Arial" w:cs="Arial"/>
              </w:rPr>
              <w:t xml:space="preserve">  V  </w:t>
            </w:r>
            <w:r w:rsidRPr="00635632">
              <w:rPr>
                <w:rFonts w:ascii="Arial" w:hAnsi="Arial" w:cs="Arial"/>
              </w:rPr>
              <w:t xml:space="preserve"> )</w:t>
            </w:r>
          </w:p>
        </w:tc>
      </w:tr>
    </w:tbl>
    <w:p w14:paraId="6FFF5A6B" w14:textId="77777777" w:rsidR="00DE27CE" w:rsidRDefault="00DE27CE" w:rsidP="00DE27CE">
      <w:pPr>
        <w:spacing w:line="360" w:lineRule="auto"/>
        <w:jc w:val="both"/>
        <w:rPr>
          <w:rFonts w:ascii="Arial" w:hAnsi="Arial" w:cs="Arial"/>
          <w:b/>
          <w:caps/>
          <w:lang w:val="es-ES_tradnl"/>
        </w:rPr>
      </w:pPr>
    </w:p>
    <w:p w14:paraId="323C9E9A" w14:textId="77777777" w:rsidR="009509F4" w:rsidRDefault="009509F4" w:rsidP="00DE27CE">
      <w:pPr>
        <w:spacing w:line="360" w:lineRule="auto"/>
        <w:jc w:val="both"/>
        <w:rPr>
          <w:rFonts w:ascii="Arial" w:hAnsi="Arial" w:cs="Arial"/>
          <w:b/>
          <w:caps/>
          <w:lang w:val="es-ES_tradnl"/>
        </w:rPr>
      </w:pPr>
    </w:p>
    <w:p w14:paraId="5A9D4ACB" w14:textId="77777777" w:rsidR="00DE27CE" w:rsidRDefault="00DE27CE" w:rsidP="00DE27CE">
      <w:pPr>
        <w:spacing w:line="360" w:lineRule="auto"/>
        <w:jc w:val="center"/>
        <w:rPr>
          <w:rFonts w:ascii="Arial" w:hAnsi="Arial" w:cs="Arial"/>
          <w:b/>
          <w:bCs/>
          <w:color w:val="000000"/>
          <w:sz w:val="40"/>
          <w:szCs w:val="40"/>
          <w:lang w:val="es-ES_tradnl"/>
        </w:rPr>
      </w:pPr>
      <w:r w:rsidRPr="00212557">
        <w:rPr>
          <w:rFonts w:ascii="Arial" w:hAnsi="Arial" w:cs="Arial"/>
          <w:b/>
          <w:bCs/>
          <w:color w:val="000000"/>
          <w:sz w:val="40"/>
          <w:szCs w:val="40"/>
          <w:lang w:val="es-ES_tradnl"/>
        </w:rPr>
        <w:lastRenderedPageBreak/>
        <w:t>GLOSARIO</w:t>
      </w:r>
    </w:p>
    <w:p w14:paraId="5F4B2735" w14:textId="77777777" w:rsidR="00DE27CE" w:rsidRPr="00851791" w:rsidRDefault="00DE27CE" w:rsidP="00DE27CE">
      <w:pPr>
        <w:spacing w:line="360" w:lineRule="auto"/>
        <w:jc w:val="center"/>
        <w:rPr>
          <w:rFonts w:ascii="Magneto" w:hAnsi="Magneto" w:cs="Arial"/>
          <w:b/>
          <w:bCs/>
          <w:color w:val="000000"/>
          <w:sz w:val="40"/>
          <w:szCs w:val="40"/>
          <w:lang w:val="es-ES_tradnl"/>
        </w:rPr>
      </w:pPr>
      <w:r w:rsidRPr="00851791">
        <w:rPr>
          <w:rFonts w:ascii="Magneto" w:hAnsi="Magneto" w:cs="Arial"/>
          <w:b/>
          <w:bCs/>
          <w:color w:val="000000"/>
          <w:sz w:val="40"/>
          <w:szCs w:val="40"/>
          <w:lang w:val="es-ES_tradnl"/>
        </w:rPr>
        <w:t>A</w:t>
      </w:r>
    </w:p>
    <w:p w14:paraId="612C17CF"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Administración </w:t>
      </w:r>
      <w:r>
        <w:rPr>
          <w:rFonts w:ascii="Arial" w:hAnsi="Arial" w:cs="Arial"/>
          <w:color w:val="000000"/>
          <w:lang w:val="es-ES_tradnl"/>
        </w:rPr>
        <w:t>e</w:t>
      </w:r>
      <w:r w:rsidRPr="0066512F">
        <w:rPr>
          <w:rFonts w:ascii="Arial" w:hAnsi="Arial" w:cs="Arial"/>
          <w:color w:val="000000"/>
          <w:lang w:val="es-ES_tradnl"/>
        </w:rPr>
        <w:t>l proceso de planear, organi</w:t>
      </w:r>
      <w:del w:id="2548" w:author="Mireya" w:date="2015-08-28T23:00:00Z">
        <w:r w:rsidRPr="0066512F" w:rsidDel="00AB2A59">
          <w:rPr>
            <w:rFonts w:ascii="Arial" w:hAnsi="Arial" w:cs="Arial"/>
            <w:color w:val="000000"/>
            <w:lang w:val="es-ES_tradnl"/>
          </w:rPr>
          <w:softHyphen/>
        </w:r>
      </w:del>
      <w:r w:rsidRPr="0066512F">
        <w:rPr>
          <w:rFonts w:ascii="Arial" w:hAnsi="Arial" w:cs="Arial"/>
          <w:color w:val="000000"/>
          <w:lang w:val="es-ES_tradnl"/>
        </w:rPr>
        <w:t>zar, dirigir y controlar el trabajo de los miembros de la organización y de usar todos los recursos disponibles de la organización para alcanzar sus metas definidas.</w:t>
      </w:r>
    </w:p>
    <w:p w14:paraId="739A4E31" w14:textId="77777777" w:rsidR="00DE27CE" w:rsidRPr="0066512F" w:rsidRDefault="00DE27CE" w:rsidP="00DE27CE">
      <w:pPr>
        <w:autoSpaceDE w:val="0"/>
        <w:autoSpaceDN w:val="0"/>
        <w:adjustRightInd w:val="0"/>
        <w:spacing w:line="360" w:lineRule="auto"/>
        <w:jc w:val="both"/>
        <w:rPr>
          <w:rFonts w:ascii="Arial" w:hAnsi="Arial" w:cs="Arial"/>
        </w:rPr>
      </w:pPr>
    </w:p>
    <w:p w14:paraId="01B6A08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Administración de recursos humanos</w:t>
      </w:r>
      <w:r>
        <w:rPr>
          <w:rFonts w:ascii="Arial" w:hAnsi="Arial" w:cs="Arial"/>
          <w:b/>
          <w:bCs/>
          <w:color w:val="000000"/>
          <w:lang w:val="es-ES_tradnl"/>
        </w:rPr>
        <w:t xml:space="preserve"> </w:t>
      </w:r>
      <w:r w:rsidRPr="0066512F">
        <w:rPr>
          <w:rFonts w:ascii="Arial" w:hAnsi="Arial" w:cs="Arial"/>
          <w:color w:val="000000"/>
          <w:lang w:val="es-ES_tradnl"/>
        </w:rPr>
        <w:t xml:space="preserve">(HRM)  </w:t>
      </w:r>
      <w:r>
        <w:rPr>
          <w:rFonts w:ascii="Arial" w:hAnsi="Arial" w:cs="Arial"/>
          <w:color w:val="000000"/>
          <w:lang w:val="es-ES_tradnl"/>
        </w:rPr>
        <w:t>f</w:t>
      </w:r>
      <w:r w:rsidRPr="0066512F">
        <w:rPr>
          <w:rFonts w:ascii="Arial" w:hAnsi="Arial" w:cs="Arial"/>
          <w:color w:val="000000"/>
          <w:lang w:val="es-ES_tradnl"/>
        </w:rPr>
        <w:t>unción administrativa que se ocupa de reclutar, colocar, capacitar y desarrollar a los miembros de la organización.</w:t>
      </w:r>
    </w:p>
    <w:p w14:paraId="5638C563" w14:textId="77777777" w:rsidR="00DE27CE" w:rsidRPr="0066512F" w:rsidRDefault="00DE27CE" w:rsidP="00DE27CE">
      <w:pPr>
        <w:autoSpaceDE w:val="0"/>
        <w:autoSpaceDN w:val="0"/>
        <w:adjustRightInd w:val="0"/>
        <w:spacing w:line="360" w:lineRule="auto"/>
        <w:jc w:val="both"/>
        <w:rPr>
          <w:rFonts w:ascii="Arial" w:hAnsi="Arial" w:cs="Arial"/>
        </w:rPr>
      </w:pPr>
    </w:p>
    <w:p w14:paraId="5AF9543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Administración por objetivos (MBO)</w:t>
      </w:r>
      <w:r>
        <w:rPr>
          <w:rFonts w:ascii="Arial" w:hAnsi="Arial" w:cs="Arial"/>
          <w:b/>
          <w:bCs/>
          <w:color w:val="000000"/>
          <w:lang w:val="es-ES_tradnl"/>
        </w:rPr>
        <w:t xml:space="preserve"> </w:t>
      </w:r>
      <w:r>
        <w:rPr>
          <w:rFonts w:ascii="Arial" w:hAnsi="Arial" w:cs="Arial"/>
          <w:color w:val="000000"/>
          <w:lang w:val="es-ES_tradnl"/>
        </w:rPr>
        <w:t>c</w:t>
      </w:r>
      <w:r w:rsidRPr="0066512F">
        <w:rPr>
          <w:rFonts w:ascii="Arial" w:hAnsi="Arial" w:cs="Arial"/>
          <w:color w:val="000000"/>
          <w:lang w:val="es-ES_tradnl"/>
        </w:rPr>
        <w:t>onjunto formal de procedimientos que establece y revisa el avance logrado para alcan</w:t>
      </w:r>
      <w:r w:rsidRPr="0066512F">
        <w:rPr>
          <w:rFonts w:ascii="Arial" w:hAnsi="Arial" w:cs="Arial"/>
          <w:color w:val="000000"/>
          <w:lang w:val="es-ES_tradnl"/>
        </w:rPr>
        <w:softHyphen/>
        <w:t>zar las metas comunes de</w:t>
      </w:r>
      <w:r>
        <w:rPr>
          <w:rFonts w:ascii="Arial" w:hAnsi="Arial" w:cs="Arial"/>
          <w:color w:val="000000"/>
          <w:lang w:val="es-ES_tradnl"/>
        </w:rPr>
        <w:t xml:space="preserve"> administradores y subalternos.</w:t>
      </w:r>
    </w:p>
    <w:p w14:paraId="2A208604" w14:textId="77777777" w:rsidR="00DE27CE" w:rsidRPr="0066512F" w:rsidRDefault="00DE27CE" w:rsidP="00DE27CE">
      <w:pPr>
        <w:autoSpaceDE w:val="0"/>
        <w:autoSpaceDN w:val="0"/>
        <w:adjustRightInd w:val="0"/>
        <w:spacing w:line="360" w:lineRule="auto"/>
        <w:jc w:val="both"/>
        <w:rPr>
          <w:rFonts w:ascii="Arial" w:hAnsi="Arial" w:cs="Arial"/>
        </w:rPr>
      </w:pPr>
    </w:p>
    <w:p w14:paraId="3CC21E9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Aplicar las estrategias </w:t>
      </w:r>
      <w:r>
        <w:rPr>
          <w:rFonts w:ascii="Arial" w:hAnsi="Arial" w:cs="Arial"/>
          <w:color w:val="000000"/>
          <w:lang w:val="es-ES_tradnl"/>
        </w:rPr>
        <w:t>l</w:t>
      </w:r>
      <w:r w:rsidRPr="0066512F">
        <w:rPr>
          <w:rFonts w:ascii="Arial" w:hAnsi="Arial" w:cs="Arial"/>
          <w:color w:val="000000"/>
          <w:lang w:val="es-ES_tradnl"/>
        </w:rPr>
        <w:t>as tareas administra</w:t>
      </w:r>
      <w:del w:id="2549"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tivas básicas requeridas para poner en práctica las estrategias.</w:t>
      </w:r>
    </w:p>
    <w:p w14:paraId="7E1C9092" w14:textId="77777777" w:rsidR="00DE27CE" w:rsidRPr="0066512F" w:rsidRDefault="00DE27CE" w:rsidP="00DE27CE">
      <w:pPr>
        <w:autoSpaceDE w:val="0"/>
        <w:autoSpaceDN w:val="0"/>
        <w:adjustRightInd w:val="0"/>
        <w:spacing w:line="360" w:lineRule="auto"/>
        <w:jc w:val="both"/>
        <w:rPr>
          <w:rFonts w:ascii="Arial" w:hAnsi="Arial" w:cs="Arial"/>
        </w:rPr>
      </w:pPr>
    </w:p>
    <w:p w14:paraId="28E32BB3" w14:textId="2FCF8014"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Aprendizaje </w:t>
      </w:r>
      <w:r>
        <w:rPr>
          <w:rFonts w:ascii="Arial" w:hAnsi="Arial" w:cs="Arial"/>
          <w:color w:val="000000"/>
          <w:lang w:val="es-ES_tradnl"/>
        </w:rPr>
        <w:t>m</w:t>
      </w:r>
      <w:r w:rsidRPr="0066512F">
        <w:rPr>
          <w:rFonts w:ascii="Arial" w:hAnsi="Arial" w:cs="Arial"/>
          <w:color w:val="000000"/>
          <w:lang w:val="es-ES_tradnl"/>
        </w:rPr>
        <w:t>étodo de capacitación práctica, en e</w:t>
      </w:r>
      <w:ins w:id="2550" w:author="Mireya" w:date="2015-08-28T22:01:00Z">
        <w:r w:rsidR="0018232D">
          <w:rPr>
            <w:rFonts w:ascii="Arial" w:hAnsi="Arial" w:cs="Arial"/>
            <w:color w:val="000000"/>
            <w:lang w:val="es-ES_tradnl"/>
          </w:rPr>
          <w:t>l</w:t>
        </w:r>
      </w:ins>
      <w:del w:id="2551" w:author="Mireya" w:date="2015-08-28T22:01:00Z">
        <w:r w:rsidRPr="0066512F" w:rsidDel="0018232D">
          <w:rPr>
            <w:rFonts w:ascii="Arial" w:hAnsi="Arial" w:cs="Arial"/>
            <w:color w:val="000000"/>
            <w:lang w:val="es-ES_tradnl"/>
          </w:rPr>
          <w:delText>|</w:delText>
        </w:r>
      </w:del>
      <w:r w:rsidRPr="0066512F">
        <w:rPr>
          <w:rFonts w:ascii="Arial" w:hAnsi="Arial" w:cs="Arial"/>
          <w:color w:val="000000"/>
          <w:lang w:val="es-ES_tradnl"/>
        </w:rPr>
        <w:t xml:space="preserve"> puesto, mediante el cual el empleado aprende bajo la vigilancia de un compañero con más conocimientos.</w:t>
      </w:r>
    </w:p>
    <w:p w14:paraId="2E1032D7" w14:textId="77777777" w:rsidR="00DE27CE" w:rsidRPr="0066512F" w:rsidRDefault="00DE27CE" w:rsidP="00DE27CE">
      <w:pPr>
        <w:autoSpaceDE w:val="0"/>
        <w:autoSpaceDN w:val="0"/>
        <w:adjustRightInd w:val="0"/>
        <w:spacing w:line="360" w:lineRule="auto"/>
        <w:jc w:val="both"/>
        <w:rPr>
          <w:rFonts w:ascii="Arial" w:hAnsi="Arial" w:cs="Arial"/>
        </w:rPr>
      </w:pPr>
    </w:p>
    <w:p w14:paraId="3E7B408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Auditar </w:t>
      </w:r>
      <w:r w:rsidRPr="004C3EF9">
        <w:rPr>
          <w:rFonts w:ascii="Arial" w:hAnsi="Arial" w:cs="Arial"/>
          <w:bCs/>
          <w:color w:val="000000"/>
          <w:lang w:val="es-ES_tradnl"/>
        </w:rPr>
        <w:t>p</w:t>
      </w:r>
      <w:r w:rsidRPr="0066512F">
        <w:rPr>
          <w:rFonts w:ascii="Arial" w:hAnsi="Arial" w:cs="Arial"/>
          <w:color w:val="000000"/>
          <w:lang w:val="es-ES_tradnl"/>
        </w:rPr>
        <w:t>roceso para evaluar.</w:t>
      </w:r>
    </w:p>
    <w:p w14:paraId="1966DCB3" w14:textId="77777777" w:rsidR="00DE27CE" w:rsidRPr="0066512F" w:rsidRDefault="00DE27CE" w:rsidP="00DE27CE">
      <w:pPr>
        <w:autoSpaceDE w:val="0"/>
        <w:autoSpaceDN w:val="0"/>
        <w:adjustRightInd w:val="0"/>
        <w:spacing w:line="360" w:lineRule="auto"/>
        <w:jc w:val="both"/>
        <w:rPr>
          <w:rFonts w:ascii="Arial" w:hAnsi="Arial" w:cs="Arial"/>
        </w:rPr>
      </w:pPr>
    </w:p>
    <w:p w14:paraId="1A2D8337"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Autoridad</w:t>
      </w:r>
      <w:r>
        <w:rPr>
          <w:rFonts w:ascii="Arial" w:hAnsi="Arial" w:cs="Arial"/>
          <w:b/>
          <w:bCs/>
          <w:color w:val="000000"/>
          <w:lang w:val="es-ES_tradnl"/>
        </w:rPr>
        <w:t xml:space="preserve"> </w:t>
      </w:r>
      <w:r w:rsidRPr="004C3EF9">
        <w:rPr>
          <w:rFonts w:ascii="Arial" w:hAnsi="Arial" w:cs="Arial"/>
          <w:bCs/>
          <w:color w:val="000000"/>
          <w:lang w:val="es-ES_tradnl"/>
        </w:rPr>
        <w:t>f</w:t>
      </w:r>
      <w:r w:rsidRPr="0066512F">
        <w:rPr>
          <w:rFonts w:ascii="Arial" w:hAnsi="Arial" w:cs="Arial"/>
          <w:color w:val="000000"/>
          <w:lang w:val="es-ES_tradnl"/>
        </w:rPr>
        <w:t>orma de poder, con frecuencia usada en términos más amplios para referirse a la capacidad de las personas para esgrimir un poder resultante de sus cualidades, por ejemplo los conocimientos o los grados académicos, como sería en el caso de un juez.</w:t>
      </w:r>
    </w:p>
    <w:p w14:paraId="5F0F93B2" w14:textId="77777777" w:rsidR="00DE27CE" w:rsidRPr="0066512F" w:rsidRDefault="00DE27CE" w:rsidP="00DE27CE">
      <w:pPr>
        <w:autoSpaceDE w:val="0"/>
        <w:autoSpaceDN w:val="0"/>
        <w:adjustRightInd w:val="0"/>
        <w:spacing w:line="360" w:lineRule="auto"/>
        <w:jc w:val="both"/>
        <w:rPr>
          <w:rFonts w:ascii="Arial" w:hAnsi="Arial" w:cs="Arial"/>
        </w:rPr>
      </w:pPr>
    </w:p>
    <w:p w14:paraId="73A1EEC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Autoridad formal</w:t>
      </w:r>
      <w:r>
        <w:rPr>
          <w:rFonts w:ascii="Arial" w:hAnsi="Arial" w:cs="Arial"/>
          <w:b/>
          <w:bCs/>
          <w:color w:val="000000"/>
          <w:lang w:val="es-ES_tradnl"/>
        </w:rPr>
        <w:t xml:space="preserve"> </w:t>
      </w:r>
      <w:r w:rsidRPr="0066512F">
        <w:rPr>
          <w:rFonts w:ascii="Arial" w:hAnsi="Arial" w:cs="Arial"/>
          <w:b/>
          <w:bCs/>
          <w:color w:val="000000"/>
          <w:lang w:val="es-ES_tradnl"/>
        </w:rPr>
        <w:t xml:space="preserve"> </w:t>
      </w:r>
      <w:r>
        <w:rPr>
          <w:rFonts w:ascii="Arial" w:hAnsi="Arial" w:cs="Arial"/>
          <w:color w:val="000000"/>
          <w:lang w:val="es-ES_tradnl"/>
        </w:rPr>
        <w:t>p</w:t>
      </w:r>
      <w:r w:rsidRPr="0066512F">
        <w:rPr>
          <w:rFonts w:ascii="Arial" w:hAnsi="Arial" w:cs="Arial"/>
          <w:color w:val="000000"/>
          <w:lang w:val="es-ES_tradnl"/>
        </w:rPr>
        <w:t xml:space="preserve">oder que existe cuando el subordinado o la parte influida reconoce que la parte influyente tiene el "derecho", o la facultad legal, de ejercer </w:t>
      </w:r>
      <w:r w:rsidRPr="0066512F">
        <w:rPr>
          <w:rFonts w:ascii="Arial" w:hAnsi="Arial" w:cs="Arial"/>
          <w:color w:val="000000"/>
          <w:lang w:val="es-ES_tradnl"/>
        </w:rPr>
        <w:lastRenderedPageBreak/>
        <w:t>influencia dentro de ciertos límites; poder aceptado en el entendido general de que personas o grupos concretos tienen el derecho de ejercer influencia, dentro de ciertos límites, en virtud de su puesto en la organi</w:t>
      </w:r>
      <w:r w:rsidRPr="0066512F">
        <w:rPr>
          <w:rFonts w:ascii="Arial" w:hAnsi="Arial" w:cs="Arial"/>
          <w:color w:val="000000"/>
          <w:lang w:val="es-ES_tradnl"/>
        </w:rPr>
        <w:softHyphen/>
        <w:t>zación: también llamada poder legítimo.</w:t>
      </w:r>
    </w:p>
    <w:p w14:paraId="26521D57" w14:textId="77777777" w:rsidR="00DE27CE" w:rsidRPr="0066512F" w:rsidRDefault="00DE27CE" w:rsidP="00DE27CE">
      <w:pPr>
        <w:autoSpaceDE w:val="0"/>
        <w:autoSpaceDN w:val="0"/>
        <w:adjustRightInd w:val="0"/>
        <w:spacing w:line="360" w:lineRule="auto"/>
        <w:jc w:val="both"/>
        <w:rPr>
          <w:rFonts w:ascii="Arial" w:hAnsi="Arial" w:cs="Arial"/>
        </w:rPr>
      </w:pPr>
    </w:p>
    <w:p w14:paraId="373C4C6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Autoridad funcional</w:t>
      </w:r>
      <w:r>
        <w:rPr>
          <w:rFonts w:ascii="Arial" w:hAnsi="Arial" w:cs="Arial"/>
          <w:b/>
          <w:bCs/>
          <w:color w:val="000000"/>
          <w:lang w:val="es-ES_tradnl"/>
        </w:rPr>
        <w:t xml:space="preserve"> </w:t>
      </w:r>
      <w:r>
        <w:rPr>
          <w:rFonts w:ascii="Arial" w:hAnsi="Arial" w:cs="Arial"/>
          <w:color w:val="000000"/>
          <w:lang w:val="es-ES_tradnl"/>
        </w:rPr>
        <w:t>a</w:t>
      </w:r>
      <w:r w:rsidRPr="0066512F">
        <w:rPr>
          <w:rFonts w:ascii="Arial" w:hAnsi="Arial" w:cs="Arial"/>
          <w:color w:val="000000"/>
          <w:lang w:val="es-ES_tradnl"/>
        </w:rPr>
        <w:t>utoridad que tienen los miembros de los departamentos staff para con</w:t>
      </w:r>
      <w:r w:rsidRPr="0066512F">
        <w:rPr>
          <w:rFonts w:ascii="Arial" w:hAnsi="Arial" w:cs="Arial"/>
          <w:color w:val="000000"/>
          <w:lang w:val="es-ES_tradnl"/>
        </w:rPr>
        <w:softHyphen/>
        <w:t>trolar las actividades de otros departamentos en razón de su relación con responsabilidades específicas como staff.</w:t>
      </w:r>
    </w:p>
    <w:p w14:paraId="1F4ADA71" w14:textId="77777777" w:rsidR="00DE27CE" w:rsidRPr="0066512F" w:rsidRDefault="00DE27CE" w:rsidP="00DE27CE">
      <w:pPr>
        <w:autoSpaceDE w:val="0"/>
        <w:autoSpaceDN w:val="0"/>
        <w:adjustRightInd w:val="0"/>
        <w:spacing w:line="360" w:lineRule="auto"/>
        <w:jc w:val="both"/>
        <w:rPr>
          <w:rFonts w:ascii="Arial" w:hAnsi="Arial" w:cs="Arial"/>
        </w:rPr>
      </w:pPr>
    </w:p>
    <w:p w14:paraId="15AAD32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Autoridad lineal</w:t>
      </w:r>
      <w:r>
        <w:rPr>
          <w:rFonts w:ascii="Arial" w:hAnsi="Arial" w:cs="Arial"/>
          <w:b/>
          <w:bCs/>
          <w:color w:val="000000"/>
          <w:lang w:val="es-ES_tradnl"/>
        </w:rPr>
        <w:t xml:space="preserve"> </w:t>
      </w:r>
      <w:r>
        <w:rPr>
          <w:rFonts w:ascii="Arial" w:hAnsi="Arial" w:cs="Arial"/>
          <w:color w:val="000000"/>
          <w:lang w:val="es-ES_tradnl"/>
        </w:rPr>
        <w:t>a</w:t>
      </w:r>
      <w:r w:rsidRPr="0066512F">
        <w:rPr>
          <w:rFonts w:ascii="Arial" w:hAnsi="Arial" w:cs="Arial"/>
          <w:color w:val="000000"/>
          <w:lang w:val="es-ES_tradnl"/>
        </w:rPr>
        <w:t>utoridad de los gerentes directamente responsables, a lo largo de toda la cadena de mando de la organización, de alcan</w:t>
      </w:r>
      <w:r w:rsidRPr="0066512F">
        <w:rPr>
          <w:rFonts w:ascii="Arial" w:hAnsi="Arial" w:cs="Arial"/>
          <w:color w:val="000000"/>
          <w:lang w:val="es-ES_tradnl"/>
        </w:rPr>
        <w:softHyphen/>
        <w:t>zar las metas de la organización.</w:t>
      </w:r>
    </w:p>
    <w:p w14:paraId="5574530B" w14:textId="77777777" w:rsidR="00DE27CE" w:rsidRPr="00851791" w:rsidRDefault="00DE27CE" w:rsidP="00DE27CE">
      <w:pPr>
        <w:spacing w:line="360" w:lineRule="auto"/>
        <w:jc w:val="center"/>
        <w:rPr>
          <w:rFonts w:ascii="Magneto" w:hAnsi="Magneto" w:cs="Arial"/>
          <w:b/>
          <w:bCs/>
          <w:color w:val="000000"/>
          <w:sz w:val="40"/>
          <w:szCs w:val="40"/>
          <w:lang w:val="es-ES_tradnl"/>
        </w:rPr>
      </w:pPr>
      <w:r>
        <w:rPr>
          <w:rFonts w:ascii="Magneto" w:hAnsi="Magneto" w:cs="Arial"/>
          <w:b/>
          <w:bCs/>
          <w:color w:val="000000"/>
          <w:sz w:val="40"/>
          <w:szCs w:val="40"/>
          <w:lang w:val="es-ES_tradnl"/>
        </w:rPr>
        <w:t>C</w:t>
      </w:r>
    </w:p>
    <w:p w14:paraId="6AA2A3D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Calidad </w:t>
      </w:r>
      <w:r>
        <w:rPr>
          <w:rFonts w:ascii="Arial" w:hAnsi="Arial" w:cs="Arial"/>
          <w:color w:val="000000"/>
          <w:lang w:val="es-ES_tradnl"/>
        </w:rPr>
        <w:t>l</w:t>
      </w:r>
      <w:r w:rsidRPr="0066512F">
        <w:rPr>
          <w:rFonts w:ascii="Arial" w:hAnsi="Arial" w:cs="Arial"/>
          <w:color w:val="000000"/>
          <w:lang w:val="es-ES_tradnl"/>
        </w:rPr>
        <w:t>a calidad en el centro de trabajo ha ¡do más allá de sólo crear un producto por arri</w:t>
      </w:r>
      <w:del w:id="2552"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ba de la media a un buen precio; ahora se refiere a lograr productos y servicios cada vez mejores y a precios cada vez más competitivos. Esto significa hacer las cosas bien desde el principio, en lugar de cometer errores y corre</w:t>
      </w:r>
      <w:del w:id="2553"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girlos.</w:t>
      </w:r>
    </w:p>
    <w:p w14:paraId="7C743695" w14:textId="77777777" w:rsidR="00DE27CE" w:rsidRPr="0066512F" w:rsidRDefault="00DE27CE" w:rsidP="00DE27CE">
      <w:pPr>
        <w:autoSpaceDE w:val="0"/>
        <w:autoSpaceDN w:val="0"/>
        <w:adjustRightInd w:val="0"/>
        <w:spacing w:line="360" w:lineRule="auto"/>
        <w:jc w:val="both"/>
        <w:rPr>
          <w:rFonts w:ascii="Arial" w:hAnsi="Arial" w:cs="Arial"/>
        </w:rPr>
      </w:pPr>
    </w:p>
    <w:p w14:paraId="115EFD4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Cambio </w:t>
      </w:r>
      <w:r>
        <w:rPr>
          <w:rFonts w:ascii="Arial" w:hAnsi="Arial" w:cs="Arial"/>
          <w:color w:val="000000"/>
          <w:lang w:val="es-ES_tradnl"/>
        </w:rPr>
        <w:t>e</w:t>
      </w:r>
      <w:r w:rsidRPr="0066512F">
        <w:rPr>
          <w:rFonts w:ascii="Arial" w:hAnsi="Arial" w:cs="Arial"/>
          <w:color w:val="000000"/>
          <w:lang w:val="es-ES_tradnl"/>
        </w:rPr>
        <w:t>ncontrar y adoptar actitudes, valores y comportamientos nuevos, con la ayuda de un agente de cambio capacitado, que encabeza a personas, grupos o la organización entera a lo largo del proceso. Los miembros de la organi</w:t>
      </w:r>
      <w:del w:id="2554"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zación se identifican con los valores, las acti</w:t>
      </w:r>
      <w:del w:id="2555"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tudes y el comportamiento del agente de cam</w:t>
      </w:r>
      <w:del w:id="2556" w:author="Mireya" w:date="2015-08-28T22:01:00Z">
        <w:r w:rsidRPr="0066512F" w:rsidDel="0018232D">
          <w:rPr>
            <w:rFonts w:ascii="Arial" w:hAnsi="Arial" w:cs="Arial"/>
            <w:color w:val="000000"/>
            <w:lang w:val="es-ES_tradnl"/>
          </w:rPr>
          <w:softHyphen/>
        </w:r>
      </w:del>
      <w:r w:rsidRPr="0066512F">
        <w:rPr>
          <w:rFonts w:ascii="Arial" w:hAnsi="Arial" w:cs="Arial"/>
          <w:color w:val="000000"/>
          <w:lang w:val="es-ES_tradnl"/>
        </w:rPr>
        <w:t>bio y los hacen suyos cuando captan su eficacia para los resultados.</w:t>
      </w:r>
    </w:p>
    <w:p w14:paraId="042725C0" w14:textId="77777777" w:rsidR="00DE27CE" w:rsidRPr="0066512F" w:rsidRDefault="00DE27CE" w:rsidP="00DE27CE">
      <w:pPr>
        <w:autoSpaceDE w:val="0"/>
        <w:autoSpaceDN w:val="0"/>
        <w:adjustRightInd w:val="0"/>
        <w:spacing w:line="360" w:lineRule="auto"/>
        <w:jc w:val="both"/>
        <w:rPr>
          <w:rFonts w:ascii="Arial" w:hAnsi="Arial" w:cs="Arial"/>
        </w:rPr>
      </w:pPr>
    </w:p>
    <w:p w14:paraId="6CDFD68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Canal formal de comunicación </w:t>
      </w:r>
      <w:r>
        <w:rPr>
          <w:rFonts w:ascii="Arial" w:hAnsi="Arial" w:cs="Arial"/>
          <w:color w:val="000000"/>
          <w:lang w:val="es-ES_tradnl"/>
        </w:rPr>
        <w:t>m</w:t>
      </w:r>
      <w:r w:rsidRPr="0066512F">
        <w:rPr>
          <w:rFonts w:ascii="Arial" w:hAnsi="Arial" w:cs="Arial"/>
          <w:color w:val="000000"/>
          <w:lang w:val="es-ES_tradnl"/>
        </w:rPr>
        <w:t>edio de comunicación respaldado y, probablemente, controlado por la gerencia.</w:t>
      </w:r>
    </w:p>
    <w:p w14:paraId="623586C1" w14:textId="77777777" w:rsidR="00DE27CE" w:rsidRPr="0066512F" w:rsidRDefault="00DE27CE" w:rsidP="00DE27CE">
      <w:pPr>
        <w:autoSpaceDE w:val="0"/>
        <w:autoSpaceDN w:val="0"/>
        <w:adjustRightInd w:val="0"/>
        <w:spacing w:line="360" w:lineRule="auto"/>
        <w:jc w:val="both"/>
        <w:rPr>
          <w:rFonts w:ascii="Arial" w:hAnsi="Arial" w:cs="Arial"/>
        </w:rPr>
      </w:pPr>
    </w:p>
    <w:p w14:paraId="3A7F7D3E" w14:textId="46714566" w:rsidR="00DE27CE" w:rsidRDefault="00DE27CE" w:rsidP="00DE27CE">
      <w:pPr>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Capacitación en el trabajo </w:t>
      </w:r>
      <w:r>
        <w:rPr>
          <w:rFonts w:ascii="Arial" w:hAnsi="Arial" w:cs="Arial"/>
          <w:color w:val="000000"/>
          <w:lang w:val="es-ES_tradnl"/>
        </w:rPr>
        <w:t>e</w:t>
      </w:r>
      <w:r w:rsidRPr="0066512F">
        <w:rPr>
          <w:rFonts w:ascii="Arial" w:hAnsi="Arial" w:cs="Arial"/>
          <w:color w:val="000000"/>
          <w:lang w:val="es-ES_tradnl"/>
        </w:rPr>
        <w:t xml:space="preserve">nfoque de la capacitación de empleados durante el trabajo, con métodos como la rotación de puestos, los </w:t>
      </w:r>
      <w:ins w:id="2557" w:author="Mireya" w:date="2015-08-28T22:01:00Z">
        <w:r w:rsidR="0018232D">
          <w:rPr>
            <w:rFonts w:ascii="Arial" w:hAnsi="Arial" w:cs="Arial"/>
            <w:color w:val="000000"/>
            <w:lang w:val="es-ES_tradnl"/>
          </w:rPr>
          <w:t>i</w:t>
        </w:r>
      </w:ins>
      <w:del w:id="2558" w:author="Mireya" w:date="2015-08-28T22:01:00Z">
        <w:r w:rsidRPr="0066512F" w:rsidDel="0018232D">
          <w:rPr>
            <w:rFonts w:ascii="Arial" w:hAnsi="Arial" w:cs="Arial"/>
            <w:color w:val="000000"/>
            <w:lang w:val="es-ES_tradnl"/>
          </w:rPr>
          <w:delText>I</w:delText>
        </w:r>
      </w:del>
      <w:r w:rsidRPr="0066512F">
        <w:rPr>
          <w:rFonts w:ascii="Arial" w:hAnsi="Arial" w:cs="Arial"/>
          <w:color w:val="000000"/>
          <w:lang w:val="es-ES_tradnl"/>
        </w:rPr>
        <w:t>nternados y los aprendices.</w:t>
      </w:r>
    </w:p>
    <w:p w14:paraId="47F49947" w14:textId="0280347F" w:rsidR="00DE27CE" w:rsidRPr="00973B26" w:rsidDel="0018232D" w:rsidRDefault="00DE27CE" w:rsidP="00DE27CE">
      <w:pPr>
        <w:spacing w:line="360" w:lineRule="auto"/>
        <w:jc w:val="both"/>
        <w:rPr>
          <w:del w:id="2559" w:author="Mireya" w:date="2015-08-28T22:02:00Z"/>
          <w:rFonts w:ascii="Arial" w:hAnsi="Arial" w:cs="Arial"/>
          <w:color w:val="000000"/>
          <w:lang w:val="es-ES_tradnl"/>
        </w:rPr>
      </w:pPr>
    </w:p>
    <w:p w14:paraId="0DA905E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Castigo</w:t>
      </w:r>
      <w:r>
        <w:rPr>
          <w:rFonts w:ascii="Arial" w:hAnsi="Arial" w:cs="Arial"/>
          <w:b/>
          <w:bCs/>
          <w:color w:val="000000"/>
          <w:lang w:val="es-ES_tradnl"/>
        </w:rPr>
        <w:t xml:space="preserve"> </w:t>
      </w:r>
      <w:r>
        <w:rPr>
          <w:rFonts w:ascii="Arial" w:hAnsi="Arial" w:cs="Arial"/>
          <w:color w:val="000000"/>
          <w:lang w:val="es-ES_tradnl"/>
        </w:rPr>
        <w:t>a</w:t>
      </w:r>
      <w:r w:rsidRPr="0066512F">
        <w:rPr>
          <w:rFonts w:ascii="Arial" w:hAnsi="Arial" w:cs="Arial"/>
          <w:color w:val="000000"/>
          <w:lang w:val="es-ES_tradnl"/>
        </w:rPr>
        <w:t>plicación de consecuencias negati</w:t>
      </w:r>
      <w:del w:id="2560"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vas para detener o corregir comportamientos inconvenientes.</w:t>
      </w:r>
    </w:p>
    <w:p w14:paraId="2853F883" w14:textId="77777777" w:rsidR="00DE27CE" w:rsidRPr="0066512F" w:rsidRDefault="00DE27CE" w:rsidP="00DE27CE">
      <w:pPr>
        <w:autoSpaceDE w:val="0"/>
        <w:autoSpaceDN w:val="0"/>
        <w:adjustRightInd w:val="0"/>
        <w:spacing w:line="360" w:lineRule="auto"/>
        <w:jc w:val="both"/>
        <w:rPr>
          <w:rFonts w:ascii="Arial" w:hAnsi="Arial" w:cs="Arial"/>
        </w:rPr>
      </w:pPr>
    </w:p>
    <w:p w14:paraId="387176A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Centralización</w:t>
      </w:r>
      <w:r>
        <w:rPr>
          <w:rFonts w:ascii="Arial" w:hAnsi="Arial" w:cs="Arial"/>
          <w:b/>
          <w:bCs/>
          <w:color w:val="000000"/>
          <w:lang w:val="es-ES_tradnl"/>
        </w:rPr>
        <w:t xml:space="preserve"> </w:t>
      </w:r>
      <w:r>
        <w:rPr>
          <w:rFonts w:ascii="Arial" w:hAnsi="Arial" w:cs="Arial"/>
          <w:color w:val="000000"/>
          <w:lang w:val="es-ES_tradnl"/>
        </w:rPr>
        <w:t>e</w:t>
      </w:r>
      <w:r w:rsidRPr="0066512F">
        <w:rPr>
          <w:rFonts w:ascii="Arial" w:hAnsi="Arial" w:cs="Arial"/>
          <w:color w:val="000000"/>
          <w:lang w:val="es-ES_tradnl"/>
        </w:rPr>
        <w:t>l grado de centralización de la autoridad en la cima de la organización.</w:t>
      </w:r>
    </w:p>
    <w:p w14:paraId="73E1E64B" w14:textId="77777777" w:rsidR="00DE27CE" w:rsidRPr="000873CF" w:rsidRDefault="00DE27CE" w:rsidP="00DE27CE">
      <w:pPr>
        <w:autoSpaceDE w:val="0"/>
        <w:autoSpaceDN w:val="0"/>
        <w:adjustRightInd w:val="0"/>
        <w:spacing w:line="360" w:lineRule="auto"/>
        <w:jc w:val="both"/>
        <w:rPr>
          <w:rFonts w:ascii="Arial" w:hAnsi="Arial" w:cs="Arial"/>
          <w:color w:val="000000"/>
          <w:lang w:val="es-ES_tradnl"/>
        </w:rPr>
      </w:pPr>
    </w:p>
    <w:p w14:paraId="3C4CAE3A"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Certidumbre</w:t>
      </w:r>
      <w:r>
        <w:rPr>
          <w:rFonts w:ascii="Arial" w:hAnsi="Arial" w:cs="Arial"/>
          <w:b/>
          <w:bCs/>
          <w:color w:val="000000"/>
          <w:lang w:val="es-ES_tradnl"/>
        </w:rPr>
        <w:t xml:space="preserve"> </w:t>
      </w:r>
      <w:r w:rsidRPr="004C3EF9">
        <w:rPr>
          <w:rFonts w:ascii="Arial" w:hAnsi="Arial" w:cs="Arial"/>
          <w:bCs/>
          <w:color w:val="000000"/>
          <w:lang w:val="es-ES_tradnl"/>
        </w:rPr>
        <w:t>s</w:t>
      </w:r>
      <w:r w:rsidRPr="0066512F">
        <w:rPr>
          <w:rFonts w:ascii="Arial" w:hAnsi="Arial" w:cs="Arial"/>
          <w:color w:val="000000"/>
          <w:lang w:val="es-ES_tradnl"/>
        </w:rPr>
        <w:t>ituación de la toma de deci</w:t>
      </w:r>
      <w:r w:rsidRPr="0066512F">
        <w:rPr>
          <w:rFonts w:ascii="Arial" w:hAnsi="Arial" w:cs="Arial"/>
          <w:color w:val="000000"/>
          <w:lang w:val="es-ES_tradnl"/>
        </w:rPr>
        <w:softHyphen/>
        <w:t>siones en la que los gerentes cuentan con infor</w:t>
      </w:r>
      <w:del w:id="2561"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mación exacta, mensurable y fidedigna sobre los resultados de las diversas alternativas que se están considerando.</w:t>
      </w:r>
    </w:p>
    <w:p w14:paraId="64C4BEF6" w14:textId="77777777" w:rsidR="00DE27CE" w:rsidRPr="0066512F" w:rsidRDefault="00DE27CE" w:rsidP="00DE27CE">
      <w:pPr>
        <w:autoSpaceDE w:val="0"/>
        <w:autoSpaceDN w:val="0"/>
        <w:adjustRightInd w:val="0"/>
        <w:spacing w:line="360" w:lineRule="auto"/>
        <w:jc w:val="both"/>
        <w:rPr>
          <w:rFonts w:ascii="Arial" w:hAnsi="Arial" w:cs="Arial"/>
        </w:rPr>
      </w:pPr>
    </w:p>
    <w:p w14:paraId="6ADEBFA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Círculo de calidad </w:t>
      </w:r>
      <w:r>
        <w:rPr>
          <w:rFonts w:ascii="Arial" w:hAnsi="Arial" w:cs="Arial"/>
          <w:color w:val="000000"/>
          <w:lang w:val="es-ES_tradnl"/>
        </w:rPr>
        <w:t>g</w:t>
      </w:r>
      <w:r w:rsidRPr="0066512F">
        <w:rPr>
          <w:rFonts w:ascii="Arial" w:hAnsi="Arial" w:cs="Arial"/>
          <w:color w:val="000000"/>
          <w:lang w:val="es-ES_tradnl"/>
        </w:rPr>
        <w:t>rupo de trabajo que se reúne para encontrar la manera de mejorar la calidad y resolver problemas de producción.</w:t>
      </w:r>
    </w:p>
    <w:p w14:paraId="7E6C47A8" w14:textId="77777777" w:rsidR="00DE27CE" w:rsidRPr="0066512F" w:rsidRDefault="00DE27CE" w:rsidP="00DE27CE">
      <w:pPr>
        <w:autoSpaceDE w:val="0"/>
        <w:autoSpaceDN w:val="0"/>
        <w:adjustRightInd w:val="0"/>
        <w:spacing w:line="360" w:lineRule="auto"/>
        <w:jc w:val="both"/>
        <w:rPr>
          <w:rFonts w:ascii="Arial" w:hAnsi="Arial" w:cs="Arial"/>
        </w:rPr>
      </w:pPr>
    </w:p>
    <w:p w14:paraId="1B05E2F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F37BD5">
        <w:rPr>
          <w:rFonts w:ascii="Arial" w:hAnsi="Arial" w:cs="Arial"/>
          <w:b/>
          <w:color w:val="000000"/>
          <w:lang w:val="es-ES_tradnl"/>
        </w:rPr>
        <w:t>C</w:t>
      </w:r>
      <w:r w:rsidRPr="0066512F">
        <w:rPr>
          <w:rFonts w:ascii="Arial" w:hAnsi="Arial" w:cs="Arial"/>
          <w:b/>
          <w:bCs/>
          <w:color w:val="000000"/>
          <w:lang w:val="es-ES_tradnl"/>
        </w:rPr>
        <w:t xml:space="preserve">omité </w:t>
      </w:r>
      <w:r>
        <w:rPr>
          <w:rFonts w:ascii="Arial" w:hAnsi="Arial" w:cs="Arial"/>
          <w:color w:val="000000"/>
          <w:lang w:val="es-ES_tradnl"/>
        </w:rPr>
        <w:t>e</w:t>
      </w:r>
      <w:r w:rsidRPr="0066512F">
        <w:rPr>
          <w:rFonts w:ascii="Arial" w:hAnsi="Arial" w:cs="Arial"/>
          <w:color w:val="000000"/>
          <w:lang w:val="es-ES_tradnl"/>
        </w:rPr>
        <w:t>quipo formal de una organización, por regla general bastante duradero, creado para lle</w:t>
      </w:r>
      <w:del w:id="2562"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var a cabo tareas específicas de la organización.</w:t>
      </w:r>
    </w:p>
    <w:p w14:paraId="4BE08C46" w14:textId="77777777" w:rsidR="00DE27CE" w:rsidRDefault="00DE27CE" w:rsidP="00DE27CE">
      <w:pPr>
        <w:autoSpaceDE w:val="0"/>
        <w:autoSpaceDN w:val="0"/>
        <w:adjustRightInd w:val="0"/>
        <w:spacing w:line="360" w:lineRule="auto"/>
        <w:jc w:val="both"/>
        <w:rPr>
          <w:rFonts w:ascii="Arial" w:hAnsi="Arial" w:cs="Arial"/>
          <w:color w:val="000000"/>
          <w:lang w:val="es-ES_tradnl"/>
        </w:rPr>
      </w:pPr>
    </w:p>
    <w:p w14:paraId="007226E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Competitividad </w:t>
      </w:r>
      <w:r>
        <w:rPr>
          <w:rFonts w:ascii="Arial" w:hAnsi="Arial" w:cs="Arial"/>
          <w:color w:val="000000"/>
          <w:lang w:val="es-ES_tradnl"/>
        </w:rPr>
        <w:t>l</w:t>
      </w:r>
      <w:r w:rsidRPr="0066512F">
        <w:rPr>
          <w:rFonts w:ascii="Arial" w:hAnsi="Arial" w:cs="Arial"/>
          <w:color w:val="000000"/>
          <w:lang w:val="es-ES_tradnl"/>
        </w:rPr>
        <w:t>a posición relativa que tiene un competidor con relación a otros competi</w:t>
      </w:r>
      <w:del w:id="2563"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dores.</w:t>
      </w:r>
    </w:p>
    <w:p w14:paraId="364B6514" w14:textId="77777777" w:rsidR="00DE27CE" w:rsidRPr="0066512F" w:rsidRDefault="00DE27CE" w:rsidP="00DE27CE">
      <w:pPr>
        <w:autoSpaceDE w:val="0"/>
        <w:autoSpaceDN w:val="0"/>
        <w:adjustRightInd w:val="0"/>
        <w:spacing w:line="360" w:lineRule="auto"/>
        <w:jc w:val="both"/>
        <w:rPr>
          <w:rFonts w:ascii="Arial" w:hAnsi="Arial" w:cs="Arial"/>
        </w:rPr>
      </w:pPr>
    </w:p>
    <w:p w14:paraId="05717F18" w14:textId="0B6AA8D5"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Comunicación </w:t>
      </w:r>
      <w:r>
        <w:rPr>
          <w:rFonts w:ascii="Arial" w:hAnsi="Arial" w:cs="Arial"/>
          <w:color w:val="000000"/>
          <w:lang w:val="es-ES_tradnl"/>
        </w:rPr>
        <w:t>p</w:t>
      </w:r>
      <w:r w:rsidRPr="0066512F">
        <w:rPr>
          <w:rFonts w:ascii="Arial" w:hAnsi="Arial" w:cs="Arial"/>
          <w:color w:val="000000"/>
          <w:lang w:val="es-ES_tradnl"/>
        </w:rPr>
        <w:t>roceso en el cual las personas trata</w:t>
      </w:r>
      <w:ins w:id="2564" w:author="Mireya" w:date="2015-08-28T22:02:00Z">
        <w:r w:rsidR="0018232D">
          <w:rPr>
            <w:rFonts w:ascii="Arial" w:hAnsi="Arial" w:cs="Arial"/>
            <w:color w:val="000000"/>
            <w:lang w:val="es-ES_tradnl"/>
          </w:rPr>
          <w:t>n</w:t>
        </w:r>
      </w:ins>
      <w:r w:rsidRPr="0066512F">
        <w:rPr>
          <w:rFonts w:ascii="Arial" w:hAnsi="Arial" w:cs="Arial"/>
          <w:color w:val="000000"/>
          <w:lang w:val="es-ES_tradnl"/>
        </w:rPr>
        <w:t xml:space="preserve"> de compartir significados mediante la transmisión de mensajes en forma de símbolos.</w:t>
      </w:r>
    </w:p>
    <w:p w14:paraId="6E257DF4" w14:textId="77777777" w:rsidR="00DE27CE" w:rsidRPr="0066512F" w:rsidRDefault="00DE27CE" w:rsidP="00DE27CE">
      <w:pPr>
        <w:autoSpaceDE w:val="0"/>
        <w:autoSpaceDN w:val="0"/>
        <w:adjustRightInd w:val="0"/>
        <w:spacing w:line="360" w:lineRule="auto"/>
        <w:jc w:val="both"/>
        <w:rPr>
          <w:rFonts w:ascii="Arial" w:hAnsi="Arial" w:cs="Arial"/>
        </w:rPr>
      </w:pPr>
    </w:p>
    <w:p w14:paraId="2F5DE95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Comunicación informal </w:t>
      </w:r>
      <w:r>
        <w:rPr>
          <w:rFonts w:ascii="Arial" w:hAnsi="Arial" w:cs="Arial"/>
          <w:color w:val="000000"/>
          <w:lang w:val="es-ES_tradnl"/>
        </w:rPr>
        <w:t>c</w:t>
      </w:r>
      <w:r w:rsidRPr="0066512F">
        <w:rPr>
          <w:rFonts w:ascii="Arial" w:hAnsi="Arial" w:cs="Arial"/>
          <w:color w:val="000000"/>
          <w:lang w:val="es-ES_tradnl"/>
        </w:rPr>
        <w:t>omunicación que se presenta dentro de una organización sin san</w:t>
      </w:r>
      <w:del w:id="2565"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ción oficial.</w:t>
      </w:r>
    </w:p>
    <w:p w14:paraId="40CE41AB" w14:textId="77777777" w:rsidR="00DE27CE" w:rsidRPr="0066512F" w:rsidRDefault="00DE27CE" w:rsidP="00DE27CE">
      <w:pPr>
        <w:autoSpaceDE w:val="0"/>
        <w:autoSpaceDN w:val="0"/>
        <w:adjustRightInd w:val="0"/>
        <w:spacing w:line="360" w:lineRule="auto"/>
        <w:jc w:val="both"/>
        <w:rPr>
          <w:rFonts w:ascii="Arial" w:hAnsi="Arial" w:cs="Arial"/>
        </w:rPr>
      </w:pPr>
    </w:p>
    <w:p w14:paraId="43BA0F6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Comunicación lateral</w:t>
      </w:r>
      <w:r>
        <w:rPr>
          <w:rFonts w:ascii="Arial" w:hAnsi="Arial" w:cs="Arial"/>
          <w:b/>
          <w:bCs/>
          <w:color w:val="000000"/>
          <w:lang w:val="es-ES_tradnl"/>
        </w:rPr>
        <w:t xml:space="preserve"> </w:t>
      </w:r>
      <w:r>
        <w:rPr>
          <w:rFonts w:ascii="Arial" w:hAnsi="Arial" w:cs="Arial"/>
          <w:color w:val="000000"/>
          <w:lang w:val="es-ES_tradnl"/>
        </w:rPr>
        <w:t>c</w:t>
      </w:r>
      <w:r w:rsidRPr="0066512F">
        <w:rPr>
          <w:rFonts w:ascii="Arial" w:hAnsi="Arial" w:cs="Arial"/>
          <w:color w:val="000000"/>
          <w:lang w:val="es-ES_tradnl"/>
        </w:rPr>
        <w:t>omunicación entre los departamentos de una organización que, por regla general, sigue el flujo del trabajo y no la cadena de mando y, por tanto, ofrece un canal directo para</w:t>
      </w:r>
      <w:r>
        <w:rPr>
          <w:rFonts w:ascii="Arial" w:hAnsi="Arial" w:cs="Arial"/>
          <w:color w:val="000000"/>
          <w:lang w:val="es-ES_tradnl"/>
        </w:rPr>
        <w:t xml:space="preserve"> coordinar y resolver problemas.</w:t>
      </w:r>
    </w:p>
    <w:p w14:paraId="53ED5A1A" w14:textId="77777777" w:rsidR="00DE27CE" w:rsidRDefault="00DE27CE" w:rsidP="00DE27CE">
      <w:pPr>
        <w:autoSpaceDE w:val="0"/>
        <w:autoSpaceDN w:val="0"/>
        <w:adjustRightInd w:val="0"/>
        <w:spacing w:line="360" w:lineRule="auto"/>
        <w:jc w:val="both"/>
        <w:rPr>
          <w:ins w:id="2566" w:author="Mireya" w:date="2015-08-28T22:02:00Z"/>
          <w:rFonts w:ascii="Arial" w:hAnsi="Arial" w:cs="Arial"/>
          <w:color w:val="000000"/>
          <w:lang w:val="es-ES_tradnl"/>
        </w:rPr>
      </w:pPr>
      <w:r w:rsidRPr="0066512F">
        <w:rPr>
          <w:rFonts w:ascii="Arial" w:hAnsi="Arial" w:cs="Arial"/>
          <w:b/>
          <w:bCs/>
          <w:color w:val="000000"/>
          <w:lang w:val="es-ES_tradnl"/>
        </w:rPr>
        <w:lastRenderedPageBreak/>
        <w:t>Conflicto</w:t>
      </w:r>
      <w:r>
        <w:rPr>
          <w:rFonts w:ascii="Arial" w:hAnsi="Arial" w:cs="Arial"/>
          <w:b/>
          <w:bCs/>
          <w:color w:val="000000"/>
          <w:lang w:val="es-ES_tradnl"/>
        </w:rPr>
        <w:t xml:space="preserve"> </w:t>
      </w:r>
      <w:r>
        <w:rPr>
          <w:rFonts w:ascii="Arial" w:hAnsi="Arial" w:cs="Arial"/>
          <w:color w:val="000000"/>
          <w:lang w:val="es-ES_tradnl"/>
        </w:rPr>
        <w:t>d</w:t>
      </w:r>
      <w:r w:rsidRPr="0066512F">
        <w:rPr>
          <w:rFonts w:ascii="Arial" w:hAnsi="Arial" w:cs="Arial"/>
          <w:color w:val="000000"/>
          <w:lang w:val="es-ES_tradnl"/>
        </w:rPr>
        <w:t>esacuerdo en cuanto a la asig</w:t>
      </w:r>
      <w:del w:id="2567"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nación de los recursos escasos o enfrentamientos en cuanto a metas, valores, etc.; se puede presentar entre personas o en toda la organi</w:t>
      </w:r>
      <w:del w:id="2568"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zación.</w:t>
      </w:r>
    </w:p>
    <w:p w14:paraId="15DBABCE" w14:textId="77777777" w:rsidR="0018232D" w:rsidRDefault="0018232D" w:rsidP="00DE27CE">
      <w:pPr>
        <w:autoSpaceDE w:val="0"/>
        <w:autoSpaceDN w:val="0"/>
        <w:adjustRightInd w:val="0"/>
        <w:spacing w:line="360" w:lineRule="auto"/>
        <w:jc w:val="both"/>
        <w:rPr>
          <w:rFonts w:ascii="Arial" w:hAnsi="Arial" w:cs="Arial"/>
          <w:color w:val="000000"/>
          <w:lang w:val="es-ES_tradnl"/>
        </w:rPr>
      </w:pPr>
    </w:p>
    <w:p w14:paraId="53A66B1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Control</w:t>
      </w:r>
      <w:r>
        <w:rPr>
          <w:rFonts w:ascii="Arial" w:hAnsi="Arial" w:cs="Arial"/>
          <w:b/>
          <w:bCs/>
          <w:color w:val="000000"/>
          <w:lang w:val="es-ES_tradnl"/>
        </w:rPr>
        <w:t xml:space="preserve"> </w:t>
      </w:r>
      <w:r w:rsidRPr="00E96681">
        <w:rPr>
          <w:rFonts w:ascii="Arial" w:hAnsi="Arial" w:cs="Arial"/>
          <w:bCs/>
          <w:color w:val="000000"/>
          <w:lang w:val="es-ES_tradnl"/>
        </w:rPr>
        <w:t>p</w:t>
      </w:r>
      <w:r w:rsidRPr="0066512F">
        <w:rPr>
          <w:rFonts w:ascii="Arial" w:hAnsi="Arial" w:cs="Arial"/>
          <w:color w:val="000000"/>
          <w:lang w:val="es-ES_tradnl"/>
        </w:rPr>
        <w:t>roceso que garantiza que las activi</w:t>
      </w:r>
      <w:del w:id="2569"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dades reales se ajusten a las actividades planeadas.</w:t>
      </w:r>
    </w:p>
    <w:p w14:paraId="326639ED" w14:textId="77777777" w:rsidR="00DE27CE" w:rsidRPr="0066512F" w:rsidRDefault="00DE27CE" w:rsidP="00DE27CE">
      <w:pPr>
        <w:autoSpaceDE w:val="0"/>
        <w:autoSpaceDN w:val="0"/>
        <w:adjustRightInd w:val="0"/>
        <w:spacing w:line="360" w:lineRule="auto"/>
        <w:jc w:val="both"/>
        <w:rPr>
          <w:rFonts w:ascii="Arial" w:hAnsi="Arial" w:cs="Arial"/>
        </w:rPr>
      </w:pPr>
    </w:p>
    <w:p w14:paraId="16C90F4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Controlar </w:t>
      </w:r>
      <w:r>
        <w:rPr>
          <w:rFonts w:ascii="Arial" w:hAnsi="Arial" w:cs="Arial"/>
          <w:color w:val="000000"/>
          <w:lang w:val="es-ES_tradnl"/>
        </w:rPr>
        <w:t>p</w:t>
      </w:r>
      <w:r w:rsidRPr="0066512F">
        <w:rPr>
          <w:rFonts w:ascii="Arial" w:hAnsi="Arial" w:cs="Arial"/>
          <w:color w:val="000000"/>
          <w:lang w:val="es-ES_tradnl"/>
        </w:rPr>
        <w:t>roceso que garantiza que las activi</w:t>
      </w:r>
      <w:del w:id="2570" w:author="Mireya" w:date="2015-08-28T22:02:00Z">
        <w:r w:rsidRPr="0066512F" w:rsidDel="0018232D">
          <w:rPr>
            <w:rFonts w:ascii="Arial" w:hAnsi="Arial" w:cs="Arial"/>
            <w:color w:val="000000"/>
            <w:lang w:val="es-ES_tradnl"/>
          </w:rPr>
          <w:softHyphen/>
        </w:r>
      </w:del>
      <w:r w:rsidRPr="0066512F">
        <w:rPr>
          <w:rFonts w:ascii="Arial" w:hAnsi="Arial" w:cs="Arial"/>
          <w:color w:val="000000"/>
          <w:lang w:val="es-ES_tradnl"/>
        </w:rPr>
        <w:t>dades reales se ajusten a las actividades planeadas.</w:t>
      </w:r>
    </w:p>
    <w:p w14:paraId="3A5B7932" w14:textId="77777777" w:rsidR="00DE27CE" w:rsidRPr="0066512F" w:rsidRDefault="00DE27CE" w:rsidP="00DE27CE">
      <w:pPr>
        <w:autoSpaceDE w:val="0"/>
        <w:autoSpaceDN w:val="0"/>
        <w:adjustRightInd w:val="0"/>
        <w:spacing w:line="360" w:lineRule="auto"/>
        <w:jc w:val="both"/>
        <w:rPr>
          <w:rFonts w:ascii="Arial" w:hAnsi="Arial" w:cs="Arial"/>
        </w:rPr>
      </w:pPr>
    </w:p>
    <w:p w14:paraId="624556AB"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Coordinación </w:t>
      </w:r>
      <w:r>
        <w:rPr>
          <w:rFonts w:ascii="Arial" w:hAnsi="Arial" w:cs="Arial"/>
          <w:color w:val="000000"/>
          <w:lang w:val="es-ES_tradnl"/>
        </w:rPr>
        <w:t>i</w:t>
      </w:r>
      <w:r w:rsidRPr="0066512F">
        <w:rPr>
          <w:rFonts w:ascii="Arial" w:hAnsi="Arial" w:cs="Arial"/>
          <w:color w:val="000000"/>
          <w:lang w:val="es-ES_tradnl"/>
        </w:rPr>
        <w:t>ntegración de las actividades de las diversas partes de una organización con el propósito de alcanzar las metas de la organi</w:t>
      </w:r>
      <w:del w:id="2571"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zación.</w:t>
      </w:r>
    </w:p>
    <w:p w14:paraId="191AC05B" w14:textId="77777777" w:rsidR="00DE27CE" w:rsidRPr="0066512F" w:rsidRDefault="00DE27CE" w:rsidP="00DE27CE">
      <w:pPr>
        <w:autoSpaceDE w:val="0"/>
        <w:autoSpaceDN w:val="0"/>
        <w:adjustRightInd w:val="0"/>
        <w:spacing w:line="360" w:lineRule="auto"/>
        <w:jc w:val="both"/>
        <w:rPr>
          <w:rFonts w:ascii="Arial" w:hAnsi="Arial" w:cs="Arial"/>
        </w:rPr>
      </w:pPr>
    </w:p>
    <w:p w14:paraId="32521B8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Creatividad </w:t>
      </w:r>
      <w:r>
        <w:rPr>
          <w:rFonts w:ascii="Arial" w:hAnsi="Arial" w:cs="Arial"/>
          <w:color w:val="000000"/>
          <w:lang w:val="es-ES_tradnl"/>
        </w:rPr>
        <w:t>g</w:t>
      </w:r>
      <w:r w:rsidRPr="0066512F">
        <w:rPr>
          <w:rFonts w:ascii="Arial" w:hAnsi="Arial" w:cs="Arial"/>
          <w:color w:val="000000"/>
          <w:lang w:val="es-ES_tradnl"/>
        </w:rPr>
        <w:t>eneración de una idea nueva.</w:t>
      </w:r>
    </w:p>
    <w:p w14:paraId="12F7EEC8" w14:textId="77777777" w:rsidR="00DE27CE" w:rsidRPr="0066512F" w:rsidRDefault="00DE27CE" w:rsidP="00DE27CE">
      <w:pPr>
        <w:autoSpaceDE w:val="0"/>
        <w:autoSpaceDN w:val="0"/>
        <w:adjustRightInd w:val="0"/>
        <w:spacing w:line="360" w:lineRule="auto"/>
        <w:jc w:val="both"/>
        <w:rPr>
          <w:rFonts w:ascii="Arial" w:hAnsi="Arial" w:cs="Arial"/>
        </w:rPr>
      </w:pPr>
    </w:p>
    <w:p w14:paraId="4C901A1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Cultura </w:t>
      </w:r>
      <w:r>
        <w:rPr>
          <w:rFonts w:ascii="Arial" w:hAnsi="Arial" w:cs="Arial"/>
          <w:color w:val="000000"/>
          <w:lang w:val="es-ES_tradnl"/>
        </w:rPr>
        <w:t>c</w:t>
      </w:r>
      <w:r w:rsidRPr="0066512F">
        <w:rPr>
          <w:rFonts w:ascii="Arial" w:hAnsi="Arial" w:cs="Arial"/>
          <w:color w:val="000000"/>
          <w:lang w:val="es-ES_tradnl"/>
        </w:rPr>
        <w:t>ompleja mezcla de suposiciones, conductas, relatos, mitos, metáforas y demás ideas que se juntan para definir lo que significa ser miembro de una sociedad específica.</w:t>
      </w:r>
    </w:p>
    <w:p w14:paraId="4F46B1DC" w14:textId="77777777" w:rsidR="00DE27CE" w:rsidRPr="0066512F" w:rsidRDefault="00DE27CE" w:rsidP="00DE27CE">
      <w:pPr>
        <w:autoSpaceDE w:val="0"/>
        <w:autoSpaceDN w:val="0"/>
        <w:adjustRightInd w:val="0"/>
        <w:spacing w:line="360" w:lineRule="auto"/>
        <w:jc w:val="both"/>
        <w:rPr>
          <w:rFonts w:ascii="Arial" w:hAnsi="Arial" w:cs="Arial"/>
        </w:rPr>
      </w:pPr>
    </w:p>
    <w:p w14:paraId="66223144" w14:textId="77777777" w:rsidR="00DE27CE" w:rsidRPr="0066512F"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Cultura organizacional </w:t>
      </w:r>
      <w:r>
        <w:rPr>
          <w:rFonts w:ascii="Arial" w:hAnsi="Arial" w:cs="Arial"/>
          <w:color w:val="000000"/>
          <w:lang w:val="es-ES_tradnl"/>
        </w:rPr>
        <w:t>e</w:t>
      </w:r>
      <w:r w:rsidRPr="0066512F">
        <w:rPr>
          <w:rFonts w:ascii="Arial" w:hAnsi="Arial" w:cs="Arial"/>
          <w:color w:val="000000"/>
          <w:lang w:val="es-ES_tradnl"/>
        </w:rPr>
        <w:t>l conjunto de con</w:t>
      </w:r>
      <w:r w:rsidRPr="0066512F">
        <w:rPr>
          <w:rFonts w:ascii="Arial" w:hAnsi="Arial" w:cs="Arial"/>
          <w:color w:val="000000"/>
          <w:lang w:val="es-ES_tradnl"/>
        </w:rPr>
        <w:softHyphen/>
      </w:r>
      <w:del w:id="2572" w:author="Mireya" w:date="2015-08-28T22:03:00Z">
        <w:r w:rsidRPr="0066512F" w:rsidDel="0018232D">
          <w:rPr>
            <w:rFonts w:ascii="Arial" w:hAnsi="Arial" w:cs="Arial"/>
            <w:color w:val="000000"/>
            <w:lang w:val="es-ES_tradnl"/>
          </w:rPr>
          <w:delText>c</w:delText>
        </w:r>
      </w:del>
      <w:r w:rsidRPr="0066512F">
        <w:rPr>
          <w:rFonts w:ascii="Arial" w:hAnsi="Arial" w:cs="Arial"/>
          <w:color w:val="000000"/>
          <w:lang w:val="es-ES_tradnl"/>
        </w:rPr>
        <w:t>eptos importantes que comparten los miem</w:t>
      </w:r>
      <w:r w:rsidRPr="0066512F">
        <w:rPr>
          <w:rFonts w:ascii="Arial" w:hAnsi="Arial" w:cs="Arial"/>
          <w:color w:val="000000"/>
          <w:lang w:val="es-ES_tradnl"/>
        </w:rPr>
        <w:softHyphen/>
        <w:t>bros de la organización; por ejemplo, normas, valores, actitudes y creencias.</w:t>
      </w:r>
    </w:p>
    <w:p w14:paraId="48C8F091" w14:textId="77777777" w:rsidR="00DE27CE" w:rsidRDefault="00DE27CE" w:rsidP="00DE27CE">
      <w:pPr>
        <w:autoSpaceDE w:val="0"/>
        <w:autoSpaceDN w:val="0"/>
        <w:adjustRightInd w:val="0"/>
        <w:spacing w:line="360" w:lineRule="auto"/>
        <w:jc w:val="both"/>
        <w:rPr>
          <w:rFonts w:ascii="Arial" w:hAnsi="Arial" w:cs="Arial"/>
          <w:color w:val="000000"/>
          <w:lang w:val="es-ES_tradnl"/>
        </w:rPr>
      </w:pPr>
    </w:p>
    <w:p w14:paraId="5FC1D5F9" w14:textId="77777777" w:rsidR="00DE27CE" w:rsidRPr="00851791" w:rsidRDefault="00DE27CE" w:rsidP="00DE27CE">
      <w:pPr>
        <w:spacing w:line="360" w:lineRule="auto"/>
        <w:jc w:val="center"/>
        <w:rPr>
          <w:rFonts w:ascii="Magneto" w:hAnsi="Magneto" w:cs="Arial"/>
          <w:b/>
          <w:bCs/>
          <w:color w:val="000000"/>
          <w:sz w:val="40"/>
          <w:szCs w:val="40"/>
          <w:lang w:val="es-ES_tradnl"/>
        </w:rPr>
      </w:pPr>
      <w:r>
        <w:rPr>
          <w:rFonts w:ascii="Magneto" w:hAnsi="Magneto" w:cs="Arial"/>
          <w:b/>
          <w:bCs/>
          <w:color w:val="000000"/>
          <w:sz w:val="40"/>
          <w:szCs w:val="40"/>
          <w:lang w:val="es-ES_tradnl"/>
        </w:rPr>
        <w:t>D</w:t>
      </w:r>
    </w:p>
    <w:p w14:paraId="2A3A8F7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Datos </w:t>
      </w:r>
      <w:r>
        <w:rPr>
          <w:rFonts w:ascii="Arial" w:hAnsi="Arial" w:cs="Arial"/>
          <w:color w:val="000000"/>
          <w:lang w:val="es-ES_tradnl"/>
        </w:rPr>
        <w:t>c</w:t>
      </w:r>
      <w:r w:rsidRPr="0066512F">
        <w:rPr>
          <w:rFonts w:ascii="Arial" w:hAnsi="Arial" w:cs="Arial"/>
          <w:color w:val="000000"/>
          <w:lang w:val="es-ES_tradnl"/>
        </w:rPr>
        <w:t>ifras y datos fríos, sin analizar.</w:t>
      </w:r>
    </w:p>
    <w:p w14:paraId="239FAD0B" w14:textId="77777777" w:rsidR="00DE27CE" w:rsidRPr="0066512F" w:rsidRDefault="00DE27CE" w:rsidP="00DE27CE">
      <w:pPr>
        <w:autoSpaceDE w:val="0"/>
        <w:autoSpaceDN w:val="0"/>
        <w:adjustRightInd w:val="0"/>
        <w:spacing w:line="360" w:lineRule="auto"/>
        <w:jc w:val="both"/>
        <w:rPr>
          <w:rFonts w:ascii="Arial" w:hAnsi="Arial" w:cs="Arial"/>
        </w:rPr>
      </w:pPr>
    </w:p>
    <w:p w14:paraId="3FBE316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Decisiones no programadas</w:t>
      </w:r>
      <w:r>
        <w:rPr>
          <w:rFonts w:ascii="Arial" w:hAnsi="Arial" w:cs="Arial"/>
          <w:b/>
          <w:bCs/>
          <w:color w:val="000000"/>
          <w:lang w:val="es-ES_tradnl"/>
        </w:rPr>
        <w:t xml:space="preserve"> </w:t>
      </w:r>
      <w:r w:rsidRPr="004C3EF9">
        <w:rPr>
          <w:rFonts w:ascii="Arial" w:hAnsi="Arial" w:cs="Arial"/>
          <w:bCs/>
          <w:color w:val="000000"/>
          <w:lang w:val="es-ES_tradnl"/>
        </w:rPr>
        <w:t>s</w:t>
      </w:r>
      <w:r>
        <w:rPr>
          <w:rFonts w:ascii="Arial" w:hAnsi="Arial" w:cs="Arial"/>
          <w:color w:val="000000"/>
          <w:lang w:val="es-ES_tradnl"/>
        </w:rPr>
        <w:t>o</w:t>
      </w:r>
      <w:r w:rsidRPr="0066512F">
        <w:rPr>
          <w:rFonts w:ascii="Arial" w:hAnsi="Arial" w:cs="Arial"/>
          <w:color w:val="000000"/>
          <w:lang w:val="es-ES_tradnl"/>
        </w:rPr>
        <w:t>luciones específicas creadas en razón de un proceso no estructurado para resolver problemas que no son rutinarios.</w:t>
      </w:r>
    </w:p>
    <w:p w14:paraId="7E7ADF70" w14:textId="77777777" w:rsidR="00DE27CE" w:rsidRPr="0066512F" w:rsidRDefault="00DE27CE" w:rsidP="00DE27CE">
      <w:pPr>
        <w:autoSpaceDE w:val="0"/>
        <w:autoSpaceDN w:val="0"/>
        <w:adjustRightInd w:val="0"/>
        <w:spacing w:line="360" w:lineRule="auto"/>
        <w:jc w:val="both"/>
        <w:rPr>
          <w:rFonts w:ascii="Arial" w:hAnsi="Arial" w:cs="Arial"/>
        </w:rPr>
      </w:pPr>
    </w:p>
    <w:p w14:paraId="4ADAB86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Decisiones programadas </w:t>
      </w:r>
      <w:r>
        <w:rPr>
          <w:rFonts w:ascii="Arial" w:hAnsi="Arial" w:cs="Arial"/>
          <w:color w:val="000000"/>
          <w:lang w:val="es-ES_tradnl"/>
        </w:rPr>
        <w:t>s</w:t>
      </w:r>
      <w:r w:rsidRPr="0066512F">
        <w:rPr>
          <w:rFonts w:ascii="Arial" w:hAnsi="Arial" w:cs="Arial"/>
          <w:color w:val="000000"/>
          <w:lang w:val="es-ES_tradnl"/>
        </w:rPr>
        <w:t>oluciones para problemas rutinarios, determinadas por regla, procedimiento o costumbre.</w:t>
      </w:r>
    </w:p>
    <w:p w14:paraId="43E15D33" w14:textId="77777777" w:rsidR="00DE27CE" w:rsidRPr="0066512F" w:rsidRDefault="00DE27CE" w:rsidP="00DE27CE">
      <w:pPr>
        <w:autoSpaceDE w:val="0"/>
        <w:autoSpaceDN w:val="0"/>
        <w:adjustRightInd w:val="0"/>
        <w:spacing w:line="360" w:lineRule="auto"/>
        <w:jc w:val="both"/>
        <w:rPr>
          <w:rFonts w:ascii="Arial" w:hAnsi="Arial" w:cs="Arial"/>
        </w:rPr>
      </w:pPr>
    </w:p>
    <w:p w14:paraId="37C14B3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Declaración de la misión </w:t>
      </w:r>
      <w:r w:rsidRPr="00D154C8">
        <w:rPr>
          <w:rFonts w:ascii="Arial" w:hAnsi="Arial" w:cs="Arial"/>
          <w:bCs/>
          <w:color w:val="000000"/>
          <w:lang w:val="es-ES_tradnl"/>
        </w:rPr>
        <w:t>o</w:t>
      </w:r>
      <w:r w:rsidRPr="0066512F">
        <w:rPr>
          <w:rFonts w:ascii="Arial" w:hAnsi="Arial" w:cs="Arial"/>
          <w:color w:val="000000"/>
          <w:lang w:val="es-ES_tradnl"/>
        </w:rPr>
        <w:t>bjetivo general de la organización, basado en las premisas de la planeación, el cual justifica su existencia.</w:t>
      </w:r>
    </w:p>
    <w:p w14:paraId="0D6E4C3A" w14:textId="77777777" w:rsidR="00DE27CE" w:rsidRPr="0066512F" w:rsidRDefault="00DE27CE" w:rsidP="00DE27CE">
      <w:pPr>
        <w:autoSpaceDE w:val="0"/>
        <w:autoSpaceDN w:val="0"/>
        <w:adjustRightInd w:val="0"/>
        <w:spacing w:line="360" w:lineRule="auto"/>
        <w:jc w:val="both"/>
        <w:rPr>
          <w:rFonts w:ascii="Arial" w:hAnsi="Arial" w:cs="Arial"/>
        </w:rPr>
      </w:pPr>
    </w:p>
    <w:p w14:paraId="5B6F141A" w14:textId="77777777" w:rsidR="00DE27CE" w:rsidRDefault="00DE27CE" w:rsidP="00DE27CE">
      <w:pPr>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Decodificación  </w:t>
      </w:r>
      <w:r>
        <w:rPr>
          <w:rFonts w:ascii="Arial" w:hAnsi="Arial" w:cs="Arial"/>
          <w:color w:val="000000"/>
          <w:lang w:val="es-ES_tradnl"/>
        </w:rPr>
        <w:t>i</w:t>
      </w:r>
      <w:r w:rsidRPr="0066512F">
        <w:rPr>
          <w:rFonts w:ascii="Arial" w:hAnsi="Arial" w:cs="Arial"/>
          <w:color w:val="000000"/>
          <w:lang w:val="es-ES_tradnl"/>
        </w:rPr>
        <w:t>nterpretar un mensaje y tra</w:t>
      </w:r>
      <w:del w:id="2573"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ducirlo a información con sentido.</w:t>
      </w:r>
    </w:p>
    <w:p w14:paraId="4F630AC7" w14:textId="77777777" w:rsidR="00DE27CE" w:rsidRDefault="00DE27CE" w:rsidP="00DE27CE">
      <w:pPr>
        <w:spacing w:line="360" w:lineRule="auto"/>
        <w:jc w:val="both"/>
        <w:rPr>
          <w:rFonts w:ascii="Arial" w:hAnsi="Arial" w:cs="Arial"/>
          <w:color w:val="000000"/>
          <w:lang w:val="es-ES_tradnl"/>
        </w:rPr>
      </w:pPr>
    </w:p>
    <w:p w14:paraId="25A14C4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Desarrollo organizacional </w:t>
      </w:r>
      <w:r>
        <w:rPr>
          <w:rFonts w:ascii="Arial" w:hAnsi="Arial" w:cs="Arial"/>
          <w:color w:val="000000"/>
          <w:lang w:val="es-ES_tradnl"/>
        </w:rPr>
        <w:t>(OD)  e</w:t>
      </w:r>
      <w:r w:rsidRPr="0066512F">
        <w:rPr>
          <w:rFonts w:ascii="Arial" w:hAnsi="Arial" w:cs="Arial"/>
          <w:color w:val="000000"/>
          <w:lang w:val="es-ES_tradnl"/>
        </w:rPr>
        <w:t>sfuerzo que realiza la gerencia, a largo plazo, para aumentar los procesos de renovación y solución de problemas de la organización, mediante una administración eficaz de la cultura de la organi</w:t>
      </w:r>
      <w:r w:rsidRPr="0066512F">
        <w:rPr>
          <w:rFonts w:ascii="Arial" w:hAnsi="Arial" w:cs="Arial"/>
          <w:color w:val="000000"/>
          <w:lang w:val="es-ES_tradnl"/>
        </w:rPr>
        <w:softHyphen/>
        <w:t>zación.</w:t>
      </w:r>
    </w:p>
    <w:p w14:paraId="37F76342" w14:textId="77777777" w:rsidR="00DE27CE" w:rsidRPr="0066512F" w:rsidRDefault="00DE27CE" w:rsidP="00DE27CE">
      <w:pPr>
        <w:autoSpaceDE w:val="0"/>
        <w:autoSpaceDN w:val="0"/>
        <w:adjustRightInd w:val="0"/>
        <w:spacing w:line="360" w:lineRule="auto"/>
        <w:jc w:val="both"/>
        <w:rPr>
          <w:rFonts w:ascii="Arial" w:hAnsi="Arial" w:cs="Arial"/>
        </w:rPr>
      </w:pPr>
    </w:p>
    <w:p w14:paraId="28A7A84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Desarrollo sustentable </w:t>
      </w:r>
      <w:del w:id="2574" w:author="Mireya" w:date="2015-08-28T22:03:00Z">
        <w:r w:rsidRPr="0066512F" w:rsidDel="0018232D">
          <w:rPr>
            <w:rFonts w:ascii="Arial" w:hAnsi="Arial" w:cs="Arial"/>
            <w:b/>
            <w:bCs/>
            <w:color w:val="000000"/>
            <w:lang w:val="es-ES_tradnl"/>
          </w:rPr>
          <w:delText xml:space="preserve"> </w:delText>
        </w:r>
      </w:del>
      <w:r>
        <w:rPr>
          <w:rFonts w:ascii="Arial" w:hAnsi="Arial" w:cs="Arial"/>
          <w:color w:val="000000"/>
          <w:lang w:val="es-ES_tradnl"/>
        </w:rPr>
        <w:t>p</w:t>
      </w:r>
      <w:r w:rsidRPr="0066512F">
        <w:rPr>
          <w:rFonts w:ascii="Arial" w:hAnsi="Arial" w:cs="Arial"/>
          <w:color w:val="000000"/>
          <w:lang w:val="es-ES_tradnl"/>
        </w:rPr>
        <w:t>osición moderna ante problemas ambientales, que dice que las organizaciones deben tomar parte en activi</w:t>
      </w:r>
      <w:del w:id="2575"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dades que se puedan sostener durante un plazo largo de tiempo o que se renueven en forma automática.</w:t>
      </w:r>
    </w:p>
    <w:p w14:paraId="42F07D32" w14:textId="77777777" w:rsidR="00DE27CE" w:rsidRPr="0066512F" w:rsidRDefault="00DE27CE" w:rsidP="00DE27CE">
      <w:pPr>
        <w:autoSpaceDE w:val="0"/>
        <w:autoSpaceDN w:val="0"/>
        <w:adjustRightInd w:val="0"/>
        <w:spacing w:line="360" w:lineRule="auto"/>
        <w:jc w:val="both"/>
        <w:rPr>
          <w:rFonts w:ascii="Arial" w:hAnsi="Arial" w:cs="Arial"/>
        </w:rPr>
      </w:pPr>
    </w:p>
    <w:p w14:paraId="1EFFBE3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Descentralización </w:t>
      </w:r>
      <w:del w:id="2576" w:author="Mireya" w:date="2015-08-28T22:03:00Z">
        <w:r w:rsidRPr="0066512F" w:rsidDel="0018232D">
          <w:rPr>
            <w:rFonts w:ascii="Arial" w:hAnsi="Arial" w:cs="Arial"/>
            <w:b/>
            <w:bCs/>
            <w:color w:val="000000"/>
            <w:lang w:val="es-ES_tradnl"/>
          </w:rPr>
          <w:delText xml:space="preserve"> </w:delText>
        </w:r>
      </w:del>
      <w:r w:rsidRPr="00D154C8">
        <w:rPr>
          <w:rFonts w:ascii="Arial" w:hAnsi="Arial" w:cs="Arial"/>
          <w:bCs/>
          <w:color w:val="000000"/>
          <w:lang w:val="es-ES_tradnl"/>
        </w:rPr>
        <w:t>d</w:t>
      </w:r>
      <w:r w:rsidRPr="0066512F">
        <w:rPr>
          <w:rFonts w:ascii="Arial" w:hAnsi="Arial" w:cs="Arial"/>
          <w:color w:val="000000"/>
          <w:lang w:val="es-ES_tradnl"/>
        </w:rPr>
        <w:t>elegación de poder y autoridad de niveles superiores de la organi</w:t>
      </w:r>
      <w:r w:rsidRPr="0066512F">
        <w:rPr>
          <w:rFonts w:ascii="Arial" w:hAnsi="Arial" w:cs="Arial"/>
          <w:color w:val="000000"/>
          <w:lang w:val="es-ES_tradnl"/>
        </w:rPr>
        <w:softHyphen/>
        <w:t>zación a niveles inferiores, con frecuencia me</w:t>
      </w:r>
      <w:del w:id="2577"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diante la creación de unidades organizativas pequeñas, autogestionadas.</w:t>
      </w:r>
    </w:p>
    <w:p w14:paraId="5431B9D2" w14:textId="77777777" w:rsidR="00DE27CE" w:rsidRPr="0066512F" w:rsidRDefault="00DE27CE" w:rsidP="00DE27CE">
      <w:pPr>
        <w:autoSpaceDE w:val="0"/>
        <w:autoSpaceDN w:val="0"/>
        <w:adjustRightInd w:val="0"/>
        <w:spacing w:line="360" w:lineRule="auto"/>
        <w:jc w:val="both"/>
        <w:rPr>
          <w:rFonts w:ascii="Arial" w:hAnsi="Arial" w:cs="Arial"/>
        </w:rPr>
      </w:pPr>
    </w:p>
    <w:p w14:paraId="12B285B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Descripción de puestos </w:t>
      </w:r>
      <w:r>
        <w:rPr>
          <w:rFonts w:ascii="Arial" w:hAnsi="Arial" w:cs="Arial"/>
          <w:color w:val="000000"/>
          <w:lang w:val="es-ES_tradnl"/>
        </w:rPr>
        <w:t>d</w:t>
      </w:r>
      <w:r w:rsidRPr="0066512F">
        <w:rPr>
          <w:rFonts w:ascii="Arial" w:hAnsi="Arial" w:cs="Arial"/>
          <w:color w:val="000000"/>
          <w:lang w:val="es-ES_tradnl"/>
        </w:rPr>
        <w:t>escripción escrita de un puesto administrativo; incluye categoría, obligaciones, responsabilidades y su ubicación en el organigrama.</w:t>
      </w:r>
    </w:p>
    <w:p w14:paraId="65C0311E" w14:textId="77777777" w:rsidR="00DE27CE" w:rsidRPr="0066512F" w:rsidRDefault="00DE27CE" w:rsidP="00DE27CE">
      <w:pPr>
        <w:autoSpaceDE w:val="0"/>
        <w:autoSpaceDN w:val="0"/>
        <w:adjustRightInd w:val="0"/>
        <w:spacing w:line="360" w:lineRule="auto"/>
        <w:jc w:val="both"/>
        <w:rPr>
          <w:rFonts w:ascii="Arial" w:hAnsi="Arial" w:cs="Arial"/>
        </w:rPr>
      </w:pPr>
    </w:p>
    <w:p w14:paraId="192926D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Descripción del puesto  </w:t>
      </w:r>
      <w:r>
        <w:rPr>
          <w:rFonts w:ascii="Arial" w:hAnsi="Arial" w:cs="Arial"/>
          <w:color w:val="000000"/>
          <w:lang w:val="es-ES_tradnl"/>
        </w:rPr>
        <w:t>d</w:t>
      </w:r>
      <w:r w:rsidRPr="0066512F">
        <w:rPr>
          <w:rFonts w:ascii="Arial" w:hAnsi="Arial" w:cs="Arial"/>
          <w:color w:val="000000"/>
          <w:lang w:val="es-ES_tradnl"/>
        </w:rPr>
        <w:t>escripción escrita de un cargo no administrativo, que cubre el nombre del puesto, las tareas y las responsabili</w:t>
      </w:r>
      <w:del w:id="2578"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dades; incluye su ubicación en el organigrama.</w:t>
      </w:r>
    </w:p>
    <w:p w14:paraId="5AC4B36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Disciplina </w:t>
      </w:r>
      <w:r>
        <w:rPr>
          <w:rFonts w:ascii="Arial" w:hAnsi="Arial" w:cs="Arial"/>
          <w:color w:val="000000"/>
          <w:lang w:val="es-ES_tradnl"/>
        </w:rPr>
        <w:t>m</w:t>
      </w:r>
      <w:r w:rsidRPr="0066512F">
        <w:rPr>
          <w:rFonts w:ascii="Arial" w:hAnsi="Arial" w:cs="Arial"/>
          <w:color w:val="000000"/>
          <w:lang w:val="es-ES_tradnl"/>
        </w:rPr>
        <w:t>edidas que se toman cuando un empleado infringe la política de la empresa o no cumple con las expectativas laborales y los administradores tienen que actuar para remediar la situación; por regla general, pasa por una serie de pasos —</w:t>
      </w:r>
      <w:r w:rsidRPr="0066512F">
        <w:rPr>
          <w:rFonts w:ascii="Arial" w:hAnsi="Arial" w:cs="Arial"/>
          <w:color w:val="000000"/>
          <w:lang w:val="es-ES_tradnl"/>
        </w:rPr>
        <w:lastRenderedPageBreak/>
        <w:t>advertencia, reprimenda, reprobación, suspensión, transferencia discipli</w:t>
      </w:r>
      <w:r w:rsidRPr="0066512F">
        <w:rPr>
          <w:rFonts w:ascii="Arial" w:hAnsi="Arial" w:cs="Arial"/>
          <w:color w:val="000000"/>
          <w:lang w:val="es-ES_tradnl"/>
        </w:rPr>
        <w:softHyphen/>
        <w:t>naria, descenso y despido— hasta resolver o acabar con el problema.</w:t>
      </w:r>
    </w:p>
    <w:p w14:paraId="4722EBA1" w14:textId="77777777" w:rsidR="00DE27CE" w:rsidRPr="0066512F" w:rsidRDefault="00DE27CE" w:rsidP="00DE27CE">
      <w:pPr>
        <w:autoSpaceDE w:val="0"/>
        <w:autoSpaceDN w:val="0"/>
        <w:adjustRightInd w:val="0"/>
        <w:spacing w:line="360" w:lineRule="auto"/>
        <w:jc w:val="both"/>
        <w:rPr>
          <w:rFonts w:ascii="Arial" w:hAnsi="Arial" w:cs="Arial"/>
        </w:rPr>
      </w:pPr>
    </w:p>
    <w:p w14:paraId="21B6535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División </w:t>
      </w:r>
      <w:r>
        <w:rPr>
          <w:rFonts w:ascii="Arial" w:hAnsi="Arial" w:cs="Arial"/>
          <w:color w:val="000000"/>
          <w:lang w:val="es-ES_tradnl"/>
        </w:rPr>
        <w:t>d</w:t>
      </w:r>
      <w:r w:rsidRPr="0066512F">
        <w:rPr>
          <w:rFonts w:ascii="Arial" w:hAnsi="Arial" w:cs="Arial"/>
          <w:color w:val="000000"/>
          <w:lang w:val="es-ES_tradnl"/>
        </w:rPr>
        <w:t>epartamento de una organización grande que parece un negocio independiente; puede dedicarse a producir y vender productos específicos o a atender un mercado específico.</w:t>
      </w:r>
    </w:p>
    <w:p w14:paraId="6AA7C788" w14:textId="77777777" w:rsidR="00DE27CE" w:rsidRPr="00851791" w:rsidRDefault="00DE27CE" w:rsidP="00DE27CE">
      <w:pPr>
        <w:spacing w:line="360" w:lineRule="auto"/>
        <w:jc w:val="center"/>
        <w:rPr>
          <w:rFonts w:ascii="Magneto" w:hAnsi="Magneto" w:cs="Arial"/>
          <w:b/>
          <w:bCs/>
          <w:color w:val="000000"/>
          <w:sz w:val="40"/>
          <w:szCs w:val="40"/>
          <w:lang w:val="es-ES_tradnl"/>
        </w:rPr>
      </w:pPr>
      <w:r>
        <w:rPr>
          <w:rFonts w:ascii="Magneto" w:hAnsi="Magneto" w:cs="Arial"/>
          <w:b/>
          <w:bCs/>
          <w:color w:val="000000"/>
          <w:sz w:val="40"/>
          <w:szCs w:val="40"/>
          <w:lang w:val="es-ES_tradnl"/>
        </w:rPr>
        <w:t>E</w:t>
      </w:r>
    </w:p>
    <w:p w14:paraId="419E9C9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D154C8">
        <w:rPr>
          <w:rFonts w:ascii="Arial" w:hAnsi="Arial" w:cs="Arial"/>
          <w:b/>
          <w:color w:val="000000"/>
          <w:lang w:val="es-ES_tradnl"/>
        </w:rPr>
        <w:t>Eficacia</w:t>
      </w:r>
      <w:r>
        <w:rPr>
          <w:rFonts w:ascii="Arial" w:hAnsi="Arial" w:cs="Arial"/>
          <w:b/>
          <w:color w:val="000000"/>
          <w:lang w:val="es-ES_tradnl"/>
        </w:rPr>
        <w:t xml:space="preserve"> </w:t>
      </w:r>
      <w:r>
        <w:rPr>
          <w:rFonts w:ascii="Arial" w:hAnsi="Arial" w:cs="Arial"/>
          <w:color w:val="000000"/>
          <w:lang w:val="es-ES_tradnl"/>
        </w:rPr>
        <w:t>l</w:t>
      </w:r>
      <w:r w:rsidRPr="0066512F">
        <w:rPr>
          <w:rFonts w:ascii="Arial" w:hAnsi="Arial" w:cs="Arial"/>
          <w:color w:val="000000"/>
          <w:lang w:val="es-ES_tradnl"/>
        </w:rPr>
        <w:t>a capacidad para determinar los objetivos adecuados: "hacer lo indicado".</w:t>
      </w:r>
    </w:p>
    <w:p w14:paraId="7CE98A04" w14:textId="77777777" w:rsidR="00DE27CE" w:rsidRPr="0066512F" w:rsidRDefault="00DE27CE" w:rsidP="00DE27CE">
      <w:pPr>
        <w:autoSpaceDE w:val="0"/>
        <w:autoSpaceDN w:val="0"/>
        <w:adjustRightInd w:val="0"/>
        <w:spacing w:line="360" w:lineRule="auto"/>
        <w:jc w:val="both"/>
        <w:rPr>
          <w:rFonts w:ascii="Arial" w:hAnsi="Arial" w:cs="Arial"/>
        </w:rPr>
      </w:pPr>
    </w:p>
    <w:p w14:paraId="2660BAC2" w14:textId="77777777" w:rsidR="00DE27CE" w:rsidRPr="0066512F" w:rsidRDefault="00DE27CE" w:rsidP="00DE27CE">
      <w:pPr>
        <w:autoSpaceDE w:val="0"/>
        <w:autoSpaceDN w:val="0"/>
        <w:adjustRightInd w:val="0"/>
        <w:spacing w:line="360" w:lineRule="auto"/>
        <w:jc w:val="both"/>
        <w:rPr>
          <w:rFonts w:ascii="Arial" w:hAnsi="Arial" w:cs="Arial"/>
        </w:rPr>
      </w:pPr>
      <w:r>
        <w:rPr>
          <w:rFonts w:ascii="Arial" w:hAnsi="Arial" w:cs="Arial"/>
          <w:b/>
          <w:bCs/>
          <w:color w:val="000000"/>
          <w:lang w:val="es-ES_tradnl"/>
        </w:rPr>
        <w:t xml:space="preserve">Eficiencia </w:t>
      </w:r>
      <w:r>
        <w:rPr>
          <w:rFonts w:ascii="Arial" w:hAnsi="Arial" w:cs="Arial"/>
          <w:color w:val="000000"/>
          <w:lang w:val="es-ES_tradnl"/>
        </w:rPr>
        <w:t>l</w:t>
      </w:r>
      <w:r w:rsidRPr="0066512F">
        <w:rPr>
          <w:rFonts w:ascii="Arial" w:hAnsi="Arial" w:cs="Arial"/>
          <w:color w:val="000000"/>
          <w:lang w:val="es-ES_tradnl"/>
        </w:rPr>
        <w:t>a capacidad para reducir al mínimo los recursos usados para alcanzar los objetivos de la organización: "hacer las cosas bien".</w:t>
      </w:r>
    </w:p>
    <w:p w14:paraId="67E96F54" w14:textId="77777777" w:rsidR="00DE27CE" w:rsidRPr="0066512F" w:rsidRDefault="00DE27CE" w:rsidP="00DE27CE">
      <w:pPr>
        <w:autoSpaceDE w:val="0"/>
        <w:autoSpaceDN w:val="0"/>
        <w:adjustRightInd w:val="0"/>
        <w:spacing w:line="360" w:lineRule="auto"/>
        <w:jc w:val="both"/>
        <w:rPr>
          <w:rFonts w:ascii="Arial" w:hAnsi="Arial" w:cs="Arial"/>
        </w:rPr>
      </w:pPr>
    </w:p>
    <w:p w14:paraId="0160D4F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Emisor </w:t>
      </w:r>
      <w:r>
        <w:rPr>
          <w:rFonts w:ascii="Arial" w:hAnsi="Arial" w:cs="Arial"/>
          <w:color w:val="000000"/>
          <w:lang w:val="es-ES_tradnl"/>
        </w:rPr>
        <w:t>l</w:t>
      </w:r>
      <w:r w:rsidRPr="0066512F">
        <w:rPr>
          <w:rFonts w:ascii="Arial" w:hAnsi="Arial" w:cs="Arial"/>
          <w:color w:val="000000"/>
          <w:lang w:val="es-ES_tradnl"/>
        </w:rPr>
        <w:t>a parte que inicia la comunicación.</w:t>
      </w:r>
    </w:p>
    <w:p w14:paraId="7AD6CD56" w14:textId="77777777" w:rsidR="00DE27CE" w:rsidRPr="0066512F" w:rsidRDefault="00DE27CE" w:rsidP="00DE27CE">
      <w:pPr>
        <w:autoSpaceDE w:val="0"/>
        <w:autoSpaceDN w:val="0"/>
        <w:adjustRightInd w:val="0"/>
        <w:spacing w:line="360" w:lineRule="auto"/>
        <w:jc w:val="both"/>
        <w:rPr>
          <w:rFonts w:ascii="Arial" w:hAnsi="Arial" w:cs="Arial"/>
        </w:rPr>
      </w:pPr>
    </w:p>
    <w:p w14:paraId="1D9052A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Emprendedor </w:t>
      </w:r>
      <w:r>
        <w:rPr>
          <w:rFonts w:ascii="Arial" w:hAnsi="Arial" w:cs="Arial"/>
          <w:color w:val="000000"/>
          <w:lang w:val="es-ES_tradnl"/>
        </w:rPr>
        <w:t>e</w:t>
      </w:r>
      <w:r w:rsidRPr="0066512F">
        <w:rPr>
          <w:rFonts w:ascii="Arial" w:hAnsi="Arial" w:cs="Arial"/>
          <w:color w:val="000000"/>
          <w:lang w:val="es-ES_tradnl"/>
        </w:rPr>
        <w:t>l originador de una empresa nueva o el gerente que trata de mejorar una unidad de la organización emprendiendo cam</w:t>
      </w:r>
      <w:del w:id="2579"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bios en los productos.</w:t>
      </w:r>
    </w:p>
    <w:p w14:paraId="44BECF91" w14:textId="77777777" w:rsidR="00DE27CE" w:rsidRPr="0066512F" w:rsidRDefault="00DE27CE" w:rsidP="00DE27CE">
      <w:pPr>
        <w:autoSpaceDE w:val="0"/>
        <w:autoSpaceDN w:val="0"/>
        <w:adjustRightInd w:val="0"/>
        <w:spacing w:line="360" w:lineRule="auto"/>
        <w:jc w:val="both"/>
        <w:rPr>
          <w:rFonts w:ascii="Arial" w:hAnsi="Arial" w:cs="Arial"/>
        </w:rPr>
      </w:pPr>
    </w:p>
    <w:p w14:paraId="672DC8C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Equipo </w:t>
      </w:r>
      <w:r>
        <w:rPr>
          <w:rFonts w:ascii="Arial" w:hAnsi="Arial" w:cs="Arial"/>
          <w:color w:val="000000"/>
          <w:lang w:val="es-ES_tradnl"/>
        </w:rPr>
        <w:t>d</w:t>
      </w:r>
      <w:r w:rsidRPr="0066512F">
        <w:rPr>
          <w:rFonts w:ascii="Arial" w:hAnsi="Arial" w:cs="Arial"/>
          <w:color w:val="000000"/>
          <w:lang w:val="es-ES_tradnl"/>
        </w:rPr>
        <w:t>os o más personas que interactúan entre sí y que se influyen para alcanzar un fin común.</w:t>
      </w:r>
    </w:p>
    <w:p w14:paraId="627CC26D" w14:textId="77777777" w:rsidR="00DE27CE" w:rsidRPr="0066512F" w:rsidRDefault="00DE27CE" w:rsidP="00DE27CE">
      <w:pPr>
        <w:autoSpaceDE w:val="0"/>
        <w:autoSpaceDN w:val="0"/>
        <w:adjustRightInd w:val="0"/>
        <w:spacing w:line="360" w:lineRule="auto"/>
        <w:jc w:val="both"/>
        <w:rPr>
          <w:rFonts w:ascii="Arial" w:hAnsi="Arial" w:cs="Arial"/>
        </w:rPr>
      </w:pPr>
    </w:p>
    <w:p w14:paraId="673BAFA7"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Estilos de liderazgo </w:t>
      </w:r>
      <w:r w:rsidRPr="00D154C8">
        <w:rPr>
          <w:rFonts w:ascii="Arial" w:hAnsi="Arial" w:cs="Arial"/>
          <w:bCs/>
          <w:color w:val="000000"/>
          <w:lang w:val="es-ES_tradnl"/>
        </w:rPr>
        <w:t>l</w:t>
      </w:r>
      <w:r w:rsidRPr="0066512F">
        <w:rPr>
          <w:rFonts w:ascii="Arial" w:hAnsi="Arial" w:cs="Arial"/>
          <w:color w:val="000000"/>
          <w:lang w:val="es-ES_tradnl"/>
        </w:rPr>
        <w:t>os diferentes patrones de conducta que prefieren los líderes para el proceso de dirigir e influir en los trabajadores.</w:t>
      </w:r>
    </w:p>
    <w:p w14:paraId="77CE949F" w14:textId="77777777" w:rsidR="00DE27CE" w:rsidRPr="0066512F" w:rsidRDefault="00DE27CE" w:rsidP="00DE27CE">
      <w:pPr>
        <w:autoSpaceDE w:val="0"/>
        <w:autoSpaceDN w:val="0"/>
        <w:adjustRightInd w:val="0"/>
        <w:spacing w:line="360" w:lineRule="auto"/>
        <w:jc w:val="both"/>
        <w:rPr>
          <w:rFonts w:ascii="Arial" w:hAnsi="Arial" w:cs="Arial"/>
        </w:rPr>
      </w:pPr>
    </w:p>
    <w:p w14:paraId="4B289ABC" w14:textId="77777777" w:rsidR="00DE27CE" w:rsidRDefault="00DE27CE" w:rsidP="00DE27CE">
      <w:pPr>
        <w:autoSpaceDE w:val="0"/>
        <w:autoSpaceDN w:val="0"/>
        <w:adjustRightInd w:val="0"/>
        <w:spacing w:line="360" w:lineRule="auto"/>
        <w:jc w:val="both"/>
        <w:rPr>
          <w:ins w:id="2580" w:author="Mireya" w:date="2015-08-28T22:04:00Z"/>
          <w:rFonts w:ascii="Arial" w:hAnsi="Arial" w:cs="Arial"/>
          <w:color w:val="000000"/>
          <w:lang w:val="es-ES_tradnl"/>
        </w:rPr>
      </w:pPr>
      <w:r w:rsidRPr="0066512F">
        <w:rPr>
          <w:rFonts w:ascii="Arial" w:hAnsi="Arial" w:cs="Arial"/>
          <w:b/>
          <w:bCs/>
          <w:color w:val="000000"/>
          <w:lang w:val="es-ES_tradnl"/>
        </w:rPr>
        <w:t xml:space="preserve">Estímulo </w:t>
      </w:r>
      <w:r w:rsidRPr="00D154C8">
        <w:rPr>
          <w:rFonts w:ascii="Arial" w:hAnsi="Arial" w:cs="Arial"/>
          <w:bCs/>
          <w:color w:val="000000"/>
          <w:lang w:val="es-ES_tradnl"/>
        </w:rPr>
        <w:t>s</w:t>
      </w:r>
      <w:r w:rsidRPr="0066512F">
        <w:rPr>
          <w:rFonts w:ascii="Arial" w:hAnsi="Arial" w:cs="Arial"/>
          <w:color w:val="000000"/>
          <w:lang w:val="es-ES_tradnl"/>
        </w:rPr>
        <w:t>ituación o circunstancia que provo</w:t>
      </w:r>
      <w:del w:id="2581" w:author="Mireya" w:date="2015-08-28T22:03:00Z">
        <w:r w:rsidRPr="0066512F" w:rsidDel="0018232D">
          <w:rPr>
            <w:rFonts w:ascii="Arial" w:hAnsi="Arial" w:cs="Arial"/>
            <w:color w:val="000000"/>
            <w:lang w:val="es-ES_tradnl"/>
          </w:rPr>
          <w:softHyphen/>
        </w:r>
      </w:del>
      <w:r w:rsidRPr="0066512F">
        <w:rPr>
          <w:rFonts w:ascii="Arial" w:hAnsi="Arial" w:cs="Arial"/>
          <w:color w:val="000000"/>
          <w:lang w:val="es-ES_tradnl"/>
        </w:rPr>
        <w:t>ca el comportamiento voluntario de una per</w:t>
      </w:r>
      <w:r w:rsidRPr="0066512F">
        <w:rPr>
          <w:rFonts w:ascii="Arial" w:hAnsi="Arial" w:cs="Arial"/>
          <w:color w:val="000000"/>
          <w:lang w:val="es-ES_tradnl"/>
        </w:rPr>
        <w:softHyphen/>
        <w:t>sona, llamado respuesta.</w:t>
      </w:r>
    </w:p>
    <w:p w14:paraId="275ABFB1" w14:textId="77777777" w:rsidR="0018232D" w:rsidRDefault="0018232D" w:rsidP="00DE27CE">
      <w:pPr>
        <w:autoSpaceDE w:val="0"/>
        <w:autoSpaceDN w:val="0"/>
        <w:adjustRightInd w:val="0"/>
        <w:spacing w:line="360" w:lineRule="auto"/>
        <w:jc w:val="both"/>
        <w:rPr>
          <w:rFonts w:ascii="Arial" w:hAnsi="Arial" w:cs="Arial"/>
          <w:color w:val="000000"/>
          <w:lang w:val="es-ES_tradnl"/>
        </w:rPr>
      </w:pPr>
    </w:p>
    <w:p w14:paraId="6FC50B9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Estrategia</w:t>
      </w:r>
      <w:r>
        <w:rPr>
          <w:rFonts w:ascii="Arial" w:hAnsi="Arial" w:cs="Arial"/>
          <w:b/>
          <w:bCs/>
          <w:color w:val="000000"/>
          <w:lang w:val="es-ES_tradnl"/>
        </w:rPr>
        <w:t xml:space="preserve"> </w:t>
      </w:r>
      <w:r w:rsidRPr="00D154C8">
        <w:rPr>
          <w:rFonts w:ascii="Arial" w:hAnsi="Arial" w:cs="Arial"/>
          <w:bCs/>
          <w:color w:val="000000"/>
          <w:lang w:val="es-ES_tradnl"/>
        </w:rPr>
        <w:t>p</w:t>
      </w:r>
      <w:r>
        <w:rPr>
          <w:rFonts w:ascii="Arial" w:hAnsi="Arial" w:cs="Arial"/>
          <w:bCs/>
          <w:color w:val="000000"/>
          <w:lang w:val="es-ES_tradnl"/>
        </w:rPr>
        <w:t>r</w:t>
      </w:r>
      <w:r w:rsidRPr="0066512F">
        <w:rPr>
          <w:rFonts w:ascii="Arial" w:hAnsi="Arial" w:cs="Arial"/>
          <w:color w:val="000000"/>
          <w:lang w:val="es-ES_tradnl"/>
        </w:rPr>
        <w:t>ograma amplio para definir y alcanzar los objetivos de una organización; la respuesta de la organización a su entorno, con el tiempo.</w:t>
      </w:r>
    </w:p>
    <w:p w14:paraId="755B86C2" w14:textId="5F78A6ED" w:rsidR="00DE27CE" w:rsidRPr="0066512F" w:rsidDel="0018232D" w:rsidRDefault="00DE27CE" w:rsidP="00DE27CE">
      <w:pPr>
        <w:autoSpaceDE w:val="0"/>
        <w:autoSpaceDN w:val="0"/>
        <w:adjustRightInd w:val="0"/>
        <w:spacing w:line="360" w:lineRule="auto"/>
        <w:jc w:val="both"/>
        <w:rPr>
          <w:del w:id="2582" w:author="Mireya" w:date="2015-08-28T22:04:00Z"/>
          <w:rFonts w:ascii="Arial" w:hAnsi="Arial" w:cs="Arial"/>
        </w:rPr>
      </w:pPr>
    </w:p>
    <w:p w14:paraId="534DC313" w14:textId="32A8CE71"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Estrategia empresarial (estrategia E)</w:t>
      </w:r>
      <w:r>
        <w:rPr>
          <w:rFonts w:ascii="Arial" w:hAnsi="Arial" w:cs="Arial"/>
          <w:b/>
          <w:bCs/>
          <w:color w:val="000000"/>
          <w:lang w:val="es-ES_tradnl"/>
        </w:rPr>
        <w:t xml:space="preserve"> </w:t>
      </w:r>
      <w:r>
        <w:rPr>
          <w:rFonts w:ascii="Arial" w:hAnsi="Arial" w:cs="Arial"/>
          <w:color w:val="000000"/>
          <w:lang w:val="es-ES_tradnl"/>
        </w:rPr>
        <w:t>d</w:t>
      </w:r>
      <w:r w:rsidRPr="0066512F">
        <w:rPr>
          <w:rFonts w:ascii="Arial" w:hAnsi="Arial" w:cs="Arial"/>
          <w:color w:val="000000"/>
          <w:lang w:val="es-ES_tradnl"/>
        </w:rPr>
        <w:t>eclaración de valores y principios que explica por qué una organización hace lo que hace.</w:t>
      </w:r>
      <w:r>
        <w:rPr>
          <w:rFonts w:ascii="Arial" w:hAnsi="Arial" w:cs="Arial"/>
          <w:color w:val="000000"/>
          <w:lang w:val="es-ES_tradnl"/>
        </w:rPr>
        <w:t xml:space="preserve"> </w:t>
      </w:r>
      <w:r w:rsidRPr="0066512F">
        <w:rPr>
          <w:rFonts w:ascii="Arial" w:hAnsi="Arial" w:cs="Arial"/>
          <w:color w:val="000000"/>
          <w:lang w:val="es-ES_tradnl"/>
        </w:rPr>
        <w:t xml:space="preserve">Estrella </w:t>
      </w:r>
      <w:ins w:id="2583" w:author="Mireya" w:date="2015-08-28T22:04:00Z">
        <w:r w:rsidR="0018232D">
          <w:rPr>
            <w:rFonts w:ascii="Arial" w:hAnsi="Arial" w:cs="Arial"/>
            <w:color w:val="000000"/>
            <w:lang w:val="es-ES_tradnl"/>
          </w:rPr>
          <w:t>s</w:t>
        </w:r>
      </w:ins>
      <w:del w:id="2584" w:author="Mireya" w:date="2015-08-28T22:04:00Z">
        <w:r w:rsidRPr="0066512F" w:rsidDel="0018232D">
          <w:rPr>
            <w:rFonts w:ascii="Arial" w:hAnsi="Arial" w:cs="Arial"/>
            <w:color w:val="000000"/>
            <w:lang w:val="es-ES_tradnl"/>
          </w:rPr>
          <w:delText>S</w:delText>
        </w:r>
      </w:del>
      <w:r w:rsidRPr="0066512F">
        <w:rPr>
          <w:rFonts w:ascii="Arial" w:hAnsi="Arial" w:cs="Arial"/>
          <w:color w:val="000000"/>
          <w:lang w:val="es-ES_tradnl"/>
        </w:rPr>
        <w:t>egún la estructura de la cartera, un negocio con una parte relativamente grande del mercado, en un mercado que crece con rapidez.</w:t>
      </w:r>
    </w:p>
    <w:p w14:paraId="6941A0D1" w14:textId="77777777" w:rsidR="00DE27CE" w:rsidRPr="0066512F" w:rsidRDefault="00DE27CE" w:rsidP="00DE27CE">
      <w:pPr>
        <w:autoSpaceDE w:val="0"/>
        <w:autoSpaceDN w:val="0"/>
        <w:adjustRightInd w:val="0"/>
        <w:spacing w:line="360" w:lineRule="auto"/>
        <w:jc w:val="both"/>
        <w:rPr>
          <w:rFonts w:ascii="Arial" w:hAnsi="Arial" w:cs="Arial"/>
        </w:rPr>
      </w:pPr>
    </w:p>
    <w:p w14:paraId="15C367DE" w14:textId="11049C45"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Estructura organizacional </w:t>
      </w:r>
      <w:del w:id="2585" w:author="Mireya" w:date="2015-08-28T22:04:00Z">
        <w:r w:rsidRPr="0066512F" w:rsidDel="0018232D">
          <w:rPr>
            <w:rFonts w:ascii="Arial" w:hAnsi="Arial" w:cs="Arial"/>
            <w:b/>
            <w:bCs/>
            <w:color w:val="000000"/>
            <w:lang w:val="es-ES_tradnl"/>
          </w:rPr>
          <w:delText xml:space="preserve"> </w:delText>
        </w:r>
      </w:del>
      <w:r>
        <w:rPr>
          <w:rFonts w:ascii="Arial" w:hAnsi="Arial" w:cs="Arial"/>
          <w:color w:val="000000"/>
          <w:lang w:val="es-ES_tradnl"/>
        </w:rPr>
        <w:t>l</w:t>
      </w:r>
      <w:r w:rsidRPr="0066512F">
        <w:rPr>
          <w:rFonts w:ascii="Arial" w:hAnsi="Arial" w:cs="Arial"/>
          <w:color w:val="000000"/>
          <w:lang w:val="es-ES_tradnl"/>
        </w:rPr>
        <w:t>a forma en que se dividen, organizan y coordinan las activi</w:t>
      </w:r>
      <w:del w:id="2586" w:author="Mireya" w:date="2015-08-28T22:04:00Z">
        <w:r w:rsidRPr="0066512F" w:rsidDel="0018232D">
          <w:rPr>
            <w:rFonts w:ascii="Arial" w:hAnsi="Arial" w:cs="Arial"/>
            <w:color w:val="000000"/>
            <w:lang w:val="es-ES_tradnl"/>
          </w:rPr>
          <w:softHyphen/>
        </w:r>
      </w:del>
      <w:r w:rsidRPr="0066512F">
        <w:rPr>
          <w:rFonts w:ascii="Arial" w:hAnsi="Arial" w:cs="Arial"/>
          <w:color w:val="000000"/>
          <w:lang w:val="es-ES_tradnl"/>
        </w:rPr>
        <w:t>dades de una organización.</w:t>
      </w:r>
    </w:p>
    <w:p w14:paraId="04745F62" w14:textId="77777777" w:rsidR="00DE27CE" w:rsidRPr="0066512F" w:rsidRDefault="00DE27CE" w:rsidP="00DE27CE">
      <w:pPr>
        <w:autoSpaceDE w:val="0"/>
        <w:autoSpaceDN w:val="0"/>
        <w:adjustRightInd w:val="0"/>
        <w:spacing w:line="360" w:lineRule="auto"/>
        <w:jc w:val="both"/>
        <w:rPr>
          <w:rFonts w:ascii="Arial" w:hAnsi="Arial" w:cs="Arial"/>
        </w:rPr>
      </w:pPr>
    </w:p>
    <w:p w14:paraId="7F7BDAC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CC0525">
        <w:rPr>
          <w:rFonts w:ascii="Arial" w:hAnsi="Arial" w:cs="Arial"/>
          <w:b/>
          <w:color w:val="000000"/>
          <w:lang w:val="es-ES_tradnl"/>
        </w:rPr>
        <w:t>É</w:t>
      </w:r>
      <w:r w:rsidRPr="0066512F">
        <w:rPr>
          <w:rFonts w:ascii="Arial" w:hAnsi="Arial" w:cs="Arial"/>
          <w:b/>
          <w:bCs/>
          <w:color w:val="000000"/>
          <w:lang w:val="es-ES_tradnl"/>
        </w:rPr>
        <w:t>tica</w:t>
      </w:r>
      <w:r>
        <w:rPr>
          <w:rFonts w:ascii="Arial" w:hAnsi="Arial" w:cs="Arial"/>
          <w:b/>
          <w:bCs/>
          <w:color w:val="000000"/>
          <w:lang w:val="es-ES_tradnl"/>
        </w:rPr>
        <w:t xml:space="preserve"> </w:t>
      </w:r>
      <w:r w:rsidRPr="00D154C8">
        <w:rPr>
          <w:rFonts w:ascii="Arial" w:hAnsi="Arial" w:cs="Arial"/>
          <w:bCs/>
          <w:color w:val="000000"/>
          <w:lang w:val="es-ES_tradnl"/>
        </w:rPr>
        <w:t>e</w:t>
      </w:r>
      <w:r w:rsidRPr="0066512F">
        <w:rPr>
          <w:rFonts w:ascii="Arial" w:hAnsi="Arial" w:cs="Arial"/>
          <w:color w:val="000000"/>
          <w:lang w:val="es-ES_tradnl"/>
        </w:rPr>
        <w:t>l estudio de los derechos y de quién sale —o debería salir— beneficiado o perjudica</w:t>
      </w:r>
      <w:del w:id="2587" w:author="Mireya" w:date="2015-08-28T22:04:00Z">
        <w:r w:rsidRPr="0066512F" w:rsidDel="0018232D">
          <w:rPr>
            <w:rFonts w:ascii="Arial" w:hAnsi="Arial" w:cs="Arial"/>
            <w:color w:val="000000"/>
            <w:lang w:val="es-ES_tradnl"/>
          </w:rPr>
          <w:softHyphen/>
        </w:r>
      </w:del>
      <w:r w:rsidRPr="0066512F">
        <w:rPr>
          <w:rFonts w:ascii="Arial" w:hAnsi="Arial" w:cs="Arial"/>
          <w:color w:val="000000"/>
          <w:lang w:val="es-ES_tradnl"/>
        </w:rPr>
        <w:t>do por un acto.</w:t>
      </w:r>
    </w:p>
    <w:p w14:paraId="4D845277" w14:textId="77777777" w:rsidR="00DE27CE" w:rsidRPr="0066512F"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F</w:t>
      </w:r>
    </w:p>
    <w:p w14:paraId="685C812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Formación </w:t>
      </w:r>
      <w:del w:id="2588" w:author="Mireya" w:date="2015-08-28T22:04:00Z">
        <w:r w:rsidRPr="0066512F" w:rsidDel="0018232D">
          <w:rPr>
            <w:rFonts w:ascii="Arial" w:hAnsi="Arial" w:cs="Arial"/>
            <w:b/>
            <w:bCs/>
            <w:color w:val="000000"/>
            <w:lang w:val="es-ES_tradnl"/>
          </w:rPr>
          <w:delText xml:space="preserve"> </w:delText>
        </w:r>
      </w:del>
      <w:r>
        <w:rPr>
          <w:rFonts w:ascii="Arial" w:hAnsi="Arial" w:cs="Arial"/>
          <w:color w:val="000000"/>
          <w:lang w:val="es-ES_tradnl"/>
        </w:rPr>
        <w:t>s</w:t>
      </w:r>
      <w:r w:rsidRPr="0066512F">
        <w:rPr>
          <w:rFonts w:ascii="Arial" w:hAnsi="Arial" w:cs="Arial"/>
          <w:color w:val="000000"/>
          <w:lang w:val="es-ES_tradnl"/>
        </w:rPr>
        <w:t>egún Tuckman, la etapa inicial por la que pasan los grupos, durante la cual los miembros aprenden el comportamiento acep</w:t>
      </w:r>
      <w:del w:id="2589" w:author="Mireya" w:date="2015-08-28T22:04:00Z">
        <w:r w:rsidRPr="0066512F" w:rsidDel="0018232D">
          <w:rPr>
            <w:rFonts w:ascii="Arial" w:hAnsi="Arial" w:cs="Arial"/>
            <w:color w:val="000000"/>
            <w:lang w:val="es-ES_tradnl"/>
          </w:rPr>
          <w:softHyphen/>
        </w:r>
      </w:del>
      <w:r w:rsidRPr="0066512F">
        <w:rPr>
          <w:rFonts w:ascii="Arial" w:hAnsi="Arial" w:cs="Arial"/>
          <w:color w:val="000000"/>
          <w:lang w:val="es-ES_tradnl"/>
        </w:rPr>
        <w:t>table para el grupo.</w:t>
      </w:r>
    </w:p>
    <w:p w14:paraId="3FD3EB3E" w14:textId="77777777" w:rsidR="00DE27CE" w:rsidRPr="0066512F" w:rsidRDefault="00DE27CE" w:rsidP="00DE27CE">
      <w:pPr>
        <w:autoSpaceDE w:val="0"/>
        <w:autoSpaceDN w:val="0"/>
        <w:adjustRightInd w:val="0"/>
        <w:spacing w:line="360" w:lineRule="auto"/>
        <w:jc w:val="both"/>
        <w:rPr>
          <w:rFonts w:ascii="Arial" w:hAnsi="Arial" w:cs="Arial"/>
        </w:rPr>
      </w:pPr>
    </w:p>
    <w:p w14:paraId="3FF4923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Formación de equipos </w:t>
      </w:r>
      <w:del w:id="2590" w:author="Mireya" w:date="2015-08-28T22:04:00Z">
        <w:r w:rsidRPr="0066512F" w:rsidDel="0018232D">
          <w:rPr>
            <w:rFonts w:ascii="Arial" w:hAnsi="Arial" w:cs="Arial"/>
            <w:b/>
            <w:bCs/>
            <w:color w:val="000000"/>
            <w:lang w:val="es-ES_tradnl"/>
          </w:rPr>
          <w:delText xml:space="preserve">  </w:delText>
        </w:r>
      </w:del>
      <w:r>
        <w:rPr>
          <w:rFonts w:ascii="Arial" w:hAnsi="Arial" w:cs="Arial"/>
          <w:color w:val="000000"/>
          <w:lang w:val="es-ES_tradnl"/>
        </w:rPr>
        <w:t>m</w:t>
      </w:r>
      <w:r w:rsidRPr="0066512F">
        <w:rPr>
          <w:rFonts w:ascii="Arial" w:hAnsi="Arial" w:cs="Arial"/>
          <w:color w:val="000000"/>
          <w:lang w:val="es-ES_tradnl"/>
        </w:rPr>
        <w:t>étodo para mejorar la eficacia de la organización, a nivel de equipos, diagnosticando los obstáculos para la actuación de los equipos y mejorando las rela</w:t>
      </w:r>
      <w:del w:id="2591" w:author="Mireya" w:date="2015-08-28T22:04:00Z">
        <w:r w:rsidRPr="0066512F" w:rsidDel="0018232D">
          <w:rPr>
            <w:rFonts w:ascii="Arial" w:hAnsi="Arial" w:cs="Arial"/>
            <w:color w:val="000000"/>
            <w:lang w:val="es-ES_tradnl"/>
          </w:rPr>
          <w:softHyphen/>
        </w:r>
      </w:del>
      <w:r w:rsidRPr="0066512F">
        <w:rPr>
          <w:rFonts w:ascii="Arial" w:hAnsi="Arial" w:cs="Arial"/>
          <w:color w:val="000000"/>
          <w:lang w:val="es-ES_tradnl"/>
        </w:rPr>
        <w:t>ciones entre éstas y la consecución de las tareas.</w:t>
      </w:r>
    </w:p>
    <w:p w14:paraId="24997EDA" w14:textId="77777777" w:rsidR="00DE27CE" w:rsidRDefault="00DE27CE" w:rsidP="00DE27CE">
      <w:pPr>
        <w:autoSpaceDE w:val="0"/>
        <w:autoSpaceDN w:val="0"/>
        <w:adjustRightInd w:val="0"/>
        <w:spacing w:line="360" w:lineRule="auto"/>
        <w:jc w:val="both"/>
        <w:rPr>
          <w:rFonts w:ascii="Arial" w:hAnsi="Arial" w:cs="Arial"/>
          <w:color w:val="000000"/>
          <w:lang w:val="es-ES_tradnl"/>
        </w:rPr>
      </w:pPr>
    </w:p>
    <w:p w14:paraId="2FA4403F"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Funciones  </w:t>
      </w:r>
      <w:r w:rsidRPr="00D154C8">
        <w:rPr>
          <w:rFonts w:ascii="Arial" w:hAnsi="Arial" w:cs="Arial"/>
          <w:bCs/>
          <w:color w:val="000000"/>
          <w:lang w:val="es-ES_tradnl"/>
        </w:rPr>
        <w:t>c</w:t>
      </w:r>
      <w:r w:rsidRPr="0066512F">
        <w:rPr>
          <w:rFonts w:ascii="Arial" w:hAnsi="Arial" w:cs="Arial"/>
          <w:color w:val="000000"/>
          <w:lang w:val="es-ES_tradnl"/>
        </w:rPr>
        <w:t>lasificación que se refiere a un grupo de actividades similares dentro de una organización; por ejemplo, mercadotecnia u operaciones.</w:t>
      </w:r>
    </w:p>
    <w:p w14:paraId="4B417C90" w14:textId="77777777" w:rsidR="00DE27CE" w:rsidRPr="0066512F" w:rsidRDefault="00DE27CE" w:rsidP="00DE27CE">
      <w:pPr>
        <w:autoSpaceDE w:val="0"/>
        <w:autoSpaceDN w:val="0"/>
        <w:adjustRightInd w:val="0"/>
        <w:spacing w:line="360" w:lineRule="auto"/>
        <w:jc w:val="both"/>
        <w:rPr>
          <w:rFonts w:ascii="Arial" w:hAnsi="Arial" w:cs="Arial"/>
        </w:rPr>
      </w:pPr>
    </w:p>
    <w:p w14:paraId="2A548BB0"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Funciones de liderazgo </w:t>
      </w:r>
      <w:r>
        <w:rPr>
          <w:rFonts w:ascii="Arial" w:hAnsi="Arial" w:cs="Arial"/>
          <w:color w:val="000000"/>
          <w:lang w:val="es-ES_tradnl"/>
        </w:rPr>
        <w:t>a</w:t>
      </w:r>
      <w:r w:rsidRPr="0066512F">
        <w:rPr>
          <w:rFonts w:ascii="Arial" w:hAnsi="Arial" w:cs="Arial"/>
          <w:color w:val="000000"/>
          <w:lang w:val="es-ES_tradnl"/>
        </w:rPr>
        <w:t>ctividades, rela</w:t>
      </w:r>
      <w:del w:id="2592" w:author="Mireya" w:date="2015-08-28T22:05:00Z">
        <w:r w:rsidRPr="0066512F" w:rsidDel="00B85991">
          <w:rPr>
            <w:rFonts w:ascii="Arial" w:hAnsi="Arial" w:cs="Arial"/>
            <w:color w:val="000000"/>
            <w:lang w:val="es-ES_tradnl"/>
          </w:rPr>
          <w:softHyphen/>
        </w:r>
      </w:del>
      <w:r w:rsidRPr="0066512F">
        <w:rPr>
          <w:rFonts w:ascii="Arial" w:hAnsi="Arial" w:cs="Arial"/>
          <w:color w:val="000000"/>
          <w:lang w:val="es-ES_tradnl"/>
        </w:rPr>
        <w:t>cionadas con las tareas y para conservar el grupo, que debe realizar el líder u otra persona, para que el grupo actúe en forma eficaz.</w:t>
      </w:r>
    </w:p>
    <w:p w14:paraId="087F9D95" w14:textId="77777777" w:rsidR="00DE27CE" w:rsidRDefault="00DE27CE" w:rsidP="00DE27CE">
      <w:pPr>
        <w:spacing w:line="360" w:lineRule="auto"/>
        <w:jc w:val="center"/>
        <w:rPr>
          <w:ins w:id="2593" w:author="Mireya" w:date="2015-08-28T22:05:00Z"/>
          <w:rFonts w:ascii="Magneto" w:hAnsi="Magneto" w:cs="Arial"/>
          <w:b/>
          <w:bCs/>
          <w:color w:val="000000"/>
          <w:sz w:val="40"/>
          <w:szCs w:val="40"/>
          <w:lang w:val="es-ES_tradnl"/>
        </w:rPr>
      </w:pPr>
    </w:p>
    <w:p w14:paraId="4DD14AFD" w14:textId="77777777" w:rsidR="00B85991" w:rsidRDefault="00B85991" w:rsidP="00DE27CE">
      <w:pPr>
        <w:spacing w:line="360" w:lineRule="auto"/>
        <w:jc w:val="center"/>
        <w:rPr>
          <w:rFonts w:ascii="Magneto" w:hAnsi="Magneto" w:cs="Arial"/>
          <w:b/>
          <w:bCs/>
          <w:color w:val="000000"/>
          <w:sz w:val="40"/>
          <w:szCs w:val="40"/>
          <w:lang w:val="es-ES_tradnl"/>
        </w:rPr>
      </w:pPr>
    </w:p>
    <w:p w14:paraId="22CD0AEA" w14:textId="77777777" w:rsidR="00DE27CE"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lastRenderedPageBreak/>
        <w:t>G</w:t>
      </w:r>
    </w:p>
    <w:p w14:paraId="2F2865D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Gerente</w:t>
      </w:r>
      <w:r>
        <w:rPr>
          <w:rFonts w:ascii="Arial" w:hAnsi="Arial" w:cs="Arial"/>
          <w:b/>
          <w:bCs/>
          <w:color w:val="000000"/>
          <w:lang w:val="es-ES_tradnl"/>
        </w:rPr>
        <w:t xml:space="preserve"> </w:t>
      </w:r>
      <w:r w:rsidRPr="00D154C8">
        <w:rPr>
          <w:rFonts w:ascii="Arial" w:hAnsi="Arial" w:cs="Arial"/>
          <w:bCs/>
          <w:color w:val="000000"/>
          <w:lang w:val="es-ES_tradnl"/>
        </w:rPr>
        <w:t>p</w:t>
      </w:r>
      <w:r w:rsidRPr="0066512F">
        <w:rPr>
          <w:rFonts w:ascii="Arial" w:hAnsi="Arial" w:cs="Arial"/>
          <w:color w:val="000000"/>
          <w:lang w:val="es-ES_tradnl"/>
        </w:rPr>
        <w:t>ersona responsable de dirigir las actividades que le sirven a la organización para alcanzar sus metas.</w:t>
      </w:r>
    </w:p>
    <w:p w14:paraId="3BD695E2" w14:textId="77777777" w:rsidR="00DE27CE" w:rsidRPr="0066512F" w:rsidRDefault="00DE27CE" w:rsidP="00DE27CE">
      <w:pPr>
        <w:autoSpaceDE w:val="0"/>
        <w:autoSpaceDN w:val="0"/>
        <w:adjustRightInd w:val="0"/>
        <w:spacing w:line="360" w:lineRule="auto"/>
        <w:jc w:val="both"/>
        <w:rPr>
          <w:rFonts w:ascii="Arial" w:hAnsi="Arial" w:cs="Arial"/>
        </w:rPr>
      </w:pPr>
    </w:p>
    <w:p w14:paraId="3240D73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Gerente general </w:t>
      </w:r>
      <w:r w:rsidRPr="00D154C8">
        <w:rPr>
          <w:rFonts w:ascii="Arial" w:hAnsi="Arial" w:cs="Arial"/>
          <w:bCs/>
          <w:color w:val="000000"/>
          <w:lang w:val="es-ES_tradnl"/>
        </w:rPr>
        <w:t>p</w:t>
      </w:r>
      <w:r w:rsidRPr="0066512F">
        <w:rPr>
          <w:rFonts w:ascii="Arial" w:hAnsi="Arial" w:cs="Arial"/>
          <w:color w:val="000000"/>
          <w:lang w:val="es-ES_tradnl"/>
        </w:rPr>
        <w:t>ersona responsable de todas las actividades, por ejemplo, producción, ventas, mercadotecnia y finanzas, de una organización, por ejemplo una empresa o una subsidiaria.</w:t>
      </w:r>
    </w:p>
    <w:p w14:paraId="7C8D4A32" w14:textId="77777777" w:rsidR="00DE27CE" w:rsidRPr="0066512F" w:rsidRDefault="00DE27CE" w:rsidP="00DE27CE">
      <w:pPr>
        <w:autoSpaceDE w:val="0"/>
        <w:autoSpaceDN w:val="0"/>
        <w:adjustRightInd w:val="0"/>
        <w:spacing w:line="360" w:lineRule="auto"/>
        <w:jc w:val="both"/>
        <w:rPr>
          <w:rFonts w:ascii="Arial" w:hAnsi="Arial" w:cs="Arial"/>
        </w:rPr>
      </w:pPr>
    </w:p>
    <w:p w14:paraId="53644B9C"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Globaliza</w:t>
      </w:r>
      <w:r>
        <w:rPr>
          <w:rFonts w:ascii="Arial" w:hAnsi="Arial" w:cs="Arial"/>
          <w:b/>
          <w:bCs/>
          <w:color w:val="000000"/>
          <w:lang w:val="es-ES_tradnl"/>
        </w:rPr>
        <w:t xml:space="preserve">ción </w:t>
      </w:r>
      <w:r>
        <w:rPr>
          <w:rFonts w:ascii="Arial" w:hAnsi="Arial" w:cs="Arial"/>
          <w:color w:val="000000"/>
          <w:lang w:val="es-ES_tradnl"/>
        </w:rPr>
        <w:t>c</w:t>
      </w:r>
      <w:r w:rsidRPr="0066512F">
        <w:rPr>
          <w:rFonts w:ascii="Arial" w:hAnsi="Arial" w:cs="Arial"/>
          <w:color w:val="000000"/>
          <w:lang w:val="es-ES_tradnl"/>
        </w:rPr>
        <w:t>uando las organizaciones reconocen que los negocios se deben enfocar al mundo, y no sólo a lo local.</w:t>
      </w:r>
    </w:p>
    <w:p w14:paraId="49B58BCB" w14:textId="77777777" w:rsidR="00DE27CE" w:rsidRDefault="00DE27CE" w:rsidP="00DE27CE">
      <w:pPr>
        <w:spacing w:line="360" w:lineRule="auto"/>
        <w:jc w:val="center"/>
        <w:rPr>
          <w:rFonts w:ascii="Arial" w:hAnsi="Arial" w:cs="Arial"/>
          <w:color w:val="000000"/>
          <w:lang w:val="es-ES_tradnl"/>
        </w:rPr>
      </w:pPr>
      <w:r>
        <w:rPr>
          <w:rFonts w:ascii="Magneto" w:hAnsi="Magneto" w:cs="Arial"/>
          <w:b/>
          <w:bCs/>
          <w:color w:val="000000"/>
          <w:sz w:val="40"/>
          <w:szCs w:val="40"/>
          <w:lang w:val="es-ES_tradnl"/>
        </w:rPr>
        <w:t>I</w:t>
      </w:r>
    </w:p>
    <w:p w14:paraId="54C0C8B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Incertidumbre </w:t>
      </w:r>
      <w:r w:rsidRPr="00D154C8">
        <w:rPr>
          <w:rFonts w:ascii="Arial" w:hAnsi="Arial" w:cs="Arial"/>
          <w:bCs/>
          <w:color w:val="000000"/>
          <w:lang w:val="es-ES_tradnl"/>
        </w:rPr>
        <w:t>s</w:t>
      </w:r>
      <w:r w:rsidRPr="0066512F">
        <w:rPr>
          <w:rFonts w:ascii="Arial" w:hAnsi="Arial" w:cs="Arial"/>
          <w:color w:val="000000"/>
          <w:lang w:val="es-ES_tradnl"/>
        </w:rPr>
        <w:t>ituación de la toma de deci</w:t>
      </w:r>
      <w:r w:rsidRPr="0066512F">
        <w:rPr>
          <w:rFonts w:ascii="Arial" w:hAnsi="Arial" w:cs="Arial"/>
          <w:color w:val="000000"/>
          <w:lang w:val="es-ES_tradnl"/>
        </w:rPr>
        <w:softHyphen/>
        <w:t xml:space="preserve">siones en la que los administradores </w:t>
      </w:r>
      <w:r>
        <w:rPr>
          <w:rFonts w:ascii="Arial" w:hAnsi="Arial" w:cs="Arial"/>
          <w:color w:val="000000"/>
          <w:lang w:val="es-ES_tradnl"/>
        </w:rPr>
        <w:t>enfrentan situaciones externa i</w:t>
      </w:r>
      <w:r w:rsidRPr="0066512F">
        <w:rPr>
          <w:rFonts w:ascii="Arial" w:hAnsi="Arial" w:cs="Arial"/>
          <w:color w:val="000000"/>
          <w:lang w:val="es-ES_tradnl"/>
        </w:rPr>
        <w:t>mpronosticables o carecen de la información necesaria para establecer las probabilidades de ciertos hechos.</w:t>
      </w:r>
    </w:p>
    <w:p w14:paraId="02E0990E" w14:textId="77777777" w:rsidR="00DE27CE" w:rsidRPr="0066512F" w:rsidRDefault="00DE27CE" w:rsidP="00DE27CE">
      <w:pPr>
        <w:autoSpaceDE w:val="0"/>
        <w:autoSpaceDN w:val="0"/>
        <w:adjustRightInd w:val="0"/>
        <w:spacing w:line="360" w:lineRule="auto"/>
        <w:jc w:val="both"/>
        <w:rPr>
          <w:rFonts w:ascii="Arial" w:hAnsi="Arial" w:cs="Arial"/>
        </w:rPr>
      </w:pPr>
    </w:p>
    <w:p w14:paraId="7D5C64A1"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Influencia </w:t>
      </w:r>
      <w:r>
        <w:rPr>
          <w:rFonts w:ascii="Arial" w:hAnsi="Arial" w:cs="Arial"/>
          <w:color w:val="000000"/>
          <w:lang w:val="es-ES_tradnl"/>
        </w:rPr>
        <w:t>t</w:t>
      </w:r>
      <w:r w:rsidRPr="0066512F">
        <w:rPr>
          <w:rFonts w:ascii="Arial" w:hAnsi="Arial" w:cs="Arial"/>
          <w:color w:val="000000"/>
          <w:lang w:val="es-ES_tradnl"/>
        </w:rPr>
        <w:t>oda acción o ejemplo de conducta que propicien que otra persona o grupo cambien de actitud o conducta.</w:t>
      </w:r>
    </w:p>
    <w:p w14:paraId="5C8D7DAF" w14:textId="77777777" w:rsidR="00DE27CE" w:rsidRPr="0066512F" w:rsidRDefault="00DE27CE" w:rsidP="00DE27CE">
      <w:pPr>
        <w:autoSpaceDE w:val="0"/>
        <w:autoSpaceDN w:val="0"/>
        <w:adjustRightInd w:val="0"/>
        <w:spacing w:line="360" w:lineRule="auto"/>
        <w:jc w:val="both"/>
        <w:rPr>
          <w:rFonts w:ascii="Arial" w:hAnsi="Arial" w:cs="Arial"/>
        </w:rPr>
      </w:pPr>
    </w:p>
    <w:p w14:paraId="3B1B837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Información </w:t>
      </w:r>
      <w:r>
        <w:rPr>
          <w:rFonts w:ascii="Arial" w:hAnsi="Arial" w:cs="Arial"/>
          <w:color w:val="000000"/>
          <w:lang w:val="es-ES_tradnl"/>
        </w:rPr>
        <w:t>d</w:t>
      </w:r>
      <w:r w:rsidRPr="0066512F">
        <w:rPr>
          <w:rFonts w:ascii="Arial" w:hAnsi="Arial" w:cs="Arial"/>
          <w:color w:val="000000"/>
          <w:lang w:val="es-ES_tradnl"/>
        </w:rPr>
        <w:t>atos que se han organizado o analizado de acuerdo con alguna lógica.</w:t>
      </w:r>
    </w:p>
    <w:p w14:paraId="298EF406" w14:textId="77777777" w:rsidR="00DE27CE" w:rsidRPr="0066512F" w:rsidRDefault="00DE27CE" w:rsidP="00DE27CE">
      <w:pPr>
        <w:autoSpaceDE w:val="0"/>
        <w:autoSpaceDN w:val="0"/>
        <w:adjustRightInd w:val="0"/>
        <w:spacing w:line="360" w:lineRule="auto"/>
        <w:jc w:val="both"/>
        <w:rPr>
          <w:rFonts w:ascii="Arial" w:hAnsi="Arial" w:cs="Arial"/>
        </w:rPr>
      </w:pPr>
    </w:p>
    <w:p w14:paraId="6C345FD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Infraestructura </w:t>
      </w:r>
      <w:r w:rsidRPr="001B4E3D">
        <w:rPr>
          <w:rFonts w:ascii="Arial" w:hAnsi="Arial" w:cs="Arial"/>
          <w:bCs/>
          <w:color w:val="000000"/>
          <w:lang w:val="es-ES_tradnl"/>
        </w:rPr>
        <w:t>i</w:t>
      </w:r>
      <w:r w:rsidRPr="0066512F">
        <w:rPr>
          <w:rFonts w:ascii="Arial" w:hAnsi="Arial" w:cs="Arial"/>
          <w:color w:val="000000"/>
          <w:lang w:val="es-ES_tradnl"/>
        </w:rPr>
        <w:t>nstalaciones materiales nece</w:t>
      </w:r>
      <w:r w:rsidRPr="0066512F">
        <w:rPr>
          <w:rFonts w:ascii="Arial" w:hAnsi="Arial" w:cs="Arial"/>
          <w:color w:val="000000"/>
          <w:lang w:val="es-ES_tradnl"/>
        </w:rPr>
        <w:softHyphen/>
        <w:t>sarias para sustentar la actividad económica; incluye sistemas de transporte y comunicación, escuelas, hospitales, plantas de luz e instala</w:t>
      </w:r>
      <w:del w:id="2594" w:author="Mireya" w:date="2015-08-28T22:05:00Z">
        <w:r w:rsidRPr="0066512F" w:rsidDel="00B85991">
          <w:rPr>
            <w:rFonts w:ascii="Arial" w:hAnsi="Arial" w:cs="Arial"/>
            <w:color w:val="000000"/>
            <w:lang w:val="es-ES_tradnl"/>
          </w:rPr>
          <w:softHyphen/>
        </w:r>
      </w:del>
      <w:r w:rsidRPr="0066512F">
        <w:rPr>
          <w:rFonts w:ascii="Arial" w:hAnsi="Arial" w:cs="Arial"/>
          <w:color w:val="000000"/>
          <w:lang w:val="es-ES_tradnl"/>
        </w:rPr>
        <w:t>ciones sanitarias.</w:t>
      </w:r>
    </w:p>
    <w:p w14:paraId="304CECBB" w14:textId="77777777" w:rsidR="00DE27CE" w:rsidRPr="0066512F" w:rsidRDefault="00DE27CE" w:rsidP="00DE27CE">
      <w:pPr>
        <w:autoSpaceDE w:val="0"/>
        <w:autoSpaceDN w:val="0"/>
        <w:adjustRightInd w:val="0"/>
        <w:spacing w:line="360" w:lineRule="auto"/>
        <w:jc w:val="both"/>
        <w:rPr>
          <w:rFonts w:ascii="Arial" w:hAnsi="Arial" w:cs="Arial"/>
        </w:rPr>
      </w:pPr>
    </w:p>
    <w:p w14:paraId="12229C1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Innovación </w:t>
      </w:r>
      <w:r w:rsidRPr="001B4E3D">
        <w:rPr>
          <w:rFonts w:ascii="Arial" w:hAnsi="Arial" w:cs="Arial"/>
          <w:bCs/>
          <w:color w:val="000000"/>
          <w:lang w:val="es-ES_tradnl"/>
        </w:rPr>
        <w:t>i</w:t>
      </w:r>
      <w:r w:rsidRPr="0066512F">
        <w:rPr>
          <w:rFonts w:ascii="Arial" w:hAnsi="Arial" w:cs="Arial"/>
          <w:color w:val="000000"/>
          <w:lang w:val="es-ES_tradnl"/>
        </w:rPr>
        <w:t>dea nueva que se convierte en una sociedad nueva, un producto nuevo, un ser</w:t>
      </w:r>
      <w:del w:id="2595" w:author="Mireya" w:date="2015-08-28T22:05:00Z">
        <w:r w:rsidRPr="0066512F" w:rsidDel="00B85991">
          <w:rPr>
            <w:rFonts w:ascii="Arial" w:hAnsi="Arial" w:cs="Arial"/>
            <w:color w:val="000000"/>
            <w:lang w:val="es-ES_tradnl"/>
          </w:rPr>
          <w:softHyphen/>
        </w:r>
      </w:del>
      <w:r w:rsidRPr="0066512F">
        <w:rPr>
          <w:rFonts w:ascii="Arial" w:hAnsi="Arial" w:cs="Arial"/>
          <w:color w:val="000000"/>
          <w:lang w:val="es-ES_tradnl"/>
        </w:rPr>
        <w:t>vicio nuevo, un proceso nuevo o un método de producción nuevo.</w:t>
      </w:r>
    </w:p>
    <w:p w14:paraId="54CA4C15" w14:textId="77777777" w:rsidR="00DE27CE" w:rsidRPr="0066512F" w:rsidRDefault="00DE27CE" w:rsidP="00DE27CE">
      <w:pPr>
        <w:autoSpaceDE w:val="0"/>
        <w:autoSpaceDN w:val="0"/>
        <w:adjustRightInd w:val="0"/>
        <w:spacing w:line="360" w:lineRule="auto"/>
        <w:jc w:val="both"/>
        <w:rPr>
          <w:rFonts w:ascii="Arial" w:hAnsi="Arial" w:cs="Arial"/>
        </w:rPr>
      </w:pPr>
    </w:p>
    <w:p w14:paraId="6FD5B0E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Integración </w:t>
      </w:r>
      <w:r w:rsidRPr="001B4E3D">
        <w:rPr>
          <w:rFonts w:ascii="Arial" w:hAnsi="Arial" w:cs="Arial"/>
          <w:bCs/>
          <w:color w:val="000000"/>
          <w:lang w:val="es-ES_tradnl"/>
        </w:rPr>
        <w:t>t</w:t>
      </w:r>
      <w:r w:rsidRPr="0066512F">
        <w:rPr>
          <w:rFonts w:ascii="Arial" w:hAnsi="Arial" w:cs="Arial"/>
          <w:color w:val="000000"/>
          <w:lang w:val="es-ES_tradnl"/>
        </w:rPr>
        <w:t>érmino usado por Lawrence y Lorsch, en lugar de coordinación, que designa el grado en el que los miembros de diversos de</w:t>
      </w:r>
      <w:del w:id="2596" w:author="Mireya" w:date="2015-08-28T22:05:00Z">
        <w:r w:rsidRPr="0066512F" w:rsidDel="00B85991">
          <w:rPr>
            <w:rFonts w:ascii="Arial" w:hAnsi="Arial" w:cs="Arial"/>
            <w:color w:val="000000"/>
            <w:lang w:val="es-ES_tradnl"/>
          </w:rPr>
          <w:softHyphen/>
        </w:r>
      </w:del>
      <w:r w:rsidRPr="0066512F">
        <w:rPr>
          <w:rFonts w:ascii="Arial" w:hAnsi="Arial" w:cs="Arial"/>
          <w:color w:val="000000"/>
          <w:lang w:val="es-ES_tradnl"/>
        </w:rPr>
        <w:t>partamentos trabajan unidos en forma conjunta.</w:t>
      </w:r>
    </w:p>
    <w:p w14:paraId="73F03747" w14:textId="77777777" w:rsidR="00DE27CE" w:rsidRPr="0066512F" w:rsidRDefault="00DE27CE" w:rsidP="00DE27CE">
      <w:pPr>
        <w:autoSpaceDE w:val="0"/>
        <w:autoSpaceDN w:val="0"/>
        <w:adjustRightInd w:val="0"/>
        <w:spacing w:line="360" w:lineRule="auto"/>
        <w:jc w:val="both"/>
        <w:rPr>
          <w:rFonts w:ascii="Arial" w:hAnsi="Arial" w:cs="Arial"/>
        </w:rPr>
      </w:pPr>
    </w:p>
    <w:p w14:paraId="618582D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Intereses </w:t>
      </w:r>
      <w:r>
        <w:rPr>
          <w:rFonts w:ascii="Arial" w:hAnsi="Arial" w:cs="Arial"/>
          <w:color w:val="000000"/>
          <w:lang w:val="es-ES_tradnl"/>
        </w:rPr>
        <w:t>g</w:t>
      </w:r>
      <w:r w:rsidRPr="0066512F">
        <w:rPr>
          <w:rFonts w:ascii="Arial" w:hAnsi="Arial" w:cs="Arial"/>
          <w:color w:val="000000"/>
          <w:lang w:val="es-ES_tradnl"/>
        </w:rPr>
        <w:t>rupos o personas que se ven afec</w:t>
      </w:r>
      <w:del w:id="2597" w:author="Mireya" w:date="2015-08-28T22:05:00Z">
        <w:r w:rsidRPr="0066512F" w:rsidDel="00B85991">
          <w:rPr>
            <w:rFonts w:ascii="Arial" w:hAnsi="Arial" w:cs="Arial"/>
            <w:color w:val="000000"/>
            <w:lang w:val="es-ES_tradnl"/>
          </w:rPr>
          <w:softHyphen/>
        </w:r>
      </w:del>
      <w:r w:rsidRPr="0066512F">
        <w:rPr>
          <w:rFonts w:ascii="Arial" w:hAnsi="Arial" w:cs="Arial"/>
          <w:color w:val="000000"/>
          <w:lang w:val="es-ES_tradnl"/>
        </w:rPr>
        <w:t>tadas, directa o indirectamente, por la forma en que la organización persigue sus metas.</w:t>
      </w:r>
    </w:p>
    <w:p w14:paraId="59F89F02" w14:textId="77777777" w:rsidR="00DE27CE" w:rsidRPr="0066512F" w:rsidRDefault="00DE27CE" w:rsidP="00DE27CE">
      <w:pPr>
        <w:autoSpaceDE w:val="0"/>
        <w:autoSpaceDN w:val="0"/>
        <w:adjustRightInd w:val="0"/>
        <w:spacing w:line="360" w:lineRule="auto"/>
        <w:jc w:val="both"/>
        <w:rPr>
          <w:rFonts w:ascii="Arial" w:hAnsi="Arial" w:cs="Arial"/>
        </w:rPr>
      </w:pPr>
    </w:p>
    <w:p w14:paraId="31F8FF1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Inventario </w:t>
      </w:r>
      <w:r w:rsidRPr="001B4E3D">
        <w:rPr>
          <w:rFonts w:ascii="Arial" w:hAnsi="Arial" w:cs="Arial"/>
          <w:bCs/>
          <w:color w:val="000000"/>
          <w:lang w:val="es-ES_tradnl"/>
        </w:rPr>
        <w:t>e</w:t>
      </w:r>
      <w:r w:rsidRPr="0066512F">
        <w:rPr>
          <w:rFonts w:ascii="Arial" w:hAnsi="Arial" w:cs="Arial"/>
          <w:color w:val="000000"/>
          <w:lang w:val="es-ES_tradnl"/>
        </w:rPr>
        <w:t>xistencias de materias primas, producción en proceso y productos terminados que lleva una organización para satisfacer las necesidades de sus operaciones.</w:t>
      </w:r>
    </w:p>
    <w:p w14:paraId="385E2C3B" w14:textId="77777777" w:rsidR="00DE27CE" w:rsidRPr="0066512F" w:rsidRDefault="00DE27CE" w:rsidP="00DE27CE">
      <w:pPr>
        <w:autoSpaceDE w:val="0"/>
        <w:autoSpaceDN w:val="0"/>
        <w:adjustRightInd w:val="0"/>
        <w:spacing w:line="360" w:lineRule="auto"/>
        <w:jc w:val="both"/>
        <w:rPr>
          <w:rFonts w:ascii="Arial" w:hAnsi="Arial" w:cs="Arial"/>
        </w:rPr>
      </w:pPr>
    </w:p>
    <w:p w14:paraId="0FD3B35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Investigación de operaciones </w:t>
      </w:r>
      <w:r w:rsidRPr="001B4E3D">
        <w:rPr>
          <w:rFonts w:ascii="Arial" w:hAnsi="Arial" w:cs="Arial"/>
          <w:bCs/>
          <w:color w:val="000000"/>
          <w:lang w:val="es-ES_tradnl"/>
        </w:rPr>
        <w:t>t</w:t>
      </w:r>
      <w:r w:rsidRPr="0066512F">
        <w:rPr>
          <w:rFonts w:ascii="Arial" w:hAnsi="Arial" w:cs="Arial"/>
          <w:color w:val="000000"/>
          <w:lang w:val="es-ES_tradnl"/>
        </w:rPr>
        <w:t>écnicas matemáticas para modelar, analizar y resolver problemas administrativos. También llamada ciencia de la administración.</w:t>
      </w:r>
    </w:p>
    <w:p w14:paraId="4793FDA0" w14:textId="77777777" w:rsidR="00DE27CE" w:rsidRPr="0066512F" w:rsidRDefault="00DE27CE" w:rsidP="00DE27CE">
      <w:pPr>
        <w:autoSpaceDE w:val="0"/>
        <w:autoSpaceDN w:val="0"/>
        <w:adjustRightInd w:val="0"/>
        <w:spacing w:line="360" w:lineRule="auto"/>
        <w:jc w:val="both"/>
        <w:rPr>
          <w:rFonts w:ascii="Arial" w:hAnsi="Arial" w:cs="Arial"/>
        </w:rPr>
      </w:pPr>
    </w:p>
    <w:p w14:paraId="1375C7FB"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Investigación y desarrollo  </w:t>
      </w:r>
      <w:r>
        <w:rPr>
          <w:rFonts w:ascii="Arial" w:hAnsi="Arial" w:cs="Arial"/>
          <w:color w:val="000000"/>
          <w:lang w:val="es-ES_tradnl"/>
        </w:rPr>
        <w:t>f</w:t>
      </w:r>
      <w:r w:rsidRPr="0066512F">
        <w:rPr>
          <w:rFonts w:ascii="Arial" w:hAnsi="Arial" w:cs="Arial"/>
          <w:color w:val="000000"/>
          <w:lang w:val="es-ES_tradnl"/>
        </w:rPr>
        <w:t>unción emprendedora que destina activos de la organi</w:t>
      </w:r>
      <w:r w:rsidRPr="0066512F">
        <w:rPr>
          <w:rFonts w:ascii="Arial" w:hAnsi="Arial" w:cs="Arial"/>
          <w:color w:val="000000"/>
          <w:lang w:val="es-ES_tradnl"/>
        </w:rPr>
        <w:softHyphen/>
        <w:t>zación al diseño, las pruebas y la producción de productos nuevos.</w:t>
      </w:r>
    </w:p>
    <w:p w14:paraId="2885AE65" w14:textId="77777777" w:rsidR="00DE27CE" w:rsidRPr="0066512F"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J</w:t>
      </w:r>
    </w:p>
    <w:p w14:paraId="2B8013B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Jerarquía </w:t>
      </w:r>
      <w:r w:rsidRPr="001B4E3D">
        <w:rPr>
          <w:rFonts w:ascii="Arial" w:hAnsi="Arial" w:cs="Arial"/>
          <w:bCs/>
          <w:color w:val="000000"/>
          <w:lang w:val="es-ES_tradnl"/>
        </w:rPr>
        <w:t>p</w:t>
      </w:r>
      <w:r w:rsidRPr="0066512F">
        <w:rPr>
          <w:rFonts w:ascii="Arial" w:hAnsi="Arial" w:cs="Arial"/>
          <w:color w:val="000000"/>
          <w:lang w:val="es-ES_tradnl"/>
        </w:rPr>
        <w:t>atrón de una estructura organizati</w:t>
      </w:r>
      <w:r w:rsidRPr="0066512F">
        <w:rPr>
          <w:rFonts w:ascii="Arial" w:hAnsi="Arial" w:cs="Arial"/>
          <w:color w:val="000000"/>
          <w:lang w:val="es-ES_tradnl"/>
        </w:rPr>
        <w:softHyphen/>
        <w:t>va que consta de varios niveles, en cuya cima se encuentra el gerente (o gerentes) de mayor nivel, responsable de las operaciones de toda la organización; los administradores de menor rango se ubican en los diversos estratos descendentes de la organización.</w:t>
      </w:r>
    </w:p>
    <w:p w14:paraId="6B81F23B" w14:textId="77777777" w:rsidR="00DE27CE" w:rsidRPr="0066512F" w:rsidRDefault="00DE27CE" w:rsidP="00DE27CE">
      <w:pPr>
        <w:autoSpaceDE w:val="0"/>
        <w:autoSpaceDN w:val="0"/>
        <w:adjustRightInd w:val="0"/>
        <w:spacing w:line="360" w:lineRule="auto"/>
        <w:jc w:val="both"/>
        <w:rPr>
          <w:rFonts w:ascii="Arial" w:hAnsi="Arial" w:cs="Arial"/>
        </w:rPr>
      </w:pPr>
    </w:p>
    <w:p w14:paraId="7336A097"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Jerarquía de las necesidades de Maslow</w:t>
      </w:r>
      <w:r>
        <w:rPr>
          <w:rFonts w:ascii="Arial" w:hAnsi="Arial" w:cs="Arial"/>
          <w:b/>
          <w:bCs/>
          <w:color w:val="000000"/>
          <w:lang w:val="es-ES_tradnl"/>
        </w:rPr>
        <w:t xml:space="preserve"> </w:t>
      </w:r>
      <w:r w:rsidRPr="001B4E3D">
        <w:rPr>
          <w:rFonts w:ascii="Arial" w:hAnsi="Arial" w:cs="Arial"/>
          <w:bCs/>
          <w:color w:val="000000"/>
          <w:lang w:val="es-ES_tradnl"/>
        </w:rPr>
        <w:t>t</w:t>
      </w:r>
      <w:r w:rsidRPr="0066512F">
        <w:rPr>
          <w:rFonts w:ascii="Arial" w:hAnsi="Arial" w:cs="Arial"/>
          <w:color w:val="000000"/>
          <w:lang w:val="es-ES_tradnl"/>
        </w:rPr>
        <w:t>eoría de la motivación que argumenta que las personas se mueven para satisfacer cinco tipos de necesidades, que se pueden clasificar por orden jerárquico.</w:t>
      </w:r>
    </w:p>
    <w:p w14:paraId="11BBB513" w14:textId="77777777" w:rsidR="00DE27CE" w:rsidRPr="0066512F"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L</w:t>
      </w:r>
    </w:p>
    <w:p w14:paraId="691E42E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Liderazgo </w:t>
      </w:r>
      <w:r w:rsidRPr="001B4E3D">
        <w:rPr>
          <w:rFonts w:ascii="Arial" w:hAnsi="Arial" w:cs="Arial"/>
          <w:bCs/>
          <w:color w:val="000000"/>
          <w:lang w:val="es-ES_tradnl"/>
        </w:rPr>
        <w:t>p</w:t>
      </w:r>
      <w:r w:rsidRPr="0066512F">
        <w:rPr>
          <w:rFonts w:ascii="Arial" w:hAnsi="Arial" w:cs="Arial"/>
          <w:color w:val="000000"/>
          <w:lang w:val="es-ES_tradnl"/>
        </w:rPr>
        <w:t>roceso para dirigir e influir en actividades, relacionadas con las tareas, de los miembros de un grupo.</w:t>
      </w:r>
    </w:p>
    <w:p w14:paraId="48F8E60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Líderes carismáticos </w:t>
      </w:r>
      <w:r w:rsidRPr="001B4E3D">
        <w:rPr>
          <w:rFonts w:ascii="Arial" w:hAnsi="Arial" w:cs="Arial"/>
          <w:bCs/>
          <w:color w:val="000000"/>
          <w:lang w:val="es-ES_tradnl"/>
        </w:rPr>
        <w:t>l</w:t>
      </w:r>
      <w:r w:rsidRPr="0066512F">
        <w:rPr>
          <w:rFonts w:ascii="Arial" w:hAnsi="Arial" w:cs="Arial"/>
          <w:color w:val="000000"/>
          <w:lang w:val="es-ES_tradnl"/>
        </w:rPr>
        <w:t>íderes que, dada su visión y energía personales, son fuente de inspiración para seguidores y producen muchas repercusiones en sus organizaciones; también llamados líderes de la transformación.</w:t>
      </w:r>
    </w:p>
    <w:p w14:paraId="0F9D0258" w14:textId="77777777" w:rsidR="00DE27CE" w:rsidRPr="0066512F" w:rsidRDefault="00DE27CE" w:rsidP="00DE27CE">
      <w:pPr>
        <w:autoSpaceDE w:val="0"/>
        <w:autoSpaceDN w:val="0"/>
        <w:adjustRightInd w:val="0"/>
        <w:spacing w:line="360" w:lineRule="auto"/>
        <w:jc w:val="both"/>
        <w:rPr>
          <w:rFonts w:ascii="Arial" w:hAnsi="Arial" w:cs="Arial"/>
        </w:rPr>
      </w:pPr>
    </w:p>
    <w:p w14:paraId="156FAA1C" w14:textId="71369DCE"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Líderes de transacciones</w:t>
      </w:r>
      <w:r>
        <w:rPr>
          <w:rFonts w:ascii="Arial" w:hAnsi="Arial" w:cs="Arial"/>
          <w:b/>
          <w:bCs/>
          <w:color w:val="000000"/>
          <w:lang w:val="es-ES_tradnl"/>
        </w:rPr>
        <w:t xml:space="preserve"> </w:t>
      </w:r>
      <w:r w:rsidRPr="001B4E3D">
        <w:rPr>
          <w:rFonts w:ascii="Arial" w:hAnsi="Arial" w:cs="Arial"/>
          <w:bCs/>
          <w:color w:val="000000"/>
          <w:lang w:val="es-ES_tradnl"/>
        </w:rPr>
        <w:t>l</w:t>
      </w:r>
      <w:r w:rsidRPr="0066512F">
        <w:rPr>
          <w:rFonts w:ascii="Arial" w:hAnsi="Arial" w:cs="Arial"/>
          <w:color w:val="000000"/>
          <w:lang w:val="es-ES_tradnl"/>
        </w:rPr>
        <w:t>íderes que deter</w:t>
      </w:r>
      <w:r w:rsidRPr="0066512F">
        <w:rPr>
          <w:rFonts w:ascii="Arial" w:hAnsi="Arial" w:cs="Arial"/>
          <w:color w:val="000000"/>
          <w:lang w:val="es-ES_tradnl"/>
        </w:rPr>
        <w:softHyphen/>
        <w:t>minan lo que deben hacer los subalternos para alcanzar objetivos, que clasifican dichos requisi</w:t>
      </w:r>
      <w:del w:id="2598"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tos y que ayudan a los subalternos a tener con</w:t>
      </w:r>
      <w:r w:rsidRPr="0066512F">
        <w:rPr>
          <w:rFonts w:ascii="Arial" w:hAnsi="Arial" w:cs="Arial"/>
          <w:color w:val="000000"/>
          <w:lang w:val="es-ES_tradnl"/>
        </w:rPr>
        <w:softHyphen/>
        <w:t>fianza en que pueden alcanzar sus objetivos.</w:t>
      </w:r>
    </w:p>
    <w:p w14:paraId="77DDBA3A" w14:textId="77777777" w:rsidR="00DE27CE" w:rsidRPr="0066512F" w:rsidRDefault="00DE27CE" w:rsidP="00DE27CE">
      <w:pPr>
        <w:autoSpaceDE w:val="0"/>
        <w:autoSpaceDN w:val="0"/>
        <w:adjustRightInd w:val="0"/>
        <w:spacing w:line="360" w:lineRule="auto"/>
        <w:jc w:val="both"/>
        <w:rPr>
          <w:rFonts w:ascii="Arial" w:hAnsi="Arial" w:cs="Arial"/>
        </w:rPr>
      </w:pPr>
    </w:p>
    <w:p w14:paraId="103E3CE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Lista de materiales </w:t>
      </w:r>
      <w:r w:rsidRPr="001B4E3D">
        <w:rPr>
          <w:rFonts w:ascii="Arial" w:hAnsi="Arial" w:cs="Arial"/>
          <w:bCs/>
          <w:color w:val="000000"/>
          <w:lang w:val="es-ES_tradnl"/>
        </w:rPr>
        <w:t>e</w:t>
      </w:r>
      <w:r w:rsidRPr="0066512F">
        <w:rPr>
          <w:rFonts w:ascii="Arial" w:hAnsi="Arial" w:cs="Arial"/>
          <w:color w:val="000000"/>
          <w:lang w:val="es-ES_tradnl"/>
        </w:rPr>
        <w:t>numeración del tipo y la cantidad de piezas necesarias para producir un producto dado.</w:t>
      </w:r>
    </w:p>
    <w:p w14:paraId="3EB3513F" w14:textId="77777777" w:rsidR="00DE27CE" w:rsidRPr="0066512F" w:rsidRDefault="00DE27CE" w:rsidP="00DE27CE">
      <w:pPr>
        <w:autoSpaceDE w:val="0"/>
        <w:autoSpaceDN w:val="0"/>
        <w:adjustRightInd w:val="0"/>
        <w:spacing w:line="360" w:lineRule="auto"/>
        <w:jc w:val="both"/>
        <w:rPr>
          <w:rFonts w:ascii="Arial" w:hAnsi="Arial" w:cs="Arial"/>
        </w:rPr>
      </w:pPr>
    </w:p>
    <w:p w14:paraId="0040A3E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Lluvia de ideas </w:t>
      </w:r>
      <w:r w:rsidRPr="001B4E3D">
        <w:rPr>
          <w:rFonts w:ascii="Arial" w:hAnsi="Arial" w:cs="Arial"/>
          <w:bCs/>
          <w:color w:val="000000"/>
          <w:lang w:val="es-ES_tradnl"/>
        </w:rPr>
        <w:t>t</w:t>
      </w:r>
      <w:r w:rsidRPr="0066512F">
        <w:rPr>
          <w:rFonts w:ascii="Arial" w:hAnsi="Arial" w:cs="Arial"/>
          <w:color w:val="000000"/>
          <w:lang w:val="es-ES_tradnl"/>
        </w:rPr>
        <w:t>écnica para tomar decisiones y resolver problemas, mediante la cual las per</w:t>
      </w:r>
      <w:r w:rsidRPr="0066512F">
        <w:rPr>
          <w:rFonts w:ascii="Arial" w:hAnsi="Arial" w:cs="Arial"/>
          <w:color w:val="000000"/>
          <w:lang w:val="es-ES_tradnl"/>
        </w:rPr>
        <w:softHyphen/>
        <w:t>sonas o los miembros de un grupo tratan de aumentar la creatividad proponiendo alternati</w:t>
      </w:r>
      <w:del w:id="2599"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vas, de manera espontánea, sin preocuparse por la realidad ni la tradición.</w:t>
      </w:r>
    </w:p>
    <w:p w14:paraId="4ADB6E83" w14:textId="77777777" w:rsidR="00DE27CE" w:rsidRPr="0066512F" w:rsidRDefault="00DE27CE" w:rsidP="00DE27CE">
      <w:pPr>
        <w:spacing w:line="360" w:lineRule="auto"/>
        <w:jc w:val="center"/>
        <w:rPr>
          <w:rFonts w:ascii="Arial" w:hAnsi="Arial" w:cs="Arial"/>
        </w:rPr>
      </w:pPr>
      <w:r>
        <w:rPr>
          <w:rFonts w:ascii="Magneto" w:hAnsi="Magneto" w:cs="Arial"/>
          <w:b/>
          <w:bCs/>
          <w:color w:val="000000"/>
          <w:sz w:val="40"/>
          <w:szCs w:val="40"/>
          <w:lang w:val="es-ES_tradnl"/>
        </w:rPr>
        <w:t>M</w:t>
      </w:r>
    </w:p>
    <w:p w14:paraId="5F2B82E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Mandos medios </w:t>
      </w:r>
      <w:r w:rsidRPr="001B4E3D">
        <w:rPr>
          <w:rFonts w:ascii="Arial" w:hAnsi="Arial" w:cs="Arial"/>
          <w:bCs/>
          <w:color w:val="000000"/>
          <w:lang w:val="es-ES_tradnl"/>
        </w:rPr>
        <w:t>g</w:t>
      </w:r>
      <w:r w:rsidRPr="0066512F">
        <w:rPr>
          <w:rFonts w:ascii="Arial" w:hAnsi="Arial" w:cs="Arial"/>
          <w:color w:val="000000"/>
          <w:lang w:val="es-ES_tradnl"/>
        </w:rPr>
        <w:t>erentes de los estratos intermedios de la jerarquía de la organización; son los responsables de otros administradores y, en ocasiones, de algunos empleados de operaciones; a su vez dependen de admi</w:t>
      </w:r>
      <w:del w:id="2600"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nistradores de rangos más altos.</w:t>
      </w:r>
    </w:p>
    <w:p w14:paraId="23492AE3" w14:textId="77777777" w:rsidR="00DE27CE" w:rsidRPr="0066512F" w:rsidRDefault="00DE27CE" w:rsidP="00DE27CE">
      <w:pPr>
        <w:autoSpaceDE w:val="0"/>
        <w:autoSpaceDN w:val="0"/>
        <w:adjustRightInd w:val="0"/>
        <w:spacing w:line="360" w:lineRule="auto"/>
        <w:jc w:val="both"/>
        <w:rPr>
          <w:rFonts w:ascii="Arial" w:hAnsi="Arial" w:cs="Arial"/>
        </w:rPr>
      </w:pPr>
    </w:p>
    <w:p w14:paraId="48FF19EF"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Mensaje </w:t>
      </w:r>
      <w:r>
        <w:rPr>
          <w:rFonts w:ascii="Arial" w:hAnsi="Arial" w:cs="Arial"/>
          <w:color w:val="000000"/>
          <w:lang w:val="es-ES_tradnl"/>
        </w:rPr>
        <w:t>i</w:t>
      </w:r>
      <w:r w:rsidRPr="0066512F">
        <w:rPr>
          <w:rFonts w:ascii="Arial" w:hAnsi="Arial" w:cs="Arial"/>
          <w:color w:val="000000"/>
          <w:lang w:val="es-ES_tradnl"/>
        </w:rPr>
        <w:t>nformación codificada que el trans</w:t>
      </w:r>
      <w:del w:id="2601"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misor envía al receptor.</w:t>
      </w:r>
    </w:p>
    <w:p w14:paraId="7D92CCFF" w14:textId="77777777" w:rsidR="00DE27CE" w:rsidRPr="0066512F" w:rsidRDefault="00DE27CE" w:rsidP="00DE27CE">
      <w:pPr>
        <w:autoSpaceDE w:val="0"/>
        <w:autoSpaceDN w:val="0"/>
        <w:adjustRightInd w:val="0"/>
        <w:spacing w:line="360" w:lineRule="auto"/>
        <w:jc w:val="both"/>
        <w:rPr>
          <w:rFonts w:ascii="Arial" w:hAnsi="Arial" w:cs="Arial"/>
        </w:rPr>
      </w:pPr>
    </w:p>
    <w:p w14:paraId="03CF576A"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Mercado de trabajo  </w:t>
      </w:r>
      <w:r>
        <w:rPr>
          <w:rFonts w:ascii="Arial" w:hAnsi="Arial" w:cs="Arial"/>
          <w:color w:val="000000"/>
          <w:lang w:val="es-ES_tradnl"/>
        </w:rPr>
        <w:t>c</w:t>
      </w:r>
      <w:r w:rsidRPr="0066512F">
        <w:rPr>
          <w:rFonts w:ascii="Arial" w:hAnsi="Arial" w:cs="Arial"/>
          <w:color w:val="000000"/>
          <w:lang w:val="es-ES_tradnl"/>
        </w:rPr>
        <w:t>onjunto de personas disponibles que cuentan con la capacidad para ocupar puestos desocupados; se puede definir en términos estrechos (locales) o más amplios (mundiales); cambia con el tiempo, respondien</w:t>
      </w:r>
      <w:del w:id="2602"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do a los factores del entorno.</w:t>
      </w:r>
    </w:p>
    <w:p w14:paraId="44592BE3" w14:textId="77777777" w:rsidR="00DE27CE" w:rsidRPr="0066512F" w:rsidRDefault="00DE27CE" w:rsidP="00DE27CE">
      <w:pPr>
        <w:autoSpaceDE w:val="0"/>
        <w:autoSpaceDN w:val="0"/>
        <w:adjustRightInd w:val="0"/>
        <w:spacing w:line="360" w:lineRule="auto"/>
        <w:jc w:val="both"/>
        <w:rPr>
          <w:rFonts w:ascii="Arial" w:hAnsi="Arial" w:cs="Arial"/>
        </w:rPr>
      </w:pPr>
    </w:p>
    <w:p w14:paraId="2BF58E0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1B4E3D">
        <w:rPr>
          <w:rFonts w:ascii="Arial" w:hAnsi="Arial" w:cs="Arial"/>
          <w:b/>
          <w:color w:val="000000"/>
          <w:lang w:val="es-ES_tradnl"/>
        </w:rPr>
        <w:lastRenderedPageBreak/>
        <w:t>Meta</w:t>
      </w:r>
      <w:r>
        <w:rPr>
          <w:rFonts w:ascii="Arial" w:hAnsi="Arial" w:cs="Arial"/>
          <w:color w:val="000000"/>
          <w:lang w:val="es-ES_tradnl"/>
        </w:rPr>
        <w:t xml:space="preserve"> e</w:t>
      </w:r>
      <w:r w:rsidRPr="0066512F">
        <w:rPr>
          <w:rFonts w:ascii="Arial" w:hAnsi="Arial" w:cs="Arial"/>
          <w:color w:val="000000"/>
          <w:lang w:val="es-ES_tradnl"/>
        </w:rPr>
        <w:t>l fin que trata de alcanzar una organi</w:t>
      </w:r>
      <w:del w:id="2603" w:author="Mireya" w:date="2015-08-28T23:00:00Z">
        <w:r w:rsidRPr="0066512F" w:rsidDel="00AB2A59">
          <w:rPr>
            <w:rFonts w:ascii="Arial" w:hAnsi="Arial" w:cs="Arial"/>
            <w:color w:val="000000"/>
            <w:lang w:val="es-ES_tradnl"/>
          </w:rPr>
          <w:softHyphen/>
        </w:r>
      </w:del>
      <w:r w:rsidRPr="0066512F">
        <w:rPr>
          <w:rFonts w:ascii="Arial" w:hAnsi="Arial" w:cs="Arial"/>
          <w:color w:val="000000"/>
          <w:lang w:val="es-ES_tradnl"/>
        </w:rPr>
        <w:t>zación; las organizaciones suelen tener más de una meta; las metas son elementos fundamen</w:t>
      </w:r>
      <w:del w:id="2604"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tales de las organizaciones.</w:t>
      </w:r>
    </w:p>
    <w:p w14:paraId="0655EE2C" w14:textId="77777777" w:rsidR="00DE27CE" w:rsidRPr="0066512F" w:rsidRDefault="00DE27CE" w:rsidP="00DE27CE">
      <w:pPr>
        <w:autoSpaceDE w:val="0"/>
        <w:autoSpaceDN w:val="0"/>
        <w:adjustRightInd w:val="0"/>
        <w:spacing w:line="360" w:lineRule="auto"/>
        <w:jc w:val="both"/>
        <w:rPr>
          <w:rFonts w:ascii="Arial" w:hAnsi="Arial" w:cs="Arial"/>
        </w:rPr>
      </w:pPr>
    </w:p>
    <w:p w14:paraId="299EC2B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Modelo </w:t>
      </w:r>
      <w:r>
        <w:rPr>
          <w:rFonts w:ascii="Arial" w:hAnsi="Arial" w:cs="Arial"/>
          <w:color w:val="000000"/>
          <w:lang w:val="es-ES_tradnl"/>
        </w:rPr>
        <w:t>r</w:t>
      </w:r>
      <w:r w:rsidRPr="0066512F">
        <w:rPr>
          <w:rFonts w:ascii="Arial" w:hAnsi="Arial" w:cs="Arial"/>
          <w:color w:val="000000"/>
          <w:lang w:val="es-ES_tradnl"/>
        </w:rPr>
        <w:t>epresentación simple de las propiedades centrales de un objeto, una circuns</w:t>
      </w:r>
      <w:del w:id="2605"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tancia o una relación del mundo real; puede ser oral, material o matemática.</w:t>
      </w:r>
    </w:p>
    <w:p w14:paraId="4AA17B57" w14:textId="77777777" w:rsidR="00DE27CE" w:rsidRPr="0066512F" w:rsidRDefault="00DE27CE" w:rsidP="00DE27CE">
      <w:pPr>
        <w:autoSpaceDE w:val="0"/>
        <w:autoSpaceDN w:val="0"/>
        <w:adjustRightInd w:val="0"/>
        <w:spacing w:line="360" w:lineRule="auto"/>
        <w:jc w:val="both"/>
        <w:rPr>
          <w:rFonts w:ascii="Arial" w:hAnsi="Arial" w:cs="Arial"/>
        </w:rPr>
      </w:pPr>
    </w:p>
    <w:p w14:paraId="300598AA"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Motivación </w:t>
      </w:r>
      <w:r w:rsidRPr="001B4E3D">
        <w:rPr>
          <w:rFonts w:ascii="Arial" w:hAnsi="Arial" w:cs="Arial"/>
          <w:bCs/>
          <w:color w:val="000000"/>
          <w:lang w:val="es-ES_tradnl"/>
        </w:rPr>
        <w:t>f</w:t>
      </w:r>
      <w:r w:rsidRPr="0066512F">
        <w:rPr>
          <w:rFonts w:ascii="Arial" w:hAnsi="Arial" w:cs="Arial"/>
          <w:color w:val="000000"/>
          <w:lang w:val="es-ES_tradnl"/>
        </w:rPr>
        <w:t>actores que causan la conducta de una persona, la canalizan y la sostienen.</w:t>
      </w:r>
    </w:p>
    <w:p w14:paraId="61BE865A" w14:textId="77777777" w:rsidR="00DE27CE" w:rsidRPr="0066512F" w:rsidRDefault="00DE27CE" w:rsidP="00DE27CE">
      <w:pPr>
        <w:spacing w:line="360" w:lineRule="auto"/>
        <w:jc w:val="center"/>
        <w:rPr>
          <w:rFonts w:ascii="Arial" w:hAnsi="Arial" w:cs="Arial"/>
        </w:rPr>
      </w:pPr>
      <w:r>
        <w:rPr>
          <w:rFonts w:ascii="Magneto" w:hAnsi="Magneto" w:cs="Arial"/>
          <w:b/>
          <w:bCs/>
          <w:color w:val="000000"/>
          <w:sz w:val="40"/>
          <w:szCs w:val="40"/>
          <w:lang w:val="es-ES_tradnl"/>
        </w:rPr>
        <w:t>N</w:t>
      </w:r>
    </w:p>
    <w:p w14:paraId="6535074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Negociación </w:t>
      </w:r>
      <w:r w:rsidRPr="001B4E3D">
        <w:rPr>
          <w:rFonts w:ascii="Arial" w:hAnsi="Arial" w:cs="Arial"/>
          <w:bCs/>
          <w:color w:val="000000"/>
          <w:lang w:val="es-ES_tradnl"/>
        </w:rPr>
        <w:t>u</w:t>
      </w:r>
      <w:r w:rsidRPr="0066512F">
        <w:rPr>
          <w:rFonts w:ascii="Arial" w:hAnsi="Arial" w:cs="Arial"/>
          <w:color w:val="000000"/>
          <w:lang w:val="es-ES_tradnl"/>
        </w:rPr>
        <w:t>so de tratos y habilidades de comunicación para manejar conflictos y llegar a resultados satisfactorios para las partes.</w:t>
      </w:r>
    </w:p>
    <w:p w14:paraId="3E6628A8" w14:textId="77777777" w:rsidR="00DE27CE" w:rsidRPr="0066512F" w:rsidRDefault="00DE27CE" w:rsidP="00DE27CE">
      <w:pPr>
        <w:autoSpaceDE w:val="0"/>
        <w:autoSpaceDN w:val="0"/>
        <w:adjustRightInd w:val="0"/>
        <w:spacing w:line="360" w:lineRule="auto"/>
        <w:jc w:val="both"/>
        <w:rPr>
          <w:rFonts w:ascii="Arial" w:hAnsi="Arial" w:cs="Arial"/>
        </w:rPr>
      </w:pPr>
    </w:p>
    <w:p w14:paraId="70328F64" w14:textId="77777777" w:rsidR="00DE27CE" w:rsidRDefault="00DE27CE" w:rsidP="00DE27CE">
      <w:pPr>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Negociador </w:t>
      </w:r>
      <w:r w:rsidRPr="001B4E3D">
        <w:rPr>
          <w:rFonts w:ascii="Arial" w:hAnsi="Arial" w:cs="Arial"/>
          <w:bCs/>
          <w:color w:val="000000"/>
          <w:lang w:val="es-ES_tradnl"/>
        </w:rPr>
        <w:t>p</w:t>
      </w:r>
      <w:r w:rsidRPr="0066512F">
        <w:rPr>
          <w:rFonts w:ascii="Arial" w:hAnsi="Arial" w:cs="Arial"/>
          <w:color w:val="000000"/>
          <w:lang w:val="es-ES_tradnl"/>
        </w:rPr>
        <w:t>apel que asume una persona cuando contribuye a que dos o más partes con</w:t>
      </w:r>
      <w:del w:id="2606"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t</w:t>
      </w:r>
      <w:r>
        <w:rPr>
          <w:rFonts w:ascii="Arial" w:hAnsi="Arial" w:cs="Arial"/>
          <w:color w:val="000000"/>
          <w:lang w:val="es-ES_tradnl"/>
        </w:rPr>
        <w:t>rarias lleguen a una componenda.</w:t>
      </w:r>
    </w:p>
    <w:p w14:paraId="5EB3F1C7" w14:textId="77777777" w:rsidR="00DE27CE" w:rsidRPr="00B3028C" w:rsidRDefault="00DE27CE" w:rsidP="00DE27CE">
      <w:pPr>
        <w:spacing w:line="360" w:lineRule="auto"/>
        <w:jc w:val="both"/>
        <w:rPr>
          <w:rFonts w:ascii="Arial" w:hAnsi="Arial" w:cs="Arial"/>
          <w:color w:val="000000"/>
          <w:lang w:val="es-ES_tradnl"/>
        </w:rPr>
      </w:pPr>
    </w:p>
    <w:p w14:paraId="384F424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Nivel corporativo de la estrategia</w:t>
      </w:r>
      <w:r>
        <w:rPr>
          <w:rFonts w:ascii="Arial" w:hAnsi="Arial" w:cs="Arial"/>
          <w:b/>
          <w:bCs/>
          <w:color w:val="000000"/>
          <w:lang w:val="es-ES_tradnl"/>
        </w:rPr>
        <w:t xml:space="preserve"> </w:t>
      </w:r>
      <w:r w:rsidRPr="001B4E3D">
        <w:rPr>
          <w:rFonts w:ascii="Arial" w:hAnsi="Arial" w:cs="Arial"/>
          <w:bCs/>
          <w:color w:val="000000"/>
          <w:lang w:val="es-ES_tradnl"/>
        </w:rPr>
        <w:t>e</w:t>
      </w:r>
      <w:r w:rsidRPr="0066512F">
        <w:rPr>
          <w:rFonts w:ascii="Arial" w:hAnsi="Arial" w:cs="Arial"/>
          <w:color w:val="000000"/>
          <w:lang w:val="es-ES_tradnl"/>
        </w:rPr>
        <w:t>strategia formulada por la alta gerencia para supervisar los intereses y las operaciones de corporaciones con muchas líneas.</w:t>
      </w:r>
    </w:p>
    <w:p w14:paraId="53AE4F3F" w14:textId="77777777" w:rsidR="00DE27CE" w:rsidRPr="0066512F" w:rsidRDefault="00DE27CE" w:rsidP="00DE27CE">
      <w:pPr>
        <w:autoSpaceDE w:val="0"/>
        <w:autoSpaceDN w:val="0"/>
        <w:adjustRightInd w:val="0"/>
        <w:spacing w:line="360" w:lineRule="auto"/>
        <w:jc w:val="both"/>
        <w:rPr>
          <w:rFonts w:ascii="Arial" w:hAnsi="Arial" w:cs="Arial"/>
        </w:rPr>
      </w:pPr>
    </w:p>
    <w:p w14:paraId="6122F93A"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Normas </w:t>
      </w:r>
      <w:r>
        <w:rPr>
          <w:rFonts w:ascii="Arial" w:hAnsi="Arial" w:cs="Arial"/>
          <w:color w:val="000000"/>
          <w:lang w:val="es-ES_tradnl"/>
        </w:rPr>
        <w:t>s</w:t>
      </w:r>
      <w:r w:rsidRPr="0066512F">
        <w:rPr>
          <w:rFonts w:ascii="Arial" w:hAnsi="Arial" w:cs="Arial"/>
          <w:color w:val="000000"/>
          <w:lang w:val="es-ES_tradnl"/>
        </w:rPr>
        <w:t>uposiciones y expectativas sobre el comportamiento que observarán los miembros de un grupo.</w:t>
      </w:r>
    </w:p>
    <w:p w14:paraId="15C02201" w14:textId="77777777" w:rsidR="00DE27CE" w:rsidRPr="0066512F" w:rsidRDefault="00DE27CE" w:rsidP="00DE27CE">
      <w:pPr>
        <w:autoSpaceDE w:val="0"/>
        <w:autoSpaceDN w:val="0"/>
        <w:adjustRightInd w:val="0"/>
        <w:spacing w:line="360" w:lineRule="auto"/>
        <w:jc w:val="both"/>
        <w:rPr>
          <w:rFonts w:ascii="Arial" w:hAnsi="Arial" w:cs="Arial"/>
        </w:rPr>
      </w:pPr>
    </w:p>
    <w:p w14:paraId="06E5447A"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Nuevo enfoque para remuneraciones</w:t>
      </w:r>
      <w:r>
        <w:rPr>
          <w:rFonts w:ascii="Arial" w:hAnsi="Arial" w:cs="Arial"/>
          <w:b/>
          <w:bCs/>
          <w:color w:val="000000"/>
          <w:lang w:val="es-ES_tradnl"/>
        </w:rPr>
        <w:t xml:space="preserve"> </w:t>
      </w:r>
      <w:r w:rsidRPr="001B4E3D">
        <w:rPr>
          <w:rFonts w:ascii="Arial" w:hAnsi="Arial" w:cs="Arial"/>
          <w:bCs/>
          <w:color w:val="000000"/>
          <w:lang w:val="es-ES_tradnl"/>
        </w:rPr>
        <w:t>e</w:t>
      </w:r>
      <w:r w:rsidRPr="0066512F">
        <w:rPr>
          <w:rFonts w:ascii="Arial" w:hAnsi="Arial" w:cs="Arial"/>
          <w:color w:val="000000"/>
          <w:lang w:val="es-ES_tradnl"/>
        </w:rPr>
        <w:t>nfoque de la remuneración que lo vincula al proceso de establecer y alcanzar los objetivos de la organización.</w:t>
      </w:r>
    </w:p>
    <w:p w14:paraId="2480B412" w14:textId="77777777" w:rsidR="00DE27CE" w:rsidRPr="0066512F"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O</w:t>
      </w:r>
    </w:p>
    <w:p w14:paraId="7888CF6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Operaciones </w:t>
      </w:r>
      <w:r>
        <w:rPr>
          <w:rFonts w:ascii="Arial" w:hAnsi="Arial" w:cs="Arial"/>
          <w:color w:val="000000"/>
          <w:lang w:val="es-ES_tradnl"/>
        </w:rPr>
        <w:t>a</w:t>
      </w:r>
      <w:r w:rsidRPr="0066512F">
        <w:rPr>
          <w:rFonts w:ascii="Arial" w:hAnsi="Arial" w:cs="Arial"/>
          <w:color w:val="000000"/>
          <w:lang w:val="es-ES_tradnl"/>
        </w:rPr>
        <w:t>ctividades de producción de una organización.</w:t>
      </w:r>
    </w:p>
    <w:p w14:paraId="3389C3D1" w14:textId="77777777" w:rsidR="00DE27CE" w:rsidRPr="0066512F" w:rsidRDefault="00DE27CE" w:rsidP="00DE27CE">
      <w:pPr>
        <w:autoSpaceDE w:val="0"/>
        <w:autoSpaceDN w:val="0"/>
        <w:adjustRightInd w:val="0"/>
        <w:spacing w:line="360" w:lineRule="auto"/>
        <w:jc w:val="both"/>
        <w:rPr>
          <w:rFonts w:ascii="Arial" w:hAnsi="Arial" w:cs="Arial"/>
        </w:rPr>
      </w:pPr>
    </w:p>
    <w:p w14:paraId="4729E64B"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Oportunidad </w:t>
      </w:r>
      <w:r w:rsidRPr="001B4E3D">
        <w:rPr>
          <w:rFonts w:ascii="Arial" w:hAnsi="Arial" w:cs="Arial"/>
          <w:bCs/>
          <w:color w:val="000000"/>
          <w:lang w:val="es-ES_tradnl"/>
        </w:rPr>
        <w:t>s</w:t>
      </w:r>
      <w:r w:rsidRPr="0066512F">
        <w:rPr>
          <w:rFonts w:ascii="Arial" w:hAnsi="Arial" w:cs="Arial"/>
          <w:color w:val="000000"/>
          <w:lang w:val="es-ES_tradnl"/>
        </w:rPr>
        <w:t>ituación que se presenta cuan</w:t>
      </w:r>
      <w:del w:id="2607"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do las circunstancias ofrecen a la organización la posibilidad de superar las metas y los obje</w:t>
      </w:r>
      <w:del w:id="2608" w:author="Mireya" w:date="2015-08-28T22:06:00Z">
        <w:r w:rsidRPr="0066512F" w:rsidDel="00B85991">
          <w:rPr>
            <w:rFonts w:ascii="Arial" w:hAnsi="Arial" w:cs="Arial"/>
            <w:color w:val="000000"/>
            <w:lang w:val="es-ES_tradnl"/>
          </w:rPr>
          <w:softHyphen/>
        </w:r>
      </w:del>
      <w:r w:rsidRPr="0066512F">
        <w:rPr>
          <w:rFonts w:ascii="Arial" w:hAnsi="Arial" w:cs="Arial"/>
          <w:color w:val="000000"/>
          <w:lang w:val="es-ES_tradnl"/>
        </w:rPr>
        <w:t>tivos definidos.</w:t>
      </w:r>
    </w:p>
    <w:p w14:paraId="2D749C05" w14:textId="77777777" w:rsidR="00DE27CE" w:rsidRPr="0066512F" w:rsidRDefault="00DE27CE" w:rsidP="00DE27CE">
      <w:pPr>
        <w:autoSpaceDE w:val="0"/>
        <w:autoSpaceDN w:val="0"/>
        <w:adjustRightInd w:val="0"/>
        <w:spacing w:line="360" w:lineRule="auto"/>
        <w:jc w:val="both"/>
        <w:rPr>
          <w:rFonts w:ascii="Arial" w:hAnsi="Arial" w:cs="Arial"/>
        </w:rPr>
      </w:pPr>
    </w:p>
    <w:p w14:paraId="6D923E4F"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Organigrama</w:t>
      </w:r>
      <w:r>
        <w:rPr>
          <w:rFonts w:ascii="Arial" w:hAnsi="Arial" w:cs="Arial"/>
          <w:b/>
          <w:bCs/>
          <w:color w:val="000000"/>
          <w:lang w:val="es-ES_tradnl"/>
        </w:rPr>
        <w:t xml:space="preserve"> </w:t>
      </w:r>
      <w:r w:rsidRPr="001B4E3D">
        <w:rPr>
          <w:rFonts w:ascii="Arial" w:hAnsi="Arial" w:cs="Arial"/>
          <w:bCs/>
          <w:color w:val="000000"/>
          <w:lang w:val="es-ES_tradnl"/>
        </w:rPr>
        <w:t>d</w:t>
      </w:r>
      <w:r w:rsidRPr="0066512F">
        <w:rPr>
          <w:rFonts w:ascii="Arial" w:hAnsi="Arial" w:cs="Arial"/>
          <w:color w:val="000000"/>
          <w:lang w:val="es-ES_tradnl"/>
        </w:rPr>
        <w:t>iagrama de la estructura de la organización, que muestra las funciones, los departamentos o los puestos de la organización y sus relaciones.</w:t>
      </w:r>
    </w:p>
    <w:p w14:paraId="1E6D5C61" w14:textId="77777777" w:rsidR="00DE27CE" w:rsidRPr="0066512F" w:rsidRDefault="00DE27CE" w:rsidP="00DE27CE">
      <w:pPr>
        <w:autoSpaceDE w:val="0"/>
        <w:autoSpaceDN w:val="0"/>
        <w:adjustRightInd w:val="0"/>
        <w:spacing w:line="360" w:lineRule="auto"/>
        <w:jc w:val="both"/>
        <w:rPr>
          <w:rFonts w:ascii="Arial" w:hAnsi="Arial" w:cs="Arial"/>
        </w:rPr>
      </w:pPr>
    </w:p>
    <w:p w14:paraId="647DBC7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Organización </w:t>
      </w:r>
      <w:r>
        <w:rPr>
          <w:rFonts w:ascii="Arial" w:hAnsi="Arial" w:cs="Arial"/>
          <w:color w:val="000000"/>
          <w:lang w:val="es-ES_tradnl"/>
        </w:rPr>
        <w:t>d</w:t>
      </w:r>
      <w:r w:rsidRPr="0066512F">
        <w:rPr>
          <w:rFonts w:ascii="Arial" w:hAnsi="Arial" w:cs="Arial"/>
          <w:color w:val="000000"/>
          <w:lang w:val="es-ES_tradnl"/>
        </w:rPr>
        <w:t xml:space="preserve">os o </w:t>
      </w:r>
      <w:r>
        <w:rPr>
          <w:rFonts w:ascii="Arial" w:hAnsi="Arial" w:cs="Arial"/>
          <w:color w:val="000000"/>
          <w:lang w:val="es-ES_tradnl"/>
        </w:rPr>
        <w:t>más</w:t>
      </w:r>
      <w:r w:rsidRPr="0066512F">
        <w:rPr>
          <w:rFonts w:ascii="Arial" w:hAnsi="Arial" w:cs="Arial"/>
          <w:color w:val="000000"/>
          <w:lang w:val="es-ES_tradnl"/>
        </w:rPr>
        <w:t xml:space="preserve"> personas que traba</w:t>
      </w:r>
      <w:del w:id="2609"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jan juntas, de manera estructurada, para alcan</w:t>
      </w:r>
      <w:del w:id="2610"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zar una meta concreta o un conjunto de metas.</w:t>
      </w:r>
    </w:p>
    <w:p w14:paraId="46B52403" w14:textId="77777777" w:rsidR="00DE27CE" w:rsidRPr="0066512F" w:rsidRDefault="00DE27CE" w:rsidP="00DE27CE">
      <w:pPr>
        <w:autoSpaceDE w:val="0"/>
        <w:autoSpaceDN w:val="0"/>
        <w:adjustRightInd w:val="0"/>
        <w:spacing w:line="360" w:lineRule="auto"/>
        <w:jc w:val="both"/>
        <w:rPr>
          <w:rFonts w:ascii="Arial" w:hAnsi="Arial" w:cs="Arial"/>
        </w:rPr>
      </w:pPr>
    </w:p>
    <w:p w14:paraId="2E3352B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Organizar </w:t>
      </w:r>
      <w:r w:rsidRPr="001B4E3D">
        <w:rPr>
          <w:rFonts w:ascii="Arial" w:hAnsi="Arial" w:cs="Arial"/>
          <w:bCs/>
          <w:color w:val="000000"/>
          <w:lang w:val="es-ES_tradnl"/>
        </w:rPr>
        <w:t>p</w:t>
      </w:r>
      <w:r w:rsidRPr="0066512F">
        <w:rPr>
          <w:rFonts w:ascii="Arial" w:hAnsi="Arial" w:cs="Arial"/>
          <w:color w:val="000000"/>
          <w:lang w:val="es-ES_tradnl"/>
        </w:rPr>
        <w:t>roceso de poner a dos o más per</w:t>
      </w:r>
      <w:del w:id="2611"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sonas a trabajar juntas, de manera estructurada, para alcanzar una meta concreta o un conjunto de metas.</w:t>
      </w:r>
    </w:p>
    <w:p w14:paraId="01F834B5" w14:textId="77777777" w:rsidR="00DE27CE" w:rsidRPr="0066512F" w:rsidRDefault="00DE27CE" w:rsidP="00DE27CE">
      <w:pPr>
        <w:autoSpaceDE w:val="0"/>
        <w:autoSpaceDN w:val="0"/>
        <w:adjustRightInd w:val="0"/>
        <w:spacing w:line="360" w:lineRule="auto"/>
        <w:jc w:val="both"/>
        <w:rPr>
          <w:rFonts w:ascii="Arial" w:hAnsi="Arial" w:cs="Arial"/>
        </w:rPr>
      </w:pPr>
    </w:p>
    <w:p w14:paraId="2A0AC684"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Orientación </w:t>
      </w:r>
      <w:r w:rsidRPr="001B4E3D">
        <w:rPr>
          <w:rFonts w:ascii="Arial" w:hAnsi="Arial" w:cs="Arial"/>
          <w:bCs/>
          <w:color w:val="000000"/>
          <w:lang w:val="es-ES_tradnl"/>
        </w:rPr>
        <w:t>pr</w:t>
      </w:r>
      <w:r w:rsidRPr="0066512F">
        <w:rPr>
          <w:rFonts w:ascii="Arial" w:hAnsi="Arial" w:cs="Arial"/>
          <w:color w:val="000000"/>
          <w:lang w:val="es-ES_tradnl"/>
        </w:rPr>
        <w:t>ograma diseñado para ayudar a los empleados a adaptarse, sin problemas, en una organización; también llamada socialización.</w:t>
      </w:r>
    </w:p>
    <w:p w14:paraId="7A6E89B9" w14:textId="77777777" w:rsidR="00DE27CE" w:rsidRDefault="00DE27CE" w:rsidP="00DE27CE">
      <w:pPr>
        <w:spacing w:line="360" w:lineRule="auto"/>
        <w:jc w:val="center"/>
        <w:rPr>
          <w:rFonts w:ascii="Arial" w:hAnsi="Arial" w:cs="Arial"/>
        </w:rPr>
      </w:pPr>
      <w:r>
        <w:rPr>
          <w:rFonts w:ascii="Magneto" w:hAnsi="Magneto" w:cs="Arial"/>
          <w:b/>
          <w:bCs/>
          <w:color w:val="000000"/>
          <w:sz w:val="40"/>
          <w:szCs w:val="40"/>
          <w:lang w:val="es-ES_tradnl"/>
        </w:rPr>
        <w:t>P</w:t>
      </w:r>
    </w:p>
    <w:p w14:paraId="7DA671E5"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Pasivos  </w:t>
      </w:r>
      <w:r>
        <w:rPr>
          <w:rFonts w:ascii="Arial" w:hAnsi="Arial" w:cs="Arial"/>
          <w:color w:val="000000"/>
          <w:lang w:val="es-ES_tradnl"/>
        </w:rPr>
        <w:t>l</w:t>
      </w:r>
      <w:r w:rsidRPr="0066512F">
        <w:rPr>
          <w:rFonts w:ascii="Arial" w:hAnsi="Arial" w:cs="Arial"/>
          <w:color w:val="000000"/>
          <w:lang w:val="es-ES_tradnl"/>
        </w:rPr>
        <w:t>as deudas de una organización.</w:t>
      </w:r>
    </w:p>
    <w:p w14:paraId="756C4969" w14:textId="77777777" w:rsidR="00DE27CE" w:rsidRPr="0066512F" w:rsidRDefault="00DE27CE" w:rsidP="00DE27CE">
      <w:pPr>
        <w:autoSpaceDE w:val="0"/>
        <w:autoSpaceDN w:val="0"/>
        <w:adjustRightInd w:val="0"/>
        <w:spacing w:line="360" w:lineRule="auto"/>
        <w:jc w:val="both"/>
        <w:rPr>
          <w:rFonts w:ascii="Arial" w:hAnsi="Arial" w:cs="Arial"/>
        </w:rPr>
      </w:pPr>
    </w:p>
    <w:p w14:paraId="56493EA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Pequeña empresa </w:t>
      </w:r>
      <w:r>
        <w:rPr>
          <w:rFonts w:ascii="Arial" w:hAnsi="Arial" w:cs="Arial"/>
          <w:color w:val="000000"/>
          <w:lang w:val="es-ES_tradnl"/>
        </w:rPr>
        <w:t>n</w:t>
      </w:r>
      <w:r w:rsidRPr="0066512F">
        <w:rPr>
          <w:rFonts w:ascii="Arial" w:hAnsi="Arial" w:cs="Arial"/>
          <w:color w:val="000000"/>
          <w:lang w:val="es-ES_tradnl"/>
        </w:rPr>
        <w:t>egocios propiedad de un dueño local, administrados por él, casi siempre con muy pocos empleados que trabajan en una sola ubicación.</w:t>
      </w:r>
    </w:p>
    <w:p w14:paraId="52F549BC" w14:textId="77777777" w:rsidR="00DE27CE" w:rsidRPr="0066512F" w:rsidRDefault="00DE27CE" w:rsidP="00DE27CE">
      <w:pPr>
        <w:autoSpaceDE w:val="0"/>
        <w:autoSpaceDN w:val="0"/>
        <w:adjustRightInd w:val="0"/>
        <w:spacing w:line="360" w:lineRule="auto"/>
        <w:jc w:val="both"/>
        <w:rPr>
          <w:rFonts w:ascii="Arial" w:hAnsi="Arial" w:cs="Arial"/>
        </w:rPr>
      </w:pPr>
    </w:p>
    <w:p w14:paraId="271A8C9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Plan de negocios </w:t>
      </w:r>
      <w:r w:rsidRPr="001B4E3D">
        <w:rPr>
          <w:rFonts w:ascii="Arial" w:hAnsi="Arial" w:cs="Arial"/>
          <w:bCs/>
          <w:color w:val="000000"/>
          <w:lang w:val="es-ES_tradnl"/>
        </w:rPr>
        <w:t>d</w:t>
      </w:r>
      <w:r w:rsidRPr="0066512F">
        <w:rPr>
          <w:rFonts w:ascii="Arial" w:hAnsi="Arial" w:cs="Arial"/>
          <w:color w:val="000000"/>
          <w:lang w:val="es-ES_tradnl"/>
        </w:rPr>
        <w:t>ocumento formal que contiene la definición del objetivo, la descripción de los bienes o servicios de la empresa, un análisis de mercados, las proyecciones financieras y la descripción de las estrategias administrativas para alcanzar metas.</w:t>
      </w:r>
    </w:p>
    <w:p w14:paraId="408F2CEE" w14:textId="77777777" w:rsidR="00DE27CE" w:rsidRPr="0066512F" w:rsidRDefault="00DE27CE" w:rsidP="00DE27CE">
      <w:pPr>
        <w:autoSpaceDE w:val="0"/>
        <w:autoSpaceDN w:val="0"/>
        <w:adjustRightInd w:val="0"/>
        <w:spacing w:line="360" w:lineRule="auto"/>
        <w:jc w:val="both"/>
        <w:rPr>
          <w:rFonts w:ascii="Arial" w:hAnsi="Arial" w:cs="Arial"/>
        </w:rPr>
      </w:pPr>
    </w:p>
    <w:p w14:paraId="4FBB7E47"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Plan de operaciones </w:t>
      </w:r>
      <w:r w:rsidRPr="001B4E3D">
        <w:rPr>
          <w:rFonts w:ascii="Arial" w:hAnsi="Arial" w:cs="Arial"/>
          <w:bCs/>
          <w:color w:val="000000"/>
          <w:lang w:val="es-ES_tradnl"/>
        </w:rPr>
        <w:t>p</w:t>
      </w:r>
      <w:r w:rsidRPr="0066512F">
        <w:rPr>
          <w:rFonts w:ascii="Arial" w:hAnsi="Arial" w:cs="Arial"/>
          <w:color w:val="000000"/>
          <w:lang w:val="es-ES_tradnl"/>
        </w:rPr>
        <w:t>lan que contiene los detalles necesarios para incorporar la estrategia a las operaciones diarias.</w:t>
      </w:r>
    </w:p>
    <w:p w14:paraId="66E83F22" w14:textId="77777777" w:rsidR="00DE27CE" w:rsidRPr="0066512F" w:rsidRDefault="00DE27CE" w:rsidP="00DE27CE">
      <w:pPr>
        <w:autoSpaceDE w:val="0"/>
        <w:autoSpaceDN w:val="0"/>
        <w:adjustRightInd w:val="0"/>
        <w:spacing w:line="360" w:lineRule="auto"/>
        <w:jc w:val="both"/>
        <w:rPr>
          <w:rFonts w:ascii="Arial" w:hAnsi="Arial" w:cs="Arial"/>
        </w:rPr>
      </w:pPr>
    </w:p>
    <w:p w14:paraId="76CAF74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Plan de un solo uso</w:t>
      </w:r>
      <w:r>
        <w:rPr>
          <w:rFonts w:ascii="Arial" w:hAnsi="Arial" w:cs="Arial"/>
          <w:b/>
          <w:bCs/>
          <w:color w:val="000000"/>
          <w:lang w:val="es-ES_tradnl"/>
        </w:rPr>
        <w:t xml:space="preserve"> </w:t>
      </w:r>
      <w:r w:rsidRPr="001B4E3D">
        <w:rPr>
          <w:rFonts w:ascii="Arial" w:hAnsi="Arial" w:cs="Arial"/>
          <w:bCs/>
          <w:color w:val="000000"/>
          <w:lang w:val="es-ES_tradnl"/>
        </w:rPr>
        <w:t>c</w:t>
      </w:r>
      <w:r w:rsidRPr="0066512F">
        <w:rPr>
          <w:rFonts w:ascii="Arial" w:hAnsi="Arial" w:cs="Arial"/>
          <w:color w:val="000000"/>
          <w:lang w:val="es-ES_tradnl"/>
        </w:rPr>
        <w:t>urso de acción detalla</w:t>
      </w:r>
      <w:del w:id="2612"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do, usado una vez, o sólo ocasionalmente, para resolver un problema que no se presenta en forma repetida.</w:t>
      </w:r>
    </w:p>
    <w:p w14:paraId="637D6FA1" w14:textId="5750D621" w:rsidR="00DE27CE" w:rsidRPr="0066512F" w:rsidDel="00B85991" w:rsidRDefault="00DE27CE" w:rsidP="00DE27CE">
      <w:pPr>
        <w:autoSpaceDE w:val="0"/>
        <w:autoSpaceDN w:val="0"/>
        <w:adjustRightInd w:val="0"/>
        <w:spacing w:line="360" w:lineRule="auto"/>
        <w:jc w:val="both"/>
        <w:rPr>
          <w:del w:id="2613" w:author="Mireya" w:date="2015-08-28T22:07:00Z"/>
          <w:rFonts w:ascii="Arial" w:hAnsi="Arial" w:cs="Arial"/>
        </w:rPr>
      </w:pPr>
    </w:p>
    <w:p w14:paraId="5E3051A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Plan vigente </w:t>
      </w:r>
      <w:r w:rsidRPr="0082032D">
        <w:rPr>
          <w:rFonts w:ascii="Arial" w:hAnsi="Arial" w:cs="Arial"/>
          <w:bCs/>
          <w:color w:val="000000"/>
          <w:lang w:val="es-ES_tradnl"/>
        </w:rPr>
        <w:t>s</w:t>
      </w:r>
      <w:r w:rsidRPr="0066512F">
        <w:rPr>
          <w:rFonts w:ascii="Arial" w:hAnsi="Arial" w:cs="Arial"/>
          <w:color w:val="000000"/>
          <w:lang w:val="es-ES_tradnl"/>
        </w:rPr>
        <w:t>erie establecida de decisiones que aplican los administradores a actividades recurrentes u organizativas; los tipos básicos son políticas, procedimientos y reglas.</w:t>
      </w:r>
    </w:p>
    <w:p w14:paraId="7EBA19AF" w14:textId="77777777" w:rsidR="00DE27CE" w:rsidRPr="0066512F" w:rsidRDefault="00DE27CE" w:rsidP="00DE27CE">
      <w:pPr>
        <w:autoSpaceDE w:val="0"/>
        <w:autoSpaceDN w:val="0"/>
        <w:adjustRightInd w:val="0"/>
        <w:spacing w:line="360" w:lineRule="auto"/>
        <w:jc w:val="both"/>
        <w:rPr>
          <w:rFonts w:ascii="Arial" w:hAnsi="Arial" w:cs="Arial"/>
        </w:rPr>
      </w:pPr>
    </w:p>
    <w:p w14:paraId="4478457C"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Planeación </w:t>
      </w:r>
      <w:r w:rsidRPr="0082032D">
        <w:rPr>
          <w:rFonts w:ascii="Arial" w:hAnsi="Arial" w:cs="Arial"/>
          <w:bCs/>
          <w:color w:val="000000"/>
          <w:lang w:val="es-ES_tradnl"/>
        </w:rPr>
        <w:t>p</w:t>
      </w:r>
      <w:r w:rsidRPr="0066512F">
        <w:rPr>
          <w:rFonts w:ascii="Arial" w:hAnsi="Arial" w:cs="Arial"/>
          <w:color w:val="000000"/>
          <w:lang w:val="es-ES_tradnl"/>
        </w:rPr>
        <w:t>roceso mediante el cual se establecen metas y cursos de acción idóneos para alcanzar dichas metas.</w:t>
      </w:r>
    </w:p>
    <w:p w14:paraId="550E8A13" w14:textId="77777777" w:rsidR="00DE27CE" w:rsidRPr="0066512F" w:rsidRDefault="00DE27CE" w:rsidP="00DE27CE">
      <w:pPr>
        <w:autoSpaceDE w:val="0"/>
        <w:autoSpaceDN w:val="0"/>
        <w:adjustRightInd w:val="0"/>
        <w:spacing w:line="360" w:lineRule="auto"/>
        <w:jc w:val="both"/>
        <w:rPr>
          <w:rFonts w:ascii="Arial" w:hAnsi="Arial" w:cs="Arial"/>
        </w:rPr>
      </w:pPr>
    </w:p>
    <w:p w14:paraId="29D3E78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Planes estratégicos </w:t>
      </w:r>
      <w:r w:rsidRPr="0082032D">
        <w:rPr>
          <w:rFonts w:ascii="Arial" w:hAnsi="Arial" w:cs="Arial"/>
          <w:bCs/>
          <w:color w:val="000000"/>
          <w:lang w:val="es-ES_tradnl"/>
        </w:rPr>
        <w:t>p</w:t>
      </w:r>
      <w:r w:rsidRPr="0066512F">
        <w:rPr>
          <w:rFonts w:ascii="Arial" w:hAnsi="Arial" w:cs="Arial"/>
          <w:color w:val="000000"/>
          <w:lang w:val="es-ES_tradnl"/>
        </w:rPr>
        <w:t>lanes diseñados para alcanzar las metas generales de la organización.</w:t>
      </w:r>
    </w:p>
    <w:p w14:paraId="4166CE3C" w14:textId="77777777" w:rsidR="00DE27CE" w:rsidRPr="0066512F" w:rsidRDefault="00DE27CE" w:rsidP="00DE27CE">
      <w:pPr>
        <w:autoSpaceDE w:val="0"/>
        <w:autoSpaceDN w:val="0"/>
        <w:adjustRightInd w:val="0"/>
        <w:spacing w:line="360" w:lineRule="auto"/>
        <w:jc w:val="both"/>
        <w:rPr>
          <w:rFonts w:ascii="Arial" w:hAnsi="Arial" w:cs="Arial"/>
        </w:rPr>
      </w:pPr>
    </w:p>
    <w:p w14:paraId="2002AE9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Poder </w:t>
      </w:r>
      <w:r w:rsidRPr="0082032D">
        <w:rPr>
          <w:rFonts w:ascii="Arial" w:hAnsi="Arial" w:cs="Arial"/>
          <w:bCs/>
          <w:color w:val="000000"/>
          <w:lang w:val="es-ES_tradnl"/>
        </w:rPr>
        <w:t>c</w:t>
      </w:r>
      <w:r w:rsidRPr="0066512F">
        <w:rPr>
          <w:rFonts w:ascii="Arial" w:hAnsi="Arial" w:cs="Arial"/>
          <w:color w:val="000000"/>
          <w:lang w:val="es-ES_tradnl"/>
        </w:rPr>
        <w:t>apacidad para ejercer influencia; es decir, la capacidad para cambiar las actitudes o el comportamiento de personas o grupos.</w:t>
      </w:r>
    </w:p>
    <w:p w14:paraId="21F17635" w14:textId="77777777" w:rsidR="00DE27CE" w:rsidRPr="0066512F" w:rsidRDefault="00DE27CE" w:rsidP="00DE27CE">
      <w:pPr>
        <w:autoSpaceDE w:val="0"/>
        <w:autoSpaceDN w:val="0"/>
        <w:adjustRightInd w:val="0"/>
        <w:spacing w:line="360" w:lineRule="auto"/>
        <w:jc w:val="both"/>
        <w:rPr>
          <w:rFonts w:ascii="Arial" w:hAnsi="Arial" w:cs="Arial"/>
        </w:rPr>
      </w:pPr>
    </w:p>
    <w:p w14:paraId="4750996F"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Poder coercitivo </w:t>
      </w:r>
      <w:r w:rsidRPr="0082032D">
        <w:rPr>
          <w:rFonts w:ascii="Arial" w:hAnsi="Arial" w:cs="Arial"/>
          <w:bCs/>
          <w:color w:val="000000"/>
          <w:lang w:val="es-ES_tradnl"/>
        </w:rPr>
        <w:t>e</w:t>
      </w:r>
      <w:r w:rsidRPr="0066512F">
        <w:rPr>
          <w:rFonts w:ascii="Arial" w:hAnsi="Arial" w:cs="Arial"/>
          <w:color w:val="000000"/>
          <w:lang w:val="es-ES_tradnl"/>
        </w:rPr>
        <w:t>l lado negativo del poder para recompensar, basado en la capacidad del influyente para castigar el influido.</w:t>
      </w:r>
    </w:p>
    <w:p w14:paraId="7A1B0A6B" w14:textId="77777777" w:rsidR="00DE27CE" w:rsidRPr="0066512F" w:rsidRDefault="00DE27CE" w:rsidP="00DE27CE">
      <w:pPr>
        <w:autoSpaceDE w:val="0"/>
        <w:autoSpaceDN w:val="0"/>
        <w:adjustRightInd w:val="0"/>
        <w:spacing w:line="360" w:lineRule="auto"/>
        <w:jc w:val="both"/>
        <w:rPr>
          <w:rFonts w:ascii="Arial" w:hAnsi="Arial" w:cs="Arial"/>
        </w:rPr>
      </w:pPr>
    </w:p>
    <w:p w14:paraId="7A6B9591" w14:textId="77777777" w:rsidR="00DE27CE" w:rsidRDefault="00DE27CE" w:rsidP="00DE27CE">
      <w:pPr>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Poder legítimo </w:t>
      </w:r>
      <w:r>
        <w:rPr>
          <w:rFonts w:ascii="Arial" w:hAnsi="Arial" w:cs="Arial"/>
          <w:color w:val="000000"/>
          <w:lang w:val="es-ES_tradnl"/>
        </w:rPr>
        <w:t>p</w:t>
      </w:r>
      <w:r w:rsidRPr="0066512F">
        <w:rPr>
          <w:rFonts w:ascii="Arial" w:hAnsi="Arial" w:cs="Arial"/>
          <w:color w:val="000000"/>
          <w:lang w:val="es-ES_tradnl"/>
        </w:rPr>
        <w:t>oder que se presenta cuando un subalterno o la parte influida reconocen que el influyente tiene el "derecho" o la facultad legal</w:t>
      </w:r>
      <w:r>
        <w:rPr>
          <w:rFonts w:ascii="Arial" w:hAnsi="Arial" w:cs="Arial"/>
          <w:color w:val="000000"/>
          <w:lang w:val="es-ES_tradnl"/>
        </w:rPr>
        <w:t xml:space="preserve"> </w:t>
      </w:r>
      <w:r w:rsidRPr="0066512F">
        <w:rPr>
          <w:rFonts w:ascii="Arial" w:hAnsi="Arial" w:cs="Arial"/>
          <w:color w:val="000000"/>
          <w:lang w:val="es-ES_tradnl"/>
        </w:rPr>
        <w:t>de ejercer influencia, dentro de ciertos límites; también llamado autoridad formal.</w:t>
      </w:r>
    </w:p>
    <w:p w14:paraId="0C55CEB2" w14:textId="77777777" w:rsidR="00DE27CE" w:rsidRPr="0066512F" w:rsidRDefault="00DE27CE" w:rsidP="00DE27CE">
      <w:pPr>
        <w:spacing w:line="360" w:lineRule="auto"/>
        <w:jc w:val="both"/>
        <w:rPr>
          <w:rFonts w:ascii="Arial" w:hAnsi="Arial" w:cs="Arial"/>
        </w:rPr>
      </w:pPr>
    </w:p>
    <w:p w14:paraId="52E72F3F" w14:textId="53339836"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Política </w:t>
      </w:r>
      <w:r>
        <w:rPr>
          <w:rFonts w:ascii="Arial" w:hAnsi="Arial" w:cs="Arial"/>
          <w:color w:val="000000"/>
          <w:lang w:val="es-ES_tradnl"/>
        </w:rPr>
        <w:t>plan vigente que establece line</w:t>
      </w:r>
      <w:r w:rsidRPr="0066512F">
        <w:rPr>
          <w:rFonts w:ascii="Arial" w:hAnsi="Arial" w:cs="Arial"/>
          <w:color w:val="000000"/>
          <w:lang w:val="es-ES_tradnl"/>
        </w:rPr>
        <w:t>amien</w:t>
      </w:r>
      <w:del w:id="2614"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tos generales para tomar decisiones.</w:t>
      </w:r>
    </w:p>
    <w:p w14:paraId="0A0C60A7" w14:textId="77777777" w:rsidR="00DE27CE" w:rsidRPr="0066512F" w:rsidRDefault="00DE27CE" w:rsidP="00DE27CE">
      <w:pPr>
        <w:autoSpaceDE w:val="0"/>
        <w:autoSpaceDN w:val="0"/>
        <w:adjustRightInd w:val="0"/>
        <w:spacing w:line="360" w:lineRule="auto"/>
        <w:jc w:val="both"/>
        <w:rPr>
          <w:rFonts w:ascii="Arial" w:hAnsi="Arial" w:cs="Arial"/>
        </w:rPr>
      </w:pPr>
    </w:p>
    <w:p w14:paraId="17E4953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Presupuesto </w:t>
      </w:r>
      <w:r w:rsidRPr="0082032D">
        <w:rPr>
          <w:rFonts w:ascii="Arial" w:hAnsi="Arial" w:cs="Arial"/>
          <w:bCs/>
          <w:color w:val="000000"/>
          <w:lang w:val="es-ES_tradnl"/>
        </w:rPr>
        <w:t>p</w:t>
      </w:r>
      <w:r w:rsidRPr="0066512F">
        <w:rPr>
          <w:rFonts w:ascii="Arial" w:hAnsi="Arial" w:cs="Arial"/>
          <w:color w:val="000000"/>
          <w:lang w:val="es-ES_tradnl"/>
        </w:rPr>
        <w:t>resentación cuantitativa formal de los recursos asignados para las actividades planeadas, dentro de los plazos establecidos.</w:t>
      </w:r>
    </w:p>
    <w:p w14:paraId="373C97A6" w14:textId="77777777" w:rsidR="00DE27CE" w:rsidRPr="0066512F" w:rsidRDefault="00DE27CE" w:rsidP="00DE27CE">
      <w:pPr>
        <w:autoSpaceDE w:val="0"/>
        <w:autoSpaceDN w:val="0"/>
        <w:adjustRightInd w:val="0"/>
        <w:spacing w:line="360" w:lineRule="auto"/>
        <w:jc w:val="both"/>
        <w:rPr>
          <w:rFonts w:ascii="Arial" w:hAnsi="Arial" w:cs="Arial"/>
        </w:rPr>
      </w:pPr>
    </w:p>
    <w:p w14:paraId="2A929824" w14:textId="7D6342DA"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Prioridades competitivas </w:t>
      </w:r>
      <w:r w:rsidRPr="0082032D">
        <w:rPr>
          <w:rFonts w:ascii="Arial" w:hAnsi="Arial" w:cs="Arial"/>
          <w:bCs/>
          <w:color w:val="000000"/>
          <w:lang w:val="es-ES_tradnl"/>
        </w:rPr>
        <w:t>c</w:t>
      </w:r>
      <w:r w:rsidRPr="0066512F">
        <w:rPr>
          <w:rFonts w:ascii="Arial" w:hAnsi="Arial" w:cs="Arial"/>
          <w:color w:val="000000"/>
          <w:lang w:val="es-ES_tradnl"/>
        </w:rPr>
        <w:t>uatro criterios básicos que sirven para evaluar productos y ser</w:t>
      </w:r>
      <w:del w:id="2615"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vicios, a saber; precios, grado de calidad, confiabilidad de la calidad y flexibilidad.</w:t>
      </w:r>
    </w:p>
    <w:p w14:paraId="54E378F0" w14:textId="77777777" w:rsidR="00DE27CE" w:rsidRPr="0066512F" w:rsidRDefault="00DE27CE" w:rsidP="00DE27CE">
      <w:pPr>
        <w:autoSpaceDE w:val="0"/>
        <w:autoSpaceDN w:val="0"/>
        <w:adjustRightInd w:val="0"/>
        <w:spacing w:line="360" w:lineRule="auto"/>
        <w:jc w:val="both"/>
        <w:rPr>
          <w:rFonts w:ascii="Arial" w:hAnsi="Arial" w:cs="Arial"/>
        </w:rPr>
      </w:pPr>
    </w:p>
    <w:p w14:paraId="35A3838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Probabilidad </w:t>
      </w:r>
      <w:r w:rsidRPr="0082032D">
        <w:rPr>
          <w:rFonts w:ascii="Arial" w:hAnsi="Arial" w:cs="Arial"/>
          <w:bCs/>
          <w:color w:val="000000"/>
          <w:lang w:val="es-ES_tradnl"/>
        </w:rPr>
        <w:t>m</w:t>
      </w:r>
      <w:r w:rsidRPr="0066512F">
        <w:rPr>
          <w:rFonts w:ascii="Arial" w:hAnsi="Arial" w:cs="Arial"/>
          <w:color w:val="000000"/>
          <w:lang w:val="es-ES_tradnl"/>
        </w:rPr>
        <w:t>edición estadística de las probabilidades de que se presente cierta cir</w:t>
      </w:r>
      <w:del w:id="2616"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cunstancia o resultado.</w:t>
      </w:r>
    </w:p>
    <w:p w14:paraId="5CFA956F" w14:textId="77777777" w:rsidR="00DE27CE" w:rsidRPr="0066512F" w:rsidRDefault="00DE27CE" w:rsidP="00DE27CE">
      <w:pPr>
        <w:autoSpaceDE w:val="0"/>
        <w:autoSpaceDN w:val="0"/>
        <w:adjustRightInd w:val="0"/>
        <w:spacing w:line="360" w:lineRule="auto"/>
        <w:jc w:val="both"/>
        <w:rPr>
          <w:rFonts w:ascii="Arial" w:hAnsi="Arial" w:cs="Arial"/>
        </w:rPr>
      </w:pPr>
    </w:p>
    <w:p w14:paraId="14439BAB"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Procedimiento </w:t>
      </w:r>
      <w:r w:rsidRPr="0082032D">
        <w:rPr>
          <w:rFonts w:ascii="Arial" w:hAnsi="Arial" w:cs="Arial"/>
          <w:bCs/>
          <w:color w:val="000000"/>
          <w:lang w:val="es-ES_tradnl"/>
        </w:rPr>
        <w:t>p</w:t>
      </w:r>
      <w:r w:rsidRPr="0066512F">
        <w:rPr>
          <w:rFonts w:ascii="Arial" w:hAnsi="Arial" w:cs="Arial"/>
          <w:color w:val="000000"/>
          <w:lang w:val="es-ES_tradnl"/>
        </w:rPr>
        <w:t>lan establecido que contiene lineamientos detallados para manejar actos de la organización que se presentan con regularidad.</w:t>
      </w:r>
    </w:p>
    <w:p w14:paraId="00B7A885" w14:textId="77777777" w:rsidR="00DE27CE" w:rsidRPr="0066512F" w:rsidRDefault="00DE27CE" w:rsidP="00DE27CE">
      <w:pPr>
        <w:autoSpaceDE w:val="0"/>
        <w:autoSpaceDN w:val="0"/>
        <w:adjustRightInd w:val="0"/>
        <w:spacing w:line="360" w:lineRule="auto"/>
        <w:jc w:val="both"/>
        <w:rPr>
          <w:rFonts w:ascii="Arial" w:hAnsi="Arial" w:cs="Arial"/>
        </w:rPr>
      </w:pPr>
    </w:p>
    <w:p w14:paraId="20C8AF0A"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Proceso  </w:t>
      </w:r>
      <w:r>
        <w:rPr>
          <w:rFonts w:ascii="Arial" w:hAnsi="Arial" w:cs="Arial"/>
          <w:color w:val="000000"/>
          <w:lang w:val="es-ES_tradnl"/>
        </w:rPr>
        <w:t>m</w:t>
      </w:r>
      <w:r w:rsidRPr="0066512F">
        <w:rPr>
          <w:rFonts w:ascii="Arial" w:hAnsi="Arial" w:cs="Arial"/>
          <w:color w:val="000000"/>
          <w:lang w:val="es-ES_tradnl"/>
        </w:rPr>
        <w:t>étodo sistemático para manejar las actividades.</w:t>
      </w:r>
    </w:p>
    <w:p w14:paraId="4DEFD95E" w14:textId="77777777" w:rsidR="00DE27CE" w:rsidRPr="0066512F" w:rsidRDefault="00DE27CE" w:rsidP="00DE27CE">
      <w:pPr>
        <w:autoSpaceDE w:val="0"/>
        <w:autoSpaceDN w:val="0"/>
        <w:adjustRightInd w:val="0"/>
        <w:spacing w:line="360" w:lineRule="auto"/>
        <w:jc w:val="both"/>
        <w:rPr>
          <w:rFonts w:ascii="Arial" w:hAnsi="Arial" w:cs="Arial"/>
        </w:rPr>
      </w:pPr>
    </w:p>
    <w:p w14:paraId="0572BC1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Producción de procesos </w:t>
      </w:r>
      <w:r>
        <w:rPr>
          <w:rFonts w:ascii="Arial" w:hAnsi="Arial" w:cs="Arial"/>
          <w:color w:val="000000"/>
          <w:lang w:val="es-ES_tradnl"/>
        </w:rPr>
        <w:t>p</w:t>
      </w:r>
      <w:r w:rsidRPr="0066512F">
        <w:rPr>
          <w:rFonts w:ascii="Arial" w:hAnsi="Arial" w:cs="Arial"/>
          <w:color w:val="000000"/>
          <w:lang w:val="es-ES_tradnl"/>
        </w:rPr>
        <w:t>roducción de los materiales que se venden por peso o volumen, por ejemplo, productos químicos o medicamen</w:t>
      </w:r>
      <w:del w:id="2617"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tos. Por regla general, estos materiales se pro</w:t>
      </w:r>
      <w:del w:id="2618" w:author="Mireya" w:date="2015-08-28T22:07:00Z">
        <w:r w:rsidRPr="0066512F" w:rsidDel="00B85991">
          <w:rPr>
            <w:rFonts w:ascii="Arial" w:hAnsi="Arial" w:cs="Arial"/>
            <w:color w:val="000000"/>
            <w:lang w:val="es-ES_tradnl"/>
          </w:rPr>
          <w:softHyphen/>
        </w:r>
      </w:del>
      <w:r w:rsidRPr="0066512F">
        <w:rPr>
          <w:rFonts w:ascii="Arial" w:hAnsi="Arial" w:cs="Arial"/>
          <w:color w:val="000000"/>
          <w:lang w:val="es-ES_tradnl"/>
        </w:rPr>
        <w:t>ducen con equipo muy complejo que funciona a flujo constante.</w:t>
      </w:r>
    </w:p>
    <w:p w14:paraId="1DA74EF2" w14:textId="77777777" w:rsidR="00DE27CE" w:rsidRPr="0066512F" w:rsidRDefault="00DE27CE" w:rsidP="00DE27CE">
      <w:pPr>
        <w:autoSpaceDE w:val="0"/>
        <w:autoSpaceDN w:val="0"/>
        <w:adjustRightInd w:val="0"/>
        <w:spacing w:line="360" w:lineRule="auto"/>
        <w:jc w:val="both"/>
        <w:rPr>
          <w:rFonts w:ascii="Arial" w:hAnsi="Arial" w:cs="Arial"/>
        </w:rPr>
      </w:pPr>
    </w:p>
    <w:p w14:paraId="368C6C6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Productividad </w:t>
      </w:r>
      <w:r w:rsidRPr="0082032D">
        <w:rPr>
          <w:rFonts w:ascii="Arial" w:hAnsi="Arial" w:cs="Arial"/>
          <w:bCs/>
          <w:color w:val="000000"/>
          <w:lang w:val="es-ES_tradnl"/>
        </w:rPr>
        <w:t>m</w:t>
      </w:r>
      <w:r w:rsidRPr="0066512F">
        <w:rPr>
          <w:rFonts w:ascii="Arial" w:hAnsi="Arial" w:cs="Arial"/>
          <w:color w:val="000000"/>
          <w:lang w:val="es-ES_tradnl"/>
        </w:rPr>
        <w:t>edida del grado en que fun</w:t>
      </w:r>
      <w:r w:rsidRPr="0066512F">
        <w:rPr>
          <w:rFonts w:ascii="Arial" w:hAnsi="Arial" w:cs="Arial"/>
          <w:color w:val="000000"/>
          <w:lang w:val="es-ES_tradnl"/>
        </w:rPr>
        <w:softHyphen/>
        <w:t>ciona el sistema de operaciones e indicador de. La eficiencia y de la competitividad de una empresa o departamento.</w:t>
      </w:r>
    </w:p>
    <w:p w14:paraId="4427D176" w14:textId="77777777" w:rsidR="00DE27CE" w:rsidRPr="0066512F" w:rsidRDefault="00DE27CE" w:rsidP="00DE27CE">
      <w:pPr>
        <w:autoSpaceDE w:val="0"/>
        <w:autoSpaceDN w:val="0"/>
        <w:adjustRightInd w:val="0"/>
        <w:spacing w:line="360" w:lineRule="auto"/>
        <w:jc w:val="both"/>
        <w:rPr>
          <w:rFonts w:ascii="Arial" w:hAnsi="Arial" w:cs="Arial"/>
        </w:rPr>
      </w:pPr>
    </w:p>
    <w:p w14:paraId="469B632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Productos </w:t>
      </w:r>
      <w:r w:rsidRPr="0082032D">
        <w:rPr>
          <w:rFonts w:ascii="Arial" w:hAnsi="Arial" w:cs="Arial"/>
          <w:bCs/>
          <w:color w:val="000000"/>
          <w:lang w:val="es-ES_tradnl"/>
        </w:rPr>
        <w:t>i</w:t>
      </w:r>
      <w:r w:rsidRPr="0066512F">
        <w:rPr>
          <w:rFonts w:ascii="Arial" w:hAnsi="Arial" w:cs="Arial"/>
          <w:color w:val="000000"/>
          <w:lang w:val="es-ES_tradnl"/>
        </w:rPr>
        <w:t>nsumos transformados que se entregan al entorno exterior en forma de pro</w:t>
      </w:r>
      <w:del w:id="2619"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ductos o servicios.</w:t>
      </w:r>
    </w:p>
    <w:p w14:paraId="5236927F" w14:textId="77777777" w:rsidR="00DE27CE" w:rsidRPr="0066512F" w:rsidRDefault="00DE27CE" w:rsidP="00DE27CE">
      <w:pPr>
        <w:autoSpaceDE w:val="0"/>
        <w:autoSpaceDN w:val="0"/>
        <w:adjustRightInd w:val="0"/>
        <w:spacing w:line="360" w:lineRule="auto"/>
        <w:jc w:val="both"/>
        <w:rPr>
          <w:rFonts w:ascii="Arial" w:hAnsi="Arial" w:cs="Arial"/>
        </w:rPr>
      </w:pPr>
    </w:p>
    <w:p w14:paraId="129F041B"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Programa </w:t>
      </w:r>
      <w:r w:rsidRPr="0082032D">
        <w:rPr>
          <w:rFonts w:ascii="Arial" w:hAnsi="Arial" w:cs="Arial"/>
          <w:bCs/>
          <w:color w:val="000000"/>
          <w:lang w:val="es-ES_tradnl"/>
        </w:rPr>
        <w:t>p</w:t>
      </w:r>
      <w:r w:rsidRPr="0066512F">
        <w:rPr>
          <w:rFonts w:ascii="Arial" w:hAnsi="Arial" w:cs="Arial"/>
          <w:color w:val="000000"/>
          <w:lang w:val="es-ES_tradnl"/>
        </w:rPr>
        <w:t>lan de un solo uso que abarca un conjunto relativamente grande de actividades de la organización y especifica los pasos princi</w:t>
      </w:r>
      <w:del w:id="2620"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pales, su orden y oportunidad, así como la unidad responsable de cada paso.</w:t>
      </w:r>
    </w:p>
    <w:p w14:paraId="796D3DD9" w14:textId="77777777" w:rsidR="00DE27CE" w:rsidRPr="0066512F" w:rsidRDefault="00DE27CE" w:rsidP="00DE27CE">
      <w:pPr>
        <w:autoSpaceDE w:val="0"/>
        <w:autoSpaceDN w:val="0"/>
        <w:adjustRightInd w:val="0"/>
        <w:spacing w:line="360" w:lineRule="auto"/>
        <w:jc w:val="both"/>
        <w:rPr>
          <w:rFonts w:ascii="Arial" w:hAnsi="Arial" w:cs="Arial"/>
        </w:rPr>
      </w:pPr>
    </w:p>
    <w:p w14:paraId="6EEA96F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Programa de desarrollo </w:t>
      </w:r>
      <w:r w:rsidRPr="0082032D">
        <w:rPr>
          <w:rFonts w:ascii="Arial" w:hAnsi="Arial" w:cs="Arial"/>
          <w:bCs/>
          <w:color w:val="000000"/>
          <w:lang w:val="es-ES_tradnl"/>
        </w:rPr>
        <w:t>p</w:t>
      </w:r>
      <w:r w:rsidRPr="0066512F">
        <w:rPr>
          <w:rFonts w:ascii="Arial" w:hAnsi="Arial" w:cs="Arial"/>
          <w:color w:val="000000"/>
          <w:lang w:val="es-ES_tradnl"/>
        </w:rPr>
        <w:t>roceso diseñado para desarrollar las habilidades necesarias para las actividades laborales futuras.</w:t>
      </w:r>
    </w:p>
    <w:p w14:paraId="38AE08D9" w14:textId="77777777" w:rsidR="00DE27CE" w:rsidRPr="0066512F" w:rsidRDefault="00DE27CE" w:rsidP="00DE27CE">
      <w:pPr>
        <w:autoSpaceDE w:val="0"/>
        <w:autoSpaceDN w:val="0"/>
        <w:adjustRightInd w:val="0"/>
        <w:spacing w:line="360" w:lineRule="auto"/>
        <w:jc w:val="both"/>
        <w:rPr>
          <w:rFonts w:ascii="Arial" w:hAnsi="Arial" w:cs="Arial"/>
        </w:rPr>
      </w:pPr>
    </w:p>
    <w:p w14:paraId="07965091"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Proyecto </w:t>
      </w:r>
      <w:r w:rsidRPr="0082032D">
        <w:rPr>
          <w:rFonts w:ascii="Arial" w:hAnsi="Arial" w:cs="Arial"/>
          <w:bCs/>
          <w:color w:val="000000"/>
          <w:lang w:val="es-ES_tradnl"/>
        </w:rPr>
        <w:t>p</w:t>
      </w:r>
      <w:r w:rsidRPr="0066512F">
        <w:rPr>
          <w:rFonts w:ascii="Arial" w:hAnsi="Arial" w:cs="Arial"/>
          <w:color w:val="000000"/>
          <w:lang w:val="es-ES_tradnl"/>
        </w:rPr>
        <w:t>artes pequeñas e independientes del programa.</w:t>
      </w:r>
    </w:p>
    <w:p w14:paraId="2C9D7516" w14:textId="77777777" w:rsidR="00DE27CE"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R</w:t>
      </w:r>
    </w:p>
    <w:p w14:paraId="2FA19F7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Receptor </w:t>
      </w:r>
      <w:r>
        <w:rPr>
          <w:rFonts w:ascii="Arial" w:hAnsi="Arial" w:cs="Arial"/>
          <w:color w:val="000000"/>
          <w:lang w:val="es-ES_tradnl"/>
        </w:rPr>
        <w:t>l</w:t>
      </w:r>
      <w:r w:rsidRPr="0066512F">
        <w:rPr>
          <w:rFonts w:ascii="Arial" w:hAnsi="Arial" w:cs="Arial"/>
          <w:color w:val="000000"/>
          <w:lang w:val="es-ES_tradnl"/>
        </w:rPr>
        <w:t>a persona que, con sus sentidos, percibe el mensaje del emisor.</w:t>
      </w:r>
    </w:p>
    <w:p w14:paraId="667057B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Reclutamiento </w:t>
      </w:r>
      <w:r w:rsidRPr="0082032D">
        <w:rPr>
          <w:rFonts w:ascii="Arial" w:hAnsi="Arial" w:cs="Arial"/>
          <w:bCs/>
          <w:color w:val="000000"/>
          <w:lang w:val="es-ES_tradnl"/>
        </w:rPr>
        <w:t>d</w:t>
      </w:r>
      <w:r w:rsidRPr="0066512F">
        <w:rPr>
          <w:rFonts w:ascii="Arial" w:hAnsi="Arial" w:cs="Arial"/>
          <w:color w:val="000000"/>
          <w:lang w:val="es-ES_tradnl"/>
        </w:rPr>
        <w:t>esarrollo de un conjunto de candidatos para trabajar, de acuerdo con un plan de recursos humanos.</w:t>
      </w:r>
    </w:p>
    <w:p w14:paraId="7EE241D3" w14:textId="77777777" w:rsidR="00DE27CE" w:rsidRDefault="00DE27CE" w:rsidP="00DE27CE">
      <w:pPr>
        <w:autoSpaceDE w:val="0"/>
        <w:autoSpaceDN w:val="0"/>
        <w:adjustRightInd w:val="0"/>
        <w:spacing w:line="360" w:lineRule="auto"/>
        <w:jc w:val="both"/>
        <w:rPr>
          <w:rFonts w:ascii="Arial" w:hAnsi="Arial" w:cs="Arial"/>
          <w:b/>
          <w:bCs/>
          <w:color w:val="000000"/>
          <w:lang w:val="es-ES_tradnl"/>
        </w:rPr>
      </w:pPr>
    </w:p>
    <w:p w14:paraId="490431E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Reglas </w:t>
      </w:r>
      <w:r>
        <w:rPr>
          <w:rFonts w:ascii="Arial" w:hAnsi="Arial" w:cs="Arial"/>
          <w:color w:val="000000"/>
          <w:lang w:val="es-ES_tradnl"/>
        </w:rPr>
        <w:t>p</w:t>
      </w:r>
      <w:r w:rsidRPr="0066512F">
        <w:rPr>
          <w:rFonts w:ascii="Arial" w:hAnsi="Arial" w:cs="Arial"/>
          <w:color w:val="000000"/>
          <w:lang w:val="es-ES_tradnl"/>
        </w:rPr>
        <w:t>lanes establecidos que detallan las medidas específicas que se tomarán en una situación dada.</w:t>
      </w:r>
    </w:p>
    <w:p w14:paraId="40FAC395" w14:textId="77777777" w:rsidR="00DE27CE" w:rsidRPr="0066512F" w:rsidRDefault="00DE27CE" w:rsidP="00DE27CE">
      <w:pPr>
        <w:autoSpaceDE w:val="0"/>
        <w:autoSpaceDN w:val="0"/>
        <w:adjustRightInd w:val="0"/>
        <w:spacing w:line="360" w:lineRule="auto"/>
        <w:jc w:val="both"/>
        <w:rPr>
          <w:rFonts w:ascii="Arial" w:hAnsi="Arial" w:cs="Arial"/>
        </w:rPr>
      </w:pPr>
    </w:p>
    <w:p w14:paraId="6F2DF71B"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Relaciones humanas </w:t>
      </w:r>
      <w:r w:rsidRPr="0082032D">
        <w:rPr>
          <w:rFonts w:ascii="Arial" w:hAnsi="Arial" w:cs="Arial"/>
          <w:bCs/>
          <w:color w:val="000000"/>
          <w:lang w:val="es-ES_tradnl"/>
        </w:rPr>
        <w:t>i</w:t>
      </w:r>
      <w:r w:rsidRPr="0066512F">
        <w:rPr>
          <w:rFonts w:ascii="Arial" w:hAnsi="Arial" w:cs="Arial"/>
          <w:color w:val="000000"/>
          <w:lang w:val="es-ES_tradnl"/>
        </w:rPr>
        <w:t>nteractuación entre los gerentes y otros empleados o candidatos, sobre todo subordinados.</w:t>
      </w:r>
    </w:p>
    <w:p w14:paraId="516DA7B1" w14:textId="77777777" w:rsidR="00DE27CE" w:rsidRPr="0066512F" w:rsidRDefault="00DE27CE" w:rsidP="00DE27CE">
      <w:pPr>
        <w:autoSpaceDE w:val="0"/>
        <w:autoSpaceDN w:val="0"/>
        <w:adjustRightInd w:val="0"/>
        <w:spacing w:line="360" w:lineRule="auto"/>
        <w:jc w:val="both"/>
        <w:rPr>
          <w:rFonts w:ascii="Arial" w:hAnsi="Arial" w:cs="Arial"/>
        </w:rPr>
      </w:pPr>
    </w:p>
    <w:p w14:paraId="76C705E4"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Rentabilidad </w:t>
      </w:r>
      <w:r>
        <w:rPr>
          <w:rFonts w:ascii="Arial" w:hAnsi="Arial" w:cs="Arial"/>
          <w:color w:val="000000"/>
          <w:lang w:val="es-ES_tradnl"/>
        </w:rPr>
        <w:t>m</w:t>
      </w:r>
      <w:r w:rsidRPr="0066512F">
        <w:rPr>
          <w:rFonts w:ascii="Arial" w:hAnsi="Arial" w:cs="Arial"/>
          <w:color w:val="000000"/>
          <w:lang w:val="es-ES_tradnl"/>
        </w:rPr>
        <w:t>edida del grado en que funciona un sistema, basada en las utilidades que genera.</w:t>
      </w:r>
    </w:p>
    <w:p w14:paraId="4C39FECD" w14:textId="77777777" w:rsidR="00DE27CE" w:rsidRPr="0066512F" w:rsidRDefault="00DE27CE" w:rsidP="00DE27CE">
      <w:pPr>
        <w:autoSpaceDE w:val="0"/>
        <w:autoSpaceDN w:val="0"/>
        <w:adjustRightInd w:val="0"/>
        <w:spacing w:line="360" w:lineRule="auto"/>
        <w:jc w:val="both"/>
        <w:rPr>
          <w:rFonts w:ascii="Arial" w:hAnsi="Arial" w:cs="Arial"/>
        </w:rPr>
      </w:pPr>
    </w:p>
    <w:p w14:paraId="67F0EBCA"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Riesgos  </w:t>
      </w:r>
      <w:r>
        <w:rPr>
          <w:rFonts w:ascii="Arial" w:hAnsi="Arial" w:cs="Arial"/>
          <w:color w:val="000000"/>
          <w:lang w:val="es-ES_tradnl"/>
        </w:rPr>
        <w:t>s</w:t>
      </w:r>
      <w:r w:rsidRPr="0066512F">
        <w:rPr>
          <w:rFonts w:ascii="Arial" w:hAnsi="Arial" w:cs="Arial"/>
          <w:color w:val="000000"/>
          <w:lang w:val="es-ES_tradnl"/>
        </w:rPr>
        <w:t>ituación de la toma de decisiones, en la que los administradores conocen las probabili</w:t>
      </w:r>
      <w:del w:id="2621"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dades de que una alternativa dada conduzca a una meta o a un resultado deseados.</w:t>
      </w:r>
    </w:p>
    <w:p w14:paraId="2092A51D" w14:textId="77777777" w:rsidR="00DE27CE" w:rsidRPr="0066512F" w:rsidRDefault="00DE27CE" w:rsidP="00DE27CE">
      <w:pPr>
        <w:autoSpaceDE w:val="0"/>
        <w:autoSpaceDN w:val="0"/>
        <w:adjustRightInd w:val="0"/>
        <w:spacing w:line="360" w:lineRule="auto"/>
        <w:jc w:val="both"/>
        <w:rPr>
          <w:rFonts w:ascii="Arial" w:hAnsi="Arial" w:cs="Arial"/>
        </w:rPr>
      </w:pPr>
    </w:p>
    <w:p w14:paraId="34D4FF42"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Ruido </w:t>
      </w:r>
      <w:r>
        <w:rPr>
          <w:rFonts w:ascii="Arial" w:hAnsi="Arial" w:cs="Arial"/>
          <w:color w:val="000000"/>
          <w:lang w:val="es-ES_tradnl"/>
        </w:rPr>
        <w:t>t</w:t>
      </w:r>
      <w:r w:rsidRPr="0066512F">
        <w:rPr>
          <w:rFonts w:ascii="Arial" w:hAnsi="Arial" w:cs="Arial"/>
          <w:color w:val="000000"/>
          <w:lang w:val="es-ES_tradnl"/>
        </w:rPr>
        <w:t>odo aquello que confunde, altera, dis</w:t>
      </w:r>
      <w:del w:id="2622"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minuye o interfiere con la comunicación.</w:t>
      </w:r>
    </w:p>
    <w:p w14:paraId="6A5169E1" w14:textId="77777777" w:rsidR="00DE27CE" w:rsidRPr="0066512F" w:rsidRDefault="00DE27CE" w:rsidP="00DE27CE">
      <w:pPr>
        <w:spacing w:line="360" w:lineRule="auto"/>
        <w:jc w:val="center"/>
        <w:rPr>
          <w:rFonts w:ascii="Arial" w:hAnsi="Arial" w:cs="Arial"/>
        </w:rPr>
      </w:pPr>
      <w:r>
        <w:rPr>
          <w:rFonts w:ascii="Magneto" w:hAnsi="Magneto" w:cs="Arial"/>
          <w:b/>
          <w:bCs/>
          <w:color w:val="000000"/>
          <w:sz w:val="40"/>
          <w:szCs w:val="40"/>
          <w:lang w:val="es-ES_tradnl"/>
        </w:rPr>
        <w:t>S</w:t>
      </w:r>
    </w:p>
    <w:p w14:paraId="5057D3F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Selección </w:t>
      </w:r>
      <w:r>
        <w:rPr>
          <w:rFonts w:ascii="Arial" w:hAnsi="Arial" w:cs="Arial"/>
          <w:color w:val="000000"/>
          <w:lang w:val="es-ES_tradnl"/>
        </w:rPr>
        <w:t>p</w:t>
      </w:r>
      <w:r w:rsidRPr="0066512F">
        <w:rPr>
          <w:rFonts w:ascii="Arial" w:hAnsi="Arial" w:cs="Arial"/>
          <w:color w:val="000000"/>
          <w:lang w:val="es-ES_tradnl"/>
        </w:rPr>
        <w:t>roceso recíproco, mediante el cual la organización decide si hará una oferta de tra</w:t>
      </w:r>
      <w:del w:id="2623"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bajo o no y el candidato decide si la aceptará o no.</w:t>
      </w:r>
    </w:p>
    <w:p w14:paraId="546AEABE" w14:textId="77777777" w:rsidR="00DE27CE" w:rsidRPr="0066512F" w:rsidRDefault="00DE27CE" w:rsidP="00DE27CE">
      <w:pPr>
        <w:autoSpaceDE w:val="0"/>
        <w:autoSpaceDN w:val="0"/>
        <w:adjustRightInd w:val="0"/>
        <w:spacing w:line="360" w:lineRule="auto"/>
        <w:jc w:val="both"/>
        <w:rPr>
          <w:rFonts w:ascii="Arial" w:hAnsi="Arial" w:cs="Arial"/>
        </w:rPr>
      </w:pPr>
    </w:p>
    <w:p w14:paraId="24BC5038"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Sinergia </w:t>
      </w:r>
      <w:r w:rsidRPr="0082032D">
        <w:rPr>
          <w:rFonts w:ascii="Arial" w:hAnsi="Arial" w:cs="Arial"/>
          <w:bCs/>
          <w:color w:val="000000"/>
          <w:lang w:val="es-ES_tradnl"/>
        </w:rPr>
        <w:t>s</w:t>
      </w:r>
      <w:r w:rsidRPr="0066512F">
        <w:rPr>
          <w:rFonts w:ascii="Arial" w:hAnsi="Arial" w:cs="Arial"/>
          <w:color w:val="000000"/>
          <w:lang w:val="es-ES_tradnl"/>
        </w:rPr>
        <w:t>ituación donde el todo es mayor que las partes. En términos de una organización, si</w:t>
      </w:r>
      <w:del w:id="2624"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nergia significa que los departamentos que interactúan en cooperación son más productivos de lo que serían si operaran aislados.</w:t>
      </w:r>
    </w:p>
    <w:p w14:paraId="675E3BF9" w14:textId="77777777" w:rsidR="00DE27CE" w:rsidRPr="0066512F" w:rsidRDefault="00DE27CE" w:rsidP="00DE27CE">
      <w:pPr>
        <w:autoSpaceDE w:val="0"/>
        <w:autoSpaceDN w:val="0"/>
        <w:adjustRightInd w:val="0"/>
        <w:spacing w:line="360" w:lineRule="auto"/>
        <w:jc w:val="both"/>
        <w:rPr>
          <w:rFonts w:ascii="Arial" w:hAnsi="Arial" w:cs="Arial"/>
        </w:rPr>
      </w:pPr>
    </w:p>
    <w:p w14:paraId="252FB22D"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Sistema </w:t>
      </w:r>
      <w:r>
        <w:rPr>
          <w:rFonts w:ascii="Arial" w:hAnsi="Arial" w:cs="Arial"/>
          <w:color w:val="000000"/>
          <w:lang w:val="es-ES_tradnl"/>
        </w:rPr>
        <w:t>e</w:t>
      </w:r>
      <w:r w:rsidRPr="0066512F">
        <w:rPr>
          <w:rFonts w:ascii="Arial" w:hAnsi="Arial" w:cs="Arial"/>
          <w:color w:val="000000"/>
          <w:lang w:val="es-ES_tradnl"/>
        </w:rPr>
        <w:t>n una organización, las funciones y las actividades que trabajan juntas para realizar los propósitos de las organizaciones.</w:t>
      </w:r>
    </w:p>
    <w:p w14:paraId="31D31F59" w14:textId="77777777" w:rsidR="00DE27CE" w:rsidRPr="0066512F" w:rsidRDefault="00DE27CE" w:rsidP="00DE27CE">
      <w:pPr>
        <w:autoSpaceDE w:val="0"/>
        <w:autoSpaceDN w:val="0"/>
        <w:adjustRightInd w:val="0"/>
        <w:spacing w:line="360" w:lineRule="auto"/>
        <w:jc w:val="both"/>
        <w:rPr>
          <w:rFonts w:ascii="Arial" w:hAnsi="Arial" w:cs="Arial"/>
        </w:rPr>
      </w:pPr>
    </w:p>
    <w:p w14:paraId="0B665940"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Sistema de inventarios justo-a-tiempo (JIT)</w:t>
      </w:r>
      <w:r>
        <w:rPr>
          <w:rFonts w:ascii="Arial" w:hAnsi="Arial" w:cs="Arial"/>
          <w:b/>
          <w:bCs/>
          <w:color w:val="000000"/>
          <w:lang w:val="es-ES_tradnl"/>
        </w:rPr>
        <w:t xml:space="preserve"> </w:t>
      </w:r>
      <w:r w:rsidRPr="0082032D">
        <w:rPr>
          <w:rFonts w:ascii="Arial" w:hAnsi="Arial" w:cs="Arial"/>
          <w:bCs/>
          <w:color w:val="000000"/>
          <w:lang w:val="es-ES_tradnl"/>
        </w:rPr>
        <w:t>s</w:t>
      </w:r>
      <w:r w:rsidRPr="0066512F">
        <w:rPr>
          <w:rFonts w:ascii="Arial" w:hAnsi="Arial" w:cs="Arial"/>
          <w:color w:val="000000"/>
          <w:lang w:val="es-ES_tradnl"/>
        </w:rPr>
        <w:t>istema de inventarios en el que, idealmente, la cantidad producida es igual a la cantidad entre</w:t>
      </w:r>
      <w:del w:id="2625"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gada, los materiales se adquieren justo a tiempo para su uso y los bienes terminados también se entregan justo a tiempo; también llamado kan-ban.</w:t>
      </w:r>
    </w:p>
    <w:p w14:paraId="707A9D66" w14:textId="77777777" w:rsidR="00DE27CE" w:rsidRPr="0066512F" w:rsidRDefault="00DE27CE" w:rsidP="00DE27CE">
      <w:pPr>
        <w:autoSpaceDE w:val="0"/>
        <w:autoSpaceDN w:val="0"/>
        <w:adjustRightInd w:val="0"/>
        <w:spacing w:line="360" w:lineRule="auto"/>
        <w:jc w:val="both"/>
        <w:rPr>
          <w:rFonts w:ascii="Arial" w:hAnsi="Arial" w:cs="Arial"/>
        </w:rPr>
      </w:pPr>
    </w:p>
    <w:p w14:paraId="2AF55841"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Pr>
          <w:rFonts w:ascii="Arial" w:hAnsi="Arial" w:cs="Arial"/>
          <w:b/>
          <w:bCs/>
          <w:color w:val="000000"/>
          <w:lang w:val="es-ES_tradnl"/>
        </w:rPr>
        <w:t xml:space="preserve">Sistema social </w:t>
      </w:r>
      <w:r>
        <w:rPr>
          <w:rFonts w:ascii="Arial" w:hAnsi="Arial" w:cs="Arial"/>
          <w:color w:val="000000"/>
          <w:lang w:val="es-ES_tradnl"/>
        </w:rPr>
        <w:t>l</w:t>
      </w:r>
      <w:r w:rsidRPr="0066512F">
        <w:rPr>
          <w:rFonts w:ascii="Arial" w:hAnsi="Arial" w:cs="Arial"/>
          <w:color w:val="000000"/>
          <w:lang w:val="es-ES_tradnl"/>
        </w:rPr>
        <w:t>a serie de creencias, y las conductas resultantes, que se comparten en toda la organización; también llamado sistema cultural.</w:t>
      </w:r>
    </w:p>
    <w:p w14:paraId="21477561" w14:textId="77777777" w:rsidR="00DE27CE" w:rsidRPr="0066512F" w:rsidRDefault="00DE27CE" w:rsidP="00DE27CE">
      <w:pPr>
        <w:autoSpaceDE w:val="0"/>
        <w:autoSpaceDN w:val="0"/>
        <w:adjustRightInd w:val="0"/>
        <w:spacing w:line="360" w:lineRule="auto"/>
        <w:jc w:val="both"/>
        <w:rPr>
          <w:rFonts w:ascii="Arial" w:hAnsi="Arial" w:cs="Arial"/>
        </w:rPr>
      </w:pPr>
    </w:p>
    <w:p w14:paraId="4D6ED3D1"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Subsistemas </w:t>
      </w:r>
      <w:r>
        <w:rPr>
          <w:rFonts w:ascii="Arial" w:hAnsi="Arial" w:cs="Arial"/>
          <w:color w:val="000000"/>
          <w:lang w:val="es-ES_tradnl"/>
        </w:rPr>
        <w:t>l</w:t>
      </w:r>
      <w:r w:rsidRPr="0066512F">
        <w:rPr>
          <w:rFonts w:ascii="Arial" w:hAnsi="Arial" w:cs="Arial"/>
          <w:color w:val="000000"/>
          <w:lang w:val="es-ES_tradnl"/>
        </w:rPr>
        <w:t>as partes que componen el sis</w:t>
      </w:r>
      <w:r w:rsidRPr="0066512F">
        <w:rPr>
          <w:rFonts w:ascii="Arial" w:hAnsi="Arial" w:cs="Arial"/>
          <w:color w:val="000000"/>
          <w:lang w:val="es-ES_tradnl"/>
        </w:rPr>
        <w:softHyphen/>
        <w:t>tema entero.</w:t>
      </w:r>
    </w:p>
    <w:p w14:paraId="2FC0E101" w14:textId="77777777" w:rsidR="00DE27CE" w:rsidRPr="0066512F" w:rsidRDefault="00DE27CE" w:rsidP="00DE27CE">
      <w:pPr>
        <w:spacing w:line="360" w:lineRule="auto"/>
        <w:jc w:val="center"/>
        <w:rPr>
          <w:rFonts w:ascii="Arial" w:hAnsi="Arial" w:cs="Arial"/>
          <w:b/>
          <w:bCs/>
          <w:color w:val="000000"/>
          <w:lang w:val="es-ES_tradnl"/>
        </w:rPr>
      </w:pPr>
      <w:r>
        <w:rPr>
          <w:rFonts w:ascii="Magneto" w:hAnsi="Magneto" w:cs="Arial"/>
          <w:b/>
          <w:bCs/>
          <w:color w:val="000000"/>
          <w:sz w:val="40"/>
          <w:szCs w:val="40"/>
          <w:lang w:val="es-ES_tradnl"/>
        </w:rPr>
        <w:t>T</w:t>
      </w:r>
    </w:p>
    <w:p w14:paraId="1584A24E"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Teoría </w:t>
      </w:r>
      <w:r>
        <w:rPr>
          <w:rFonts w:ascii="Arial" w:hAnsi="Arial" w:cs="Arial"/>
          <w:color w:val="000000"/>
          <w:lang w:val="es-ES_tradnl"/>
        </w:rPr>
        <w:t>g</w:t>
      </w:r>
      <w:r w:rsidRPr="0066512F">
        <w:rPr>
          <w:rFonts w:ascii="Arial" w:hAnsi="Arial" w:cs="Arial"/>
          <w:color w:val="000000"/>
          <w:lang w:val="es-ES_tradnl"/>
        </w:rPr>
        <w:t>rupo congruente de hipótesis presen</w:t>
      </w:r>
      <w:r w:rsidRPr="0066512F">
        <w:rPr>
          <w:rFonts w:ascii="Arial" w:hAnsi="Arial" w:cs="Arial"/>
          <w:color w:val="000000"/>
          <w:lang w:val="es-ES_tradnl"/>
        </w:rPr>
        <w:softHyphen/>
        <w:t>tadas para explicar la relación entre dos hechos observables o más y para constituir una base sólida para pronosticar acontecimientos futuros.</w:t>
      </w:r>
    </w:p>
    <w:p w14:paraId="1C5353FE" w14:textId="77777777" w:rsidR="00DE27CE" w:rsidRPr="0066512F" w:rsidRDefault="00DE27CE" w:rsidP="00DE27CE">
      <w:pPr>
        <w:autoSpaceDE w:val="0"/>
        <w:autoSpaceDN w:val="0"/>
        <w:adjustRightInd w:val="0"/>
        <w:spacing w:line="360" w:lineRule="auto"/>
        <w:jc w:val="both"/>
        <w:rPr>
          <w:rFonts w:ascii="Arial" w:hAnsi="Arial" w:cs="Arial"/>
        </w:rPr>
      </w:pPr>
    </w:p>
    <w:p w14:paraId="43C9FFF4" w14:textId="77777777" w:rsidR="00DE27CE" w:rsidRDefault="00DE27CE" w:rsidP="00DE27CE">
      <w:pPr>
        <w:autoSpaceDE w:val="0"/>
        <w:autoSpaceDN w:val="0"/>
        <w:adjustRightInd w:val="0"/>
        <w:spacing w:line="360" w:lineRule="auto"/>
        <w:jc w:val="both"/>
        <w:rPr>
          <w:ins w:id="2626" w:author="Mireya" w:date="2015-08-28T22:08:00Z"/>
          <w:rFonts w:ascii="Arial" w:hAnsi="Arial" w:cs="Arial"/>
          <w:color w:val="000000"/>
          <w:lang w:val="es-ES_tradnl"/>
        </w:rPr>
      </w:pPr>
      <w:r w:rsidRPr="0066512F">
        <w:rPr>
          <w:rFonts w:ascii="Arial" w:hAnsi="Arial" w:cs="Arial"/>
          <w:b/>
          <w:bCs/>
          <w:color w:val="000000"/>
          <w:lang w:val="es-ES_tradnl"/>
        </w:rPr>
        <w:t xml:space="preserve">Toma de decisiones </w:t>
      </w:r>
      <w:r w:rsidRPr="009146D2">
        <w:rPr>
          <w:rFonts w:ascii="Arial" w:hAnsi="Arial" w:cs="Arial"/>
          <w:bCs/>
          <w:color w:val="000000"/>
          <w:lang w:val="es-ES_tradnl"/>
        </w:rPr>
        <w:t>p</w:t>
      </w:r>
      <w:r w:rsidRPr="0066512F">
        <w:rPr>
          <w:rFonts w:ascii="Arial" w:hAnsi="Arial" w:cs="Arial"/>
          <w:color w:val="000000"/>
          <w:lang w:val="es-ES_tradnl"/>
        </w:rPr>
        <w:t>roceso para encontrar y elegir un curso de acción para</w:t>
      </w:r>
      <w:r>
        <w:rPr>
          <w:rFonts w:ascii="Arial" w:hAnsi="Arial" w:cs="Arial"/>
          <w:color w:val="000000"/>
          <w:lang w:val="es-ES_tradnl"/>
        </w:rPr>
        <w:t xml:space="preserve"> resolver un problema concreto.</w:t>
      </w:r>
    </w:p>
    <w:p w14:paraId="6408B355" w14:textId="77777777" w:rsidR="00B85991" w:rsidRDefault="00B85991" w:rsidP="00DE27CE">
      <w:pPr>
        <w:autoSpaceDE w:val="0"/>
        <w:autoSpaceDN w:val="0"/>
        <w:adjustRightInd w:val="0"/>
        <w:spacing w:line="360" w:lineRule="auto"/>
        <w:jc w:val="both"/>
        <w:rPr>
          <w:rFonts w:ascii="Arial" w:hAnsi="Arial" w:cs="Arial"/>
          <w:color w:val="000000"/>
          <w:lang w:val="es-ES_tradnl"/>
        </w:rPr>
      </w:pPr>
    </w:p>
    <w:p w14:paraId="376D14D3"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Trabajo iniciado </w:t>
      </w:r>
      <w:r>
        <w:rPr>
          <w:rFonts w:ascii="Arial" w:hAnsi="Arial" w:cs="Arial"/>
          <w:color w:val="000000"/>
          <w:lang w:val="es-ES_tradnl"/>
        </w:rPr>
        <w:t>b</w:t>
      </w:r>
      <w:r w:rsidRPr="0066512F">
        <w:rPr>
          <w:rFonts w:ascii="Arial" w:hAnsi="Arial" w:cs="Arial"/>
          <w:color w:val="000000"/>
          <w:lang w:val="es-ES_tradnl"/>
        </w:rPr>
        <w:t>ienes parcialmente termina</w:t>
      </w:r>
      <w:del w:id="2627"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dos.</w:t>
      </w:r>
    </w:p>
    <w:p w14:paraId="6EC4ACAE" w14:textId="77777777" w:rsidR="00DE27CE" w:rsidRPr="0066512F" w:rsidRDefault="00DE27CE" w:rsidP="00DE27CE">
      <w:pPr>
        <w:autoSpaceDE w:val="0"/>
        <w:autoSpaceDN w:val="0"/>
        <w:adjustRightInd w:val="0"/>
        <w:spacing w:line="360" w:lineRule="auto"/>
        <w:jc w:val="both"/>
        <w:rPr>
          <w:rFonts w:ascii="Arial" w:hAnsi="Arial" w:cs="Arial"/>
        </w:rPr>
      </w:pPr>
    </w:p>
    <w:p w14:paraId="0A217ABD" w14:textId="77777777" w:rsidR="00DE27CE" w:rsidRPr="0066512F" w:rsidRDefault="00DE27CE" w:rsidP="00DE27CE">
      <w:pPr>
        <w:autoSpaceDE w:val="0"/>
        <w:autoSpaceDN w:val="0"/>
        <w:adjustRightInd w:val="0"/>
        <w:spacing w:line="360" w:lineRule="auto"/>
        <w:jc w:val="both"/>
        <w:rPr>
          <w:rFonts w:ascii="Arial" w:hAnsi="Arial" w:cs="Arial"/>
        </w:rPr>
      </w:pPr>
      <w:r w:rsidRPr="0066512F">
        <w:rPr>
          <w:rFonts w:ascii="Arial" w:hAnsi="Arial" w:cs="Arial"/>
          <w:b/>
          <w:bCs/>
          <w:color w:val="000000"/>
          <w:lang w:val="es-ES_tradnl"/>
        </w:rPr>
        <w:t xml:space="preserve">Tramo de administración </w:t>
      </w:r>
      <w:r w:rsidRPr="009146D2">
        <w:rPr>
          <w:rFonts w:ascii="Arial" w:hAnsi="Arial" w:cs="Arial"/>
          <w:bCs/>
          <w:color w:val="000000"/>
          <w:lang w:val="es-ES_tradnl"/>
        </w:rPr>
        <w:t>l</w:t>
      </w:r>
      <w:r w:rsidRPr="0066512F">
        <w:rPr>
          <w:rFonts w:ascii="Arial" w:hAnsi="Arial" w:cs="Arial"/>
          <w:color w:val="000000"/>
          <w:lang w:val="es-ES_tradnl"/>
        </w:rPr>
        <w:t>a cantidad de subalternos que dependen directamente de un administrador dado. También llamado tramo del control o tramo del control administrativo.</w:t>
      </w:r>
    </w:p>
    <w:p w14:paraId="416E4AF3" w14:textId="77777777" w:rsidR="00DE27CE" w:rsidRPr="00851791" w:rsidRDefault="00DE27CE" w:rsidP="00DE27CE">
      <w:pPr>
        <w:spacing w:line="360" w:lineRule="auto"/>
        <w:jc w:val="center"/>
        <w:rPr>
          <w:rFonts w:ascii="Magneto" w:hAnsi="Magneto" w:cs="Arial"/>
          <w:b/>
          <w:bCs/>
          <w:color w:val="000000"/>
          <w:sz w:val="40"/>
          <w:szCs w:val="40"/>
          <w:lang w:val="es-ES_tradnl"/>
        </w:rPr>
      </w:pPr>
      <w:r>
        <w:rPr>
          <w:rFonts w:ascii="Magneto" w:hAnsi="Magneto" w:cs="Arial"/>
          <w:b/>
          <w:bCs/>
          <w:color w:val="000000"/>
          <w:sz w:val="40"/>
          <w:szCs w:val="40"/>
          <w:lang w:val="es-ES_tradnl"/>
        </w:rPr>
        <w:t>V</w:t>
      </w:r>
    </w:p>
    <w:p w14:paraId="3F3E1F26"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Valores </w:t>
      </w:r>
      <w:r w:rsidRPr="009146D2">
        <w:rPr>
          <w:rFonts w:ascii="Arial" w:hAnsi="Arial" w:cs="Arial"/>
          <w:bCs/>
          <w:color w:val="000000"/>
          <w:lang w:val="es-ES_tradnl"/>
        </w:rPr>
        <w:t>d</w:t>
      </w:r>
      <w:r w:rsidRPr="0066512F">
        <w:rPr>
          <w:rFonts w:ascii="Arial" w:hAnsi="Arial" w:cs="Arial"/>
          <w:color w:val="000000"/>
          <w:lang w:val="es-ES_tradnl"/>
        </w:rPr>
        <w:t>eseos relativamente permanentes que, al parecer, son buenos en sí.</w:t>
      </w:r>
    </w:p>
    <w:p w14:paraId="4D3DCA99" w14:textId="77777777" w:rsidR="00DE27CE" w:rsidRPr="0066512F" w:rsidRDefault="00DE27CE" w:rsidP="00DE27CE">
      <w:pPr>
        <w:autoSpaceDE w:val="0"/>
        <w:autoSpaceDN w:val="0"/>
        <w:adjustRightInd w:val="0"/>
        <w:spacing w:line="360" w:lineRule="auto"/>
        <w:jc w:val="both"/>
        <w:rPr>
          <w:rFonts w:ascii="Arial" w:hAnsi="Arial" w:cs="Arial"/>
        </w:rPr>
      </w:pPr>
    </w:p>
    <w:p w14:paraId="56922899"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Variables económicas </w:t>
      </w:r>
      <w:r w:rsidRPr="009146D2">
        <w:rPr>
          <w:rFonts w:ascii="Arial" w:hAnsi="Arial" w:cs="Arial"/>
          <w:bCs/>
          <w:color w:val="000000"/>
          <w:lang w:val="es-ES_tradnl"/>
        </w:rPr>
        <w:t>c</w:t>
      </w:r>
      <w:r w:rsidRPr="0066512F">
        <w:rPr>
          <w:rFonts w:ascii="Arial" w:hAnsi="Arial" w:cs="Arial"/>
          <w:color w:val="000000"/>
          <w:lang w:val="es-ES_tradnl"/>
        </w:rPr>
        <w:t>ondiciones y tenden</w:t>
      </w:r>
      <w:r w:rsidRPr="0066512F">
        <w:rPr>
          <w:rFonts w:ascii="Arial" w:hAnsi="Arial" w:cs="Arial"/>
          <w:color w:val="000000"/>
          <w:lang w:val="es-ES_tradnl"/>
        </w:rPr>
        <w:softHyphen/>
        <w:t>cias económicas generales que pueden ser fac</w:t>
      </w:r>
      <w:del w:id="2628" w:author="Mireya" w:date="2015-08-28T22:08:00Z">
        <w:r w:rsidRPr="0066512F" w:rsidDel="00B85991">
          <w:rPr>
            <w:rFonts w:ascii="Arial" w:hAnsi="Arial" w:cs="Arial"/>
            <w:color w:val="000000"/>
            <w:lang w:val="es-ES_tradnl"/>
          </w:rPr>
          <w:softHyphen/>
        </w:r>
      </w:del>
      <w:r w:rsidRPr="0066512F">
        <w:rPr>
          <w:rFonts w:ascii="Arial" w:hAnsi="Arial" w:cs="Arial"/>
          <w:color w:val="000000"/>
          <w:lang w:val="es-ES_tradnl"/>
        </w:rPr>
        <w:t>tores de las actividades de una organización.</w:t>
      </w:r>
    </w:p>
    <w:p w14:paraId="402C4754" w14:textId="77777777" w:rsidR="00DE27CE" w:rsidRPr="0066512F" w:rsidRDefault="00DE27CE" w:rsidP="00DE27CE">
      <w:pPr>
        <w:autoSpaceDE w:val="0"/>
        <w:autoSpaceDN w:val="0"/>
        <w:adjustRightInd w:val="0"/>
        <w:spacing w:line="360" w:lineRule="auto"/>
        <w:jc w:val="both"/>
        <w:rPr>
          <w:rFonts w:ascii="Arial" w:hAnsi="Arial" w:cs="Arial"/>
        </w:rPr>
      </w:pPr>
    </w:p>
    <w:p w14:paraId="7DB941DF" w14:textId="77777777" w:rsidR="00DE27CE" w:rsidRDefault="00DE27CE" w:rsidP="00DE27CE">
      <w:pPr>
        <w:spacing w:line="360" w:lineRule="auto"/>
        <w:jc w:val="both"/>
        <w:rPr>
          <w:rFonts w:ascii="Arial" w:hAnsi="Arial" w:cs="Arial"/>
          <w:color w:val="000000"/>
          <w:lang w:val="es-ES_tradnl"/>
        </w:rPr>
      </w:pPr>
      <w:r w:rsidRPr="0066512F">
        <w:rPr>
          <w:rFonts w:ascii="Arial" w:hAnsi="Arial" w:cs="Arial"/>
          <w:b/>
          <w:bCs/>
          <w:color w:val="000000"/>
          <w:lang w:val="es-ES_tradnl"/>
        </w:rPr>
        <w:lastRenderedPageBreak/>
        <w:t xml:space="preserve">Variables políticas </w:t>
      </w:r>
      <w:r w:rsidRPr="009146D2">
        <w:rPr>
          <w:rFonts w:ascii="Arial" w:hAnsi="Arial" w:cs="Arial"/>
          <w:bCs/>
          <w:color w:val="000000"/>
          <w:lang w:val="es-ES_tradnl"/>
        </w:rPr>
        <w:t>f</w:t>
      </w:r>
      <w:r w:rsidRPr="0066512F">
        <w:rPr>
          <w:rFonts w:ascii="Arial" w:hAnsi="Arial" w:cs="Arial"/>
          <w:color w:val="000000"/>
          <w:lang w:val="es-ES_tradnl"/>
        </w:rPr>
        <w:t>actores que pueden influir en las actividades de una organización como resultado del proceso o el clima políticos.</w:t>
      </w:r>
    </w:p>
    <w:p w14:paraId="4720F87B" w14:textId="77777777" w:rsidR="00DE27CE" w:rsidRPr="0066512F" w:rsidRDefault="00DE27CE" w:rsidP="00DE27CE">
      <w:pPr>
        <w:spacing w:line="360" w:lineRule="auto"/>
        <w:jc w:val="both"/>
        <w:rPr>
          <w:rFonts w:ascii="Arial" w:hAnsi="Arial" w:cs="Arial"/>
          <w:color w:val="000000"/>
          <w:lang w:val="es-ES_tradnl"/>
        </w:rPr>
      </w:pPr>
    </w:p>
    <w:p w14:paraId="56E952E2" w14:textId="77777777" w:rsidR="00DE27CE" w:rsidRDefault="00DE27CE" w:rsidP="00DE27CE">
      <w:pPr>
        <w:autoSpaceDE w:val="0"/>
        <w:autoSpaceDN w:val="0"/>
        <w:adjustRightInd w:val="0"/>
        <w:spacing w:line="360" w:lineRule="auto"/>
        <w:jc w:val="both"/>
        <w:rPr>
          <w:rFonts w:ascii="Arial" w:hAnsi="Arial" w:cs="Arial"/>
          <w:color w:val="000000"/>
          <w:lang w:val="es-ES_tradnl"/>
        </w:rPr>
      </w:pPr>
      <w:r w:rsidRPr="0066512F">
        <w:rPr>
          <w:rFonts w:ascii="Arial" w:hAnsi="Arial" w:cs="Arial"/>
          <w:b/>
          <w:bCs/>
          <w:color w:val="000000"/>
          <w:lang w:val="es-ES_tradnl"/>
        </w:rPr>
        <w:t xml:space="preserve">Variables sociales </w:t>
      </w:r>
      <w:r w:rsidRPr="009146D2">
        <w:rPr>
          <w:rFonts w:ascii="Arial" w:hAnsi="Arial" w:cs="Arial"/>
          <w:bCs/>
          <w:color w:val="000000"/>
          <w:lang w:val="es-ES_tradnl"/>
        </w:rPr>
        <w:t>f</w:t>
      </w:r>
      <w:r w:rsidRPr="0066512F">
        <w:rPr>
          <w:rFonts w:ascii="Arial" w:hAnsi="Arial" w:cs="Arial"/>
          <w:color w:val="000000"/>
          <w:lang w:val="es-ES_tradnl"/>
        </w:rPr>
        <w:t>actores, por ejemplo la demografía, el estilo de vida y los valores sociales que pueden influir en una organización desde su ambiente externo.</w:t>
      </w:r>
    </w:p>
    <w:p w14:paraId="501D9DE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B3EFBF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A55C95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818E8F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EAD281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3E7B939"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BB98264"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6CC297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160A795"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409CCA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6FE08FA"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AAB298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364D73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EA040A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4DD15F2"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09F9F22"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6A8BA5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202418C"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B9987C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BFBAB8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0F0FF2A"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879B7E9"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09154B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26AC51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519004B"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B2D026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8C21C5B"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49C6C153"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8F36724"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CC8AFAF"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A08C41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D574EF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97D44C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5C55BF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F65F75D"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5CF5C1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F0CA5C4"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34007A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A72550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F34D2C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886B8B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63683212"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F55B960"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6B573B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A25E7A8"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1B351B9C"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F70E1A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88D7D11"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703ADE6"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2333174A"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7A113757"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0184ED0F" w14:textId="4515708D" w:rsidR="00DE27CE" w:rsidDel="00B85991" w:rsidRDefault="00DE27CE" w:rsidP="00502003">
      <w:pPr>
        <w:autoSpaceDE w:val="0"/>
        <w:autoSpaceDN w:val="0"/>
        <w:adjustRightInd w:val="0"/>
        <w:ind w:firstLine="278"/>
        <w:jc w:val="both"/>
        <w:rPr>
          <w:del w:id="2629" w:author="Mireya" w:date="2015-08-28T22:09:00Z"/>
          <w:rFonts w:ascii="Arial" w:hAnsi="Arial" w:cs="Arial"/>
          <w:b/>
          <w:sz w:val="16"/>
          <w:szCs w:val="16"/>
          <w:lang w:val="es-ES_tradnl"/>
        </w:rPr>
      </w:pPr>
    </w:p>
    <w:p w14:paraId="63871404"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5017C6CE" w14:textId="77777777" w:rsidR="00DE27CE" w:rsidRDefault="00DE27CE" w:rsidP="00502003">
      <w:pPr>
        <w:autoSpaceDE w:val="0"/>
        <w:autoSpaceDN w:val="0"/>
        <w:adjustRightInd w:val="0"/>
        <w:ind w:firstLine="278"/>
        <w:jc w:val="both"/>
        <w:rPr>
          <w:rFonts w:ascii="Arial" w:hAnsi="Arial" w:cs="Arial"/>
          <w:b/>
          <w:sz w:val="16"/>
          <w:szCs w:val="16"/>
          <w:lang w:val="es-ES_tradnl"/>
        </w:rPr>
      </w:pPr>
    </w:p>
    <w:p w14:paraId="3B329A9D" w14:textId="3CD4B3BF" w:rsidR="00DE27CE" w:rsidDel="00B85991" w:rsidRDefault="00DE27CE" w:rsidP="00502003">
      <w:pPr>
        <w:autoSpaceDE w:val="0"/>
        <w:autoSpaceDN w:val="0"/>
        <w:adjustRightInd w:val="0"/>
        <w:ind w:firstLine="278"/>
        <w:jc w:val="both"/>
        <w:rPr>
          <w:del w:id="2630" w:author="Mireya" w:date="2015-08-28T22:09:00Z"/>
          <w:rFonts w:ascii="Arial" w:hAnsi="Arial" w:cs="Arial"/>
          <w:b/>
          <w:sz w:val="16"/>
          <w:szCs w:val="16"/>
          <w:lang w:val="es-ES_tradnl"/>
        </w:rPr>
      </w:pPr>
    </w:p>
    <w:p w14:paraId="1F624158" w14:textId="4700877E" w:rsidR="00DE27CE" w:rsidDel="00B85991" w:rsidRDefault="00DE27CE" w:rsidP="00502003">
      <w:pPr>
        <w:autoSpaceDE w:val="0"/>
        <w:autoSpaceDN w:val="0"/>
        <w:adjustRightInd w:val="0"/>
        <w:ind w:firstLine="278"/>
        <w:jc w:val="both"/>
        <w:rPr>
          <w:del w:id="2631" w:author="Mireya" w:date="2015-08-28T22:09:00Z"/>
          <w:rFonts w:ascii="Arial" w:hAnsi="Arial" w:cs="Arial"/>
          <w:b/>
          <w:sz w:val="16"/>
          <w:szCs w:val="16"/>
          <w:lang w:val="es-ES_tradnl"/>
        </w:rPr>
      </w:pPr>
    </w:p>
    <w:p w14:paraId="09D82BD0" w14:textId="77777777" w:rsidR="00B85991" w:rsidRDefault="00B85991">
      <w:pPr>
        <w:spacing w:after="160" w:line="259" w:lineRule="auto"/>
        <w:rPr>
          <w:ins w:id="2632" w:author="Mireya" w:date="2015-08-28T22:09:00Z"/>
          <w:rFonts w:ascii="Arial" w:hAnsi="Arial" w:cs="Arial"/>
          <w:b/>
          <w:sz w:val="28"/>
        </w:rPr>
      </w:pPr>
      <w:ins w:id="2633" w:author="Mireya" w:date="2015-08-28T22:09:00Z">
        <w:r>
          <w:rPr>
            <w:rFonts w:ascii="Arial" w:hAnsi="Arial" w:cs="Arial"/>
            <w:b/>
            <w:sz w:val="28"/>
          </w:rPr>
          <w:br w:type="page"/>
        </w:r>
      </w:ins>
    </w:p>
    <w:p w14:paraId="17718B50" w14:textId="7A5AD632" w:rsidR="00DE27CE" w:rsidRPr="002C0DF3" w:rsidRDefault="00DE27CE" w:rsidP="00DE27CE">
      <w:pPr>
        <w:jc w:val="center"/>
        <w:rPr>
          <w:rFonts w:ascii="Arial" w:hAnsi="Arial" w:cs="Arial"/>
          <w:b/>
          <w:sz w:val="28"/>
        </w:rPr>
      </w:pPr>
      <w:r w:rsidRPr="002C0DF3">
        <w:rPr>
          <w:rFonts w:ascii="Arial" w:hAnsi="Arial" w:cs="Arial"/>
          <w:b/>
          <w:sz w:val="28"/>
        </w:rPr>
        <w:lastRenderedPageBreak/>
        <w:t>BIBLIOGRAFÍA GENERAL</w:t>
      </w:r>
    </w:p>
    <w:p w14:paraId="79FA3455" w14:textId="77777777" w:rsidR="00DE27CE" w:rsidRPr="007F1582" w:rsidRDefault="00DE27CE" w:rsidP="00DE27CE">
      <w:pPr>
        <w:jc w:val="center"/>
        <w:rPr>
          <w:rFonts w:ascii="Arial" w:hAnsi="Arial" w:cs="Arial"/>
          <w:b/>
        </w:rPr>
      </w:pPr>
    </w:p>
    <w:p w14:paraId="0EB68A88" w14:textId="77777777" w:rsidR="00DE27CE" w:rsidRPr="007F1582" w:rsidRDefault="00DE27CE" w:rsidP="00DE27CE">
      <w:pPr>
        <w:jc w:val="center"/>
        <w:rPr>
          <w:rFonts w:ascii="Arial" w:hAnsi="Arial" w:cs="Arial"/>
          <w:b/>
        </w:rPr>
      </w:pPr>
    </w:p>
    <w:p w14:paraId="0BED3B62"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bCs/>
          <w:sz w:val="24"/>
          <w:szCs w:val="24"/>
          <w:lang w:val="es-ES_tradnl"/>
        </w:rPr>
        <w:t xml:space="preserve">Calvan J. </w:t>
      </w:r>
      <w:r w:rsidRPr="00E74C38">
        <w:rPr>
          <w:rFonts w:ascii="Arial" w:hAnsi="Arial" w:cs="Arial"/>
          <w:bCs/>
          <w:i/>
          <w:iCs/>
          <w:sz w:val="24"/>
          <w:szCs w:val="24"/>
          <w:lang w:val="es-ES_tradnl"/>
        </w:rPr>
        <w:t>Principios de administración pública</w:t>
      </w:r>
      <w:r w:rsidRPr="00E74C38">
        <w:rPr>
          <w:rFonts w:ascii="Arial" w:hAnsi="Arial" w:cs="Arial"/>
          <w:bCs/>
          <w:sz w:val="24"/>
          <w:szCs w:val="24"/>
          <w:lang w:val="es-ES_tradnl"/>
        </w:rPr>
        <w:t xml:space="preserve"> (El Salvador; Imprenta Nacional. Conferencias dictadas en el Centro de Capacitación sobre Administración Pública, editadas por la Dirección General de Personal, lomo I, Publicaciones del Ministerio de Hacienda de El Salvador, 1951), </w:t>
      </w:r>
      <w:r w:rsidRPr="00E74C38">
        <w:rPr>
          <w:rFonts w:ascii="Arial" w:hAnsi="Arial" w:cs="Arial"/>
          <w:bCs/>
          <w:sz w:val="24"/>
          <w:szCs w:val="24"/>
        </w:rPr>
        <w:t>p.44</w:t>
      </w:r>
    </w:p>
    <w:p w14:paraId="270BC604"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n-US"/>
        </w:rPr>
        <w:t xml:space="preserve">Brook, A. </w:t>
      </w:r>
      <w:r w:rsidRPr="00E74C38">
        <w:rPr>
          <w:rFonts w:ascii="Arial" w:hAnsi="Arial" w:cs="Arial"/>
          <w:i/>
          <w:sz w:val="24"/>
          <w:szCs w:val="24"/>
          <w:lang w:val="en-US"/>
        </w:rPr>
        <w:t>The Theory of Social Revolutions</w:t>
      </w:r>
      <w:r w:rsidRPr="00E74C38">
        <w:rPr>
          <w:rFonts w:ascii="Arial" w:hAnsi="Arial" w:cs="Arial"/>
          <w:sz w:val="24"/>
          <w:szCs w:val="24"/>
          <w:lang w:val="en-US"/>
        </w:rPr>
        <w:t xml:space="preserve"> (Nueva York: McMillan), p. 8-207 citado por Leonard D. White, </w:t>
      </w:r>
      <w:r w:rsidRPr="00E74C38">
        <w:rPr>
          <w:rFonts w:ascii="Arial" w:hAnsi="Arial" w:cs="Arial"/>
          <w:i/>
          <w:iCs/>
          <w:sz w:val="24"/>
          <w:szCs w:val="24"/>
          <w:lang w:val="en-US"/>
        </w:rPr>
        <w:t>Introduction to the Study of Public Administration</w:t>
      </w:r>
      <w:r w:rsidRPr="00E74C38">
        <w:rPr>
          <w:rFonts w:ascii="Arial" w:hAnsi="Arial" w:cs="Arial"/>
          <w:sz w:val="24"/>
          <w:szCs w:val="24"/>
          <w:lang w:val="en-US"/>
        </w:rPr>
        <w:t xml:space="preserve"> (Nueva York: Macmillan Company, Fourth Edition, Third Printing, 1957), p. 2. </w:t>
      </w:r>
      <w:r w:rsidRPr="00E74C38">
        <w:rPr>
          <w:rFonts w:ascii="Arial" w:hAnsi="Arial" w:cs="Arial"/>
          <w:sz w:val="24"/>
          <w:szCs w:val="24"/>
        </w:rPr>
        <w:t>(Traducción libre del autor.)</w:t>
      </w:r>
    </w:p>
    <w:p w14:paraId="09B84FC3"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lang w:val="es-ES_tradnl"/>
        </w:rPr>
      </w:pPr>
      <w:r w:rsidRPr="00E74C38">
        <w:rPr>
          <w:rFonts w:ascii="Arial" w:hAnsi="Arial" w:cs="Arial"/>
          <w:lang w:val="es-ES_tradnl"/>
        </w:rPr>
        <w:t xml:space="preserve">Ballana, A. y Castillo A. </w:t>
      </w:r>
      <w:r w:rsidRPr="00E74C38">
        <w:rPr>
          <w:rFonts w:ascii="Arial" w:hAnsi="Arial" w:cs="Arial"/>
          <w:i/>
          <w:lang w:val="es-ES_tradnl"/>
        </w:rPr>
        <w:t>Ensayo de un diccionario de política y de administración pública.</w:t>
      </w:r>
      <w:r w:rsidRPr="00E74C38">
        <w:rPr>
          <w:rFonts w:ascii="Arial" w:hAnsi="Arial" w:cs="Arial"/>
          <w:lang w:val="es-ES_tradnl"/>
        </w:rPr>
        <w:t xml:space="preserve"> 1995. p. 218.</w:t>
      </w:r>
    </w:p>
    <w:p w14:paraId="7ED8AA2D"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rPr>
        <w:t>Boyona, A. y Castillo A. Ensayo de diccionario de política y de</w:t>
      </w:r>
    </w:p>
    <w:p w14:paraId="59058558"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n-US"/>
        </w:rPr>
        <w:t xml:space="preserve">Charles, A. Beard. </w:t>
      </w:r>
      <w:r w:rsidRPr="00E74C38">
        <w:rPr>
          <w:rFonts w:ascii="Arial" w:hAnsi="Arial" w:cs="Arial"/>
          <w:i/>
          <w:iCs/>
          <w:sz w:val="24"/>
          <w:szCs w:val="24"/>
          <w:lang w:val="en-US"/>
        </w:rPr>
        <w:t>Philosophy, Science and Art of Public Administration,</w:t>
      </w:r>
      <w:r w:rsidRPr="00E74C38">
        <w:rPr>
          <w:rFonts w:ascii="Arial" w:hAnsi="Arial" w:cs="Arial"/>
          <w:sz w:val="24"/>
          <w:szCs w:val="24"/>
          <w:lang w:val="en-US"/>
        </w:rPr>
        <w:t xml:space="preserve"> citado por Albert Lepawsky, </w:t>
      </w:r>
      <w:r w:rsidRPr="00E74C38">
        <w:rPr>
          <w:rFonts w:ascii="Arial" w:hAnsi="Arial" w:cs="Arial"/>
          <w:i/>
          <w:iCs/>
          <w:sz w:val="24"/>
          <w:szCs w:val="24"/>
          <w:lang w:val="en-US"/>
        </w:rPr>
        <w:t>Administration, The Art and Science of Organization and Management,</w:t>
      </w:r>
      <w:r w:rsidRPr="00E74C38">
        <w:rPr>
          <w:rFonts w:ascii="Arial" w:hAnsi="Arial" w:cs="Arial"/>
          <w:sz w:val="24"/>
          <w:szCs w:val="24"/>
          <w:lang w:val="en-US"/>
        </w:rPr>
        <w:t xml:space="preserve"> A. Borzoi Book in Political Science, Alfred A. Knopf (Nueva York, 1955.) </w:t>
      </w:r>
      <w:r w:rsidRPr="00E74C38">
        <w:rPr>
          <w:rFonts w:ascii="Arial" w:hAnsi="Arial" w:cs="Arial"/>
          <w:sz w:val="24"/>
          <w:szCs w:val="24"/>
          <w:lang w:val="es-ES_tradnl"/>
        </w:rPr>
        <w:t>(Traducción libre del autor), páginas 660 y 661.</w:t>
      </w:r>
    </w:p>
    <w:p w14:paraId="43D96AB1"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n-US"/>
        </w:rPr>
        <w:t xml:space="preserve">Charles A. Beard, </w:t>
      </w:r>
      <w:r w:rsidRPr="00E74C38">
        <w:rPr>
          <w:rFonts w:ascii="Arial" w:hAnsi="Arial" w:cs="Arial"/>
          <w:i/>
          <w:iCs/>
          <w:sz w:val="24"/>
          <w:szCs w:val="24"/>
          <w:lang w:val="en-US"/>
        </w:rPr>
        <w:t>Public Policy and the General Welfare</w:t>
      </w:r>
      <w:r w:rsidRPr="00E74C38">
        <w:rPr>
          <w:rFonts w:ascii="Arial" w:hAnsi="Arial" w:cs="Arial"/>
          <w:sz w:val="24"/>
          <w:szCs w:val="24"/>
          <w:lang w:val="en-US"/>
        </w:rPr>
        <w:t xml:space="preserve"> (Nueva York: Rinehart and Company, 1941). </w:t>
      </w:r>
      <w:r w:rsidRPr="00E74C38">
        <w:rPr>
          <w:rFonts w:ascii="Arial" w:hAnsi="Arial" w:cs="Arial"/>
          <w:sz w:val="24"/>
          <w:szCs w:val="24"/>
          <w:lang w:val="es-ES_tradnl"/>
        </w:rPr>
        <w:t xml:space="preserve">Citado por Albert Lepawsky.op, </w:t>
      </w:r>
      <w:r w:rsidRPr="00E74C38">
        <w:rPr>
          <w:rFonts w:ascii="Arial" w:hAnsi="Arial" w:cs="Arial"/>
          <w:i/>
          <w:iCs/>
          <w:sz w:val="24"/>
          <w:szCs w:val="24"/>
          <w:lang w:val="es-ES_tradnl"/>
        </w:rPr>
        <w:t>cit.,</w:t>
      </w:r>
      <w:r w:rsidRPr="00E74C38">
        <w:rPr>
          <w:rFonts w:ascii="Arial" w:hAnsi="Arial" w:cs="Arial"/>
          <w:sz w:val="24"/>
          <w:szCs w:val="24"/>
          <w:lang w:val="es-ES_tradnl"/>
        </w:rPr>
        <w:t xml:space="preserve"> p. 17. (Traducción y adaptación libre del  autor.)</w:t>
      </w:r>
    </w:p>
    <w:p w14:paraId="06DEED75"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s-ES_tradnl"/>
        </w:rPr>
        <w:t xml:space="preserve">James J. </w:t>
      </w:r>
      <w:r w:rsidRPr="00E74C38">
        <w:rPr>
          <w:rFonts w:ascii="Arial" w:hAnsi="Arial" w:cs="Arial"/>
          <w:i/>
          <w:iCs/>
          <w:sz w:val="24"/>
          <w:szCs w:val="24"/>
          <w:lang w:val="es-ES_tradnl"/>
        </w:rPr>
        <w:t>Dirección Administrativa Editorial</w:t>
      </w:r>
      <w:r w:rsidRPr="00E74C38">
        <w:rPr>
          <w:rFonts w:ascii="Arial" w:hAnsi="Arial" w:cs="Arial"/>
          <w:sz w:val="24"/>
          <w:szCs w:val="24"/>
          <w:lang w:val="es-ES_tradnl"/>
        </w:rPr>
        <w:t xml:space="preserve"> (México: Cia Editorial Continental S. A. de C. V.) Segunda impresión 1980, p. 254 y 255.</w:t>
      </w:r>
    </w:p>
    <w:p w14:paraId="31485D39"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rPr>
      </w:pPr>
      <w:r w:rsidRPr="00E74C38">
        <w:rPr>
          <w:rFonts w:ascii="Arial" w:hAnsi="Arial" w:cs="Arial"/>
          <w:lang w:val="es-ES_tradnl"/>
        </w:rPr>
        <w:t xml:space="preserve">Jiménez, W. </w:t>
      </w:r>
      <w:r w:rsidRPr="00E74C38">
        <w:rPr>
          <w:rFonts w:ascii="Arial" w:hAnsi="Arial" w:cs="Arial"/>
          <w:bCs/>
          <w:i/>
          <w:lang w:val="es-ES_tradnl"/>
        </w:rPr>
        <w:t>Introducción al estudio de la teoría administrativa</w:t>
      </w:r>
      <w:r w:rsidRPr="00E74C38">
        <w:rPr>
          <w:rFonts w:ascii="Arial" w:hAnsi="Arial" w:cs="Arial"/>
          <w:bCs/>
          <w:lang w:val="es-ES_tradnl"/>
        </w:rPr>
        <w:t xml:space="preserve">. </w:t>
      </w:r>
      <w:r w:rsidRPr="00E74C38">
        <w:rPr>
          <w:rFonts w:ascii="Arial" w:hAnsi="Arial" w:cs="Arial"/>
          <w:lang w:val="es-ES_tradnl"/>
        </w:rPr>
        <w:t>México, F.C.E, 1990. p. 23-39.</w:t>
      </w:r>
    </w:p>
    <w:p w14:paraId="402D24A1" w14:textId="77777777" w:rsidR="00DE27CE"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s-ES_tradnl"/>
        </w:rPr>
        <w:t xml:space="preserve">Jiménez, J. </w:t>
      </w:r>
      <w:r w:rsidRPr="00E74C38">
        <w:rPr>
          <w:rFonts w:ascii="Arial" w:hAnsi="Arial" w:cs="Arial"/>
          <w:i/>
          <w:iCs/>
          <w:sz w:val="24"/>
          <w:szCs w:val="24"/>
          <w:lang w:val="es-ES_tradnl"/>
        </w:rPr>
        <w:t>Teoría General de la Administración. La Ciencia Administrativa a la luz del Análisis Sistémico</w:t>
      </w:r>
      <w:r w:rsidRPr="00E74C38">
        <w:rPr>
          <w:rFonts w:ascii="Arial" w:hAnsi="Arial" w:cs="Arial"/>
          <w:sz w:val="24"/>
          <w:szCs w:val="24"/>
          <w:lang w:val="es-ES_tradnl"/>
        </w:rPr>
        <w:t xml:space="preserve"> (Madrid: </w:t>
      </w:r>
      <w:r w:rsidRPr="00E74C38">
        <w:rPr>
          <w:rFonts w:ascii="Arial" w:hAnsi="Arial" w:cs="Arial"/>
          <w:i/>
          <w:iCs/>
          <w:sz w:val="24"/>
          <w:szCs w:val="24"/>
          <w:lang w:val="es-ES_tradnl"/>
        </w:rPr>
        <w:t>E</w:t>
      </w:r>
      <w:r w:rsidRPr="00E74C38">
        <w:rPr>
          <w:rFonts w:ascii="Arial" w:hAnsi="Arial" w:cs="Arial"/>
          <w:sz w:val="24"/>
          <w:szCs w:val="24"/>
          <w:lang w:val="es-ES_tradnl"/>
        </w:rPr>
        <w:t>d. Tóenos, 1975). p. 55 y 56.</w:t>
      </w:r>
    </w:p>
    <w:p w14:paraId="1EE314EC"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s-ES_tradnl"/>
        </w:rPr>
        <w:t xml:space="preserve">Herbert, A. Simón, D., y Víctor, A. </w:t>
      </w:r>
      <w:r w:rsidRPr="00E74C38">
        <w:rPr>
          <w:rFonts w:ascii="Arial" w:hAnsi="Arial" w:cs="Arial"/>
          <w:i/>
          <w:iCs/>
          <w:sz w:val="24"/>
          <w:szCs w:val="24"/>
          <w:lang w:val="es-ES_tradnl"/>
        </w:rPr>
        <w:t>Administración pública,</w:t>
      </w:r>
      <w:r w:rsidRPr="00E74C38">
        <w:rPr>
          <w:rFonts w:ascii="Arial" w:hAnsi="Arial" w:cs="Arial"/>
          <w:sz w:val="24"/>
          <w:szCs w:val="24"/>
          <w:lang w:val="es-ES_tradnl"/>
        </w:rPr>
        <w:t xml:space="preserve"> Ediciones de la Universidad de Puerto Rico (México: Editorial Cultura, 1956), p. 39.</w:t>
      </w:r>
    </w:p>
    <w:p w14:paraId="08A672CF"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n-US"/>
        </w:rPr>
      </w:pPr>
      <w:r w:rsidRPr="00E74C38">
        <w:rPr>
          <w:rFonts w:ascii="Arial" w:hAnsi="Arial" w:cs="Arial"/>
          <w:sz w:val="24"/>
          <w:szCs w:val="24"/>
          <w:lang w:val="es-ES_tradnl"/>
        </w:rPr>
        <w:lastRenderedPageBreak/>
        <w:t xml:space="preserve">Hotelling, H. </w:t>
      </w:r>
      <w:r w:rsidRPr="00E74C38">
        <w:rPr>
          <w:rFonts w:ascii="Arial" w:hAnsi="Arial" w:cs="Arial"/>
          <w:i/>
          <w:sz w:val="24"/>
          <w:szCs w:val="24"/>
          <w:lang w:val="es-ES_tradnl"/>
        </w:rPr>
        <w:t>El método estadístico y la filosofía de la ciencia.</w:t>
      </w:r>
      <w:r w:rsidRPr="00E74C38">
        <w:rPr>
          <w:rFonts w:ascii="Arial" w:hAnsi="Arial" w:cs="Arial"/>
          <w:sz w:val="24"/>
          <w:szCs w:val="24"/>
          <w:lang w:val="es-ES_tradnl"/>
        </w:rPr>
        <w:t xml:space="preserve"> </w:t>
      </w:r>
      <w:r w:rsidRPr="00FD3E5D">
        <w:rPr>
          <w:rFonts w:ascii="Arial" w:hAnsi="Arial" w:cs="Arial"/>
          <w:sz w:val="24"/>
          <w:szCs w:val="24"/>
          <w:lang w:val="en-US"/>
        </w:rPr>
        <w:t xml:space="preserve">(Washington, D.C. Estadística, Journal of the Inter American Stalislical Instituto, vol. </w:t>
      </w:r>
      <w:r w:rsidRPr="00E74C38">
        <w:rPr>
          <w:rFonts w:ascii="Arial" w:hAnsi="Arial" w:cs="Arial"/>
          <w:sz w:val="24"/>
          <w:szCs w:val="24"/>
          <w:lang w:val="en-US"/>
        </w:rPr>
        <w:t>XVII, núm. 62,</w:t>
      </w:r>
      <w:r w:rsidRPr="00E74C38">
        <w:rPr>
          <w:rFonts w:ascii="Arial" w:hAnsi="Arial" w:cs="Arial"/>
          <w:bCs/>
          <w:sz w:val="24"/>
          <w:szCs w:val="24"/>
          <w:lang w:val="en-US"/>
        </w:rPr>
        <w:t xml:space="preserve"> marzo de</w:t>
      </w:r>
      <w:r w:rsidRPr="00E74C38">
        <w:rPr>
          <w:rFonts w:ascii="Arial" w:hAnsi="Arial" w:cs="Arial"/>
          <w:sz w:val="24"/>
          <w:szCs w:val="24"/>
          <w:lang w:val="en-US"/>
        </w:rPr>
        <w:t xml:space="preserve"> 1959), p. 20.</w:t>
      </w:r>
    </w:p>
    <w:p w14:paraId="748F3734" w14:textId="77777777" w:rsidR="00DE27CE" w:rsidRPr="00E74C38" w:rsidRDefault="00DE27CE" w:rsidP="000E215A">
      <w:pPr>
        <w:pStyle w:val="Prrafodelista"/>
        <w:numPr>
          <w:ilvl w:val="0"/>
          <w:numId w:val="67"/>
        </w:numPr>
        <w:autoSpaceDE w:val="0"/>
        <w:autoSpaceDN w:val="0"/>
        <w:adjustRightInd w:val="0"/>
        <w:spacing w:line="360" w:lineRule="auto"/>
        <w:ind w:right="-37"/>
        <w:jc w:val="both"/>
        <w:rPr>
          <w:rFonts w:ascii="Arial" w:hAnsi="Arial" w:cs="Arial"/>
          <w:lang w:val="es-ES_tradnl"/>
        </w:rPr>
      </w:pPr>
      <w:r w:rsidRPr="00E74C38">
        <w:rPr>
          <w:rFonts w:ascii="Arial" w:hAnsi="Arial" w:cs="Arial"/>
        </w:rPr>
        <w:t xml:space="preserve">Koontz, H. </w:t>
      </w:r>
      <w:r w:rsidRPr="00E74C38">
        <w:rPr>
          <w:rFonts w:ascii="Arial" w:hAnsi="Arial" w:cs="Arial"/>
          <w:i/>
          <w:lang w:val="es-ES_tradnl"/>
        </w:rPr>
        <w:t>Elementos de la administración</w:t>
      </w:r>
      <w:r w:rsidRPr="00E74C38">
        <w:rPr>
          <w:rFonts w:ascii="Arial" w:hAnsi="Arial" w:cs="Arial"/>
          <w:lang w:val="es-ES_tradnl"/>
        </w:rPr>
        <w:t>. 1993. p.141-142 y 158</w:t>
      </w:r>
    </w:p>
    <w:p w14:paraId="3545B516"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lang w:val="es-ES_tradnl"/>
        </w:rPr>
      </w:pPr>
      <w:r w:rsidRPr="00E74C38">
        <w:rPr>
          <w:rFonts w:ascii="Arial" w:hAnsi="Arial" w:cs="Arial"/>
          <w:lang w:val="es-ES_tradnl"/>
        </w:rPr>
        <w:t>Koontz, H. Administración una perspectiva global. 11va</w:t>
      </w:r>
      <w:r>
        <w:rPr>
          <w:rFonts w:ascii="Arial" w:hAnsi="Arial" w:cs="Arial"/>
          <w:lang w:val="es-ES_tradnl"/>
        </w:rPr>
        <w:t xml:space="preserve">. Edición. México. 1998. p. 132, </w:t>
      </w:r>
      <w:r w:rsidRPr="00E74C38">
        <w:rPr>
          <w:rFonts w:ascii="Arial" w:hAnsi="Arial" w:cs="Arial"/>
        </w:rPr>
        <w:t>141-144</w:t>
      </w:r>
      <w:r>
        <w:rPr>
          <w:rFonts w:ascii="Arial" w:hAnsi="Arial" w:cs="Arial"/>
        </w:rPr>
        <w:t>.</w:t>
      </w:r>
    </w:p>
    <w:p w14:paraId="4E40D5BF" w14:textId="77777777" w:rsidR="00DE27CE" w:rsidRPr="00E74C38"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s-ES_tradnl"/>
        </w:rPr>
        <w:t xml:space="preserve">Kliksberg, B. </w:t>
      </w:r>
      <w:r w:rsidRPr="00E74C38">
        <w:rPr>
          <w:rFonts w:ascii="Arial" w:hAnsi="Arial" w:cs="Arial"/>
          <w:i/>
          <w:iCs/>
          <w:sz w:val="24"/>
          <w:szCs w:val="24"/>
          <w:lang w:val="es-ES_tradnl"/>
        </w:rPr>
        <w:t>El Pensamiento Organizativo, del Tay</w:t>
      </w:r>
      <w:r w:rsidRPr="00E74C38">
        <w:rPr>
          <w:rFonts w:ascii="Arial" w:hAnsi="Arial" w:cs="Arial"/>
          <w:i/>
          <w:iCs/>
          <w:color w:val="007F00"/>
          <w:sz w:val="24"/>
          <w:szCs w:val="24"/>
          <w:lang w:val="es-ES_tradnl"/>
        </w:rPr>
        <w:t>l</w:t>
      </w:r>
      <w:r w:rsidRPr="00E74C38">
        <w:rPr>
          <w:rFonts w:ascii="Arial" w:hAnsi="Arial" w:cs="Arial"/>
          <w:i/>
          <w:iCs/>
          <w:sz w:val="24"/>
          <w:szCs w:val="24"/>
          <w:lang w:val="es-ES_tradnl"/>
        </w:rPr>
        <w:t>orismo a la Moderna Teor</w:t>
      </w:r>
      <w:r w:rsidRPr="00E74C38">
        <w:rPr>
          <w:rFonts w:ascii="Arial" w:hAnsi="Arial" w:cs="Arial"/>
          <w:i/>
          <w:iCs/>
          <w:color w:val="007F00"/>
          <w:sz w:val="24"/>
          <w:szCs w:val="24"/>
          <w:lang w:val="es-ES_tradnl"/>
        </w:rPr>
        <w:t>í</w:t>
      </w:r>
      <w:r w:rsidRPr="00E74C38">
        <w:rPr>
          <w:rFonts w:ascii="Arial" w:hAnsi="Arial" w:cs="Arial"/>
          <w:i/>
          <w:iCs/>
          <w:sz w:val="24"/>
          <w:szCs w:val="24"/>
          <w:lang w:val="es-ES_tradnl"/>
        </w:rPr>
        <w:t>a de la Organi</w:t>
      </w:r>
      <w:r w:rsidRPr="00E74C38">
        <w:rPr>
          <w:rFonts w:ascii="Arial" w:hAnsi="Arial" w:cs="Arial"/>
          <w:i/>
          <w:iCs/>
          <w:color w:val="007F00"/>
          <w:sz w:val="24"/>
          <w:szCs w:val="24"/>
          <w:lang w:val="es-ES_tradnl"/>
        </w:rPr>
        <w:t>z</w:t>
      </w:r>
      <w:r w:rsidRPr="00E74C38">
        <w:rPr>
          <w:rFonts w:ascii="Arial" w:hAnsi="Arial" w:cs="Arial"/>
          <w:i/>
          <w:iCs/>
          <w:sz w:val="24"/>
          <w:szCs w:val="24"/>
          <w:lang w:val="es-ES_tradnl"/>
        </w:rPr>
        <w:t>ación</w:t>
      </w:r>
      <w:r w:rsidRPr="00E74C38">
        <w:rPr>
          <w:rFonts w:ascii="Arial" w:hAnsi="Arial" w:cs="Arial"/>
          <w:sz w:val="24"/>
          <w:szCs w:val="24"/>
          <w:lang w:val="es-ES_tradnl"/>
        </w:rPr>
        <w:t xml:space="preserve"> (Buenos Aires: Depalma). 1973. p. 43.</w:t>
      </w:r>
    </w:p>
    <w:p w14:paraId="2854E88A"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lang w:val="es-ES_tradnl"/>
        </w:rPr>
      </w:pPr>
      <w:r w:rsidRPr="00E74C38">
        <w:rPr>
          <w:rFonts w:ascii="Arial" w:hAnsi="Arial" w:cs="Arial"/>
        </w:rPr>
        <w:t xml:space="preserve">Galindo, M. </w:t>
      </w:r>
      <w:r w:rsidRPr="00E74C38">
        <w:rPr>
          <w:rFonts w:ascii="Arial" w:hAnsi="Arial" w:cs="Arial"/>
          <w:i/>
        </w:rPr>
        <w:t xml:space="preserve">Fundamentos de administración. </w:t>
      </w:r>
      <w:r w:rsidRPr="00E74C38">
        <w:rPr>
          <w:rFonts w:ascii="Arial" w:hAnsi="Arial" w:cs="Arial"/>
        </w:rPr>
        <w:t>México. 1985. p. 91.</w:t>
      </w:r>
    </w:p>
    <w:p w14:paraId="5C69BC0A" w14:textId="77777777" w:rsidR="00DE27CE" w:rsidRDefault="00DE27CE" w:rsidP="000E215A">
      <w:pPr>
        <w:pStyle w:val="Textonotapie"/>
        <w:numPr>
          <w:ilvl w:val="0"/>
          <w:numId w:val="67"/>
        </w:numPr>
        <w:spacing w:line="360" w:lineRule="auto"/>
        <w:jc w:val="both"/>
        <w:rPr>
          <w:rFonts w:ascii="Arial" w:hAnsi="Arial" w:cs="Arial"/>
          <w:sz w:val="24"/>
          <w:szCs w:val="24"/>
          <w:lang w:val="es-ES_tradnl"/>
        </w:rPr>
      </w:pPr>
      <w:r w:rsidRPr="00E74C38">
        <w:rPr>
          <w:rFonts w:ascii="Arial" w:hAnsi="Arial" w:cs="Arial"/>
          <w:sz w:val="24"/>
          <w:szCs w:val="24"/>
          <w:lang w:val="es-ES_tradnl"/>
        </w:rPr>
        <w:t xml:space="preserve">George, T. </w:t>
      </w:r>
      <w:r w:rsidRPr="00E74C38">
        <w:rPr>
          <w:rFonts w:ascii="Arial" w:hAnsi="Arial" w:cs="Arial"/>
          <w:i/>
          <w:iCs/>
          <w:sz w:val="24"/>
          <w:szCs w:val="24"/>
          <w:lang w:val="es-ES_tradnl"/>
        </w:rPr>
        <w:t>Principios de administración</w:t>
      </w:r>
      <w:r w:rsidRPr="00E74C38">
        <w:rPr>
          <w:rFonts w:ascii="Arial" w:hAnsi="Arial" w:cs="Arial"/>
          <w:sz w:val="24"/>
          <w:szCs w:val="24"/>
          <w:lang w:val="es-ES_tradnl"/>
        </w:rPr>
        <w:t xml:space="preserve"> (México: CIA Editorial Continental S. A. de C. V.).</w:t>
      </w:r>
      <w:r w:rsidRPr="00E74C38">
        <w:rPr>
          <w:rFonts w:ascii="Arial" w:hAnsi="Arial" w:cs="Arial"/>
          <w:bCs/>
          <w:sz w:val="24"/>
          <w:szCs w:val="24"/>
          <w:lang w:val="es-ES_tradnl"/>
        </w:rPr>
        <w:t>Sexta</w:t>
      </w:r>
      <w:r w:rsidRPr="00E74C38">
        <w:rPr>
          <w:rFonts w:ascii="Arial" w:hAnsi="Arial" w:cs="Arial"/>
          <w:sz w:val="24"/>
          <w:szCs w:val="24"/>
          <w:lang w:val="es-ES_tradnl"/>
        </w:rPr>
        <w:t xml:space="preserve"> impresión, 1982. p. 37 y 38</w:t>
      </w:r>
    </w:p>
    <w:p w14:paraId="5F5FB787" w14:textId="77777777" w:rsidR="00DE27CE" w:rsidRPr="00E74C38" w:rsidRDefault="00DE27CE" w:rsidP="000E215A">
      <w:pPr>
        <w:pStyle w:val="Textonotapie"/>
        <w:numPr>
          <w:ilvl w:val="0"/>
          <w:numId w:val="67"/>
        </w:numPr>
        <w:spacing w:line="360" w:lineRule="auto"/>
        <w:jc w:val="both"/>
        <w:rPr>
          <w:rFonts w:ascii="Arial" w:hAnsi="Arial" w:cs="Arial"/>
          <w:sz w:val="24"/>
          <w:szCs w:val="24"/>
        </w:rPr>
      </w:pPr>
      <w:r w:rsidRPr="00E74C38">
        <w:rPr>
          <w:rFonts w:ascii="Arial" w:hAnsi="Arial" w:cs="Arial"/>
          <w:sz w:val="24"/>
          <w:szCs w:val="24"/>
        </w:rPr>
        <w:t xml:space="preserve">Münch, L. </w:t>
      </w:r>
      <w:r w:rsidRPr="00E74C38">
        <w:rPr>
          <w:rFonts w:ascii="Arial" w:hAnsi="Arial" w:cs="Arial"/>
          <w:i/>
          <w:sz w:val="24"/>
          <w:szCs w:val="24"/>
        </w:rPr>
        <w:t>Administración</w:t>
      </w:r>
      <w:r w:rsidRPr="00E74C38">
        <w:rPr>
          <w:rFonts w:ascii="Arial" w:hAnsi="Arial" w:cs="Arial"/>
          <w:sz w:val="24"/>
          <w:szCs w:val="24"/>
        </w:rPr>
        <w:t>. 2da. Edición. Edit. Pearson. 2014. p. 122-127.</w:t>
      </w:r>
    </w:p>
    <w:p w14:paraId="7610A575" w14:textId="77777777" w:rsidR="00DE27CE" w:rsidRPr="00E74C38" w:rsidRDefault="00DE27CE" w:rsidP="000E215A">
      <w:pPr>
        <w:pStyle w:val="Prrafodelista"/>
        <w:numPr>
          <w:ilvl w:val="0"/>
          <w:numId w:val="67"/>
        </w:numPr>
        <w:spacing w:line="360" w:lineRule="auto"/>
        <w:jc w:val="both"/>
        <w:rPr>
          <w:rFonts w:ascii="Arial" w:hAnsi="Arial" w:cs="Arial"/>
        </w:rPr>
      </w:pPr>
      <w:r w:rsidRPr="00E74C38">
        <w:rPr>
          <w:rFonts w:ascii="Arial" w:hAnsi="Arial" w:cs="Arial"/>
        </w:rPr>
        <w:t xml:space="preserve">Münch, L. </w:t>
      </w:r>
      <w:r w:rsidRPr="00E74C38">
        <w:rPr>
          <w:rFonts w:ascii="Arial" w:hAnsi="Arial" w:cs="Arial"/>
          <w:i/>
        </w:rPr>
        <w:t>Administración. Gestión organizacional, enfoques y proceso administrativo.</w:t>
      </w:r>
      <w:r w:rsidRPr="00E74C38">
        <w:rPr>
          <w:rFonts w:ascii="Arial" w:hAnsi="Arial" w:cs="Arial"/>
        </w:rPr>
        <w:t xml:space="preserve"> . 2da. Edición. México.  Pearson, 2014. p. 3-12,</w:t>
      </w:r>
      <w:r>
        <w:rPr>
          <w:rFonts w:ascii="Arial" w:hAnsi="Arial" w:cs="Arial"/>
        </w:rPr>
        <w:t xml:space="preserve"> </w:t>
      </w:r>
      <w:r w:rsidRPr="00E74C38">
        <w:rPr>
          <w:rFonts w:ascii="Arial" w:hAnsi="Arial" w:cs="Arial"/>
        </w:rPr>
        <w:t>45-48</w:t>
      </w:r>
      <w:r>
        <w:rPr>
          <w:rFonts w:ascii="Arial" w:hAnsi="Arial" w:cs="Arial"/>
        </w:rPr>
        <w:t>,</w:t>
      </w:r>
      <w:r w:rsidRPr="00E74C38">
        <w:rPr>
          <w:rFonts w:ascii="Arial" w:hAnsi="Arial" w:cs="Arial"/>
        </w:rPr>
        <w:t xml:space="preserve"> 191-196</w:t>
      </w:r>
      <w:r>
        <w:rPr>
          <w:rFonts w:ascii="Arial" w:hAnsi="Arial" w:cs="Arial"/>
        </w:rPr>
        <w:t xml:space="preserve">, </w:t>
      </w:r>
      <w:r w:rsidRPr="00E74C38">
        <w:rPr>
          <w:rFonts w:ascii="Arial" w:hAnsi="Arial" w:cs="Arial"/>
        </w:rPr>
        <w:t xml:space="preserve">214-217.  </w:t>
      </w:r>
    </w:p>
    <w:p w14:paraId="77A87D86" w14:textId="77777777" w:rsidR="00DE27CE" w:rsidRPr="00E74C38" w:rsidRDefault="00DE27CE" w:rsidP="000E215A">
      <w:pPr>
        <w:pStyle w:val="Prrafodelista"/>
        <w:numPr>
          <w:ilvl w:val="0"/>
          <w:numId w:val="67"/>
        </w:numPr>
        <w:spacing w:line="360" w:lineRule="auto"/>
        <w:jc w:val="both"/>
        <w:rPr>
          <w:rFonts w:ascii="Arial" w:hAnsi="Arial" w:cs="Arial"/>
          <w:lang w:val="es-ES_tradnl"/>
        </w:rPr>
      </w:pPr>
      <w:r w:rsidRPr="00E74C38">
        <w:rPr>
          <w:rFonts w:ascii="Arial" w:hAnsi="Arial" w:cs="Arial"/>
          <w:lang w:val="es-ES_tradnl"/>
        </w:rPr>
        <w:t>Münch, L.</w:t>
      </w:r>
      <w:r w:rsidRPr="00E74C38">
        <w:rPr>
          <w:rFonts w:ascii="Arial" w:hAnsi="Arial" w:cs="Arial"/>
          <w:bCs/>
          <w:lang w:val="es-ES_tradnl"/>
        </w:rPr>
        <w:t xml:space="preserve"> </w:t>
      </w:r>
      <w:r w:rsidRPr="00E74C38">
        <w:rPr>
          <w:rFonts w:ascii="Arial" w:hAnsi="Arial" w:cs="Arial"/>
          <w:bCs/>
          <w:i/>
          <w:lang w:val="es-ES_tradnl"/>
        </w:rPr>
        <w:t>Fundamentos de administración</w:t>
      </w:r>
      <w:r w:rsidRPr="00E74C38">
        <w:rPr>
          <w:rFonts w:ascii="Arial" w:hAnsi="Arial" w:cs="Arial"/>
          <w:bCs/>
          <w:lang w:val="es-ES_tradnl"/>
        </w:rPr>
        <w:t>. Edit.</w:t>
      </w:r>
      <w:r w:rsidRPr="00E74C38">
        <w:rPr>
          <w:rFonts w:ascii="Arial" w:hAnsi="Arial" w:cs="Arial"/>
          <w:lang w:val="es-ES_tradnl"/>
        </w:rPr>
        <w:t xml:space="preserve"> Trillas, 1994. p. 20, 23-37.</w:t>
      </w:r>
    </w:p>
    <w:p w14:paraId="15E47FFC"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rPr>
      </w:pPr>
      <w:r w:rsidRPr="00E74C38">
        <w:rPr>
          <w:rFonts w:ascii="Arial" w:hAnsi="Arial" w:cs="Arial"/>
          <w:lang w:val="es-ES_tradnl"/>
        </w:rPr>
        <w:t xml:space="preserve">Mercado, S. </w:t>
      </w:r>
      <w:r w:rsidRPr="00E74C38">
        <w:rPr>
          <w:rFonts w:ascii="Arial" w:hAnsi="Arial" w:cs="Arial"/>
          <w:i/>
          <w:lang w:val="es-ES_tradnl"/>
        </w:rPr>
        <w:t>Administración aplicada, Teoría y práctica</w:t>
      </w:r>
      <w:r w:rsidRPr="00E74C38">
        <w:rPr>
          <w:rFonts w:ascii="Arial" w:hAnsi="Arial" w:cs="Arial"/>
          <w:lang w:val="es-ES_tradnl"/>
        </w:rPr>
        <w:t xml:space="preserve">. 7ª. Reinscripción. </w:t>
      </w:r>
      <w:r>
        <w:rPr>
          <w:rFonts w:ascii="Arial" w:hAnsi="Arial" w:cs="Arial"/>
          <w:lang w:val="es-ES_tradnl"/>
        </w:rPr>
        <w:t xml:space="preserve">1997. </w:t>
      </w:r>
      <w:r w:rsidRPr="00E74C38">
        <w:rPr>
          <w:rFonts w:ascii="Arial" w:hAnsi="Arial" w:cs="Arial"/>
          <w:lang w:val="es-ES_tradnl"/>
        </w:rPr>
        <w:t xml:space="preserve">Edit. Limusa 1997. 144-145, </w:t>
      </w:r>
      <w:r w:rsidRPr="00E74C38">
        <w:rPr>
          <w:rFonts w:ascii="Arial" w:hAnsi="Arial" w:cs="Arial"/>
        </w:rPr>
        <w:t xml:space="preserve">130-131, </w:t>
      </w:r>
      <w:r w:rsidRPr="00E74C38">
        <w:rPr>
          <w:rFonts w:ascii="Arial" w:hAnsi="Arial" w:cs="Arial"/>
          <w:lang w:val="es-ES_tradnl"/>
        </w:rPr>
        <w:t>155-157</w:t>
      </w:r>
      <w:r>
        <w:rPr>
          <w:rFonts w:ascii="Arial" w:hAnsi="Arial" w:cs="Arial"/>
          <w:lang w:val="es-ES_tradnl"/>
        </w:rPr>
        <w:t xml:space="preserve">, </w:t>
      </w:r>
      <w:r w:rsidRPr="00E74C38">
        <w:rPr>
          <w:rFonts w:ascii="Arial" w:hAnsi="Arial" w:cs="Arial"/>
        </w:rPr>
        <w:t>267-274 y 306-314.</w:t>
      </w:r>
    </w:p>
    <w:p w14:paraId="7A0E9539"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lang w:val="es-ES_tradnl"/>
        </w:rPr>
      </w:pPr>
      <w:r w:rsidRPr="00E74C38">
        <w:rPr>
          <w:rFonts w:ascii="Arial" w:hAnsi="Arial" w:cs="Arial"/>
        </w:rPr>
        <w:t xml:space="preserve">Miklos. T. </w:t>
      </w:r>
      <w:r w:rsidRPr="00E74C38">
        <w:rPr>
          <w:rFonts w:ascii="Arial" w:hAnsi="Arial" w:cs="Arial"/>
          <w:i/>
        </w:rPr>
        <w:t xml:space="preserve">Planeación Interactiva. Primera reimpresión. </w:t>
      </w:r>
      <w:r w:rsidRPr="00E74C38">
        <w:rPr>
          <w:rFonts w:ascii="Arial" w:hAnsi="Arial" w:cs="Arial"/>
          <w:i/>
          <w:iCs/>
          <w:lang w:val="es-ES_tradnl"/>
        </w:rPr>
        <w:t>1999,</w:t>
      </w:r>
      <w:r w:rsidRPr="00E74C38">
        <w:rPr>
          <w:rFonts w:ascii="Arial" w:hAnsi="Arial" w:cs="Arial"/>
          <w:lang w:val="es-ES_tradnl"/>
        </w:rPr>
        <w:t xml:space="preserve"> p. 13-14, 25-29</w:t>
      </w:r>
    </w:p>
    <w:p w14:paraId="1C7FB222" w14:textId="77777777" w:rsidR="00DE27CE" w:rsidRPr="00E74C38" w:rsidRDefault="00DE27CE" w:rsidP="000E215A">
      <w:pPr>
        <w:pStyle w:val="Prrafodelista"/>
        <w:numPr>
          <w:ilvl w:val="0"/>
          <w:numId w:val="67"/>
        </w:numPr>
        <w:spacing w:line="360" w:lineRule="auto"/>
        <w:jc w:val="both"/>
        <w:rPr>
          <w:rFonts w:ascii="Arial" w:hAnsi="Arial" w:cs="Arial"/>
        </w:rPr>
      </w:pPr>
      <w:r w:rsidRPr="00E74C38">
        <w:rPr>
          <w:rFonts w:ascii="Arial" w:hAnsi="Arial" w:cs="Arial"/>
        </w:rPr>
        <w:t xml:space="preserve">Reyes, A. </w:t>
      </w:r>
      <w:r w:rsidRPr="00E74C38">
        <w:rPr>
          <w:rFonts w:ascii="Arial" w:hAnsi="Arial" w:cs="Arial"/>
          <w:i/>
        </w:rPr>
        <w:t>Administración moderna</w:t>
      </w:r>
      <w:r w:rsidRPr="00E74C38">
        <w:rPr>
          <w:rFonts w:ascii="Arial" w:hAnsi="Arial" w:cs="Arial"/>
        </w:rPr>
        <w:t>. Editorial Limusa, México.1999.</w:t>
      </w:r>
      <w:r>
        <w:rPr>
          <w:rFonts w:ascii="Arial" w:hAnsi="Arial" w:cs="Arial"/>
        </w:rPr>
        <w:t xml:space="preserve"> p 244, </w:t>
      </w:r>
      <w:r w:rsidRPr="00E74C38">
        <w:rPr>
          <w:rFonts w:ascii="Arial" w:hAnsi="Arial" w:cs="Arial"/>
        </w:rPr>
        <w:t xml:space="preserve">276-285, </w:t>
      </w:r>
      <w:r w:rsidRPr="00E74C38">
        <w:rPr>
          <w:rFonts w:ascii="Arial" w:hAnsi="Arial" w:cs="Arial"/>
          <w:lang w:val="es-ES_tradnl"/>
        </w:rPr>
        <w:t>278-279</w:t>
      </w:r>
      <w:r w:rsidRPr="00E74C38">
        <w:rPr>
          <w:rFonts w:ascii="Arial" w:hAnsi="Arial" w:cs="Arial"/>
        </w:rPr>
        <w:t xml:space="preserve"> y 289-298</w:t>
      </w:r>
      <w:r w:rsidRPr="00E74C38">
        <w:rPr>
          <w:rFonts w:ascii="Arial" w:hAnsi="Arial" w:cs="Arial"/>
          <w:lang w:val="es-ES_tradnl"/>
        </w:rPr>
        <w:t>.</w:t>
      </w:r>
    </w:p>
    <w:p w14:paraId="69E170BB" w14:textId="77777777" w:rsidR="00DE27CE" w:rsidRPr="00E74C38" w:rsidRDefault="00DE27CE" w:rsidP="000E215A">
      <w:pPr>
        <w:pStyle w:val="Prrafodelista"/>
        <w:numPr>
          <w:ilvl w:val="0"/>
          <w:numId w:val="67"/>
        </w:numPr>
        <w:autoSpaceDE w:val="0"/>
        <w:autoSpaceDN w:val="0"/>
        <w:adjustRightInd w:val="0"/>
        <w:spacing w:line="360" w:lineRule="auto"/>
        <w:ind w:right="800"/>
        <w:jc w:val="both"/>
        <w:rPr>
          <w:rFonts w:ascii="Arial" w:hAnsi="Arial" w:cs="Arial"/>
        </w:rPr>
      </w:pPr>
      <w:r w:rsidRPr="00E74C38">
        <w:rPr>
          <w:rFonts w:ascii="Arial" w:hAnsi="Arial" w:cs="Arial"/>
          <w:lang w:val="es-ES_tradnl"/>
        </w:rPr>
        <w:t xml:space="preserve">Roscoe, M. </w:t>
      </w:r>
      <w:r w:rsidRPr="00E74C38">
        <w:rPr>
          <w:rFonts w:ascii="Arial" w:hAnsi="Arial" w:cs="Arial"/>
          <w:i/>
          <w:lang w:val="es-ES_tradnl"/>
        </w:rPr>
        <w:t>Administración Pública y Cultura</w:t>
      </w:r>
      <w:r w:rsidRPr="00E74C38">
        <w:rPr>
          <w:rFonts w:ascii="Arial" w:hAnsi="Arial" w:cs="Arial"/>
          <w:lang w:val="es-ES_tradnl"/>
        </w:rPr>
        <w:t xml:space="preserve">, México. Herrero Hermanos, Sucs, 1era. edición, 1967. p.79 </w:t>
      </w:r>
    </w:p>
    <w:p w14:paraId="08AEA07C" w14:textId="77777777" w:rsidR="00DE27CE" w:rsidRPr="00E74C38" w:rsidRDefault="00DE27CE" w:rsidP="000E215A">
      <w:pPr>
        <w:pStyle w:val="Prrafodelista"/>
        <w:numPr>
          <w:ilvl w:val="0"/>
          <w:numId w:val="67"/>
        </w:numPr>
        <w:spacing w:line="360" w:lineRule="auto"/>
        <w:jc w:val="both"/>
        <w:rPr>
          <w:rFonts w:ascii="Arial" w:hAnsi="Arial" w:cs="Arial"/>
        </w:rPr>
      </w:pPr>
      <w:r w:rsidRPr="00E74C38">
        <w:rPr>
          <w:rFonts w:ascii="Arial" w:hAnsi="Arial" w:cs="Arial"/>
        </w:rPr>
        <w:t xml:space="preserve">Rodríguez, J. </w:t>
      </w:r>
      <w:r w:rsidRPr="00E74C38">
        <w:rPr>
          <w:rFonts w:ascii="Arial" w:hAnsi="Arial" w:cs="Arial"/>
          <w:i/>
        </w:rPr>
        <w:t xml:space="preserve">Introducción a la administración con enfoque de sistema. </w:t>
      </w:r>
      <w:r w:rsidRPr="00E74C38">
        <w:rPr>
          <w:rFonts w:ascii="Arial" w:hAnsi="Arial" w:cs="Arial"/>
        </w:rPr>
        <w:t>México. 3era Edición. 1998. p. 357 y 359.</w:t>
      </w:r>
    </w:p>
    <w:p w14:paraId="2E4F73C3" w14:textId="77777777" w:rsidR="00DE27CE" w:rsidRPr="00E74C38" w:rsidRDefault="00DE27CE" w:rsidP="000E215A">
      <w:pPr>
        <w:pStyle w:val="Prrafodelista"/>
        <w:numPr>
          <w:ilvl w:val="0"/>
          <w:numId w:val="67"/>
        </w:numPr>
        <w:autoSpaceDE w:val="0"/>
        <w:autoSpaceDN w:val="0"/>
        <w:adjustRightInd w:val="0"/>
        <w:spacing w:line="360" w:lineRule="auto"/>
        <w:jc w:val="both"/>
        <w:rPr>
          <w:rFonts w:ascii="Arial" w:hAnsi="Arial" w:cs="Arial"/>
          <w:lang w:val="es-ES_tradnl"/>
        </w:rPr>
      </w:pPr>
      <w:r w:rsidRPr="00E74C38">
        <w:rPr>
          <w:rFonts w:ascii="Arial" w:hAnsi="Arial" w:cs="Arial"/>
        </w:rPr>
        <w:t xml:space="preserve">Robbins, </w:t>
      </w:r>
      <w:r w:rsidRPr="00E74C38">
        <w:rPr>
          <w:rFonts w:ascii="Arial" w:hAnsi="Arial" w:cs="Arial"/>
          <w:lang w:val="en-US"/>
        </w:rPr>
        <w:t xml:space="preserve">S. </w:t>
      </w:r>
      <w:r w:rsidRPr="00E74C38">
        <w:rPr>
          <w:rFonts w:ascii="Arial" w:hAnsi="Arial" w:cs="Arial"/>
          <w:i/>
          <w:lang w:val="es-ES_tradnl"/>
        </w:rPr>
        <w:t>Administración.</w:t>
      </w:r>
      <w:r w:rsidRPr="00E74C38">
        <w:rPr>
          <w:rFonts w:ascii="Arial" w:hAnsi="Arial" w:cs="Arial"/>
          <w:i/>
          <w:vertAlign w:val="superscript"/>
          <w:lang w:val="es-ES_tradnl"/>
        </w:rPr>
        <w:t xml:space="preserve"> </w:t>
      </w:r>
      <w:r w:rsidRPr="00E74C38">
        <w:rPr>
          <w:rFonts w:ascii="Arial" w:hAnsi="Arial" w:cs="Arial"/>
          <w:lang w:val="es-ES_tradnl"/>
        </w:rPr>
        <w:t>1996. p. 335.</w:t>
      </w:r>
    </w:p>
    <w:p w14:paraId="3918DAF4" w14:textId="77777777" w:rsidR="00DE27CE" w:rsidRPr="00E74C38" w:rsidRDefault="00DE27CE" w:rsidP="000E215A">
      <w:pPr>
        <w:pStyle w:val="Prrafodelista"/>
        <w:numPr>
          <w:ilvl w:val="0"/>
          <w:numId w:val="67"/>
        </w:numPr>
        <w:spacing w:line="360" w:lineRule="auto"/>
        <w:jc w:val="both"/>
        <w:rPr>
          <w:rFonts w:ascii="Arial" w:hAnsi="Arial" w:cs="Arial"/>
          <w:lang w:val="en-US"/>
        </w:rPr>
      </w:pPr>
      <w:r w:rsidRPr="00E74C38">
        <w:rPr>
          <w:rFonts w:ascii="Arial" w:hAnsi="Arial" w:cs="Arial"/>
          <w:lang w:val="en-US"/>
        </w:rPr>
        <w:t xml:space="preserve">Stephen, P. Robbins y Mary Coulbert. </w:t>
      </w:r>
      <w:r w:rsidRPr="00E74C38">
        <w:rPr>
          <w:rFonts w:ascii="Arial" w:hAnsi="Arial" w:cs="Arial"/>
          <w:i/>
          <w:lang w:val="en-US"/>
        </w:rPr>
        <w:t>Administración</w:t>
      </w:r>
      <w:r w:rsidRPr="00E74C38">
        <w:rPr>
          <w:rFonts w:ascii="Arial" w:hAnsi="Arial" w:cs="Arial"/>
          <w:lang w:val="en-US"/>
        </w:rPr>
        <w:t>. México 1996, p. 335.</w:t>
      </w:r>
    </w:p>
    <w:p w14:paraId="099497B0" w14:textId="77777777" w:rsidR="00DE27CE" w:rsidRPr="00FD3E5D" w:rsidRDefault="00DE27CE" w:rsidP="000E215A">
      <w:pPr>
        <w:pStyle w:val="Textonotapie"/>
        <w:numPr>
          <w:ilvl w:val="0"/>
          <w:numId w:val="67"/>
        </w:numPr>
        <w:spacing w:line="360" w:lineRule="auto"/>
        <w:jc w:val="both"/>
        <w:rPr>
          <w:rFonts w:ascii="Arial" w:hAnsi="Arial" w:cs="Arial"/>
          <w:sz w:val="24"/>
          <w:szCs w:val="24"/>
          <w:lang w:val="en-US"/>
        </w:rPr>
      </w:pPr>
      <w:r w:rsidRPr="00FD3E5D">
        <w:rPr>
          <w:rFonts w:ascii="Arial" w:hAnsi="Arial" w:cs="Arial"/>
          <w:sz w:val="24"/>
          <w:szCs w:val="24"/>
          <w:lang w:val="en-US"/>
        </w:rPr>
        <w:lastRenderedPageBreak/>
        <w:t>https://sites.google.com/site/tdadmonealtamirano/home/unidad4mecanicadelprocesoadministrativo/4-2-organizacion/4-2-2-proceso-de-organizacion-tipos-y-tecnicas-de-organizacion</w:t>
      </w:r>
    </w:p>
    <w:p w14:paraId="248BF4A2" w14:textId="77777777" w:rsidR="00DE27CE" w:rsidRPr="00FD3E5D" w:rsidRDefault="00DE27CE" w:rsidP="000E215A">
      <w:pPr>
        <w:pStyle w:val="Textonotapie"/>
        <w:numPr>
          <w:ilvl w:val="0"/>
          <w:numId w:val="67"/>
        </w:numPr>
        <w:spacing w:line="360" w:lineRule="auto"/>
        <w:jc w:val="both"/>
        <w:rPr>
          <w:rFonts w:ascii="Arial" w:hAnsi="Arial" w:cs="Arial"/>
          <w:sz w:val="24"/>
          <w:szCs w:val="24"/>
          <w:lang w:val="en-US"/>
        </w:rPr>
      </w:pPr>
      <w:r w:rsidRPr="00FD3E5D">
        <w:rPr>
          <w:rFonts w:ascii="Arial" w:hAnsi="Arial" w:cs="Arial"/>
          <w:sz w:val="24"/>
          <w:szCs w:val="24"/>
          <w:lang w:val="en-US"/>
        </w:rPr>
        <w:t>http://diana-unidad4tcorganizacin.blogspot.mx/2010/07/organigramas.html</w:t>
      </w:r>
    </w:p>
    <w:p w14:paraId="2834BF73" w14:textId="77777777" w:rsidR="00DE27CE" w:rsidRPr="00FD3E5D" w:rsidRDefault="00DE27CE" w:rsidP="000E215A">
      <w:pPr>
        <w:pStyle w:val="Textonotapie"/>
        <w:numPr>
          <w:ilvl w:val="0"/>
          <w:numId w:val="67"/>
        </w:numPr>
        <w:spacing w:line="360" w:lineRule="auto"/>
        <w:jc w:val="both"/>
        <w:rPr>
          <w:rFonts w:ascii="Arial" w:hAnsi="Arial" w:cs="Arial"/>
          <w:sz w:val="24"/>
          <w:szCs w:val="24"/>
          <w:lang w:val="en-US"/>
        </w:rPr>
      </w:pPr>
      <w:r w:rsidRPr="00FD3E5D">
        <w:rPr>
          <w:rFonts w:ascii="Arial" w:hAnsi="Arial" w:cs="Arial"/>
          <w:sz w:val="24"/>
          <w:szCs w:val="24"/>
          <w:lang w:val="en-US"/>
        </w:rPr>
        <w:t>http://es.administracion1352.wikia.com/wiki/Archivo:Organigrama_horizontal</w:t>
      </w:r>
    </w:p>
    <w:p w14:paraId="0AA15507" w14:textId="77777777" w:rsidR="00DE27CE" w:rsidRPr="00FD3E5D" w:rsidRDefault="00DE27CE" w:rsidP="000E215A">
      <w:pPr>
        <w:pStyle w:val="Textonotapie"/>
        <w:numPr>
          <w:ilvl w:val="0"/>
          <w:numId w:val="67"/>
        </w:numPr>
        <w:spacing w:line="360" w:lineRule="auto"/>
        <w:jc w:val="both"/>
        <w:rPr>
          <w:rFonts w:ascii="Arial" w:hAnsi="Arial" w:cs="Arial"/>
          <w:sz w:val="24"/>
          <w:szCs w:val="24"/>
          <w:lang w:val="en-US"/>
        </w:rPr>
      </w:pPr>
      <w:r w:rsidRPr="00FD3E5D">
        <w:rPr>
          <w:rFonts w:ascii="Arial" w:hAnsi="Arial" w:cs="Arial"/>
          <w:sz w:val="24"/>
          <w:szCs w:val="24"/>
          <w:lang w:val="en-US"/>
        </w:rPr>
        <w:t>http://es.administracion1352.wikia.com/wiki/Archivo:Manuales.</w:t>
      </w:r>
    </w:p>
    <w:p w14:paraId="6A47B47F" w14:textId="77777777" w:rsidR="00DE27CE" w:rsidRPr="00FD3E5D" w:rsidRDefault="00DE27CE" w:rsidP="00DE27CE">
      <w:pPr>
        <w:spacing w:line="360" w:lineRule="auto"/>
        <w:jc w:val="both"/>
        <w:rPr>
          <w:rFonts w:ascii="Arial" w:hAnsi="Arial" w:cs="Arial"/>
          <w:lang w:val="en-US"/>
        </w:rPr>
      </w:pPr>
    </w:p>
    <w:p w14:paraId="5BE46CDD" w14:textId="77777777" w:rsidR="00DE27CE" w:rsidRPr="00FD3E5D" w:rsidRDefault="00DE27CE" w:rsidP="00DE27CE">
      <w:pPr>
        <w:spacing w:line="360" w:lineRule="auto"/>
        <w:jc w:val="both"/>
        <w:rPr>
          <w:rFonts w:ascii="Arial" w:hAnsi="Arial" w:cs="Arial"/>
          <w:color w:val="000000"/>
          <w:lang w:val="en-US"/>
        </w:rPr>
      </w:pPr>
    </w:p>
    <w:p w14:paraId="6531365F" w14:textId="77777777" w:rsidR="00DE27CE" w:rsidRPr="00FD3E5D" w:rsidRDefault="00DE27CE" w:rsidP="00DE27CE">
      <w:pPr>
        <w:spacing w:line="360" w:lineRule="auto"/>
        <w:jc w:val="both"/>
        <w:rPr>
          <w:rFonts w:ascii="Arial" w:hAnsi="Arial" w:cs="Arial"/>
          <w:b/>
          <w:caps/>
          <w:lang w:val="en-US"/>
        </w:rPr>
      </w:pPr>
    </w:p>
    <w:p w14:paraId="2BFFBD6B" w14:textId="77777777" w:rsidR="00DE27CE" w:rsidRPr="00FD3E5D" w:rsidRDefault="00DE27CE" w:rsidP="00DE27CE">
      <w:pPr>
        <w:spacing w:line="360" w:lineRule="auto"/>
        <w:jc w:val="both"/>
        <w:rPr>
          <w:rFonts w:ascii="Arial" w:hAnsi="Arial" w:cs="Arial"/>
          <w:b/>
          <w:caps/>
          <w:lang w:val="en-US"/>
        </w:rPr>
      </w:pPr>
    </w:p>
    <w:p w14:paraId="0D1282B9" w14:textId="77777777" w:rsidR="00DE27CE" w:rsidRPr="00FD3E5D" w:rsidRDefault="00DE27CE" w:rsidP="00DE27CE">
      <w:pPr>
        <w:spacing w:line="360" w:lineRule="auto"/>
        <w:jc w:val="both"/>
        <w:rPr>
          <w:rFonts w:ascii="Arial" w:hAnsi="Arial" w:cs="Arial"/>
          <w:b/>
          <w:caps/>
          <w:lang w:val="en-US"/>
        </w:rPr>
      </w:pPr>
    </w:p>
    <w:p w14:paraId="1A2DA650" w14:textId="77777777" w:rsidR="00DE27CE" w:rsidRPr="00FD3E5D" w:rsidRDefault="00DE27CE" w:rsidP="00BD6F82">
      <w:pPr>
        <w:spacing w:after="200" w:line="276" w:lineRule="auto"/>
        <w:rPr>
          <w:rFonts w:ascii="Arial" w:hAnsi="Arial" w:cs="Arial"/>
          <w:b/>
          <w:caps/>
          <w:lang w:val="en-US"/>
        </w:rPr>
      </w:pPr>
    </w:p>
    <w:sectPr w:rsidR="00DE27CE" w:rsidRPr="00FD3E5D" w:rsidSect="006B4E77">
      <w:pgSz w:w="12240" w:h="15840"/>
      <w:pgMar w:top="1985" w:right="1325" w:bottom="1702" w:left="1701" w:header="708" w:footer="1204"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96" w:author="Mireya" w:date="2015-08-28T21:40:00Z" w:initials="M">
    <w:p w14:paraId="02E724E3" w14:textId="3AB5948B" w:rsidR="007F2201" w:rsidRDefault="007F2201">
      <w:pPr>
        <w:pStyle w:val="Textocomentario"/>
      </w:pPr>
      <w:r>
        <w:rPr>
          <w:rStyle w:val="Refdecomentario"/>
        </w:rPr>
        <w:annotationRef/>
      </w:r>
      <w:r>
        <w:t>Referencia incompleta</w:t>
      </w:r>
    </w:p>
  </w:comment>
  <w:comment w:id="2500" w:author="Mireya" w:date="2015-08-28T21:57:00Z" w:initials="M">
    <w:p w14:paraId="48803764" w14:textId="33F53366" w:rsidR="007F2201" w:rsidRDefault="007F2201">
      <w:pPr>
        <w:pStyle w:val="Textocomentario"/>
      </w:pPr>
      <w:r>
        <w:rPr>
          <w:rStyle w:val="Refdecomentario"/>
        </w:rPr>
        <w:annotationRef/>
      </w:r>
      <w:r>
        <w:t>Cual es la liga???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E724E3" w15:done="0"/>
  <w15:commentEx w15:paraId="488037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F5B6F" w14:textId="77777777" w:rsidR="009B0BA3" w:rsidRDefault="009B0BA3" w:rsidP="00384DF1">
      <w:r>
        <w:separator/>
      </w:r>
    </w:p>
  </w:endnote>
  <w:endnote w:type="continuationSeparator" w:id="0">
    <w:p w14:paraId="19A76D35" w14:textId="77777777" w:rsidR="009B0BA3" w:rsidRDefault="009B0BA3" w:rsidP="0038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F911D" w14:textId="77777777" w:rsidR="007F2201" w:rsidRDefault="007F2201" w:rsidP="00384DF1">
    <w:pPr>
      <w:pStyle w:val="Piedepgina"/>
      <w:jc w:val="center"/>
      <w:rPr>
        <w:rFonts w:ascii="Arial" w:hAnsi="Arial" w:cs="Arial"/>
        <w:b/>
        <w:noProof/>
        <w:sz w:val="16"/>
      </w:rPr>
    </w:pPr>
    <w:r w:rsidRPr="000E4339">
      <w:rPr>
        <w:rFonts w:ascii="Arial" w:hAnsi="Arial" w:cs="Arial"/>
        <w:b/>
        <w:noProof/>
        <w:sz w:val="16"/>
      </w:rPr>
      <mc:AlternateContent>
        <mc:Choice Requires="wps">
          <w:drawing>
            <wp:anchor distT="4294967295" distB="4294967295" distL="114300" distR="114300" simplePos="0" relativeHeight="251660288" behindDoc="0" locked="0" layoutInCell="1" allowOverlap="1" wp14:anchorId="6553625F" wp14:editId="4AF1B78B">
              <wp:simplePos x="0" y="0"/>
              <wp:positionH relativeFrom="column">
                <wp:posOffset>253365</wp:posOffset>
              </wp:positionH>
              <wp:positionV relativeFrom="paragraph">
                <wp:posOffset>-33020</wp:posOffset>
              </wp:positionV>
              <wp:extent cx="5667375" cy="0"/>
              <wp:effectExtent l="38100" t="38100" r="66675" b="952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966EB6F" id="Straight Connector 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95pt,-2.6pt" to="46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" strokecolor="#7b7b7b [2406]" strokeweight="1pt">
              <v:stroke joinstyle="miter"/>
              <o:lock v:ext="edit" shapetype="f"/>
            </v:line>
          </w:pict>
        </mc:Fallback>
      </mc:AlternateContent>
    </w:r>
    <w:r>
      <w:rPr>
        <w:rFonts w:ascii="Arial" w:hAnsi="Arial" w:cs="Arial"/>
        <w:b/>
        <w:noProof/>
        <w:sz w:val="16"/>
      </w:rPr>
      <w:t>“</w:t>
    </w:r>
    <w:r w:rsidRPr="007B368F">
      <w:rPr>
        <w:rFonts w:ascii="Arial" w:hAnsi="Arial" w:cs="Arial"/>
        <w:b/>
        <w:i/>
        <w:noProof/>
        <w:sz w:val="16"/>
      </w:rPr>
      <w:t>Administración</w:t>
    </w:r>
    <w:r>
      <w:rPr>
        <w:rFonts w:ascii="Arial" w:hAnsi="Arial" w:cs="Arial"/>
        <w:b/>
        <w:noProof/>
        <w:sz w:val="16"/>
      </w:rPr>
      <w:t>”</w:t>
    </w:r>
  </w:p>
  <w:p w14:paraId="42EECB25" w14:textId="77777777" w:rsidR="007F2201" w:rsidRPr="000E4339" w:rsidRDefault="007F2201" w:rsidP="00384DF1">
    <w:pPr>
      <w:pStyle w:val="Piedepgina"/>
      <w:jc w:val="center"/>
      <w:rPr>
        <w:rFonts w:ascii="Arial" w:hAnsi="Arial" w:cs="Arial"/>
        <w:sz w:val="16"/>
      </w:rPr>
    </w:pPr>
    <w:r>
      <w:rPr>
        <w:rFonts w:ascii="Arial" w:hAnsi="Arial" w:cs="Arial"/>
        <w:b/>
        <w:noProof/>
        <w:sz w:val="16"/>
      </w:rPr>
      <w:t>INGENIERÌA EN COMPUTACIÒN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78605" w14:textId="77777777" w:rsidR="009B0BA3" w:rsidRDefault="009B0BA3" w:rsidP="00384DF1">
      <w:r>
        <w:separator/>
      </w:r>
    </w:p>
  </w:footnote>
  <w:footnote w:type="continuationSeparator" w:id="0">
    <w:p w14:paraId="6E30A246" w14:textId="77777777" w:rsidR="009B0BA3" w:rsidRDefault="009B0BA3" w:rsidP="00384DF1">
      <w:r>
        <w:continuationSeparator/>
      </w:r>
    </w:p>
  </w:footnote>
  <w:footnote w:id="1">
    <w:p w14:paraId="361B31F4" w14:textId="77777777" w:rsidR="007F2201" w:rsidRPr="00972544" w:rsidRDefault="007F2201" w:rsidP="00384DF1">
      <w:pPr>
        <w:autoSpaceDE w:val="0"/>
        <w:autoSpaceDN w:val="0"/>
        <w:adjustRightInd w:val="0"/>
        <w:rPr>
          <w:rFonts w:ascii="Arial" w:hAnsi="Arial" w:cs="Arial"/>
          <w:sz w:val="16"/>
          <w:szCs w:val="16"/>
        </w:rPr>
      </w:pPr>
      <w:r w:rsidRPr="00972544">
        <w:rPr>
          <w:rStyle w:val="Refdenotaalpie"/>
          <w:rFonts w:ascii="Arial" w:hAnsi="Arial" w:cs="Arial"/>
          <w:sz w:val="16"/>
          <w:szCs w:val="16"/>
        </w:rPr>
        <w:footnoteRef/>
      </w:r>
      <w:r w:rsidRPr="00972544">
        <w:rPr>
          <w:rFonts w:ascii="Arial" w:hAnsi="Arial" w:cs="Arial"/>
          <w:sz w:val="16"/>
          <w:szCs w:val="16"/>
        </w:rPr>
        <w:t xml:space="preserve"> </w:t>
      </w:r>
      <w:r w:rsidRPr="00972544">
        <w:rPr>
          <w:rFonts w:ascii="Arial" w:hAnsi="Arial" w:cs="Arial"/>
          <w:sz w:val="16"/>
          <w:szCs w:val="16"/>
          <w:lang w:val="es-ES_tradnl"/>
        </w:rPr>
        <w:t>Münch, L.</w:t>
      </w:r>
      <w:r w:rsidRPr="00972544">
        <w:rPr>
          <w:rFonts w:ascii="Arial" w:hAnsi="Arial" w:cs="Arial"/>
          <w:bCs/>
          <w:sz w:val="16"/>
          <w:szCs w:val="16"/>
          <w:lang w:val="es-ES_tradnl"/>
        </w:rPr>
        <w:t xml:space="preserve"> </w:t>
      </w:r>
      <w:r w:rsidRPr="00972544">
        <w:rPr>
          <w:rFonts w:ascii="Arial" w:hAnsi="Arial" w:cs="Arial"/>
          <w:bCs/>
          <w:i/>
          <w:sz w:val="16"/>
          <w:szCs w:val="16"/>
          <w:lang w:val="es-ES_tradnl"/>
        </w:rPr>
        <w:t>Fundamentos de administración</w:t>
      </w:r>
      <w:r w:rsidRPr="00972544">
        <w:rPr>
          <w:rFonts w:ascii="Arial" w:hAnsi="Arial" w:cs="Arial"/>
          <w:bCs/>
          <w:sz w:val="16"/>
          <w:szCs w:val="16"/>
          <w:lang w:val="es-ES_tradnl"/>
        </w:rPr>
        <w:t>. Edit.</w:t>
      </w:r>
      <w:r w:rsidRPr="00972544">
        <w:rPr>
          <w:rFonts w:ascii="Arial" w:hAnsi="Arial" w:cs="Arial"/>
          <w:sz w:val="16"/>
          <w:szCs w:val="16"/>
          <w:lang w:val="es-ES_tradnl"/>
        </w:rPr>
        <w:t xml:space="preserve"> Trillas, 1994. p. 20, 23-37.</w:t>
      </w:r>
    </w:p>
  </w:footnote>
  <w:footnote w:id="2">
    <w:p w14:paraId="4C582B0B" w14:textId="77777777" w:rsidR="007F2201" w:rsidRDefault="007F2201" w:rsidP="007C5F4C">
      <w:pPr>
        <w:autoSpaceDE w:val="0"/>
        <w:autoSpaceDN w:val="0"/>
        <w:adjustRightInd w:val="0"/>
        <w:spacing w:before="100" w:beforeAutospacing="1" w:after="100" w:afterAutospacing="1" w:line="360" w:lineRule="auto"/>
        <w:ind w:right="800"/>
        <w:rPr>
          <w:rFonts w:ascii="Arial" w:hAnsi="Arial" w:cs="Arial"/>
          <w:sz w:val="16"/>
          <w:szCs w:val="16"/>
          <w:lang w:val="es-ES_tradnl"/>
        </w:rPr>
      </w:pPr>
      <w:r w:rsidRPr="00960630">
        <w:rPr>
          <w:rStyle w:val="Refdenotaalpie"/>
          <w:rFonts w:ascii="Arial" w:hAnsi="Arial" w:cs="Arial"/>
          <w:sz w:val="16"/>
          <w:szCs w:val="16"/>
        </w:rPr>
        <w:footnoteRef/>
      </w:r>
      <w:r w:rsidRPr="00960630">
        <w:rPr>
          <w:rFonts w:ascii="Arial" w:hAnsi="Arial" w:cs="Arial"/>
          <w:sz w:val="16"/>
          <w:szCs w:val="16"/>
        </w:rPr>
        <w:t xml:space="preserve"> </w:t>
      </w:r>
      <w:r w:rsidRPr="00960630">
        <w:rPr>
          <w:rFonts w:ascii="Arial" w:hAnsi="Arial" w:cs="Arial"/>
          <w:sz w:val="16"/>
          <w:szCs w:val="16"/>
          <w:lang w:val="es-ES_tradnl"/>
        </w:rPr>
        <w:t xml:space="preserve">Roscoe, M. </w:t>
      </w:r>
      <w:r w:rsidRPr="00960630">
        <w:rPr>
          <w:rFonts w:ascii="Arial" w:hAnsi="Arial" w:cs="Arial"/>
          <w:i/>
          <w:sz w:val="16"/>
          <w:szCs w:val="16"/>
          <w:lang w:val="es-ES_tradnl"/>
        </w:rPr>
        <w:t>Administración Pública y Cultura</w:t>
      </w:r>
      <w:r w:rsidRPr="00960630">
        <w:rPr>
          <w:rFonts w:ascii="Arial" w:hAnsi="Arial" w:cs="Arial"/>
          <w:sz w:val="16"/>
          <w:szCs w:val="16"/>
          <w:lang w:val="es-ES_tradnl"/>
        </w:rPr>
        <w:t xml:space="preserve">, México. Herrero Hermanos, Sucs, 1era. </w:t>
      </w:r>
      <w:r>
        <w:rPr>
          <w:rFonts w:ascii="Arial" w:hAnsi="Arial" w:cs="Arial"/>
          <w:sz w:val="16"/>
          <w:szCs w:val="16"/>
          <w:lang w:val="es-ES_tradnl"/>
        </w:rPr>
        <w:t>E</w:t>
      </w:r>
      <w:r w:rsidRPr="00960630">
        <w:rPr>
          <w:rFonts w:ascii="Arial" w:hAnsi="Arial" w:cs="Arial"/>
          <w:sz w:val="16"/>
          <w:szCs w:val="16"/>
          <w:lang w:val="es-ES_tradnl"/>
        </w:rPr>
        <w:t>dición</w:t>
      </w:r>
      <w:r>
        <w:rPr>
          <w:rFonts w:ascii="Arial" w:hAnsi="Arial" w:cs="Arial"/>
          <w:sz w:val="16"/>
          <w:szCs w:val="16"/>
          <w:lang w:val="es-ES_tradnl"/>
        </w:rPr>
        <w:t>.</w:t>
      </w:r>
      <w:r w:rsidRPr="00960630">
        <w:rPr>
          <w:rFonts w:ascii="Arial" w:hAnsi="Arial" w:cs="Arial"/>
          <w:sz w:val="16"/>
          <w:szCs w:val="16"/>
          <w:lang w:val="es-ES_tradnl"/>
        </w:rPr>
        <w:t xml:space="preserve"> 1967.p.79</w:t>
      </w:r>
      <w:r>
        <w:rPr>
          <w:rFonts w:ascii="Arial" w:hAnsi="Arial" w:cs="Arial"/>
          <w:sz w:val="16"/>
          <w:szCs w:val="16"/>
          <w:lang w:val="es-ES_tradnl"/>
        </w:rPr>
        <w:t>.</w:t>
      </w:r>
    </w:p>
    <w:p w14:paraId="6D7810D2" w14:textId="77777777" w:rsidR="007F2201" w:rsidRPr="00960630" w:rsidRDefault="007F2201" w:rsidP="007C5F4C">
      <w:pPr>
        <w:autoSpaceDE w:val="0"/>
        <w:autoSpaceDN w:val="0"/>
        <w:adjustRightInd w:val="0"/>
        <w:spacing w:before="100" w:beforeAutospacing="1" w:after="100" w:afterAutospacing="1" w:line="360" w:lineRule="auto"/>
        <w:ind w:right="800"/>
        <w:rPr>
          <w:rFonts w:ascii="Arial" w:hAnsi="Arial" w:cs="Arial"/>
          <w:i/>
          <w:iCs/>
          <w:sz w:val="16"/>
          <w:szCs w:val="16"/>
          <w:lang w:val="es-ES_tradnl"/>
        </w:rPr>
      </w:pPr>
    </w:p>
    <w:p w14:paraId="322A4199" w14:textId="77777777" w:rsidR="007F2201" w:rsidRDefault="007F2201" w:rsidP="007C5F4C">
      <w:pPr>
        <w:pStyle w:val="Textonotapie"/>
      </w:pPr>
    </w:p>
  </w:footnote>
  <w:footnote w:id="3">
    <w:p w14:paraId="1A23676C" w14:textId="77777777" w:rsidR="007F2201" w:rsidRPr="00EC4A5E" w:rsidRDefault="007F2201" w:rsidP="007C5F4C">
      <w:pPr>
        <w:tabs>
          <w:tab w:val="num" w:pos="2700"/>
        </w:tabs>
        <w:spacing w:line="360" w:lineRule="auto"/>
        <w:jc w:val="both"/>
        <w:rPr>
          <w:rFonts w:ascii="Arial" w:hAnsi="Arial" w:cs="Arial"/>
          <w:sz w:val="16"/>
          <w:szCs w:val="16"/>
        </w:rPr>
      </w:pPr>
      <w:r w:rsidRPr="00EC4A5E">
        <w:rPr>
          <w:rStyle w:val="Refdenotaalpie"/>
          <w:rFonts w:ascii="Arial" w:hAnsi="Arial" w:cs="Arial"/>
          <w:sz w:val="16"/>
          <w:szCs w:val="16"/>
        </w:rPr>
        <w:footnoteRef/>
      </w:r>
      <w:r w:rsidRPr="00EC4A5E">
        <w:rPr>
          <w:rFonts w:ascii="Arial" w:hAnsi="Arial" w:cs="Arial"/>
          <w:sz w:val="16"/>
          <w:szCs w:val="16"/>
        </w:rPr>
        <w:t xml:space="preserve"> </w:t>
      </w:r>
      <w:r>
        <w:rPr>
          <w:rFonts w:ascii="Arial" w:hAnsi="Arial" w:cs="Arial"/>
          <w:sz w:val="16"/>
          <w:szCs w:val="16"/>
        </w:rPr>
        <w:t>Ibid</w:t>
      </w:r>
      <w:r w:rsidRPr="00EC4A5E">
        <w:rPr>
          <w:rFonts w:ascii="Arial" w:hAnsi="Arial" w:cs="Arial"/>
          <w:sz w:val="16"/>
          <w:szCs w:val="16"/>
        </w:rPr>
        <w:t xml:space="preserve">. p. </w:t>
      </w:r>
      <w:r>
        <w:rPr>
          <w:rFonts w:ascii="Arial" w:hAnsi="Arial" w:cs="Arial"/>
          <w:sz w:val="16"/>
          <w:szCs w:val="16"/>
        </w:rPr>
        <w:t>191-196</w:t>
      </w:r>
      <w:r w:rsidRPr="00EC4A5E">
        <w:rPr>
          <w:rFonts w:ascii="Arial" w:hAnsi="Arial" w:cs="Arial"/>
          <w:sz w:val="16"/>
          <w:szCs w:val="16"/>
        </w:rPr>
        <w:t xml:space="preserve">.  </w:t>
      </w:r>
    </w:p>
    <w:p w14:paraId="5B434FBB" w14:textId="77777777" w:rsidR="007F2201" w:rsidRDefault="007F2201" w:rsidP="007C5F4C">
      <w:pPr>
        <w:pStyle w:val="Textonotapie"/>
      </w:pPr>
    </w:p>
  </w:footnote>
  <w:footnote w:id="4">
    <w:p w14:paraId="4056AD4C" w14:textId="77777777" w:rsidR="007F2201" w:rsidRPr="008D311C" w:rsidRDefault="007F2201" w:rsidP="007C5F4C">
      <w:pPr>
        <w:tabs>
          <w:tab w:val="num" w:pos="2700"/>
        </w:tabs>
        <w:spacing w:line="360" w:lineRule="auto"/>
        <w:jc w:val="both"/>
        <w:rPr>
          <w:rFonts w:ascii="Arial" w:hAnsi="Arial" w:cs="Arial"/>
          <w:sz w:val="16"/>
          <w:szCs w:val="16"/>
        </w:rPr>
      </w:pPr>
      <w:r w:rsidRPr="008D311C">
        <w:rPr>
          <w:rStyle w:val="Refdenotaalpie"/>
          <w:rFonts w:ascii="Arial" w:hAnsi="Arial" w:cs="Arial"/>
          <w:sz w:val="16"/>
          <w:szCs w:val="16"/>
        </w:rPr>
        <w:footnoteRef/>
      </w:r>
      <w:r w:rsidRPr="008D311C">
        <w:rPr>
          <w:rFonts w:ascii="Arial" w:hAnsi="Arial" w:cs="Arial"/>
          <w:sz w:val="16"/>
          <w:szCs w:val="16"/>
        </w:rPr>
        <w:t xml:space="preserve"> Münch, L. Administración. Gestión y organizacional, enfoques y proceso administrativo. 1da. Edición. México. Pearson. 2010. p. 214-217.  </w:t>
      </w:r>
    </w:p>
    <w:p w14:paraId="584319D2" w14:textId="77777777" w:rsidR="007F2201" w:rsidRPr="008D311C" w:rsidRDefault="007F2201" w:rsidP="007C5F4C">
      <w:pPr>
        <w:pStyle w:val="Textonotapie"/>
        <w:rPr>
          <w:rFonts w:ascii="Arial" w:hAnsi="Arial" w:cs="Arial"/>
          <w:sz w:val="16"/>
          <w:szCs w:val="16"/>
        </w:rPr>
      </w:pPr>
    </w:p>
    <w:p w14:paraId="214265A2" w14:textId="77777777" w:rsidR="007F2201" w:rsidRDefault="007F2201" w:rsidP="007C5F4C">
      <w:pPr>
        <w:pStyle w:val="Textonotapie"/>
      </w:pPr>
    </w:p>
  </w:footnote>
  <w:footnote w:id="5">
    <w:p w14:paraId="0B41B140" w14:textId="77777777" w:rsidR="007F2201" w:rsidRPr="00B86719" w:rsidRDefault="007F2201" w:rsidP="00C614E3">
      <w:pPr>
        <w:autoSpaceDE w:val="0"/>
        <w:autoSpaceDN w:val="0"/>
        <w:adjustRightInd w:val="0"/>
        <w:rPr>
          <w:rFonts w:ascii="Arial" w:hAnsi="Arial" w:cs="Arial"/>
          <w:sz w:val="16"/>
          <w:szCs w:val="16"/>
          <w:lang w:val="es-ES_tradnl"/>
        </w:rPr>
      </w:pPr>
      <w:r w:rsidRPr="00B86719">
        <w:rPr>
          <w:rStyle w:val="Refdenotaalpie"/>
          <w:rFonts w:ascii="Arial" w:hAnsi="Arial" w:cs="Arial"/>
          <w:sz w:val="16"/>
          <w:szCs w:val="16"/>
        </w:rPr>
        <w:footnoteRef/>
      </w:r>
      <w:r w:rsidRPr="00B86719">
        <w:rPr>
          <w:rFonts w:ascii="Arial" w:hAnsi="Arial" w:cs="Arial"/>
          <w:sz w:val="16"/>
          <w:szCs w:val="16"/>
        </w:rPr>
        <w:t xml:space="preserve"> Miklos</w:t>
      </w:r>
      <w:r>
        <w:rPr>
          <w:rFonts w:ascii="Arial" w:hAnsi="Arial" w:cs="Arial"/>
          <w:sz w:val="16"/>
          <w:szCs w:val="16"/>
        </w:rPr>
        <w:t>.</w:t>
      </w:r>
      <w:r w:rsidRPr="00B86719">
        <w:rPr>
          <w:rFonts w:ascii="Arial" w:hAnsi="Arial" w:cs="Arial"/>
          <w:sz w:val="16"/>
          <w:szCs w:val="16"/>
        </w:rPr>
        <w:t xml:space="preserve"> T. </w:t>
      </w:r>
      <w:r w:rsidRPr="00B86719">
        <w:rPr>
          <w:rFonts w:ascii="Arial" w:hAnsi="Arial" w:cs="Arial"/>
          <w:i/>
          <w:sz w:val="16"/>
          <w:szCs w:val="16"/>
        </w:rPr>
        <w:t xml:space="preserve">Planeación Interactiva. Primera reimpresión. </w:t>
      </w:r>
      <w:r w:rsidRPr="00B86719">
        <w:rPr>
          <w:rFonts w:ascii="Arial" w:hAnsi="Arial" w:cs="Arial"/>
          <w:i/>
          <w:iCs/>
          <w:sz w:val="16"/>
          <w:szCs w:val="16"/>
          <w:lang w:val="es-ES_tradnl"/>
        </w:rPr>
        <w:t>1999,</w:t>
      </w:r>
      <w:r w:rsidRPr="00B86719">
        <w:rPr>
          <w:rFonts w:ascii="Arial" w:hAnsi="Arial" w:cs="Arial"/>
          <w:sz w:val="16"/>
          <w:szCs w:val="16"/>
          <w:lang w:val="es-ES_tradnl"/>
        </w:rPr>
        <w:t xml:space="preserve"> </w:t>
      </w:r>
      <w:r>
        <w:rPr>
          <w:rFonts w:ascii="Arial" w:hAnsi="Arial" w:cs="Arial"/>
          <w:sz w:val="16"/>
          <w:szCs w:val="16"/>
          <w:lang w:val="es-ES_tradnl"/>
        </w:rPr>
        <w:t>p</w:t>
      </w:r>
      <w:r w:rsidRPr="00B86719">
        <w:rPr>
          <w:rFonts w:ascii="Arial" w:hAnsi="Arial" w:cs="Arial"/>
          <w:sz w:val="16"/>
          <w:szCs w:val="16"/>
          <w:lang w:val="es-ES_tradnl"/>
        </w:rPr>
        <w:t>. 13-14</w:t>
      </w:r>
      <w:r>
        <w:rPr>
          <w:rFonts w:ascii="Arial" w:hAnsi="Arial" w:cs="Arial"/>
          <w:sz w:val="16"/>
          <w:szCs w:val="16"/>
          <w:lang w:val="es-ES_tradnl"/>
        </w:rPr>
        <w:t>.</w:t>
      </w:r>
    </w:p>
    <w:p w14:paraId="72399CF8" w14:textId="77777777" w:rsidR="007F2201" w:rsidRPr="00B86719" w:rsidRDefault="007F2201" w:rsidP="00C614E3">
      <w:pPr>
        <w:pStyle w:val="Textonotapie"/>
        <w:rPr>
          <w:rFonts w:ascii="Arial" w:hAnsi="Arial" w:cs="Arial"/>
          <w:i/>
          <w:sz w:val="16"/>
          <w:szCs w:val="16"/>
        </w:rPr>
      </w:pPr>
      <w:r w:rsidRPr="00B86719">
        <w:rPr>
          <w:rFonts w:ascii="Arial" w:hAnsi="Arial" w:cs="Arial"/>
          <w:i/>
          <w:sz w:val="16"/>
          <w:szCs w:val="16"/>
        </w:rPr>
        <w:t xml:space="preserve">  </w:t>
      </w:r>
    </w:p>
    <w:p w14:paraId="2747C331" w14:textId="77777777" w:rsidR="007F2201" w:rsidRDefault="007F2201" w:rsidP="00C614E3">
      <w:pPr>
        <w:pStyle w:val="Textonotapie"/>
      </w:pPr>
      <w:r w:rsidRPr="00B86719">
        <w:rPr>
          <w:rFonts w:ascii="Arial" w:hAnsi="Arial" w:cs="Arial"/>
        </w:rPr>
        <w:t xml:space="preserve"> </w:t>
      </w:r>
    </w:p>
  </w:footnote>
  <w:footnote w:id="6">
    <w:p w14:paraId="0717F443" w14:textId="77777777" w:rsidR="007F2201" w:rsidRPr="00356F28" w:rsidRDefault="007F2201" w:rsidP="00C614E3">
      <w:pPr>
        <w:autoSpaceDE w:val="0"/>
        <w:autoSpaceDN w:val="0"/>
        <w:adjustRightInd w:val="0"/>
        <w:spacing w:before="100" w:beforeAutospacing="1" w:after="100" w:afterAutospacing="1" w:line="360" w:lineRule="auto"/>
        <w:ind w:left="40" w:hanging="40"/>
        <w:jc w:val="both"/>
        <w:rPr>
          <w:rFonts w:ascii="Arial" w:hAnsi="Arial" w:cs="Arial"/>
          <w:sz w:val="16"/>
          <w:szCs w:val="16"/>
          <w:lang w:val="es-ES_tradnl"/>
        </w:rPr>
      </w:pPr>
      <w:r w:rsidRPr="00356F28">
        <w:rPr>
          <w:rStyle w:val="Refdenotaalpie"/>
          <w:rFonts w:ascii="Arial" w:hAnsi="Arial" w:cs="Arial"/>
          <w:sz w:val="16"/>
          <w:szCs w:val="16"/>
        </w:rPr>
        <w:footnoteRef/>
      </w:r>
      <w:r>
        <w:rPr>
          <w:rFonts w:ascii="Arial" w:hAnsi="Arial" w:cs="Arial"/>
          <w:sz w:val="16"/>
          <w:szCs w:val="16"/>
          <w:lang w:val="es-ES_tradnl"/>
        </w:rPr>
        <w:t xml:space="preserve"> </w:t>
      </w:r>
      <w:r w:rsidRPr="00356F28">
        <w:rPr>
          <w:rFonts w:ascii="Arial" w:hAnsi="Arial" w:cs="Arial"/>
          <w:sz w:val="16"/>
          <w:szCs w:val="16"/>
          <w:lang w:val="es-ES_tradnl"/>
        </w:rPr>
        <w:t xml:space="preserve">Ballana, A. y Castillo A. </w:t>
      </w:r>
      <w:r w:rsidRPr="00960630">
        <w:rPr>
          <w:rFonts w:ascii="Arial" w:hAnsi="Arial" w:cs="Arial"/>
          <w:i/>
          <w:sz w:val="16"/>
          <w:szCs w:val="16"/>
          <w:lang w:val="es-ES_tradnl"/>
        </w:rPr>
        <w:t>Ensayo de un diccionario de política y de administración pública</w:t>
      </w:r>
      <w:r>
        <w:rPr>
          <w:rFonts w:ascii="Arial" w:hAnsi="Arial" w:cs="Arial"/>
          <w:i/>
          <w:sz w:val="16"/>
          <w:szCs w:val="16"/>
          <w:lang w:val="es-ES_tradnl"/>
        </w:rPr>
        <w:t>.</w:t>
      </w:r>
      <w:r w:rsidRPr="00356F28">
        <w:rPr>
          <w:rFonts w:ascii="Arial" w:hAnsi="Arial" w:cs="Arial"/>
          <w:sz w:val="16"/>
          <w:szCs w:val="16"/>
          <w:lang w:val="es-ES_tradnl"/>
        </w:rPr>
        <w:t xml:space="preserve"> 1995. </w:t>
      </w:r>
      <w:r>
        <w:rPr>
          <w:rFonts w:ascii="Arial" w:hAnsi="Arial" w:cs="Arial"/>
          <w:sz w:val="16"/>
          <w:szCs w:val="16"/>
          <w:lang w:val="es-ES_tradnl"/>
        </w:rPr>
        <w:t>p</w:t>
      </w:r>
      <w:r w:rsidRPr="00356F28">
        <w:rPr>
          <w:rFonts w:ascii="Arial" w:hAnsi="Arial" w:cs="Arial"/>
          <w:sz w:val="16"/>
          <w:szCs w:val="16"/>
          <w:lang w:val="es-ES_tradnl"/>
        </w:rPr>
        <w:t>. 218.</w:t>
      </w:r>
    </w:p>
    <w:p w14:paraId="3D02706D" w14:textId="77777777" w:rsidR="007F2201" w:rsidRDefault="007F2201" w:rsidP="00C614E3">
      <w:pPr>
        <w:pStyle w:val="Textonotapie"/>
      </w:pPr>
    </w:p>
  </w:footnote>
  <w:footnote w:id="7">
    <w:p w14:paraId="219FE762" w14:textId="77777777" w:rsidR="007F2201" w:rsidRPr="000D1BE8" w:rsidRDefault="007F2201" w:rsidP="00C614E3">
      <w:pPr>
        <w:autoSpaceDE w:val="0"/>
        <w:autoSpaceDN w:val="0"/>
        <w:adjustRightInd w:val="0"/>
        <w:spacing w:line="360" w:lineRule="auto"/>
        <w:jc w:val="both"/>
        <w:rPr>
          <w:rFonts w:ascii="Arial" w:hAnsi="Arial" w:cs="Arial"/>
          <w:sz w:val="16"/>
          <w:szCs w:val="16"/>
        </w:rPr>
      </w:pPr>
      <w:r w:rsidRPr="000D1BE8">
        <w:rPr>
          <w:rStyle w:val="Refdenotaalpie"/>
          <w:rFonts w:ascii="Arial" w:hAnsi="Arial" w:cs="Arial"/>
          <w:sz w:val="16"/>
          <w:szCs w:val="16"/>
        </w:rPr>
        <w:footnoteRef/>
      </w:r>
      <w:r w:rsidRPr="000D1BE8">
        <w:rPr>
          <w:rFonts w:ascii="Arial" w:hAnsi="Arial" w:cs="Arial"/>
          <w:sz w:val="16"/>
          <w:szCs w:val="16"/>
        </w:rPr>
        <w:t xml:space="preserve"> Reyes A. </w:t>
      </w:r>
      <w:r w:rsidRPr="000D1BE8">
        <w:rPr>
          <w:rFonts w:ascii="Arial" w:hAnsi="Arial" w:cs="Arial"/>
          <w:sz w:val="16"/>
          <w:szCs w:val="16"/>
          <w:lang w:val="es-ES_tradnl"/>
        </w:rPr>
        <w:t>Administración moderna. 8</w:t>
      </w:r>
      <w:r w:rsidRPr="000D1BE8">
        <w:rPr>
          <w:rFonts w:ascii="Arial" w:hAnsi="Arial" w:cs="Arial"/>
          <w:sz w:val="16"/>
          <w:szCs w:val="16"/>
          <w:vertAlign w:val="superscript"/>
          <w:lang w:val="es-ES_tradnl"/>
        </w:rPr>
        <w:t xml:space="preserve">a. </w:t>
      </w:r>
      <w:r w:rsidRPr="000D1BE8">
        <w:rPr>
          <w:rFonts w:ascii="Arial" w:hAnsi="Arial" w:cs="Arial"/>
          <w:sz w:val="16"/>
          <w:szCs w:val="16"/>
          <w:lang w:val="es-ES_tradnl"/>
        </w:rPr>
        <w:t>Reimpresión Edit. Limusa 1999. p. 244.</w:t>
      </w:r>
    </w:p>
  </w:footnote>
  <w:footnote w:id="8">
    <w:p w14:paraId="0E7C4FA7" w14:textId="77777777" w:rsidR="007F2201" w:rsidRPr="00851FD2" w:rsidRDefault="007F2201" w:rsidP="00C614E3">
      <w:pPr>
        <w:pStyle w:val="Textonotapie"/>
        <w:rPr>
          <w:rFonts w:ascii="Arial" w:hAnsi="Arial" w:cs="Arial"/>
          <w:sz w:val="16"/>
          <w:szCs w:val="16"/>
        </w:rPr>
      </w:pPr>
      <w:r w:rsidRPr="00851FD2">
        <w:rPr>
          <w:rStyle w:val="Refdenotaalpie"/>
          <w:rFonts w:ascii="Arial" w:hAnsi="Arial" w:cs="Arial"/>
          <w:sz w:val="16"/>
          <w:szCs w:val="16"/>
        </w:rPr>
        <w:footnoteRef/>
      </w:r>
      <w:r w:rsidRPr="00851FD2">
        <w:rPr>
          <w:rFonts w:ascii="Arial" w:hAnsi="Arial" w:cs="Arial"/>
          <w:sz w:val="16"/>
          <w:szCs w:val="16"/>
        </w:rPr>
        <w:t xml:space="preserve"> Mercado H. </w:t>
      </w:r>
      <w:r w:rsidRPr="00851FD2">
        <w:rPr>
          <w:rFonts w:ascii="Arial" w:hAnsi="Arial" w:cs="Arial"/>
          <w:i/>
          <w:sz w:val="16"/>
          <w:szCs w:val="16"/>
        </w:rPr>
        <w:t xml:space="preserve">Administración aplicada. Teoría y práctica. </w:t>
      </w:r>
      <w:r w:rsidRPr="00851FD2">
        <w:rPr>
          <w:rFonts w:ascii="Arial" w:hAnsi="Arial" w:cs="Arial"/>
          <w:sz w:val="16"/>
          <w:szCs w:val="16"/>
        </w:rPr>
        <w:t xml:space="preserve">Edit. Limusa. 1997. 7ª. Reimpresión. </w:t>
      </w:r>
      <w:r>
        <w:rPr>
          <w:rFonts w:ascii="Arial" w:hAnsi="Arial" w:cs="Arial"/>
          <w:sz w:val="16"/>
          <w:szCs w:val="16"/>
        </w:rPr>
        <w:t>p</w:t>
      </w:r>
      <w:r w:rsidRPr="00851FD2">
        <w:rPr>
          <w:rFonts w:ascii="Arial" w:hAnsi="Arial" w:cs="Arial"/>
          <w:sz w:val="16"/>
          <w:szCs w:val="16"/>
        </w:rPr>
        <w:t>. 130-131</w:t>
      </w:r>
      <w:r>
        <w:rPr>
          <w:rFonts w:ascii="Arial" w:hAnsi="Arial" w:cs="Arial"/>
          <w:sz w:val="16"/>
          <w:szCs w:val="16"/>
        </w:rPr>
        <w:t>.</w:t>
      </w:r>
    </w:p>
  </w:footnote>
  <w:footnote w:id="9">
    <w:p w14:paraId="52088439" w14:textId="77777777" w:rsidR="007F2201" w:rsidRPr="00CB1B60" w:rsidRDefault="007F2201" w:rsidP="00C614E3">
      <w:pPr>
        <w:autoSpaceDE w:val="0"/>
        <w:autoSpaceDN w:val="0"/>
        <w:adjustRightInd w:val="0"/>
        <w:rPr>
          <w:rFonts w:ascii="Arial" w:hAnsi="Arial" w:cs="Arial"/>
          <w:sz w:val="16"/>
          <w:szCs w:val="16"/>
          <w:lang w:val="es-ES_tradnl"/>
        </w:rPr>
      </w:pPr>
      <w:r w:rsidRPr="00CB1B60">
        <w:rPr>
          <w:rStyle w:val="Refdenotaalpie"/>
          <w:rFonts w:ascii="Arial" w:hAnsi="Arial" w:cs="Arial"/>
          <w:sz w:val="16"/>
          <w:szCs w:val="16"/>
        </w:rPr>
        <w:footnoteRef/>
      </w:r>
      <w:r w:rsidRPr="00CB1B60">
        <w:rPr>
          <w:rFonts w:ascii="Arial" w:hAnsi="Arial" w:cs="Arial"/>
          <w:sz w:val="16"/>
          <w:szCs w:val="16"/>
        </w:rPr>
        <w:t xml:space="preserve"> Miklos. T. </w:t>
      </w:r>
      <w:r>
        <w:rPr>
          <w:rFonts w:ascii="Arial" w:hAnsi="Arial" w:cs="Arial"/>
          <w:i/>
          <w:sz w:val="16"/>
          <w:szCs w:val="16"/>
        </w:rPr>
        <w:t>Op. Cit.</w:t>
      </w:r>
      <w:r w:rsidRPr="00CB1B60">
        <w:rPr>
          <w:rFonts w:ascii="Arial" w:hAnsi="Arial" w:cs="Arial"/>
          <w:sz w:val="16"/>
          <w:szCs w:val="16"/>
          <w:lang w:val="es-ES_tradnl"/>
        </w:rPr>
        <w:t xml:space="preserve"> p. 25-29.</w:t>
      </w:r>
    </w:p>
    <w:p w14:paraId="2BC54E48" w14:textId="77777777" w:rsidR="007F2201" w:rsidRDefault="007F2201" w:rsidP="00C614E3">
      <w:pPr>
        <w:pStyle w:val="Textonotapie"/>
      </w:pPr>
    </w:p>
  </w:footnote>
  <w:footnote w:id="10">
    <w:p w14:paraId="4B58F640" w14:textId="77777777" w:rsidR="007F2201" w:rsidRPr="00D47B36" w:rsidRDefault="007F2201" w:rsidP="00C614E3">
      <w:pPr>
        <w:pStyle w:val="Textonotapie"/>
        <w:rPr>
          <w:rFonts w:ascii="Arial" w:hAnsi="Arial" w:cs="Arial"/>
          <w:sz w:val="16"/>
          <w:szCs w:val="16"/>
        </w:rPr>
      </w:pPr>
      <w:r w:rsidRPr="00D47B36">
        <w:rPr>
          <w:rStyle w:val="Refdenotaalpie"/>
          <w:rFonts w:ascii="Arial" w:hAnsi="Arial" w:cs="Arial"/>
          <w:sz w:val="16"/>
          <w:szCs w:val="16"/>
        </w:rPr>
        <w:footnoteRef/>
      </w:r>
      <w:r w:rsidRPr="00D47B36">
        <w:rPr>
          <w:rFonts w:ascii="Arial" w:hAnsi="Arial" w:cs="Arial"/>
          <w:sz w:val="16"/>
          <w:szCs w:val="16"/>
        </w:rPr>
        <w:t xml:space="preserve"> </w:t>
      </w:r>
      <w:r w:rsidRPr="00B55996">
        <w:rPr>
          <w:rFonts w:ascii="Arial" w:hAnsi="Arial" w:cs="Arial"/>
          <w:sz w:val="16"/>
          <w:szCs w:val="16"/>
        </w:rPr>
        <w:t>Ibid</w:t>
      </w:r>
      <w:r w:rsidRPr="00D47B36">
        <w:rPr>
          <w:rFonts w:ascii="Arial" w:hAnsi="Arial" w:cs="Arial"/>
          <w:sz w:val="16"/>
          <w:szCs w:val="16"/>
        </w:rPr>
        <w:t xml:space="preserve">. </w:t>
      </w:r>
      <w:r>
        <w:rPr>
          <w:rFonts w:ascii="Arial" w:hAnsi="Arial" w:cs="Arial"/>
          <w:sz w:val="16"/>
          <w:szCs w:val="16"/>
        </w:rPr>
        <w:t>p</w:t>
      </w:r>
      <w:r w:rsidRPr="00D47B36">
        <w:rPr>
          <w:rFonts w:ascii="Arial" w:hAnsi="Arial" w:cs="Arial"/>
          <w:sz w:val="16"/>
          <w:szCs w:val="16"/>
        </w:rPr>
        <w:t>. 22</w:t>
      </w:r>
      <w:r>
        <w:rPr>
          <w:rFonts w:ascii="Arial" w:hAnsi="Arial" w:cs="Arial"/>
          <w:sz w:val="16"/>
          <w:szCs w:val="16"/>
        </w:rPr>
        <w:t>7</w:t>
      </w:r>
      <w:r w:rsidRPr="00D47B36">
        <w:rPr>
          <w:rFonts w:ascii="Arial" w:hAnsi="Arial" w:cs="Arial"/>
          <w:sz w:val="16"/>
          <w:szCs w:val="16"/>
        </w:rPr>
        <w:t>-22</w:t>
      </w:r>
      <w:r>
        <w:rPr>
          <w:rFonts w:ascii="Arial" w:hAnsi="Arial" w:cs="Arial"/>
          <w:sz w:val="16"/>
          <w:szCs w:val="16"/>
        </w:rPr>
        <w:t>9</w:t>
      </w:r>
      <w:r w:rsidRPr="00D47B36">
        <w:rPr>
          <w:rFonts w:ascii="Arial" w:hAnsi="Arial" w:cs="Arial"/>
          <w:sz w:val="16"/>
          <w:szCs w:val="16"/>
        </w:rPr>
        <w:t>.</w:t>
      </w:r>
    </w:p>
    <w:p w14:paraId="2EEBC3C7" w14:textId="77777777" w:rsidR="007F2201" w:rsidRDefault="007F2201" w:rsidP="00C614E3">
      <w:pPr>
        <w:pStyle w:val="Textonotapie"/>
      </w:pPr>
    </w:p>
  </w:footnote>
  <w:footnote w:id="11">
    <w:p w14:paraId="25C26A8F" w14:textId="77777777" w:rsidR="007F2201" w:rsidRPr="001F6DBB" w:rsidRDefault="007F2201" w:rsidP="00C614E3">
      <w:pPr>
        <w:autoSpaceDE w:val="0"/>
        <w:autoSpaceDN w:val="0"/>
        <w:adjustRightInd w:val="0"/>
        <w:spacing w:line="360" w:lineRule="auto"/>
        <w:jc w:val="both"/>
        <w:rPr>
          <w:rFonts w:ascii="Arial" w:hAnsi="Arial" w:cs="Arial"/>
          <w:sz w:val="16"/>
          <w:szCs w:val="16"/>
        </w:rPr>
      </w:pPr>
      <w:r w:rsidRPr="001F6DBB">
        <w:rPr>
          <w:rStyle w:val="Refdenotaalpie"/>
          <w:rFonts w:ascii="Arial" w:hAnsi="Arial" w:cs="Arial"/>
          <w:sz w:val="16"/>
          <w:szCs w:val="16"/>
        </w:rPr>
        <w:footnoteRef/>
      </w:r>
      <w:r w:rsidRPr="001F6DBB">
        <w:rPr>
          <w:rFonts w:ascii="Arial" w:hAnsi="Arial" w:cs="Arial"/>
          <w:sz w:val="16"/>
          <w:szCs w:val="16"/>
        </w:rPr>
        <w:t xml:space="preserve"> </w:t>
      </w:r>
      <w:r>
        <w:rPr>
          <w:rFonts w:ascii="Arial" w:hAnsi="Arial" w:cs="Arial"/>
          <w:sz w:val="16"/>
          <w:szCs w:val="16"/>
          <w:lang w:val="es-ES_tradnl"/>
        </w:rPr>
        <w:t>Ibid</w:t>
      </w:r>
      <w:r w:rsidRPr="001F6DBB">
        <w:rPr>
          <w:rFonts w:ascii="Arial" w:hAnsi="Arial" w:cs="Arial"/>
          <w:sz w:val="16"/>
          <w:szCs w:val="16"/>
          <w:lang w:val="es-ES_tradnl"/>
        </w:rPr>
        <w:t>. 144-145.</w:t>
      </w:r>
    </w:p>
  </w:footnote>
  <w:footnote w:id="12">
    <w:p w14:paraId="2E7EAB72" w14:textId="77777777" w:rsidR="007F2201" w:rsidRPr="00B57E8F" w:rsidRDefault="007F2201" w:rsidP="00C614E3">
      <w:pPr>
        <w:autoSpaceDE w:val="0"/>
        <w:autoSpaceDN w:val="0"/>
        <w:adjustRightInd w:val="0"/>
        <w:spacing w:line="360" w:lineRule="auto"/>
        <w:ind w:left="40" w:hanging="40"/>
        <w:rPr>
          <w:rFonts w:ascii="Arial" w:hAnsi="Arial" w:cs="Arial"/>
          <w:sz w:val="16"/>
          <w:szCs w:val="16"/>
          <w:lang w:val="es-ES_tradnl"/>
        </w:rPr>
      </w:pPr>
      <w:r w:rsidRPr="00B57E8F">
        <w:rPr>
          <w:rStyle w:val="Refdenotaalpie"/>
          <w:rFonts w:ascii="Arial" w:hAnsi="Arial" w:cs="Arial"/>
          <w:sz w:val="16"/>
          <w:szCs w:val="16"/>
        </w:rPr>
        <w:footnoteRef/>
      </w:r>
      <w:r w:rsidRPr="00B57E8F">
        <w:rPr>
          <w:rFonts w:ascii="Arial" w:hAnsi="Arial" w:cs="Arial"/>
          <w:sz w:val="16"/>
          <w:szCs w:val="16"/>
        </w:rPr>
        <w:t xml:space="preserve"> </w:t>
      </w:r>
      <w:r w:rsidRPr="00B57E8F">
        <w:rPr>
          <w:rFonts w:ascii="Arial" w:hAnsi="Arial" w:cs="Arial"/>
          <w:sz w:val="16"/>
          <w:szCs w:val="16"/>
          <w:lang w:val="es-ES_tradnl"/>
        </w:rPr>
        <w:t xml:space="preserve">Koontz, H. </w:t>
      </w:r>
      <w:r w:rsidRPr="000D1BE8">
        <w:rPr>
          <w:rFonts w:ascii="Arial" w:hAnsi="Arial" w:cs="Arial"/>
          <w:i/>
          <w:sz w:val="16"/>
          <w:szCs w:val="16"/>
          <w:lang w:val="es-ES_tradnl"/>
        </w:rPr>
        <w:t>Administración una perspectiva global</w:t>
      </w:r>
      <w:r w:rsidRPr="00B57E8F">
        <w:rPr>
          <w:rFonts w:ascii="Arial" w:hAnsi="Arial" w:cs="Arial"/>
          <w:sz w:val="16"/>
          <w:szCs w:val="16"/>
          <w:lang w:val="es-ES_tradnl"/>
        </w:rPr>
        <w:t>. 11va. Edición, México. 1998. p. 132.</w:t>
      </w:r>
    </w:p>
    <w:p w14:paraId="4C83F06E" w14:textId="77777777" w:rsidR="007F2201" w:rsidRPr="007F1582" w:rsidRDefault="007F2201" w:rsidP="00C614E3">
      <w:pPr>
        <w:autoSpaceDE w:val="0"/>
        <w:autoSpaceDN w:val="0"/>
        <w:adjustRightInd w:val="0"/>
        <w:spacing w:line="360" w:lineRule="auto"/>
        <w:ind w:left="40"/>
        <w:jc w:val="both"/>
        <w:rPr>
          <w:rFonts w:ascii="Arial" w:hAnsi="Arial" w:cs="Arial"/>
          <w:lang w:val="es-ES_tradnl"/>
        </w:rPr>
      </w:pPr>
    </w:p>
    <w:p w14:paraId="7CAB98C1" w14:textId="77777777" w:rsidR="007F2201" w:rsidRPr="007F1582" w:rsidRDefault="007F2201" w:rsidP="00C614E3">
      <w:pPr>
        <w:autoSpaceDE w:val="0"/>
        <w:autoSpaceDN w:val="0"/>
        <w:adjustRightInd w:val="0"/>
        <w:spacing w:line="360" w:lineRule="auto"/>
        <w:ind w:left="40"/>
        <w:jc w:val="both"/>
        <w:rPr>
          <w:rFonts w:ascii="Arial" w:hAnsi="Arial" w:cs="Arial"/>
          <w:lang w:val="es-ES_tradnl"/>
        </w:rPr>
      </w:pPr>
    </w:p>
    <w:p w14:paraId="5E101A6C" w14:textId="77777777" w:rsidR="007F2201" w:rsidRDefault="007F2201" w:rsidP="00C614E3">
      <w:pPr>
        <w:pStyle w:val="Textonotapie"/>
      </w:pPr>
    </w:p>
  </w:footnote>
  <w:footnote w:id="13">
    <w:p w14:paraId="2AD29A3F" w14:textId="77777777" w:rsidR="007F2201" w:rsidRPr="00B57E8F" w:rsidRDefault="007F2201" w:rsidP="00C614E3">
      <w:pPr>
        <w:autoSpaceDE w:val="0"/>
        <w:autoSpaceDN w:val="0"/>
        <w:adjustRightInd w:val="0"/>
        <w:spacing w:line="360" w:lineRule="auto"/>
        <w:ind w:left="40" w:hanging="40"/>
        <w:jc w:val="both"/>
        <w:rPr>
          <w:rFonts w:ascii="Arial" w:hAnsi="Arial" w:cs="Arial"/>
          <w:sz w:val="16"/>
          <w:szCs w:val="16"/>
          <w:lang w:val="es-ES_tradnl"/>
        </w:rPr>
      </w:pPr>
      <w:r w:rsidRPr="00B57E8F">
        <w:rPr>
          <w:rStyle w:val="Refdenotaalpie"/>
          <w:rFonts w:ascii="Arial" w:hAnsi="Arial" w:cs="Arial"/>
          <w:sz w:val="16"/>
          <w:szCs w:val="16"/>
        </w:rPr>
        <w:footnoteRef/>
      </w:r>
      <w:r w:rsidRPr="00B57E8F">
        <w:rPr>
          <w:rFonts w:ascii="Arial" w:hAnsi="Arial" w:cs="Arial"/>
          <w:sz w:val="16"/>
          <w:szCs w:val="16"/>
        </w:rPr>
        <w:t xml:space="preserve"> Galindo, M. </w:t>
      </w:r>
      <w:r w:rsidRPr="00B57E8F">
        <w:rPr>
          <w:rFonts w:ascii="Arial" w:hAnsi="Arial" w:cs="Arial"/>
          <w:i/>
          <w:sz w:val="16"/>
          <w:szCs w:val="16"/>
        </w:rPr>
        <w:t xml:space="preserve">Fundamentos de administración. </w:t>
      </w:r>
      <w:r w:rsidRPr="00B57E8F">
        <w:rPr>
          <w:rFonts w:ascii="Arial" w:hAnsi="Arial" w:cs="Arial"/>
          <w:sz w:val="16"/>
          <w:szCs w:val="16"/>
        </w:rPr>
        <w:t>México. 1985. p. 91</w:t>
      </w:r>
      <w:r>
        <w:rPr>
          <w:rFonts w:ascii="Arial" w:hAnsi="Arial" w:cs="Arial"/>
          <w:sz w:val="16"/>
          <w:szCs w:val="16"/>
        </w:rPr>
        <w:t>.</w:t>
      </w:r>
    </w:p>
    <w:p w14:paraId="6C7423C6" w14:textId="77777777" w:rsidR="007F2201" w:rsidRDefault="007F2201" w:rsidP="00C614E3">
      <w:pPr>
        <w:pStyle w:val="Textonotapie"/>
      </w:pPr>
    </w:p>
  </w:footnote>
  <w:footnote w:id="14">
    <w:p w14:paraId="3E8D484F" w14:textId="77777777" w:rsidR="007F2201" w:rsidRDefault="007F2201" w:rsidP="00C614E3">
      <w:pPr>
        <w:spacing w:line="360" w:lineRule="auto"/>
      </w:pPr>
      <w:r w:rsidRPr="00A948E3">
        <w:rPr>
          <w:rStyle w:val="Refdenotaalpie"/>
          <w:rFonts w:ascii="Arial" w:hAnsi="Arial" w:cs="Arial"/>
          <w:sz w:val="16"/>
          <w:szCs w:val="16"/>
        </w:rPr>
        <w:footnoteRef/>
      </w:r>
      <w:r w:rsidRPr="00A948E3">
        <w:rPr>
          <w:rFonts w:ascii="Arial" w:hAnsi="Arial" w:cs="Arial"/>
          <w:sz w:val="16"/>
          <w:szCs w:val="16"/>
        </w:rPr>
        <w:t xml:space="preserve"> Rodríguez, J. </w:t>
      </w:r>
      <w:r w:rsidRPr="00A948E3">
        <w:rPr>
          <w:rFonts w:ascii="Arial" w:hAnsi="Arial" w:cs="Arial"/>
          <w:i/>
          <w:sz w:val="16"/>
          <w:szCs w:val="16"/>
        </w:rPr>
        <w:t xml:space="preserve">Introducción a la administración con enfoque de sistema. </w:t>
      </w:r>
      <w:r w:rsidRPr="00A948E3">
        <w:rPr>
          <w:rFonts w:ascii="Arial" w:hAnsi="Arial" w:cs="Arial"/>
          <w:sz w:val="16"/>
          <w:szCs w:val="16"/>
        </w:rPr>
        <w:t xml:space="preserve">México. 3era Edición. 1998. </w:t>
      </w:r>
      <w:r>
        <w:rPr>
          <w:rFonts w:ascii="Arial" w:hAnsi="Arial" w:cs="Arial"/>
          <w:sz w:val="16"/>
          <w:szCs w:val="16"/>
        </w:rPr>
        <w:t>p</w:t>
      </w:r>
      <w:r w:rsidRPr="00A948E3">
        <w:rPr>
          <w:rFonts w:ascii="Arial" w:hAnsi="Arial" w:cs="Arial"/>
          <w:sz w:val="16"/>
          <w:szCs w:val="16"/>
        </w:rPr>
        <w:t>. 357.</w:t>
      </w:r>
    </w:p>
  </w:footnote>
  <w:footnote w:id="15">
    <w:p w14:paraId="4D1BCF66" w14:textId="77777777" w:rsidR="007F2201" w:rsidRPr="00E939FF" w:rsidRDefault="007F2201" w:rsidP="00C614E3">
      <w:pPr>
        <w:spacing w:line="360" w:lineRule="auto"/>
        <w:rPr>
          <w:rFonts w:ascii="Arial" w:hAnsi="Arial" w:cs="Arial"/>
          <w:sz w:val="16"/>
          <w:szCs w:val="16"/>
        </w:rPr>
      </w:pPr>
      <w:r w:rsidRPr="00E939FF">
        <w:rPr>
          <w:rStyle w:val="Refdenotaalpie"/>
          <w:rFonts w:ascii="Arial" w:hAnsi="Arial" w:cs="Arial"/>
          <w:sz w:val="16"/>
          <w:szCs w:val="16"/>
        </w:rPr>
        <w:footnoteRef/>
      </w:r>
      <w:r w:rsidRPr="00E939FF">
        <w:rPr>
          <w:rFonts w:ascii="Arial" w:hAnsi="Arial" w:cs="Arial"/>
          <w:sz w:val="16"/>
          <w:szCs w:val="16"/>
        </w:rPr>
        <w:t xml:space="preserve"> </w:t>
      </w:r>
      <w:r>
        <w:rPr>
          <w:rFonts w:ascii="Arial" w:hAnsi="Arial" w:cs="Arial"/>
          <w:sz w:val="16"/>
          <w:szCs w:val="16"/>
        </w:rPr>
        <w:t>Ibid</w:t>
      </w:r>
      <w:r w:rsidRPr="00E939FF">
        <w:rPr>
          <w:rFonts w:ascii="Arial" w:hAnsi="Arial" w:cs="Arial"/>
          <w:sz w:val="16"/>
          <w:szCs w:val="16"/>
        </w:rPr>
        <w:t>. p. 359.</w:t>
      </w:r>
    </w:p>
    <w:p w14:paraId="3EF04795" w14:textId="77777777" w:rsidR="007F2201" w:rsidRDefault="007F2201" w:rsidP="00C614E3">
      <w:pPr>
        <w:pStyle w:val="Textonotapie"/>
      </w:pPr>
    </w:p>
  </w:footnote>
  <w:footnote w:id="16">
    <w:p w14:paraId="22F6FC91" w14:textId="77777777" w:rsidR="007F2201" w:rsidRPr="004701F0" w:rsidRDefault="007F2201" w:rsidP="00C614E3">
      <w:pPr>
        <w:pStyle w:val="Textonotapie"/>
        <w:rPr>
          <w:rFonts w:ascii="Arial" w:hAnsi="Arial" w:cs="Arial"/>
          <w:sz w:val="16"/>
          <w:szCs w:val="16"/>
        </w:rPr>
      </w:pPr>
      <w:r w:rsidRPr="004701F0">
        <w:rPr>
          <w:rStyle w:val="Refdenotaalpie"/>
          <w:rFonts w:ascii="Arial" w:hAnsi="Arial" w:cs="Arial"/>
          <w:sz w:val="16"/>
          <w:szCs w:val="16"/>
        </w:rPr>
        <w:footnoteRef/>
      </w:r>
      <w:r w:rsidRPr="004701F0">
        <w:rPr>
          <w:rFonts w:ascii="Arial" w:hAnsi="Arial" w:cs="Arial"/>
          <w:sz w:val="16"/>
          <w:szCs w:val="16"/>
        </w:rPr>
        <w:t xml:space="preserve"> </w:t>
      </w:r>
      <w:r>
        <w:rPr>
          <w:rFonts w:ascii="Arial" w:hAnsi="Arial" w:cs="Arial"/>
          <w:sz w:val="16"/>
          <w:szCs w:val="16"/>
        </w:rPr>
        <w:t>Münch</w:t>
      </w:r>
      <w:r w:rsidRPr="004701F0">
        <w:rPr>
          <w:rFonts w:ascii="Arial" w:hAnsi="Arial" w:cs="Arial"/>
          <w:sz w:val="16"/>
          <w:szCs w:val="16"/>
        </w:rPr>
        <w:t xml:space="preserve">, L. </w:t>
      </w:r>
      <w:r w:rsidRPr="004701F0">
        <w:rPr>
          <w:rFonts w:ascii="Arial" w:hAnsi="Arial" w:cs="Arial"/>
          <w:i/>
          <w:sz w:val="16"/>
          <w:szCs w:val="16"/>
        </w:rPr>
        <w:t>Administración. Gestión organizacional, enfoques y procesos administrativos.</w:t>
      </w:r>
      <w:r w:rsidRPr="004701F0">
        <w:rPr>
          <w:rFonts w:ascii="Arial" w:hAnsi="Arial" w:cs="Arial"/>
          <w:sz w:val="16"/>
          <w:szCs w:val="16"/>
        </w:rPr>
        <w:t xml:space="preserve"> Edit. Pearson. 2010. P. 45-48. </w:t>
      </w:r>
    </w:p>
  </w:footnote>
  <w:footnote w:id="17">
    <w:p w14:paraId="78440D8E" w14:textId="77777777" w:rsidR="007F2201" w:rsidRPr="00FD3E5D" w:rsidRDefault="007F2201" w:rsidP="00A251A1">
      <w:pPr>
        <w:autoSpaceDE w:val="0"/>
        <w:autoSpaceDN w:val="0"/>
        <w:adjustRightInd w:val="0"/>
        <w:spacing w:line="360" w:lineRule="auto"/>
        <w:jc w:val="both"/>
        <w:rPr>
          <w:rFonts w:ascii="Arial" w:hAnsi="Arial" w:cs="Arial"/>
          <w:sz w:val="16"/>
          <w:szCs w:val="16"/>
          <w:lang w:val="en-US"/>
        </w:rPr>
      </w:pPr>
      <w:r w:rsidRPr="00BA6B62">
        <w:rPr>
          <w:rStyle w:val="Refdenotaalpie"/>
          <w:rFonts w:ascii="Arial" w:hAnsi="Arial" w:cs="Arial"/>
          <w:sz w:val="16"/>
          <w:szCs w:val="16"/>
        </w:rPr>
        <w:footnoteRef/>
      </w:r>
      <w:r w:rsidRPr="00FD3E5D">
        <w:rPr>
          <w:rFonts w:ascii="Arial" w:hAnsi="Arial" w:cs="Arial"/>
          <w:sz w:val="16"/>
          <w:szCs w:val="16"/>
          <w:lang w:val="en-US"/>
        </w:rPr>
        <w:t xml:space="preserve"> Koontz, Op. Cit. p.141-142.</w:t>
      </w:r>
    </w:p>
    <w:p w14:paraId="65C8FA58" w14:textId="77777777" w:rsidR="007F2201" w:rsidRPr="00FD3E5D" w:rsidRDefault="007F2201" w:rsidP="00A251A1">
      <w:pPr>
        <w:pStyle w:val="Textonotapie"/>
        <w:rPr>
          <w:lang w:val="en-US"/>
        </w:rPr>
      </w:pPr>
    </w:p>
  </w:footnote>
  <w:footnote w:id="18">
    <w:p w14:paraId="6A38E240" w14:textId="77777777" w:rsidR="007F2201" w:rsidRDefault="007F2201" w:rsidP="00A251A1">
      <w:pPr>
        <w:autoSpaceDE w:val="0"/>
        <w:autoSpaceDN w:val="0"/>
        <w:adjustRightInd w:val="0"/>
        <w:spacing w:line="360" w:lineRule="auto"/>
      </w:pPr>
      <w:r w:rsidRPr="008E2933">
        <w:rPr>
          <w:rStyle w:val="Refdenotaalpie"/>
          <w:rFonts w:ascii="Arial" w:hAnsi="Arial" w:cs="Arial"/>
          <w:sz w:val="16"/>
          <w:szCs w:val="16"/>
        </w:rPr>
        <w:footnoteRef/>
      </w:r>
      <w:r w:rsidRPr="00FD3E5D">
        <w:rPr>
          <w:rFonts w:ascii="Arial" w:hAnsi="Arial" w:cs="Arial"/>
          <w:sz w:val="16"/>
          <w:szCs w:val="16"/>
          <w:lang w:val="en-US"/>
        </w:rPr>
        <w:t xml:space="preserve"> Reyes P. </w:t>
      </w:r>
      <w:r w:rsidRPr="00FD3E5D">
        <w:rPr>
          <w:rFonts w:ascii="Arial" w:hAnsi="Arial" w:cs="Arial"/>
          <w:i/>
          <w:sz w:val="16"/>
          <w:szCs w:val="16"/>
          <w:lang w:val="en-US"/>
        </w:rPr>
        <w:t>Op</w:t>
      </w:r>
      <w:r w:rsidRPr="00FD3E5D">
        <w:rPr>
          <w:rFonts w:ascii="Arial" w:hAnsi="Arial" w:cs="Arial"/>
          <w:sz w:val="16"/>
          <w:szCs w:val="16"/>
          <w:lang w:val="en-US"/>
        </w:rPr>
        <w:t xml:space="preserve">. </w:t>
      </w:r>
      <w:r w:rsidRPr="000F37CC">
        <w:rPr>
          <w:rFonts w:ascii="Arial" w:hAnsi="Arial" w:cs="Arial"/>
          <w:i/>
          <w:sz w:val="16"/>
          <w:szCs w:val="16"/>
          <w:lang w:val="es-ES_tradnl"/>
        </w:rPr>
        <w:t>Cit.</w:t>
      </w:r>
      <w:r w:rsidRPr="008E2933">
        <w:rPr>
          <w:rFonts w:ascii="Arial" w:hAnsi="Arial" w:cs="Arial"/>
          <w:sz w:val="16"/>
          <w:szCs w:val="16"/>
          <w:lang w:val="es-ES_tradnl"/>
        </w:rPr>
        <w:t xml:space="preserve"> p.276-277</w:t>
      </w:r>
      <w:r>
        <w:rPr>
          <w:rFonts w:ascii="Arial" w:hAnsi="Arial" w:cs="Arial"/>
          <w:sz w:val="16"/>
          <w:szCs w:val="16"/>
          <w:lang w:val="es-ES_tradnl"/>
        </w:rPr>
        <w:t>.</w:t>
      </w:r>
    </w:p>
  </w:footnote>
  <w:footnote w:id="19">
    <w:p w14:paraId="234C9AC0" w14:textId="77777777" w:rsidR="007F2201" w:rsidRDefault="007F2201" w:rsidP="00A251A1">
      <w:pPr>
        <w:autoSpaceDE w:val="0"/>
        <w:autoSpaceDN w:val="0"/>
        <w:adjustRightInd w:val="0"/>
        <w:spacing w:line="360" w:lineRule="auto"/>
        <w:ind w:right="-86"/>
      </w:pPr>
      <w:r w:rsidRPr="008E2933">
        <w:rPr>
          <w:rStyle w:val="Refdenotaalpie"/>
          <w:rFonts w:ascii="Arial" w:hAnsi="Arial" w:cs="Arial"/>
          <w:sz w:val="16"/>
          <w:szCs w:val="16"/>
        </w:rPr>
        <w:footnoteRef/>
      </w:r>
      <w:r w:rsidRPr="008E2933">
        <w:rPr>
          <w:rFonts w:ascii="Arial" w:hAnsi="Arial" w:cs="Arial"/>
          <w:sz w:val="16"/>
          <w:szCs w:val="16"/>
        </w:rPr>
        <w:t xml:space="preserve"> </w:t>
      </w:r>
      <w:r w:rsidRPr="008E2933">
        <w:rPr>
          <w:rFonts w:ascii="Arial" w:hAnsi="Arial" w:cs="Arial"/>
          <w:sz w:val="16"/>
          <w:szCs w:val="16"/>
          <w:lang w:val="es-ES_tradnl"/>
        </w:rPr>
        <w:t xml:space="preserve">Koontz, H. </w:t>
      </w:r>
      <w:r w:rsidRPr="008E2933">
        <w:rPr>
          <w:rFonts w:ascii="Arial" w:hAnsi="Arial" w:cs="Arial"/>
          <w:i/>
          <w:sz w:val="16"/>
          <w:szCs w:val="16"/>
          <w:lang w:val="es-ES_tradnl"/>
        </w:rPr>
        <w:t xml:space="preserve">Elementos de la administración. </w:t>
      </w:r>
      <w:r w:rsidRPr="008E2933">
        <w:rPr>
          <w:rFonts w:ascii="Arial" w:hAnsi="Arial" w:cs="Arial"/>
          <w:sz w:val="16"/>
          <w:szCs w:val="16"/>
          <w:lang w:val="es-ES_tradnl"/>
        </w:rPr>
        <w:t>1993</w:t>
      </w:r>
      <w:r>
        <w:rPr>
          <w:rFonts w:ascii="Arial" w:hAnsi="Arial" w:cs="Arial"/>
          <w:sz w:val="16"/>
          <w:szCs w:val="16"/>
          <w:lang w:val="es-ES_tradnl"/>
        </w:rPr>
        <w:t>.</w:t>
      </w:r>
      <w:r w:rsidRPr="008E2933">
        <w:rPr>
          <w:rFonts w:ascii="Arial" w:hAnsi="Arial" w:cs="Arial"/>
          <w:sz w:val="16"/>
          <w:szCs w:val="16"/>
          <w:lang w:val="es-ES_tradnl"/>
        </w:rPr>
        <w:t xml:space="preserve"> p.</w:t>
      </w:r>
      <w:r>
        <w:rPr>
          <w:rFonts w:ascii="Arial" w:hAnsi="Arial" w:cs="Arial"/>
          <w:sz w:val="16"/>
          <w:szCs w:val="16"/>
          <w:lang w:val="es-ES_tradnl"/>
        </w:rPr>
        <w:t>1</w:t>
      </w:r>
      <w:r w:rsidRPr="008E2933">
        <w:rPr>
          <w:rFonts w:ascii="Arial" w:hAnsi="Arial" w:cs="Arial"/>
          <w:sz w:val="16"/>
          <w:szCs w:val="16"/>
          <w:lang w:val="es-ES_tradnl"/>
        </w:rPr>
        <w:t>58</w:t>
      </w:r>
      <w:r>
        <w:rPr>
          <w:rFonts w:ascii="Arial" w:hAnsi="Arial" w:cs="Arial"/>
          <w:sz w:val="16"/>
          <w:szCs w:val="16"/>
          <w:lang w:val="es-ES_tradnl"/>
        </w:rPr>
        <w:t>.</w:t>
      </w:r>
    </w:p>
  </w:footnote>
  <w:footnote w:id="20">
    <w:p w14:paraId="4CD987FF" w14:textId="77777777" w:rsidR="007F2201" w:rsidRPr="00674C06" w:rsidRDefault="007F2201" w:rsidP="00A251A1">
      <w:pPr>
        <w:autoSpaceDE w:val="0"/>
        <w:autoSpaceDN w:val="0"/>
        <w:adjustRightInd w:val="0"/>
        <w:spacing w:line="360" w:lineRule="auto"/>
        <w:jc w:val="both"/>
        <w:rPr>
          <w:rFonts w:ascii="Arial" w:hAnsi="Arial" w:cs="Arial"/>
          <w:sz w:val="16"/>
          <w:szCs w:val="16"/>
          <w:lang w:val="es-ES_tradnl"/>
        </w:rPr>
      </w:pPr>
      <w:r w:rsidRPr="00674C06">
        <w:rPr>
          <w:rStyle w:val="Refdenotaalpie"/>
          <w:rFonts w:ascii="Arial" w:hAnsi="Arial" w:cs="Arial"/>
          <w:sz w:val="16"/>
          <w:szCs w:val="16"/>
        </w:rPr>
        <w:footnoteRef/>
      </w:r>
      <w:r w:rsidRPr="00674C06">
        <w:rPr>
          <w:rFonts w:ascii="Arial" w:hAnsi="Arial" w:cs="Arial"/>
          <w:sz w:val="16"/>
          <w:szCs w:val="16"/>
        </w:rPr>
        <w:t xml:space="preserve"> Robbins, </w:t>
      </w:r>
      <w:r w:rsidRPr="00FD3E5D">
        <w:rPr>
          <w:rFonts w:ascii="Arial" w:hAnsi="Arial" w:cs="Arial"/>
          <w:sz w:val="16"/>
          <w:szCs w:val="16"/>
          <w:lang w:val="es-ES_tradnl"/>
        </w:rPr>
        <w:t xml:space="preserve">S. </w:t>
      </w:r>
      <w:r w:rsidRPr="00674C06">
        <w:rPr>
          <w:rFonts w:ascii="Arial" w:hAnsi="Arial" w:cs="Arial"/>
          <w:i/>
          <w:sz w:val="16"/>
          <w:szCs w:val="16"/>
          <w:lang w:val="es-ES_tradnl"/>
        </w:rPr>
        <w:t>Administración</w:t>
      </w:r>
      <w:r w:rsidRPr="00674C06">
        <w:rPr>
          <w:rFonts w:ascii="Arial" w:hAnsi="Arial" w:cs="Arial"/>
          <w:i/>
          <w:sz w:val="16"/>
          <w:szCs w:val="16"/>
          <w:vertAlign w:val="superscript"/>
          <w:lang w:val="es-ES_tradnl"/>
        </w:rPr>
        <w:t xml:space="preserve">. </w:t>
      </w:r>
      <w:r w:rsidRPr="00674C06">
        <w:rPr>
          <w:rFonts w:ascii="Arial" w:hAnsi="Arial" w:cs="Arial"/>
          <w:sz w:val="16"/>
          <w:szCs w:val="16"/>
          <w:lang w:val="es-ES_tradnl"/>
        </w:rPr>
        <w:t>1996</w:t>
      </w:r>
      <w:r>
        <w:rPr>
          <w:rFonts w:ascii="Arial" w:hAnsi="Arial" w:cs="Arial"/>
          <w:sz w:val="16"/>
          <w:szCs w:val="16"/>
          <w:lang w:val="es-ES_tradnl"/>
        </w:rPr>
        <w:t>.</w:t>
      </w:r>
      <w:r w:rsidRPr="00674C06">
        <w:rPr>
          <w:rFonts w:ascii="Arial" w:hAnsi="Arial" w:cs="Arial"/>
          <w:sz w:val="16"/>
          <w:szCs w:val="16"/>
          <w:lang w:val="es-ES_tradnl"/>
        </w:rPr>
        <w:t xml:space="preserve"> p. 335</w:t>
      </w:r>
      <w:r>
        <w:rPr>
          <w:rFonts w:ascii="Arial" w:hAnsi="Arial" w:cs="Arial"/>
          <w:sz w:val="16"/>
          <w:szCs w:val="16"/>
          <w:lang w:val="es-ES_tradnl"/>
        </w:rPr>
        <w:t>.</w:t>
      </w:r>
    </w:p>
    <w:p w14:paraId="50433015" w14:textId="77777777" w:rsidR="007F2201" w:rsidRDefault="007F2201" w:rsidP="00A251A1">
      <w:pPr>
        <w:pStyle w:val="Textonotapie"/>
      </w:pPr>
    </w:p>
  </w:footnote>
  <w:footnote w:id="21">
    <w:p w14:paraId="3C98656E" w14:textId="77777777" w:rsidR="007F2201" w:rsidRPr="00970E46" w:rsidRDefault="007F2201" w:rsidP="00A251A1">
      <w:pPr>
        <w:pStyle w:val="Textonotapie"/>
        <w:jc w:val="both"/>
        <w:rPr>
          <w:rFonts w:ascii="Arial" w:hAnsi="Arial" w:cs="Arial"/>
          <w:sz w:val="16"/>
          <w:szCs w:val="16"/>
        </w:rPr>
      </w:pPr>
      <w:r w:rsidRPr="00970E46">
        <w:rPr>
          <w:rStyle w:val="Refdenotaalpie"/>
          <w:rFonts w:ascii="Arial" w:hAnsi="Arial" w:cs="Arial"/>
          <w:sz w:val="16"/>
          <w:szCs w:val="16"/>
        </w:rPr>
        <w:footnoteRef/>
      </w:r>
      <w:r w:rsidRPr="00970E46">
        <w:rPr>
          <w:rFonts w:ascii="Arial" w:hAnsi="Arial" w:cs="Arial"/>
          <w:sz w:val="16"/>
          <w:szCs w:val="16"/>
        </w:rPr>
        <w:t>https://sites.google.com/site/tdadmonealtamirano/home/unidad4mecanicadelprocesoadministrativo/4-2-organizacion/4-2-2-proceso-de-organizacion-tipos-y-tecnicas-de-organizacion</w:t>
      </w:r>
      <w:r>
        <w:rPr>
          <w:rFonts w:ascii="Arial" w:hAnsi="Arial" w:cs="Arial"/>
          <w:sz w:val="16"/>
          <w:szCs w:val="16"/>
        </w:rPr>
        <w:t>.</w:t>
      </w:r>
    </w:p>
  </w:footnote>
  <w:footnote w:id="22">
    <w:p w14:paraId="3D77F199" w14:textId="77777777" w:rsidR="007F2201" w:rsidRPr="00174CF9" w:rsidRDefault="007F2201" w:rsidP="00A251A1">
      <w:pPr>
        <w:pStyle w:val="Textonotapie"/>
        <w:rPr>
          <w:rFonts w:ascii="Arial" w:hAnsi="Arial" w:cs="Arial"/>
          <w:sz w:val="16"/>
          <w:szCs w:val="16"/>
        </w:rPr>
      </w:pPr>
      <w:r w:rsidRPr="00174CF9">
        <w:rPr>
          <w:rStyle w:val="Refdenotaalpie"/>
          <w:rFonts w:ascii="Arial" w:hAnsi="Arial" w:cs="Arial"/>
          <w:sz w:val="16"/>
          <w:szCs w:val="16"/>
        </w:rPr>
        <w:footnoteRef/>
      </w:r>
      <w:r w:rsidRPr="00174CF9">
        <w:rPr>
          <w:rFonts w:ascii="Arial" w:hAnsi="Arial" w:cs="Arial"/>
          <w:sz w:val="16"/>
          <w:szCs w:val="16"/>
        </w:rPr>
        <w:t xml:space="preserve"> http://diana-unidad4tcorganizacin.blogspot.mx/2010/07/organigramas.html</w:t>
      </w:r>
      <w:r>
        <w:rPr>
          <w:rFonts w:ascii="Arial" w:hAnsi="Arial" w:cs="Arial"/>
          <w:sz w:val="16"/>
          <w:szCs w:val="16"/>
        </w:rPr>
        <w:t>.</w:t>
      </w:r>
    </w:p>
  </w:footnote>
  <w:footnote w:id="23">
    <w:p w14:paraId="52A6233E" w14:textId="77777777" w:rsidR="007F2201" w:rsidRPr="005613AA" w:rsidRDefault="007F2201" w:rsidP="007A5E6A">
      <w:pPr>
        <w:pStyle w:val="Textonotapie"/>
        <w:rPr>
          <w:ins w:id="2160" w:author="Mireya" w:date="2015-08-28T21:04:00Z"/>
          <w:rFonts w:ascii="Arial" w:hAnsi="Arial" w:cs="Arial"/>
          <w:sz w:val="16"/>
          <w:szCs w:val="16"/>
        </w:rPr>
      </w:pPr>
      <w:ins w:id="2161" w:author="Mireya" w:date="2015-08-28T21:04:00Z">
        <w:r w:rsidRPr="005613AA">
          <w:rPr>
            <w:rStyle w:val="Refdenotaalpie"/>
            <w:rFonts w:ascii="Arial" w:hAnsi="Arial" w:cs="Arial"/>
            <w:sz w:val="16"/>
            <w:szCs w:val="16"/>
          </w:rPr>
          <w:footnoteRef/>
        </w:r>
        <w:r w:rsidRPr="005613AA">
          <w:rPr>
            <w:rFonts w:ascii="Arial" w:hAnsi="Arial" w:cs="Arial"/>
            <w:sz w:val="16"/>
            <w:szCs w:val="16"/>
          </w:rPr>
          <w:t xml:space="preserve"> http://es.administracion1352.wikia.com/wiki/Archivo:Organigrama_horizontal</w:t>
        </w:r>
        <w:r>
          <w:rPr>
            <w:rFonts w:ascii="Arial" w:hAnsi="Arial" w:cs="Arial"/>
            <w:sz w:val="16"/>
            <w:szCs w:val="16"/>
          </w:rPr>
          <w:t>.</w:t>
        </w:r>
      </w:ins>
    </w:p>
  </w:footnote>
  <w:footnote w:id="24">
    <w:p w14:paraId="3D7C3CBF" w14:textId="77777777" w:rsidR="007F2201" w:rsidRPr="005613AA" w:rsidDel="007A5E6A" w:rsidRDefault="007F2201" w:rsidP="00A251A1">
      <w:pPr>
        <w:pStyle w:val="Textonotapie"/>
        <w:rPr>
          <w:del w:id="2173" w:author="Mireya" w:date="2015-08-28T21:05:00Z"/>
          <w:rFonts w:ascii="Arial" w:hAnsi="Arial" w:cs="Arial"/>
          <w:sz w:val="16"/>
          <w:szCs w:val="16"/>
        </w:rPr>
      </w:pPr>
      <w:del w:id="2174" w:author="Mireya" w:date="2015-08-28T21:05:00Z">
        <w:r w:rsidRPr="005613AA" w:rsidDel="007A5E6A">
          <w:rPr>
            <w:rStyle w:val="Refdenotaalpie"/>
            <w:rFonts w:ascii="Arial" w:hAnsi="Arial" w:cs="Arial"/>
            <w:sz w:val="16"/>
            <w:szCs w:val="16"/>
          </w:rPr>
          <w:footnoteRef/>
        </w:r>
        <w:r w:rsidRPr="005613AA" w:rsidDel="007A5E6A">
          <w:rPr>
            <w:rFonts w:ascii="Arial" w:hAnsi="Arial" w:cs="Arial"/>
            <w:sz w:val="16"/>
            <w:szCs w:val="16"/>
          </w:rPr>
          <w:delText xml:space="preserve"> http://es.administracion1352.wikia.com/wiki/Archivo:Organigrama_horizontal</w:delText>
        </w:r>
        <w:r w:rsidDel="007A5E6A">
          <w:rPr>
            <w:rFonts w:ascii="Arial" w:hAnsi="Arial" w:cs="Arial"/>
            <w:sz w:val="16"/>
            <w:szCs w:val="16"/>
          </w:rPr>
          <w:delText>.</w:delText>
        </w:r>
      </w:del>
    </w:p>
  </w:footnote>
  <w:footnote w:id="25">
    <w:p w14:paraId="62332DC5" w14:textId="77777777" w:rsidR="007F2201" w:rsidRPr="003D12C9" w:rsidRDefault="007F2201" w:rsidP="00CF3F6F">
      <w:pPr>
        <w:pStyle w:val="Textonotapie"/>
        <w:rPr>
          <w:rFonts w:ascii="Arial" w:hAnsi="Arial" w:cs="Arial"/>
          <w:sz w:val="16"/>
          <w:szCs w:val="16"/>
        </w:rPr>
      </w:pPr>
      <w:r w:rsidRPr="003D12C9">
        <w:rPr>
          <w:rStyle w:val="Refdenotaalpie"/>
          <w:rFonts w:ascii="Arial" w:hAnsi="Arial" w:cs="Arial"/>
          <w:sz w:val="16"/>
          <w:szCs w:val="16"/>
        </w:rPr>
        <w:footnoteRef/>
      </w:r>
      <w:r w:rsidRPr="003D12C9">
        <w:rPr>
          <w:rFonts w:ascii="Arial" w:hAnsi="Arial" w:cs="Arial"/>
          <w:sz w:val="16"/>
          <w:szCs w:val="16"/>
        </w:rPr>
        <w:t xml:space="preserve"> http://genesis.uag.mx/edmedia/material/RH/reclutamiento.pdf</w:t>
      </w:r>
    </w:p>
  </w:footnote>
  <w:footnote w:id="26">
    <w:p w14:paraId="606FDC38" w14:textId="77777777" w:rsidR="007F2201" w:rsidRPr="00972544" w:rsidRDefault="007F2201" w:rsidP="00CF3F6F">
      <w:pPr>
        <w:jc w:val="both"/>
        <w:rPr>
          <w:rFonts w:ascii="Arial" w:hAnsi="Arial" w:cs="Arial"/>
          <w:sz w:val="16"/>
          <w:szCs w:val="16"/>
        </w:rPr>
      </w:pPr>
      <w:r w:rsidRPr="00972544">
        <w:rPr>
          <w:rStyle w:val="Refdenotaalpie"/>
          <w:rFonts w:ascii="Arial" w:hAnsi="Arial" w:cs="Arial"/>
          <w:sz w:val="16"/>
          <w:szCs w:val="16"/>
        </w:rPr>
        <w:footnoteRef/>
      </w:r>
      <w:r w:rsidRPr="00972544">
        <w:rPr>
          <w:rFonts w:ascii="Arial" w:hAnsi="Arial" w:cs="Arial"/>
          <w:sz w:val="16"/>
          <w:szCs w:val="16"/>
        </w:rPr>
        <w:t xml:space="preserve"> Guzmán, I. </w:t>
      </w:r>
      <w:r w:rsidRPr="00972544">
        <w:rPr>
          <w:rFonts w:ascii="Arial" w:hAnsi="Arial" w:cs="Arial"/>
          <w:i/>
          <w:sz w:val="16"/>
          <w:szCs w:val="16"/>
        </w:rPr>
        <w:t>Capacitación y desarrollo de personal</w:t>
      </w:r>
      <w:r w:rsidRPr="00972544">
        <w:rPr>
          <w:rFonts w:ascii="Arial" w:hAnsi="Arial" w:cs="Arial"/>
          <w:sz w:val="16"/>
          <w:szCs w:val="16"/>
        </w:rPr>
        <w:t>. México Editorial Trillas, 1989  p. 215</w:t>
      </w:r>
    </w:p>
    <w:p w14:paraId="3E6041A3" w14:textId="77777777" w:rsidR="007F2201" w:rsidRPr="003520DA" w:rsidRDefault="007F2201" w:rsidP="00CF3F6F">
      <w:pPr>
        <w:shd w:val="clear" w:color="auto" w:fill="FFFFFF"/>
        <w:rPr>
          <w:color w:val="000000"/>
          <w:sz w:val="16"/>
          <w:szCs w:val="16"/>
        </w:rPr>
      </w:pPr>
      <w:r w:rsidRPr="003520DA">
        <w:rPr>
          <w:color w:val="000000"/>
          <w:sz w:val="16"/>
          <w:szCs w:val="16"/>
        </w:rPr>
        <w:br/>
      </w:r>
    </w:p>
    <w:p w14:paraId="0DC2D645" w14:textId="77777777" w:rsidR="007F2201" w:rsidRDefault="007F2201" w:rsidP="00CF3F6F">
      <w:pPr>
        <w:pStyle w:val="Textonotapie"/>
      </w:pPr>
    </w:p>
  </w:footnote>
  <w:footnote w:id="27">
    <w:p w14:paraId="06A2D68F" w14:textId="77777777" w:rsidR="007F2201" w:rsidRPr="005D4F6B" w:rsidRDefault="007F2201" w:rsidP="00CF3F6F">
      <w:pPr>
        <w:spacing w:line="360" w:lineRule="auto"/>
        <w:jc w:val="both"/>
        <w:rPr>
          <w:rFonts w:ascii="Arial" w:hAnsi="Arial" w:cs="Arial"/>
          <w:sz w:val="16"/>
          <w:szCs w:val="16"/>
          <w:lang w:val="es-ES_tradnl"/>
        </w:rPr>
      </w:pPr>
      <w:r w:rsidRPr="005D4F6B">
        <w:rPr>
          <w:rStyle w:val="Refdenotaalpie"/>
          <w:rFonts w:ascii="Arial" w:hAnsi="Arial" w:cs="Arial"/>
          <w:sz w:val="16"/>
          <w:szCs w:val="16"/>
        </w:rPr>
        <w:footnoteRef/>
      </w:r>
      <w:r w:rsidRPr="005D4F6B">
        <w:rPr>
          <w:rFonts w:ascii="Arial" w:hAnsi="Arial" w:cs="Arial"/>
          <w:sz w:val="16"/>
          <w:szCs w:val="16"/>
        </w:rPr>
        <w:t xml:space="preserve"> </w:t>
      </w:r>
      <w:r w:rsidRPr="005D4F6B">
        <w:rPr>
          <w:rFonts w:ascii="Arial" w:hAnsi="Arial" w:cs="Arial"/>
          <w:sz w:val="16"/>
          <w:szCs w:val="16"/>
          <w:lang w:val="es-ES_tradnl"/>
        </w:rPr>
        <w:t xml:space="preserve">Reyes, P. </w:t>
      </w:r>
      <w:r w:rsidRPr="005D4F6B">
        <w:rPr>
          <w:rFonts w:ascii="Arial" w:hAnsi="Arial" w:cs="Arial"/>
          <w:i/>
          <w:sz w:val="16"/>
          <w:szCs w:val="16"/>
          <w:lang w:val="es-ES_tradnl"/>
        </w:rPr>
        <w:t>Administración moderna</w:t>
      </w:r>
      <w:r>
        <w:rPr>
          <w:rFonts w:ascii="Arial" w:hAnsi="Arial" w:cs="Arial"/>
          <w:i/>
          <w:sz w:val="16"/>
          <w:szCs w:val="16"/>
          <w:lang w:val="es-ES_tradnl"/>
        </w:rPr>
        <w:t>.</w:t>
      </w:r>
      <w:r w:rsidRPr="005D4F6B">
        <w:rPr>
          <w:rFonts w:ascii="Arial" w:hAnsi="Arial" w:cs="Arial"/>
          <w:sz w:val="16"/>
          <w:szCs w:val="16"/>
          <w:lang w:val="es-ES_tradnl"/>
        </w:rPr>
        <w:t>1999</w:t>
      </w:r>
      <w:r>
        <w:rPr>
          <w:rFonts w:ascii="Arial" w:hAnsi="Arial" w:cs="Arial"/>
          <w:sz w:val="16"/>
          <w:szCs w:val="16"/>
          <w:lang w:val="es-ES_tradnl"/>
        </w:rPr>
        <w:t>.</w:t>
      </w:r>
      <w:r w:rsidRPr="005D4F6B">
        <w:rPr>
          <w:rFonts w:ascii="Arial" w:hAnsi="Arial" w:cs="Arial"/>
          <w:sz w:val="16"/>
          <w:szCs w:val="16"/>
          <w:lang w:val="es-ES_tradnl"/>
        </w:rPr>
        <w:t xml:space="preserve"> p. 384-434</w:t>
      </w:r>
      <w:r>
        <w:rPr>
          <w:rFonts w:ascii="Arial" w:hAnsi="Arial" w:cs="Arial"/>
          <w:sz w:val="16"/>
          <w:szCs w:val="16"/>
          <w:lang w:val="es-ES_tradnl"/>
        </w:rPr>
        <w:t>.</w:t>
      </w:r>
    </w:p>
    <w:p w14:paraId="300DD5FC" w14:textId="77777777" w:rsidR="007F2201" w:rsidRDefault="007F2201" w:rsidP="00CF3F6F">
      <w:pPr>
        <w:pStyle w:val="Textonotapie"/>
      </w:pPr>
    </w:p>
  </w:footnote>
  <w:footnote w:id="28">
    <w:p w14:paraId="1DD6FA91" w14:textId="77777777" w:rsidR="007F2201" w:rsidRPr="00F66D1E" w:rsidRDefault="007F2201" w:rsidP="00CF3F6F">
      <w:pPr>
        <w:pStyle w:val="Textonotapie"/>
        <w:rPr>
          <w:rFonts w:ascii="Arial" w:hAnsi="Arial" w:cs="Arial"/>
          <w:sz w:val="16"/>
          <w:szCs w:val="16"/>
        </w:rPr>
      </w:pPr>
      <w:r w:rsidRPr="00F66D1E">
        <w:rPr>
          <w:rStyle w:val="Refdenotaalpie"/>
          <w:rFonts w:ascii="Arial" w:hAnsi="Arial" w:cs="Arial"/>
          <w:sz w:val="16"/>
          <w:szCs w:val="16"/>
        </w:rPr>
        <w:footnoteRef/>
      </w:r>
      <w:r w:rsidRPr="00F66D1E">
        <w:rPr>
          <w:rFonts w:ascii="Arial" w:hAnsi="Arial" w:cs="Arial"/>
          <w:sz w:val="16"/>
          <w:szCs w:val="16"/>
        </w:rPr>
        <w:t xml:space="preserve"> </w:t>
      </w:r>
      <w:r>
        <w:rPr>
          <w:rFonts w:ascii="Arial" w:hAnsi="Arial" w:cs="Arial"/>
          <w:sz w:val="16"/>
          <w:szCs w:val="16"/>
        </w:rPr>
        <w:t>Münch</w:t>
      </w:r>
      <w:r w:rsidRPr="00F66D1E">
        <w:rPr>
          <w:rFonts w:ascii="Arial" w:hAnsi="Arial" w:cs="Arial"/>
          <w:sz w:val="16"/>
          <w:szCs w:val="16"/>
        </w:rPr>
        <w:t xml:space="preserve">, L. </w:t>
      </w:r>
      <w:r w:rsidRPr="00F66D1E">
        <w:rPr>
          <w:rFonts w:ascii="Arial" w:hAnsi="Arial" w:cs="Arial"/>
          <w:i/>
          <w:sz w:val="16"/>
          <w:szCs w:val="16"/>
        </w:rPr>
        <w:t xml:space="preserve">Administración. </w:t>
      </w:r>
      <w:r w:rsidRPr="00F66D1E">
        <w:rPr>
          <w:rFonts w:ascii="Arial" w:hAnsi="Arial" w:cs="Arial"/>
          <w:sz w:val="16"/>
          <w:szCs w:val="16"/>
        </w:rPr>
        <w:t xml:space="preserve">2da. Edición. Edit. Pearson. </w:t>
      </w:r>
      <w:r>
        <w:rPr>
          <w:rFonts w:ascii="Arial" w:hAnsi="Arial" w:cs="Arial"/>
          <w:sz w:val="16"/>
          <w:szCs w:val="16"/>
        </w:rPr>
        <w:t xml:space="preserve">2014. </w:t>
      </w:r>
      <w:r w:rsidRPr="00F66D1E">
        <w:rPr>
          <w:rFonts w:ascii="Arial" w:hAnsi="Arial" w:cs="Arial"/>
          <w:sz w:val="16"/>
          <w:szCs w:val="16"/>
        </w:rPr>
        <w:t>P. 101-103</w:t>
      </w:r>
      <w:r>
        <w:rPr>
          <w:rFonts w:ascii="Arial" w:hAnsi="Arial" w:cs="Arial"/>
          <w:sz w:val="16"/>
          <w:szCs w:val="16"/>
        </w:rPr>
        <w:t>.</w:t>
      </w:r>
    </w:p>
  </w:footnote>
  <w:footnote w:id="29">
    <w:p w14:paraId="5B57543B" w14:textId="77777777" w:rsidR="007F2201" w:rsidRPr="00972544" w:rsidRDefault="007F2201" w:rsidP="00CF3F6F">
      <w:pPr>
        <w:pStyle w:val="Textonotapie"/>
        <w:rPr>
          <w:rFonts w:ascii="Arial" w:hAnsi="Arial" w:cs="Arial"/>
          <w:sz w:val="16"/>
          <w:szCs w:val="16"/>
        </w:rPr>
      </w:pPr>
      <w:r w:rsidRPr="00972544">
        <w:rPr>
          <w:rStyle w:val="Refdenotaalpie"/>
          <w:rFonts w:ascii="Arial" w:hAnsi="Arial" w:cs="Arial"/>
          <w:sz w:val="16"/>
          <w:szCs w:val="16"/>
        </w:rPr>
        <w:footnoteRef/>
      </w:r>
      <w:r w:rsidRPr="00972544">
        <w:rPr>
          <w:rFonts w:ascii="Arial" w:hAnsi="Arial" w:cs="Arial"/>
          <w:sz w:val="16"/>
          <w:szCs w:val="16"/>
        </w:rPr>
        <w:t xml:space="preserve">  Münch, L. </w:t>
      </w:r>
      <w:r w:rsidRPr="00972544">
        <w:rPr>
          <w:rFonts w:ascii="Arial" w:hAnsi="Arial" w:cs="Arial"/>
          <w:i/>
          <w:sz w:val="16"/>
          <w:szCs w:val="16"/>
        </w:rPr>
        <w:t xml:space="preserve">Administración. </w:t>
      </w:r>
      <w:r w:rsidRPr="00972544">
        <w:rPr>
          <w:rFonts w:ascii="Arial" w:hAnsi="Arial" w:cs="Arial"/>
          <w:sz w:val="16"/>
          <w:szCs w:val="16"/>
        </w:rPr>
        <w:t>2da. Edición. Edit. Pearson. 2014. p. 109</w:t>
      </w:r>
    </w:p>
    <w:p w14:paraId="4047472E" w14:textId="77777777" w:rsidR="007F2201" w:rsidRDefault="007F2201" w:rsidP="00CF3F6F">
      <w:pPr>
        <w:pStyle w:val="Textonotapie"/>
      </w:pPr>
    </w:p>
  </w:footnote>
  <w:footnote w:id="30">
    <w:p w14:paraId="09829132" w14:textId="77777777" w:rsidR="007F2201" w:rsidRPr="00972544" w:rsidRDefault="007F2201" w:rsidP="00CF3F6F">
      <w:pPr>
        <w:rPr>
          <w:rFonts w:ascii="Arial" w:hAnsi="Arial" w:cs="Arial"/>
          <w:sz w:val="16"/>
          <w:szCs w:val="16"/>
        </w:rPr>
      </w:pPr>
      <w:r w:rsidRPr="00972544">
        <w:rPr>
          <w:rStyle w:val="Refdenotaalpie"/>
          <w:rFonts w:ascii="Arial" w:hAnsi="Arial" w:cs="Arial"/>
          <w:sz w:val="16"/>
          <w:szCs w:val="16"/>
        </w:rPr>
        <w:footnoteRef/>
      </w:r>
      <w:r w:rsidRPr="00972544">
        <w:rPr>
          <w:rFonts w:ascii="Arial" w:hAnsi="Arial" w:cs="Arial"/>
          <w:sz w:val="16"/>
          <w:szCs w:val="16"/>
        </w:rPr>
        <w:t xml:space="preserve"> </w:t>
      </w:r>
      <w:r w:rsidRPr="00972544">
        <w:rPr>
          <w:rFonts w:ascii="Arial" w:hAnsi="Arial" w:cs="Arial"/>
          <w:sz w:val="16"/>
          <w:szCs w:val="16"/>
          <w:lang w:val="es-ES_tradnl"/>
        </w:rPr>
        <w:t>CONALEP, Talleres, arte y magia. Administración II. 1987.p.87-117.</w:t>
      </w:r>
    </w:p>
  </w:footnote>
  <w:footnote w:id="31">
    <w:p w14:paraId="7108EAB3" w14:textId="77777777" w:rsidR="007F2201" w:rsidRPr="00EB0E96" w:rsidRDefault="007F2201" w:rsidP="00CF3F6F">
      <w:pPr>
        <w:pStyle w:val="Textonotapie"/>
        <w:rPr>
          <w:rFonts w:ascii="Arial" w:hAnsi="Arial" w:cs="Arial"/>
          <w:sz w:val="16"/>
          <w:szCs w:val="16"/>
        </w:rPr>
      </w:pPr>
      <w:r w:rsidRPr="00EB0E96">
        <w:rPr>
          <w:rStyle w:val="Refdenotaalpie"/>
          <w:rFonts w:ascii="Arial" w:hAnsi="Arial" w:cs="Arial"/>
          <w:sz w:val="16"/>
          <w:szCs w:val="16"/>
        </w:rPr>
        <w:footnoteRef/>
      </w:r>
      <w:r w:rsidRPr="00EB0E96">
        <w:rPr>
          <w:rFonts w:ascii="Arial" w:hAnsi="Arial" w:cs="Arial"/>
          <w:sz w:val="16"/>
          <w:szCs w:val="16"/>
        </w:rPr>
        <w:t xml:space="preserve"> http://www.renuevodeplenitud.com/10-diferencias-entre-un-jefe-y-un-lider.html#</w:t>
      </w:r>
    </w:p>
  </w:footnote>
  <w:footnote w:id="32">
    <w:p w14:paraId="7E20D66D" w14:textId="77777777" w:rsidR="007F2201" w:rsidRPr="00EB0E96" w:rsidRDefault="007F2201" w:rsidP="00DE27CE">
      <w:pPr>
        <w:pStyle w:val="Textonotapie"/>
        <w:rPr>
          <w:rFonts w:ascii="Arial" w:hAnsi="Arial" w:cs="Arial"/>
          <w:sz w:val="16"/>
          <w:szCs w:val="16"/>
        </w:rPr>
      </w:pPr>
      <w:r w:rsidRPr="00EB0E96">
        <w:rPr>
          <w:rStyle w:val="Refdenotaalpie"/>
          <w:rFonts w:ascii="Arial" w:hAnsi="Arial" w:cs="Arial"/>
          <w:sz w:val="16"/>
          <w:szCs w:val="16"/>
        </w:rPr>
        <w:footnoteRef/>
      </w:r>
      <w:r w:rsidRPr="00EB0E96">
        <w:rPr>
          <w:rFonts w:ascii="Arial" w:hAnsi="Arial" w:cs="Arial"/>
          <w:sz w:val="16"/>
          <w:szCs w:val="16"/>
        </w:rPr>
        <w:t xml:space="preserve"> Münch, L. </w:t>
      </w:r>
      <w:r w:rsidRPr="00EB0E96">
        <w:rPr>
          <w:rFonts w:ascii="Arial" w:hAnsi="Arial" w:cs="Arial"/>
          <w:i/>
          <w:sz w:val="16"/>
          <w:szCs w:val="16"/>
        </w:rPr>
        <w:t>Administración</w:t>
      </w:r>
      <w:r w:rsidRPr="00EB0E96">
        <w:rPr>
          <w:rFonts w:ascii="Arial" w:hAnsi="Arial" w:cs="Arial"/>
          <w:sz w:val="16"/>
          <w:szCs w:val="16"/>
        </w:rPr>
        <w:t>. 2da. Edición. Edit. Pearson. 2014. p. 122-125.</w:t>
      </w:r>
    </w:p>
    <w:p w14:paraId="4CCF081C" w14:textId="77777777" w:rsidR="007F2201" w:rsidRDefault="007F2201" w:rsidP="00DE27C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334F" w14:textId="77777777" w:rsidR="007F2201" w:rsidRPr="000E4339" w:rsidRDefault="007F2201" w:rsidP="00384DF1">
    <w:pPr>
      <w:pStyle w:val="Encabezado"/>
      <w:rPr>
        <w:rFonts w:ascii="Arial" w:hAnsi="Arial" w:cs="Arial"/>
        <w:b/>
        <w:sz w:val="16"/>
      </w:rPr>
    </w:pPr>
    <w:r>
      <w:rPr>
        <w:noProof/>
      </w:rPr>
      <w:drawing>
        <wp:anchor distT="0" distB="0" distL="114300" distR="114300" simplePos="0" relativeHeight="251661312" behindDoc="1" locked="0" layoutInCell="1" allowOverlap="1" wp14:anchorId="236EFE2A" wp14:editId="741954C4">
          <wp:simplePos x="0" y="0"/>
          <wp:positionH relativeFrom="column">
            <wp:posOffset>-603885</wp:posOffset>
          </wp:positionH>
          <wp:positionV relativeFrom="paragraph">
            <wp:posOffset>-68580</wp:posOffset>
          </wp:positionV>
          <wp:extent cx="503555" cy="476885"/>
          <wp:effectExtent l="0" t="0" r="0" b="0"/>
          <wp:wrapThrough wrapText="bothSides">
            <wp:wrapPolygon edited="0">
              <wp:start x="0" y="0"/>
              <wp:lineTo x="0" y="20708"/>
              <wp:lineTo x="20429" y="20708"/>
              <wp:lineTo x="20429" y="0"/>
              <wp:lineTo x="0" y="0"/>
            </wp:wrapPolygon>
          </wp:wrapThrough>
          <wp:docPr id="3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555" cy="476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6"/>
      </w:rPr>
      <w:t xml:space="preserve">UNIVERSIDAD </w:t>
    </w:r>
    <w:r w:rsidRPr="00384DF1">
      <w:rPr>
        <w:rFonts w:ascii="Arial" w:hAnsi="Arial" w:cs="Arial"/>
        <w:b/>
        <w:sz w:val="16"/>
      </w:rPr>
      <w:t>AUTÓNOMA</w:t>
    </w:r>
    <w:r w:rsidRPr="000E4339">
      <w:rPr>
        <w:rFonts w:ascii="Arial" w:hAnsi="Arial" w:cs="Arial"/>
        <w:b/>
        <w:sz w:val="16"/>
      </w:rPr>
      <w:t xml:space="preserve"> DEL ESTADO DE M</w:t>
    </w:r>
    <w:r>
      <w:rPr>
        <w:rFonts w:ascii="Arial" w:hAnsi="Arial" w:cs="Arial"/>
        <w:b/>
        <w:sz w:val="16"/>
      </w:rPr>
      <w:t>É</w:t>
    </w:r>
    <w:r w:rsidRPr="000E4339">
      <w:rPr>
        <w:rFonts w:ascii="Arial" w:hAnsi="Arial" w:cs="Arial"/>
        <w:b/>
        <w:sz w:val="16"/>
      </w:rPr>
      <w:t>XICO</w:t>
    </w:r>
  </w:p>
  <w:p w14:paraId="4B633D62" w14:textId="77777777" w:rsidR="007F2201" w:rsidRPr="000E4339" w:rsidRDefault="007F2201" w:rsidP="00384DF1">
    <w:pPr>
      <w:pStyle w:val="Encabezado"/>
      <w:rPr>
        <w:rFonts w:ascii="Arial" w:hAnsi="Arial" w:cs="Arial"/>
        <w:b/>
        <w:sz w:val="16"/>
      </w:rPr>
    </w:pPr>
    <w:r w:rsidRPr="000E4339">
      <w:rPr>
        <w:rFonts w:ascii="Arial" w:hAnsi="Arial" w:cs="Arial"/>
        <w:b/>
        <w:sz w:val="16"/>
      </w:rPr>
      <w:t xml:space="preserve">FACULTAD DE </w:t>
    </w:r>
    <w:r>
      <w:rPr>
        <w:rFonts w:ascii="Arial" w:hAnsi="Arial" w:cs="Arial"/>
        <w:b/>
        <w:sz w:val="16"/>
      </w:rPr>
      <w:t xml:space="preserve">INGENIERÍA </w:t>
    </w:r>
  </w:p>
  <w:p w14:paraId="3936B0B8" w14:textId="77777777" w:rsidR="007F2201" w:rsidRPr="000E4339" w:rsidRDefault="007F2201" w:rsidP="00384DF1">
    <w:pPr>
      <w:pStyle w:val="Encabezado"/>
      <w:rPr>
        <w:rFonts w:ascii="Arial" w:hAnsi="Arial" w:cs="Arial"/>
        <w:sz w:val="16"/>
      </w:rPr>
    </w:pPr>
    <w:r>
      <w:rPr>
        <w:noProof/>
      </w:rPr>
      <w:drawing>
        <wp:anchor distT="0" distB="0" distL="114300" distR="114300" simplePos="0" relativeHeight="251664384" behindDoc="1" locked="0" layoutInCell="1" allowOverlap="1" wp14:anchorId="0AD5D64C" wp14:editId="488AD516">
          <wp:simplePos x="0" y="0"/>
          <wp:positionH relativeFrom="column">
            <wp:posOffset>-583315</wp:posOffset>
          </wp:positionH>
          <wp:positionV relativeFrom="paragraph">
            <wp:posOffset>135519</wp:posOffset>
          </wp:positionV>
          <wp:extent cx="440690" cy="433705"/>
          <wp:effectExtent l="0" t="0" r="0" b="4445"/>
          <wp:wrapNone/>
          <wp:docPr id="29728" name="Imagen 29728" descr="Resultado de imagen para fac ingenieria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ac ingenieria uaemex"/>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4069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663360" behindDoc="0" locked="0" layoutInCell="0" allowOverlap="1" wp14:anchorId="111D7EAB" wp14:editId="33911926">
              <wp:simplePos x="0" y="0"/>
              <wp:positionH relativeFrom="rightMargin">
                <wp:posOffset>-6363970</wp:posOffset>
              </wp:positionH>
              <wp:positionV relativeFrom="page">
                <wp:posOffset>2590800</wp:posOffset>
              </wp:positionV>
              <wp:extent cx="295275" cy="295275"/>
              <wp:effectExtent l="0" t="0" r="9525" b="9525"/>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E3BAFD7" w14:textId="77777777" w:rsidR="007F2201" w:rsidRPr="00C37FF9" w:rsidRDefault="007F2201" w:rsidP="00384DF1">
                          <w:pPr>
                            <w:jc w:val="center"/>
                            <w:rPr>
                              <w:rStyle w:val="Nmerodepgina"/>
                              <w:rFonts w:ascii="Arial" w:hAnsi="Arial" w:cs="Arial"/>
                              <w:color w:val="FFFFFF" w:themeColor="background1"/>
                              <w:sz w:val="8"/>
                              <w:szCs w:val="16"/>
                            </w:rPr>
                          </w:pPr>
                          <w:r w:rsidRPr="00C37FF9">
                            <w:fldChar w:fldCharType="begin"/>
                          </w:r>
                          <w:r w:rsidRPr="00C37FF9">
                            <w:rPr>
                              <w:rFonts w:ascii="Arial" w:hAnsi="Arial" w:cs="Arial"/>
                              <w:sz w:val="8"/>
                              <w:szCs w:val="16"/>
                            </w:rPr>
                            <w:instrText>PAGE    \* MERGEFORMAT</w:instrText>
                          </w:r>
                          <w:r w:rsidRPr="00C37FF9">
                            <w:fldChar w:fldCharType="separate"/>
                          </w:r>
                          <w:r w:rsidR="00D86647" w:rsidRPr="00D86647">
                            <w:rPr>
                              <w:rStyle w:val="Nmerodepgina"/>
                              <w:b/>
                              <w:bCs/>
                              <w:noProof/>
                              <w:color w:val="FFFFFF" w:themeColor="background1"/>
                              <w:sz w:val="16"/>
                              <w:lang w:val="es-ES"/>
                            </w:rPr>
                            <w:t>13</w:t>
                          </w:r>
                          <w:r w:rsidRPr="00C37FF9">
                            <w:rPr>
                              <w:rStyle w:val="Nmerodepgina"/>
                              <w:rFonts w:ascii="Arial" w:hAnsi="Arial" w:cs="Arial"/>
                              <w:b/>
                              <w:bCs/>
                              <w:color w:val="FFFFFF" w:themeColor="background1"/>
                              <w:sz w:val="8"/>
                              <w:szCs w:val="1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D7EAB" id="Óvalo 20" o:spid="_x0000_s1074" style="position:absolute;margin-left:-501.1pt;margin-top:204pt;width:23.25pt;height:23.2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" o:allowincell="f" fillcolor="#9dbb61" stroked="f">
              <v:textbox inset="0,,0">
                <w:txbxContent>
                  <w:p w14:paraId="6E3BAFD7" w14:textId="77777777" w:rsidR="007F2201" w:rsidRPr="00C37FF9" w:rsidRDefault="007F2201" w:rsidP="00384DF1">
                    <w:pPr>
                      <w:jc w:val="center"/>
                      <w:rPr>
                        <w:rStyle w:val="Nmerodepgina"/>
                        <w:rFonts w:ascii="Arial" w:hAnsi="Arial" w:cs="Arial"/>
                        <w:color w:val="FFFFFF" w:themeColor="background1"/>
                        <w:sz w:val="8"/>
                        <w:szCs w:val="16"/>
                      </w:rPr>
                    </w:pPr>
                    <w:r w:rsidRPr="00C37FF9">
                      <w:fldChar w:fldCharType="begin"/>
                    </w:r>
                    <w:r w:rsidRPr="00C37FF9">
                      <w:rPr>
                        <w:rFonts w:ascii="Arial" w:hAnsi="Arial" w:cs="Arial"/>
                        <w:sz w:val="8"/>
                        <w:szCs w:val="16"/>
                      </w:rPr>
                      <w:instrText>PAGE    \* MERGEFORMAT</w:instrText>
                    </w:r>
                    <w:r w:rsidRPr="00C37FF9">
                      <w:fldChar w:fldCharType="separate"/>
                    </w:r>
                    <w:r w:rsidR="00D86647" w:rsidRPr="00D86647">
                      <w:rPr>
                        <w:rStyle w:val="Nmerodepgina"/>
                        <w:b/>
                        <w:bCs/>
                        <w:noProof/>
                        <w:color w:val="FFFFFF" w:themeColor="background1"/>
                        <w:sz w:val="16"/>
                        <w:lang w:val="es-ES"/>
                      </w:rPr>
                      <w:t>13</w:t>
                    </w:r>
                    <w:r w:rsidRPr="00C37FF9">
                      <w:rPr>
                        <w:rStyle w:val="Nmerodepgina"/>
                        <w:rFonts w:ascii="Arial" w:hAnsi="Arial" w:cs="Arial"/>
                        <w:b/>
                        <w:bCs/>
                        <w:color w:val="FFFFFF" w:themeColor="background1"/>
                        <w:sz w:val="8"/>
                        <w:szCs w:val="16"/>
                      </w:rPr>
                      <w:fldChar w:fldCharType="end"/>
                    </w:r>
                  </w:p>
                </w:txbxContent>
              </v:textbox>
              <w10:wrap anchorx="margin" anchory="page"/>
            </v:oval>
          </w:pict>
        </mc:Fallback>
      </mc:AlternateContent>
    </w:r>
    <w:r>
      <w:rPr>
        <w:b/>
        <w:noProof/>
      </w:rPr>
      <mc:AlternateContent>
        <mc:Choice Requires="wps">
          <w:drawing>
            <wp:anchor distT="0" distB="0" distL="114300" distR="114300" simplePos="0" relativeHeight="251659264" behindDoc="0" locked="0" layoutInCell="1" allowOverlap="1" wp14:anchorId="607E9507" wp14:editId="73281FA8">
              <wp:simplePos x="0" y="0"/>
              <wp:positionH relativeFrom="column">
                <wp:posOffset>-41910</wp:posOffset>
              </wp:positionH>
              <wp:positionV relativeFrom="paragraph">
                <wp:posOffset>78740</wp:posOffset>
              </wp:positionV>
              <wp:extent cx="6048375" cy="0"/>
              <wp:effectExtent l="38100" t="38100" r="66675" b="952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9552C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6.2pt" to="472.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" strokecolor="#7b7b7b [2406]" strokeweight="1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1E56"/>
    <w:multiLevelType w:val="hybridMultilevel"/>
    <w:tmpl w:val="07B62E4E"/>
    <w:lvl w:ilvl="0" w:tplc="28A6F042">
      <w:start w:val="1"/>
      <w:numFmt w:val="bullet"/>
      <w:lvlText w:val=""/>
      <w:lvlJc w:val="left"/>
      <w:pPr>
        <w:tabs>
          <w:tab w:val="num" w:pos="717"/>
        </w:tabs>
        <w:ind w:left="717" w:hanging="360"/>
      </w:pPr>
      <w:rPr>
        <w:rFonts w:ascii="Symbol" w:hAnsi="Symbol" w:hint="default"/>
        <w:color w:val="auto"/>
        <w:sz w:val="24"/>
        <w:szCs w:val="24"/>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1" w15:restartNumberingAfterBreak="0">
    <w:nsid w:val="08BB1560"/>
    <w:multiLevelType w:val="hybridMultilevel"/>
    <w:tmpl w:val="5A4A1CD6"/>
    <w:lvl w:ilvl="0" w:tplc="70920BE4">
      <w:start w:val="1"/>
      <w:numFmt w:val="bullet"/>
      <w:lvlText w:val=""/>
      <w:lvlJc w:val="left"/>
      <w:pPr>
        <w:ind w:left="1077" w:hanging="360"/>
      </w:pPr>
      <w:rPr>
        <w:rFonts w:ascii="Symbol" w:hAnsi="Symbol" w:hint="default"/>
        <w:sz w:val="24"/>
        <w:szCs w:val="24"/>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 w15:restartNumberingAfterBreak="0">
    <w:nsid w:val="09652326"/>
    <w:multiLevelType w:val="hybridMultilevel"/>
    <w:tmpl w:val="413E6762"/>
    <w:lvl w:ilvl="0" w:tplc="91D656B8">
      <w:start w:val="1"/>
      <w:numFmt w:val="bullet"/>
      <w:lvlText w:val="•"/>
      <w:lvlJc w:val="left"/>
      <w:pPr>
        <w:tabs>
          <w:tab w:val="num" w:pos="720"/>
        </w:tabs>
        <w:ind w:left="720" w:hanging="360"/>
      </w:pPr>
      <w:rPr>
        <w:rFonts w:ascii="Georgia" w:hAnsi="Georgia" w:hint="default"/>
      </w:rPr>
    </w:lvl>
    <w:lvl w:ilvl="1" w:tplc="39D072A8" w:tentative="1">
      <w:start w:val="1"/>
      <w:numFmt w:val="bullet"/>
      <w:lvlText w:val="•"/>
      <w:lvlJc w:val="left"/>
      <w:pPr>
        <w:tabs>
          <w:tab w:val="num" w:pos="1440"/>
        </w:tabs>
        <w:ind w:left="1440" w:hanging="360"/>
      </w:pPr>
      <w:rPr>
        <w:rFonts w:ascii="Georgia" w:hAnsi="Georgia" w:hint="default"/>
      </w:rPr>
    </w:lvl>
    <w:lvl w:ilvl="2" w:tplc="2A2E9094" w:tentative="1">
      <w:start w:val="1"/>
      <w:numFmt w:val="bullet"/>
      <w:lvlText w:val="•"/>
      <w:lvlJc w:val="left"/>
      <w:pPr>
        <w:tabs>
          <w:tab w:val="num" w:pos="2160"/>
        </w:tabs>
        <w:ind w:left="2160" w:hanging="360"/>
      </w:pPr>
      <w:rPr>
        <w:rFonts w:ascii="Georgia" w:hAnsi="Georgia" w:hint="default"/>
      </w:rPr>
    </w:lvl>
    <w:lvl w:ilvl="3" w:tplc="11648AB2" w:tentative="1">
      <w:start w:val="1"/>
      <w:numFmt w:val="bullet"/>
      <w:lvlText w:val="•"/>
      <w:lvlJc w:val="left"/>
      <w:pPr>
        <w:tabs>
          <w:tab w:val="num" w:pos="2880"/>
        </w:tabs>
        <w:ind w:left="2880" w:hanging="360"/>
      </w:pPr>
      <w:rPr>
        <w:rFonts w:ascii="Georgia" w:hAnsi="Georgia" w:hint="default"/>
      </w:rPr>
    </w:lvl>
    <w:lvl w:ilvl="4" w:tplc="47DC35BE" w:tentative="1">
      <w:start w:val="1"/>
      <w:numFmt w:val="bullet"/>
      <w:lvlText w:val="•"/>
      <w:lvlJc w:val="left"/>
      <w:pPr>
        <w:tabs>
          <w:tab w:val="num" w:pos="3600"/>
        </w:tabs>
        <w:ind w:left="3600" w:hanging="360"/>
      </w:pPr>
      <w:rPr>
        <w:rFonts w:ascii="Georgia" w:hAnsi="Georgia" w:hint="default"/>
      </w:rPr>
    </w:lvl>
    <w:lvl w:ilvl="5" w:tplc="05283BA6" w:tentative="1">
      <w:start w:val="1"/>
      <w:numFmt w:val="bullet"/>
      <w:lvlText w:val="•"/>
      <w:lvlJc w:val="left"/>
      <w:pPr>
        <w:tabs>
          <w:tab w:val="num" w:pos="4320"/>
        </w:tabs>
        <w:ind w:left="4320" w:hanging="360"/>
      </w:pPr>
      <w:rPr>
        <w:rFonts w:ascii="Georgia" w:hAnsi="Georgia" w:hint="default"/>
      </w:rPr>
    </w:lvl>
    <w:lvl w:ilvl="6" w:tplc="B6C29DE4" w:tentative="1">
      <w:start w:val="1"/>
      <w:numFmt w:val="bullet"/>
      <w:lvlText w:val="•"/>
      <w:lvlJc w:val="left"/>
      <w:pPr>
        <w:tabs>
          <w:tab w:val="num" w:pos="5040"/>
        </w:tabs>
        <w:ind w:left="5040" w:hanging="360"/>
      </w:pPr>
      <w:rPr>
        <w:rFonts w:ascii="Georgia" w:hAnsi="Georgia" w:hint="default"/>
      </w:rPr>
    </w:lvl>
    <w:lvl w:ilvl="7" w:tplc="A13C1FE4" w:tentative="1">
      <w:start w:val="1"/>
      <w:numFmt w:val="bullet"/>
      <w:lvlText w:val="•"/>
      <w:lvlJc w:val="left"/>
      <w:pPr>
        <w:tabs>
          <w:tab w:val="num" w:pos="5760"/>
        </w:tabs>
        <w:ind w:left="5760" w:hanging="360"/>
      </w:pPr>
      <w:rPr>
        <w:rFonts w:ascii="Georgia" w:hAnsi="Georgia" w:hint="default"/>
      </w:rPr>
    </w:lvl>
    <w:lvl w:ilvl="8" w:tplc="F41A303A"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0C37400B"/>
    <w:multiLevelType w:val="hybridMultilevel"/>
    <w:tmpl w:val="29E0C032"/>
    <w:lvl w:ilvl="0" w:tplc="28A6F042">
      <w:start w:val="1"/>
      <w:numFmt w:val="bullet"/>
      <w:lvlText w:val=""/>
      <w:lvlJc w:val="left"/>
      <w:pPr>
        <w:tabs>
          <w:tab w:val="num" w:pos="720"/>
        </w:tabs>
        <w:ind w:left="720" w:hanging="360"/>
      </w:pPr>
      <w:rPr>
        <w:rFonts w:ascii="Symbol" w:hAnsi="Symbol" w:hint="default"/>
        <w:color w:val="auto"/>
        <w:sz w:val="24"/>
        <w:szCs w:val="24"/>
      </w:rPr>
    </w:lvl>
    <w:lvl w:ilvl="1" w:tplc="7A849AEC">
      <w:start w:val="1"/>
      <w:numFmt w:val="lowerLetter"/>
      <w:lvlText w:val="%2)"/>
      <w:lvlJc w:val="left"/>
      <w:pPr>
        <w:ind w:left="1440" w:hanging="360"/>
      </w:pPr>
      <w:rPr>
        <w:rFonts w:hint="default"/>
      </w:rPr>
    </w:lvl>
    <w:lvl w:ilvl="2" w:tplc="E1ECAF7C">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CED0DC4"/>
    <w:multiLevelType w:val="multilevel"/>
    <w:tmpl w:val="9F621312"/>
    <w:lvl w:ilvl="0">
      <w:start w:val="1"/>
      <w:numFmt w:val="decimal"/>
      <w:lvlText w:val="%1."/>
      <w:lvlJc w:val="left"/>
      <w:pPr>
        <w:tabs>
          <w:tab w:val="num" w:pos="720"/>
        </w:tabs>
        <w:ind w:left="720" w:hanging="360"/>
      </w:pPr>
      <w:rPr>
        <w:rFonts w:ascii="Arial" w:hAnsi="Arial" w:cs="Arial"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8473C"/>
    <w:multiLevelType w:val="hybridMultilevel"/>
    <w:tmpl w:val="1444B1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E2F4DAE"/>
    <w:multiLevelType w:val="hybridMultilevel"/>
    <w:tmpl w:val="A342C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D81687"/>
    <w:multiLevelType w:val="hybridMultilevel"/>
    <w:tmpl w:val="E1066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897A0D"/>
    <w:multiLevelType w:val="hybridMultilevel"/>
    <w:tmpl w:val="12661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DB58DC"/>
    <w:multiLevelType w:val="hybridMultilevel"/>
    <w:tmpl w:val="60725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B702EB"/>
    <w:multiLevelType w:val="hybridMultilevel"/>
    <w:tmpl w:val="BC8E3A9E"/>
    <w:lvl w:ilvl="0" w:tplc="23C6B0C6">
      <w:start w:val="1"/>
      <w:numFmt w:val="lowerLetter"/>
      <w:lvlText w:val="%1)"/>
      <w:lvlJc w:val="left"/>
      <w:pPr>
        <w:tabs>
          <w:tab w:val="num" w:pos="980"/>
        </w:tabs>
        <w:ind w:left="9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82C04C4"/>
    <w:multiLevelType w:val="hybridMultilevel"/>
    <w:tmpl w:val="23408F1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E2A67EF"/>
    <w:multiLevelType w:val="hybridMultilevel"/>
    <w:tmpl w:val="08A84E7E"/>
    <w:lvl w:ilvl="0" w:tplc="E7207CD4">
      <w:start w:val="1"/>
      <w:numFmt w:val="decimal"/>
      <w:lvlText w:val="%1."/>
      <w:lvlJc w:val="left"/>
      <w:pPr>
        <w:ind w:left="862"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D575F3"/>
    <w:multiLevelType w:val="hybridMultilevel"/>
    <w:tmpl w:val="6DACD2BE"/>
    <w:lvl w:ilvl="0" w:tplc="389C1C4C">
      <w:start w:val="1"/>
      <w:numFmt w:val="bullet"/>
      <w:lvlText w:val="•"/>
      <w:lvlJc w:val="left"/>
      <w:pPr>
        <w:tabs>
          <w:tab w:val="num" w:pos="720"/>
        </w:tabs>
        <w:ind w:left="720" w:hanging="360"/>
      </w:pPr>
      <w:rPr>
        <w:rFonts w:ascii="Georgia" w:hAnsi="Georgia" w:hint="default"/>
      </w:rPr>
    </w:lvl>
    <w:lvl w:ilvl="1" w:tplc="DADEFA64" w:tentative="1">
      <w:start w:val="1"/>
      <w:numFmt w:val="bullet"/>
      <w:lvlText w:val="•"/>
      <w:lvlJc w:val="left"/>
      <w:pPr>
        <w:tabs>
          <w:tab w:val="num" w:pos="1440"/>
        </w:tabs>
        <w:ind w:left="1440" w:hanging="360"/>
      </w:pPr>
      <w:rPr>
        <w:rFonts w:ascii="Georgia" w:hAnsi="Georgia" w:hint="default"/>
      </w:rPr>
    </w:lvl>
    <w:lvl w:ilvl="2" w:tplc="8A5EA0C6" w:tentative="1">
      <w:start w:val="1"/>
      <w:numFmt w:val="bullet"/>
      <w:lvlText w:val="•"/>
      <w:lvlJc w:val="left"/>
      <w:pPr>
        <w:tabs>
          <w:tab w:val="num" w:pos="2160"/>
        </w:tabs>
        <w:ind w:left="2160" w:hanging="360"/>
      </w:pPr>
      <w:rPr>
        <w:rFonts w:ascii="Georgia" w:hAnsi="Georgia" w:hint="default"/>
      </w:rPr>
    </w:lvl>
    <w:lvl w:ilvl="3" w:tplc="7616AC12" w:tentative="1">
      <w:start w:val="1"/>
      <w:numFmt w:val="bullet"/>
      <w:lvlText w:val="•"/>
      <w:lvlJc w:val="left"/>
      <w:pPr>
        <w:tabs>
          <w:tab w:val="num" w:pos="2880"/>
        </w:tabs>
        <w:ind w:left="2880" w:hanging="360"/>
      </w:pPr>
      <w:rPr>
        <w:rFonts w:ascii="Georgia" w:hAnsi="Georgia" w:hint="default"/>
      </w:rPr>
    </w:lvl>
    <w:lvl w:ilvl="4" w:tplc="A73EA34E" w:tentative="1">
      <w:start w:val="1"/>
      <w:numFmt w:val="bullet"/>
      <w:lvlText w:val="•"/>
      <w:lvlJc w:val="left"/>
      <w:pPr>
        <w:tabs>
          <w:tab w:val="num" w:pos="3600"/>
        </w:tabs>
        <w:ind w:left="3600" w:hanging="360"/>
      </w:pPr>
      <w:rPr>
        <w:rFonts w:ascii="Georgia" w:hAnsi="Georgia" w:hint="default"/>
      </w:rPr>
    </w:lvl>
    <w:lvl w:ilvl="5" w:tplc="7862A77C" w:tentative="1">
      <w:start w:val="1"/>
      <w:numFmt w:val="bullet"/>
      <w:lvlText w:val="•"/>
      <w:lvlJc w:val="left"/>
      <w:pPr>
        <w:tabs>
          <w:tab w:val="num" w:pos="4320"/>
        </w:tabs>
        <w:ind w:left="4320" w:hanging="360"/>
      </w:pPr>
      <w:rPr>
        <w:rFonts w:ascii="Georgia" w:hAnsi="Georgia" w:hint="default"/>
      </w:rPr>
    </w:lvl>
    <w:lvl w:ilvl="6" w:tplc="E82C9692" w:tentative="1">
      <w:start w:val="1"/>
      <w:numFmt w:val="bullet"/>
      <w:lvlText w:val="•"/>
      <w:lvlJc w:val="left"/>
      <w:pPr>
        <w:tabs>
          <w:tab w:val="num" w:pos="5040"/>
        </w:tabs>
        <w:ind w:left="5040" w:hanging="360"/>
      </w:pPr>
      <w:rPr>
        <w:rFonts w:ascii="Georgia" w:hAnsi="Georgia" w:hint="default"/>
      </w:rPr>
    </w:lvl>
    <w:lvl w:ilvl="7" w:tplc="CA84E1F6" w:tentative="1">
      <w:start w:val="1"/>
      <w:numFmt w:val="bullet"/>
      <w:lvlText w:val="•"/>
      <w:lvlJc w:val="left"/>
      <w:pPr>
        <w:tabs>
          <w:tab w:val="num" w:pos="5760"/>
        </w:tabs>
        <w:ind w:left="5760" w:hanging="360"/>
      </w:pPr>
      <w:rPr>
        <w:rFonts w:ascii="Georgia" w:hAnsi="Georgia" w:hint="default"/>
      </w:rPr>
    </w:lvl>
    <w:lvl w:ilvl="8" w:tplc="2BCCA720" w:tentative="1">
      <w:start w:val="1"/>
      <w:numFmt w:val="bullet"/>
      <w:lvlText w:val="•"/>
      <w:lvlJc w:val="left"/>
      <w:pPr>
        <w:tabs>
          <w:tab w:val="num" w:pos="6480"/>
        </w:tabs>
        <w:ind w:left="6480" w:hanging="360"/>
      </w:pPr>
      <w:rPr>
        <w:rFonts w:ascii="Georgia" w:hAnsi="Georgia" w:hint="default"/>
      </w:rPr>
    </w:lvl>
  </w:abstractNum>
  <w:abstractNum w:abstractNumId="14" w15:restartNumberingAfterBreak="0">
    <w:nsid w:val="23AC3D00"/>
    <w:multiLevelType w:val="hybridMultilevel"/>
    <w:tmpl w:val="CB3AF79A"/>
    <w:lvl w:ilvl="0" w:tplc="E7207CD4">
      <w:start w:val="1"/>
      <w:numFmt w:val="decimal"/>
      <w:lvlText w:val="%1."/>
      <w:lvlJc w:val="left"/>
      <w:pPr>
        <w:ind w:left="862"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0840EF"/>
    <w:multiLevelType w:val="hybridMultilevel"/>
    <w:tmpl w:val="9FD2E226"/>
    <w:lvl w:ilvl="0" w:tplc="59B4C57E">
      <w:start w:val="1"/>
      <w:numFmt w:val="bullet"/>
      <w:lvlText w:val=""/>
      <w:lvlJc w:val="left"/>
      <w:pPr>
        <w:tabs>
          <w:tab w:val="num" w:pos="720"/>
        </w:tabs>
        <w:ind w:left="720" w:hanging="360"/>
      </w:pPr>
      <w:rPr>
        <w:rFonts w:ascii="Wingdings 2" w:hAnsi="Wingdings 2" w:hint="default"/>
      </w:rPr>
    </w:lvl>
    <w:lvl w:ilvl="1" w:tplc="1F14ABFA">
      <w:start w:val="1"/>
      <w:numFmt w:val="bullet"/>
      <w:lvlText w:val=""/>
      <w:lvlJc w:val="left"/>
      <w:pPr>
        <w:tabs>
          <w:tab w:val="num" w:pos="1440"/>
        </w:tabs>
        <w:ind w:left="1440" w:hanging="360"/>
      </w:pPr>
      <w:rPr>
        <w:rFonts w:ascii="Wingdings 2" w:hAnsi="Wingdings 2" w:hint="default"/>
      </w:rPr>
    </w:lvl>
    <w:lvl w:ilvl="2" w:tplc="06D2E50A" w:tentative="1">
      <w:start w:val="1"/>
      <w:numFmt w:val="bullet"/>
      <w:lvlText w:val=""/>
      <w:lvlJc w:val="left"/>
      <w:pPr>
        <w:tabs>
          <w:tab w:val="num" w:pos="2160"/>
        </w:tabs>
        <w:ind w:left="2160" w:hanging="360"/>
      </w:pPr>
      <w:rPr>
        <w:rFonts w:ascii="Wingdings 2" w:hAnsi="Wingdings 2" w:hint="default"/>
      </w:rPr>
    </w:lvl>
    <w:lvl w:ilvl="3" w:tplc="5AEC84EA" w:tentative="1">
      <w:start w:val="1"/>
      <w:numFmt w:val="bullet"/>
      <w:lvlText w:val=""/>
      <w:lvlJc w:val="left"/>
      <w:pPr>
        <w:tabs>
          <w:tab w:val="num" w:pos="2880"/>
        </w:tabs>
        <w:ind w:left="2880" w:hanging="360"/>
      </w:pPr>
      <w:rPr>
        <w:rFonts w:ascii="Wingdings 2" w:hAnsi="Wingdings 2" w:hint="default"/>
      </w:rPr>
    </w:lvl>
    <w:lvl w:ilvl="4" w:tplc="A0263A0E" w:tentative="1">
      <w:start w:val="1"/>
      <w:numFmt w:val="bullet"/>
      <w:lvlText w:val=""/>
      <w:lvlJc w:val="left"/>
      <w:pPr>
        <w:tabs>
          <w:tab w:val="num" w:pos="3600"/>
        </w:tabs>
        <w:ind w:left="3600" w:hanging="360"/>
      </w:pPr>
      <w:rPr>
        <w:rFonts w:ascii="Wingdings 2" w:hAnsi="Wingdings 2" w:hint="default"/>
      </w:rPr>
    </w:lvl>
    <w:lvl w:ilvl="5" w:tplc="9F8064C0" w:tentative="1">
      <w:start w:val="1"/>
      <w:numFmt w:val="bullet"/>
      <w:lvlText w:val=""/>
      <w:lvlJc w:val="left"/>
      <w:pPr>
        <w:tabs>
          <w:tab w:val="num" w:pos="4320"/>
        </w:tabs>
        <w:ind w:left="4320" w:hanging="360"/>
      </w:pPr>
      <w:rPr>
        <w:rFonts w:ascii="Wingdings 2" w:hAnsi="Wingdings 2" w:hint="default"/>
      </w:rPr>
    </w:lvl>
    <w:lvl w:ilvl="6" w:tplc="A2366C5C" w:tentative="1">
      <w:start w:val="1"/>
      <w:numFmt w:val="bullet"/>
      <w:lvlText w:val=""/>
      <w:lvlJc w:val="left"/>
      <w:pPr>
        <w:tabs>
          <w:tab w:val="num" w:pos="5040"/>
        </w:tabs>
        <w:ind w:left="5040" w:hanging="360"/>
      </w:pPr>
      <w:rPr>
        <w:rFonts w:ascii="Wingdings 2" w:hAnsi="Wingdings 2" w:hint="default"/>
      </w:rPr>
    </w:lvl>
    <w:lvl w:ilvl="7" w:tplc="752466BC" w:tentative="1">
      <w:start w:val="1"/>
      <w:numFmt w:val="bullet"/>
      <w:lvlText w:val=""/>
      <w:lvlJc w:val="left"/>
      <w:pPr>
        <w:tabs>
          <w:tab w:val="num" w:pos="5760"/>
        </w:tabs>
        <w:ind w:left="5760" w:hanging="360"/>
      </w:pPr>
      <w:rPr>
        <w:rFonts w:ascii="Wingdings 2" w:hAnsi="Wingdings 2" w:hint="default"/>
      </w:rPr>
    </w:lvl>
    <w:lvl w:ilvl="8" w:tplc="9E0E218A"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77979E2"/>
    <w:multiLevelType w:val="hybridMultilevel"/>
    <w:tmpl w:val="6F6867D8"/>
    <w:lvl w:ilvl="0" w:tplc="70E6A9CE">
      <w:start w:val="1"/>
      <w:numFmt w:val="bullet"/>
      <w:lvlText w:val=""/>
      <w:lvlJc w:val="left"/>
      <w:pPr>
        <w:tabs>
          <w:tab w:val="num" w:pos="720"/>
        </w:tabs>
        <w:ind w:left="720" w:hanging="360"/>
      </w:pPr>
      <w:rPr>
        <w:rFonts w:ascii="Symbol" w:hAnsi="Symbol"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7BA4CC7"/>
    <w:multiLevelType w:val="hybridMultilevel"/>
    <w:tmpl w:val="4C4E9A92"/>
    <w:lvl w:ilvl="0" w:tplc="080A0019">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FC5956"/>
    <w:multiLevelType w:val="hybridMultilevel"/>
    <w:tmpl w:val="EAC63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CA69CE"/>
    <w:multiLevelType w:val="hybridMultilevel"/>
    <w:tmpl w:val="BDC8365C"/>
    <w:lvl w:ilvl="0" w:tplc="F7C4D6F8">
      <w:start w:val="1"/>
      <w:numFmt w:val="bullet"/>
      <w:lvlText w:val=""/>
      <w:lvlJc w:val="left"/>
      <w:pPr>
        <w:tabs>
          <w:tab w:val="num" w:pos="720"/>
        </w:tabs>
        <w:ind w:left="720" w:hanging="360"/>
      </w:pPr>
      <w:rPr>
        <w:rFonts w:ascii="Wingdings 2" w:hAnsi="Wingdings 2" w:hint="default"/>
      </w:rPr>
    </w:lvl>
    <w:lvl w:ilvl="1" w:tplc="903CD5B6">
      <w:start w:val="1"/>
      <w:numFmt w:val="bullet"/>
      <w:lvlText w:val=""/>
      <w:lvlJc w:val="left"/>
      <w:pPr>
        <w:tabs>
          <w:tab w:val="num" w:pos="1440"/>
        </w:tabs>
        <w:ind w:left="1440" w:hanging="360"/>
      </w:pPr>
      <w:rPr>
        <w:rFonts w:ascii="Wingdings 2" w:hAnsi="Wingdings 2" w:hint="default"/>
      </w:rPr>
    </w:lvl>
    <w:lvl w:ilvl="2" w:tplc="23BAEBA4" w:tentative="1">
      <w:start w:val="1"/>
      <w:numFmt w:val="bullet"/>
      <w:lvlText w:val=""/>
      <w:lvlJc w:val="left"/>
      <w:pPr>
        <w:tabs>
          <w:tab w:val="num" w:pos="2160"/>
        </w:tabs>
        <w:ind w:left="2160" w:hanging="360"/>
      </w:pPr>
      <w:rPr>
        <w:rFonts w:ascii="Wingdings 2" w:hAnsi="Wingdings 2" w:hint="default"/>
      </w:rPr>
    </w:lvl>
    <w:lvl w:ilvl="3" w:tplc="96B050DA" w:tentative="1">
      <w:start w:val="1"/>
      <w:numFmt w:val="bullet"/>
      <w:lvlText w:val=""/>
      <w:lvlJc w:val="left"/>
      <w:pPr>
        <w:tabs>
          <w:tab w:val="num" w:pos="2880"/>
        </w:tabs>
        <w:ind w:left="2880" w:hanging="360"/>
      </w:pPr>
      <w:rPr>
        <w:rFonts w:ascii="Wingdings 2" w:hAnsi="Wingdings 2" w:hint="default"/>
      </w:rPr>
    </w:lvl>
    <w:lvl w:ilvl="4" w:tplc="21A87D16" w:tentative="1">
      <w:start w:val="1"/>
      <w:numFmt w:val="bullet"/>
      <w:lvlText w:val=""/>
      <w:lvlJc w:val="left"/>
      <w:pPr>
        <w:tabs>
          <w:tab w:val="num" w:pos="3600"/>
        </w:tabs>
        <w:ind w:left="3600" w:hanging="360"/>
      </w:pPr>
      <w:rPr>
        <w:rFonts w:ascii="Wingdings 2" w:hAnsi="Wingdings 2" w:hint="default"/>
      </w:rPr>
    </w:lvl>
    <w:lvl w:ilvl="5" w:tplc="1EEA5F9E" w:tentative="1">
      <w:start w:val="1"/>
      <w:numFmt w:val="bullet"/>
      <w:lvlText w:val=""/>
      <w:lvlJc w:val="left"/>
      <w:pPr>
        <w:tabs>
          <w:tab w:val="num" w:pos="4320"/>
        </w:tabs>
        <w:ind w:left="4320" w:hanging="360"/>
      </w:pPr>
      <w:rPr>
        <w:rFonts w:ascii="Wingdings 2" w:hAnsi="Wingdings 2" w:hint="default"/>
      </w:rPr>
    </w:lvl>
    <w:lvl w:ilvl="6" w:tplc="CC1E3236" w:tentative="1">
      <w:start w:val="1"/>
      <w:numFmt w:val="bullet"/>
      <w:lvlText w:val=""/>
      <w:lvlJc w:val="left"/>
      <w:pPr>
        <w:tabs>
          <w:tab w:val="num" w:pos="5040"/>
        </w:tabs>
        <w:ind w:left="5040" w:hanging="360"/>
      </w:pPr>
      <w:rPr>
        <w:rFonts w:ascii="Wingdings 2" w:hAnsi="Wingdings 2" w:hint="default"/>
      </w:rPr>
    </w:lvl>
    <w:lvl w:ilvl="7" w:tplc="A05ED6C6" w:tentative="1">
      <w:start w:val="1"/>
      <w:numFmt w:val="bullet"/>
      <w:lvlText w:val=""/>
      <w:lvlJc w:val="left"/>
      <w:pPr>
        <w:tabs>
          <w:tab w:val="num" w:pos="5760"/>
        </w:tabs>
        <w:ind w:left="5760" w:hanging="360"/>
      </w:pPr>
      <w:rPr>
        <w:rFonts w:ascii="Wingdings 2" w:hAnsi="Wingdings 2" w:hint="default"/>
      </w:rPr>
    </w:lvl>
    <w:lvl w:ilvl="8" w:tplc="255A570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2EA52128"/>
    <w:multiLevelType w:val="hybridMultilevel"/>
    <w:tmpl w:val="8C3AED82"/>
    <w:lvl w:ilvl="0" w:tplc="28A6F042">
      <w:start w:val="1"/>
      <w:numFmt w:val="bullet"/>
      <w:lvlText w:val=""/>
      <w:lvlJc w:val="left"/>
      <w:pPr>
        <w:ind w:left="895" w:hanging="360"/>
      </w:pPr>
      <w:rPr>
        <w:rFonts w:ascii="Symbol" w:hAnsi="Symbol" w:hint="default"/>
        <w:color w:val="auto"/>
        <w:sz w:val="24"/>
        <w:szCs w:val="24"/>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21" w15:restartNumberingAfterBreak="0">
    <w:nsid w:val="304F7CC4"/>
    <w:multiLevelType w:val="hybridMultilevel"/>
    <w:tmpl w:val="60423CD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8B7246"/>
    <w:multiLevelType w:val="hybridMultilevel"/>
    <w:tmpl w:val="8A2E9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08B7A9A"/>
    <w:multiLevelType w:val="hybridMultilevel"/>
    <w:tmpl w:val="5688F95E"/>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286060F"/>
    <w:multiLevelType w:val="hybridMultilevel"/>
    <w:tmpl w:val="26C2225C"/>
    <w:lvl w:ilvl="0" w:tplc="68EEE906">
      <w:start w:val="1"/>
      <w:numFmt w:val="bullet"/>
      <w:lvlText w:val="•"/>
      <w:lvlJc w:val="left"/>
      <w:pPr>
        <w:tabs>
          <w:tab w:val="num" w:pos="720"/>
        </w:tabs>
        <w:ind w:left="720" w:hanging="360"/>
      </w:pPr>
      <w:rPr>
        <w:rFonts w:ascii="Georgia" w:hAnsi="Georgia" w:hint="default"/>
      </w:rPr>
    </w:lvl>
    <w:lvl w:ilvl="1" w:tplc="0DFE3EA6" w:tentative="1">
      <w:start w:val="1"/>
      <w:numFmt w:val="bullet"/>
      <w:lvlText w:val="•"/>
      <w:lvlJc w:val="left"/>
      <w:pPr>
        <w:tabs>
          <w:tab w:val="num" w:pos="1440"/>
        </w:tabs>
        <w:ind w:left="1440" w:hanging="360"/>
      </w:pPr>
      <w:rPr>
        <w:rFonts w:ascii="Georgia" w:hAnsi="Georgia" w:hint="default"/>
      </w:rPr>
    </w:lvl>
    <w:lvl w:ilvl="2" w:tplc="E0D00D74" w:tentative="1">
      <w:start w:val="1"/>
      <w:numFmt w:val="bullet"/>
      <w:lvlText w:val="•"/>
      <w:lvlJc w:val="left"/>
      <w:pPr>
        <w:tabs>
          <w:tab w:val="num" w:pos="2160"/>
        </w:tabs>
        <w:ind w:left="2160" w:hanging="360"/>
      </w:pPr>
      <w:rPr>
        <w:rFonts w:ascii="Georgia" w:hAnsi="Georgia" w:hint="default"/>
      </w:rPr>
    </w:lvl>
    <w:lvl w:ilvl="3" w:tplc="75223CC8" w:tentative="1">
      <w:start w:val="1"/>
      <w:numFmt w:val="bullet"/>
      <w:lvlText w:val="•"/>
      <w:lvlJc w:val="left"/>
      <w:pPr>
        <w:tabs>
          <w:tab w:val="num" w:pos="2880"/>
        </w:tabs>
        <w:ind w:left="2880" w:hanging="360"/>
      </w:pPr>
      <w:rPr>
        <w:rFonts w:ascii="Georgia" w:hAnsi="Georgia" w:hint="default"/>
      </w:rPr>
    </w:lvl>
    <w:lvl w:ilvl="4" w:tplc="422C18DC" w:tentative="1">
      <w:start w:val="1"/>
      <w:numFmt w:val="bullet"/>
      <w:lvlText w:val="•"/>
      <w:lvlJc w:val="left"/>
      <w:pPr>
        <w:tabs>
          <w:tab w:val="num" w:pos="3600"/>
        </w:tabs>
        <w:ind w:left="3600" w:hanging="360"/>
      </w:pPr>
      <w:rPr>
        <w:rFonts w:ascii="Georgia" w:hAnsi="Georgia" w:hint="default"/>
      </w:rPr>
    </w:lvl>
    <w:lvl w:ilvl="5" w:tplc="F718FFD2" w:tentative="1">
      <w:start w:val="1"/>
      <w:numFmt w:val="bullet"/>
      <w:lvlText w:val="•"/>
      <w:lvlJc w:val="left"/>
      <w:pPr>
        <w:tabs>
          <w:tab w:val="num" w:pos="4320"/>
        </w:tabs>
        <w:ind w:left="4320" w:hanging="360"/>
      </w:pPr>
      <w:rPr>
        <w:rFonts w:ascii="Georgia" w:hAnsi="Georgia" w:hint="default"/>
      </w:rPr>
    </w:lvl>
    <w:lvl w:ilvl="6" w:tplc="AA448CFA" w:tentative="1">
      <w:start w:val="1"/>
      <w:numFmt w:val="bullet"/>
      <w:lvlText w:val="•"/>
      <w:lvlJc w:val="left"/>
      <w:pPr>
        <w:tabs>
          <w:tab w:val="num" w:pos="5040"/>
        </w:tabs>
        <w:ind w:left="5040" w:hanging="360"/>
      </w:pPr>
      <w:rPr>
        <w:rFonts w:ascii="Georgia" w:hAnsi="Georgia" w:hint="default"/>
      </w:rPr>
    </w:lvl>
    <w:lvl w:ilvl="7" w:tplc="F726364C" w:tentative="1">
      <w:start w:val="1"/>
      <w:numFmt w:val="bullet"/>
      <w:lvlText w:val="•"/>
      <w:lvlJc w:val="left"/>
      <w:pPr>
        <w:tabs>
          <w:tab w:val="num" w:pos="5760"/>
        </w:tabs>
        <w:ind w:left="5760" w:hanging="360"/>
      </w:pPr>
      <w:rPr>
        <w:rFonts w:ascii="Georgia" w:hAnsi="Georgia" w:hint="default"/>
      </w:rPr>
    </w:lvl>
    <w:lvl w:ilvl="8" w:tplc="52E45ACE" w:tentative="1">
      <w:start w:val="1"/>
      <w:numFmt w:val="bullet"/>
      <w:lvlText w:val="•"/>
      <w:lvlJc w:val="left"/>
      <w:pPr>
        <w:tabs>
          <w:tab w:val="num" w:pos="6480"/>
        </w:tabs>
        <w:ind w:left="6480" w:hanging="360"/>
      </w:pPr>
      <w:rPr>
        <w:rFonts w:ascii="Georgia" w:hAnsi="Georgia" w:hint="default"/>
      </w:rPr>
    </w:lvl>
  </w:abstractNum>
  <w:abstractNum w:abstractNumId="25" w15:restartNumberingAfterBreak="0">
    <w:nsid w:val="35134B88"/>
    <w:multiLevelType w:val="hybridMultilevel"/>
    <w:tmpl w:val="E0F6D162"/>
    <w:lvl w:ilvl="0" w:tplc="56402EF6">
      <w:start w:val="1"/>
      <w:numFmt w:val="bullet"/>
      <w:lvlText w:val="•"/>
      <w:lvlJc w:val="left"/>
      <w:pPr>
        <w:tabs>
          <w:tab w:val="num" w:pos="720"/>
        </w:tabs>
        <w:ind w:left="720" w:hanging="360"/>
      </w:pPr>
      <w:rPr>
        <w:rFonts w:ascii="Georgia" w:hAnsi="Georgia" w:hint="default"/>
      </w:rPr>
    </w:lvl>
    <w:lvl w:ilvl="1" w:tplc="16622A5A" w:tentative="1">
      <w:start w:val="1"/>
      <w:numFmt w:val="bullet"/>
      <w:lvlText w:val="•"/>
      <w:lvlJc w:val="left"/>
      <w:pPr>
        <w:tabs>
          <w:tab w:val="num" w:pos="1440"/>
        </w:tabs>
        <w:ind w:left="1440" w:hanging="360"/>
      </w:pPr>
      <w:rPr>
        <w:rFonts w:ascii="Georgia" w:hAnsi="Georgia" w:hint="default"/>
      </w:rPr>
    </w:lvl>
    <w:lvl w:ilvl="2" w:tplc="35FA2ED0" w:tentative="1">
      <w:start w:val="1"/>
      <w:numFmt w:val="bullet"/>
      <w:lvlText w:val="•"/>
      <w:lvlJc w:val="left"/>
      <w:pPr>
        <w:tabs>
          <w:tab w:val="num" w:pos="2160"/>
        </w:tabs>
        <w:ind w:left="2160" w:hanging="360"/>
      </w:pPr>
      <w:rPr>
        <w:rFonts w:ascii="Georgia" w:hAnsi="Georgia" w:hint="default"/>
      </w:rPr>
    </w:lvl>
    <w:lvl w:ilvl="3" w:tplc="71BCC35C" w:tentative="1">
      <w:start w:val="1"/>
      <w:numFmt w:val="bullet"/>
      <w:lvlText w:val="•"/>
      <w:lvlJc w:val="left"/>
      <w:pPr>
        <w:tabs>
          <w:tab w:val="num" w:pos="2880"/>
        </w:tabs>
        <w:ind w:left="2880" w:hanging="360"/>
      </w:pPr>
      <w:rPr>
        <w:rFonts w:ascii="Georgia" w:hAnsi="Georgia" w:hint="default"/>
      </w:rPr>
    </w:lvl>
    <w:lvl w:ilvl="4" w:tplc="479A6EFC" w:tentative="1">
      <w:start w:val="1"/>
      <w:numFmt w:val="bullet"/>
      <w:lvlText w:val="•"/>
      <w:lvlJc w:val="left"/>
      <w:pPr>
        <w:tabs>
          <w:tab w:val="num" w:pos="3600"/>
        </w:tabs>
        <w:ind w:left="3600" w:hanging="360"/>
      </w:pPr>
      <w:rPr>
        <w:rFonts w:ascii="Georgia" w:hAnsi="Georgia" w:hint="default"/>
      </w:rPr>
    </w:lvl>
    <w:lvl w:ilvl="5" w:tplc="3EEE7D4A" w:tentative="1">
      <w:start w:val="1"/>
      <w:numFmt w:val="bullet"/>
      <w:lvlText w:val="•"/>
      <w:lvlJc w:val="left"/>
      <w:pPr>
        <w:tabs>
          <w:tab w:val="num" w:pos="4320"/>
        </w:tabs>
        <w:ind w:left="4320" w:hanging="360"/>
      </w:pPr>
      <w:rPr>
        <w:rFonts w:ascii="Georgia" w:hAnsi="Georgia" w:hint="default"/>
      </w:rPr>
    </w:lvl>
    <w:lvl w:ilvl="6" w:tplc="FEF00710" w:tentative="1">
      <w:start w:val="1"/>
      <w:numFmt w:val="bullet"/>
      <w:lvlText w:val="•"/>
      <w:lvlJc w:val="left"/>
      <w:pPr>
        <w:tabs>
          <w:tab w:val="num" w:pos="5040"/>
        </w:tabs>
        <w:ind w:left="5040" w:hanging="360"/>
      </w:pPr>
      <w:rPr>
        <w:rFonts w:ascii="Georgia" w:hAnsi="Georgia" w:hint="default"/>
      </w:rPr>
    </w:lvl>
    <w:lvl w:ilvl="7" w:tplc="6F5A71C4" w:tentative="1">
      <w:start w:val="1"/>
      <w:numFmt w:val="bullet"/>
      <w:lvlText w:val="•"/>
      <w:lvlJc w:val="left"/>
      <w:pPr>
        <w:tabs>
          <w:tab w:val="num" w:pos="5760"/>
        </w:tabs>
        <w:ind w:left="5760" w:hanging="360"/>
      </w:pPr>
      <w:rPr>
        <w:rFonts w:ascii="Georgia" w:hAnsi="Georgia" w:hint="default"/>
      </w:rPr>
    </w:lvl>
    <w:lvl w:ilvl="8" w:tplc="029EB5BC" w:tentative="1">
      <w:start w:val="1"/>
      <w:numFmt w:val="bullet"/>
      <w:lvlText w:val="•"/>
      <w:lvlJc w:val="left"/>
      <w:pPr>
        <w:tabs>
          <w:tab w:val="num" w:pos="6480"/>
        </w:tabs>
        <w:ind w:left="6480" w:hanging="360"/>
      </w:pPr>
      <w:rPr>
        <w:rFonts w:ascii="Georgia" w:hAnsi="Georgia" w:hint="default"/>
      </w:rPr>
    </w:lvl>
  </w:abstractNum>
  <w:abstractNum w:abstractNumId="26" w15:restartNumberingAfterBreak="0">
    <w:nsid w:val="373D6691"/>
    <w:multiLevelType w:val="hybridMultilevel"/>
    <w:tmpl w:val="215C1072"/>
    <w:lvl w:ilvl="0" w:tplc="48CC4AD2">
      <w:start w:val="1"/>
      <w:numFmt w:val="lowerLetter"/>
      <w:lvlText w:val="%1)"/>
      <w:lvlJc w:val="left"/>
      <w:pPr>
        <w:tabs>
          <w:tab w:val="num" w:pos="380"/>
        </w:tabs>
        <w:ind w:left="3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38387957"/>
    <w:multiLevelType w:val="hybridMultilevel"/>
    <w:tmpl w:val="7F72D8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8DC0978"/>
    <w:multiLevelType w:val="hybridMultilevel"/>
    <w:tmpl w:val="EAFEA6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3BDE7C88"/>
    <w:multiLevelType w:val="hybridMultilevel"/>
    <w:tmpl w:val="8C36888C"/>
    <w:lvl w:ilvl="0" w:tplc="E7207CD4">
      <w:start w:val="1"/>
      <w:numFmt w:val="decimal"/>
      <w:lvlText w:val="%1."/>
      <w:lvlJc w:val="left"/>
      <w:pPr>
        <w:ind w:left="720" w:hanging="360"/>
      </w:pPr>
      <w:rPr>
        <w:rFonts w:ascii="Arial" w:hAnsi="Arial" w:cs="Arial" w:hint="default"/>
        <w:color w:val="auto"/>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C18248A"/>
    <w:multiLevelType w:val="hybridMultilevel"/>
    <w:tmpl w:val="D3A29710"/>
    <w:lvl w:ilvl="0" w:tplc="AC361F0A">
      <w:start w:val="1"/>
      <w:numFmt w:val="bullet"/>
      <w:lvlText w:val=""/>
      <w:lvlJc w:val="left"/>
      <w:pPr>
        <w:tabs>
          <w:tab w:val="num" w:pos="720"/>
        </w:tabs>
        <w:ind w:left="720" w:hanging="360"/>
      </w:pPr>
      <w:rPr>
        <w:rFonts w:ascii="Wingdings 2" w:hAnsi="Wingdings 2" w:hint="default"/>
      </w:rPr>
    </w:lvl>
    <w:lvl w:ilvl="1" w:tplc="22708EDC">
      <w:start w:val="2075"/>
      <w:numFmt w:val="bullet"/>
      <w:lvlText w:val=""/>
      <w:lvlJc w:val="left"/>
      <w:pPr>
        <w:tabs>
          <w:tab w:val="num" w:pos="1440"/>
        </w:tabs>
        <w:ind w:left="1440" w:hanging="360"/>
      </w:pPr>
      <w:rPr>
        <w:rFonts w:ascii="Wingdings 2" w:hAnsi="Wingdings 2" w:hint="default"/>
      </w:rPr>
    </w:lvl>
    <w:lvl w:ilvl="2" w:tplc="22708EDC">
      <w:start w:val="2075"/>
      <w:numFmt w:val="bullet"/>
      <w:lvlText w:val=""/>
      <w:lvlJc w:val="left"/>
      <w:pPr>
        <w:tabs>
          <w:tab w:val="num" w:pos="2160"/>
        </w:tabs>
        <w:ind w:left="2160" w:hanging="360"/>
      </w:pPr>
      <w:rPr>
        <w:rFonts w:ascii="Wingdings 2" w:hAnsi="Wingdings 2" w:hint="default"/>
      </w:rPr>
    </w:lvl>
    <w:lvl w:ilvl="3" w:tplc="0C5EE0C0" w:tentative="1">
      <w:start w:val="1"/>
      <w:numFmt w:val="bullet"/>
      <w:lvlText w:val=""/>
      <w:lvlJc w:val="left"/>
      <w:pPr>
        <w:tabs>
          <w:tab w:val="num" w:pos="2880"/>
        </w:tabs>
        <w:ind w:left="2880" w:hanging="360"/>
      </w:pPr>
      <w:rPr>
        <w:rFonts w:ascii="Wingdings 2" w:hAnsi="Wingdings 2" w:hint="default"/>
      </w:rPr>
    </w:lvl>
    <w:lvl w:ilvl="4" w:tplc="BCC43A42" w:tentative="1">
      <w:start w:val="1"/>
      <w:numFmt w:val="bullet"/>
      <w:lvlText w:val=""/>
      <w:lvlJc w:val="left"/>
      <w:pPr>
        <w:tabs>
          <w:tab w:val="num" w:pos="3600"/>
        </w:tabs>
        <w:ind w:left="3600" w:hanging="360"/>
      </w:pPr>
      <w:rPr>
        <w:rFonts w:ascii="Wingdings 2" w:hAnsi="Wingdings 2" w:hint="default"/>
      </w:rPr>
    </w:lvl>
    <w:lvl w:ilvl="5" w:tplc="705E2DA6">
      <w:start w:val="1"/>
      <w:numFmt w:val="bullet"/>
      <w:lvlText w:val=""/>
      <w:lvlJc w:val="left"/>
      <w:pPr>
        <w:tabs>
          <w:tab w:val="num" w:pos="4320"/>
        </w:tabs>
        <w:ind w:left="4320" w:hanging="360"/>
      </w:pPr>
      <w:rPr>
        <w:rFonts w:ascii="Wingdings 2" w:hAnsi="Wingdings 2" w:hint="default"/>
      </w:rPr>
    </w:lvl>
    <w:lvl w:ilvl="6" w:tplc="B866A40E" w:tentative="1">
      <w:start w:val="1"/>
      <w:numFmt w:val="bullet"/>
      <w:lvlText w:val=""/>
      <w:lvlJc w:val="left"/>
      <w:pPr>
        <w:tabs>
          <w:tab w:val="num" w:pos="5040"/>
        </w:tabs>
        <w:ind w:left="5040" w:hanging="360"/>
      </w:pPr>
      <w:rPr>
        <w:rFonts w:ascii="Wingdings 2" w:hAnsi="Wingdings 2" w:hint="default"/>
      </w:rPr>
    </w:lvl>
    <w:lvl w:ilvl="7" w:tplc="327C4A14" w:tentative="1">
      <w:start w:val="1"/>
      <w:numFmt w:val="bullet"/>
      <w:lvlText w:val=""/>
      <w:lvlJc w:val="left"/>
      <w:pPr>
        <w:tabs>
          <w:tab w:val="num" w:pos="5760"/>
        </w:tabs>
        <w:ind w:left="5760" w:hanging="360"/>
      </w:pPr>
      <w:rPr>
        <w:rFonts w:ascii="Wingdings 2" w:hAnsi="Wingdings 2" w:hint="default"/>
      </w:rPr>
    </w:lvl>
    <w:lvl w:ilvl="8" w:tplc="4EF8080C"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3C485672"/>
    <w:multiLevelType w:val="hybridMultilevel"/>
    <w:tmpl w:val="9EFA8432"/>
    <w:lvl w:ilvl="0" w:tplc="080A0001">
      <w:start w:val="1"/>
      <w:numFmt w:val="bullet"/>
      <w:lvlText w:val=""/>
      <w:lvlJc w:val="left"/>
      <w:pPr>
        <w:ind w:left="720" w:hanging="360"/>
      </w:pPr>
      <w:rPr>
        <w:rFonts w:ascii="Symbol" w:hAnsi="Symbol" w:hint="default"/>
      </w:rPr>
    </w:lvl>
    <w:lvl w:ilvl="1" w:tplc="F00EEBDE">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C8F0611"/>
    <w:multiLevelType w:val="hybridMultilevel"/>
    <w:tmpl w:val="E4AA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F206382"/>
    <w:multiLevelType w:val="hybridMultilevel"/>
    <w:tmpl w:val="578297DC"/>
    <w:lvl w:ilvl="0" w:tplc="AC361F0A">
      <w:start w:val="1"/>
      <w:numFmt w:val="bullet"/>
      <w:lvlText w:val=""/>
      <w:lvlJc w:val="left"/>
      <w:pPr>
        <w:tabs>
          <w:tab w:val="num" w:pos="720"/>
        </w:tabs>
        <w:ind w:left="720" w:hanging="360"/>
      </w:pPr>
      <w:rPr>
        <w:rFonts w:ascii="Wingdings 2" w:hAnsi="Wingdings 2" w:hint="default"/>
      </w:rPr>
    </w:lvl>
    <w:lvl w:ilvl="1" w:tplc="22708EDC">
      <w:start w:val="2075"/>
      <w:numFmt w:val="bullet"/>
      <w:lvlText w:val=""/>
      <w:lvlJc w:val="left"/>
      <w:pPr>
        <w:tabs>
          <w:tab w:val="num" w:pos="1440"/>
        </w:tabs>
        <w:ind w:left="1440" w:hanging="360"/>
      </w:pPr>
      <w:rPr>
        <w:rFonts w:ascii="Wingdings 2" w:hAnsi="Wingdings 2" w:hint="default"/>
      </w:rPr>
    </w:lvl>
    <w:lvl w:ilvl="2" w:tplc="00225024">
      <w:start w:val="1"/>
      <w:numFmt w:val="bullet"/>
      <w:lvlText w:val=""/>
      <w:lvlJc w:val="left"/>
      <w:pPr>
        <w:tabs>
          <w:tab w:val="num" w:pos="2160"/>
        </w:tabs>
        <w:ind w:left="2160" w:hanging="360"/>
      </w:pPr>
      <w:rPr>
        <w:rFonts w:ascii="Wingdings 2" w:hAnsi="Wingdings 2" w:hint="default"/>
      </w:rPr>
    </w:lvl>
    <w:lvl w:ilvl="3" w:tplc="0C5EE0C0">
      <w:start w:val="1"/>
      <w:numFmt w:val="bullet"/>
      <w:lvlText w:val=""/>
      <w:lvlJc w:val="left"/>
      <w:pPr>
        <w:tabs>
          <w:tab w:val="num" w:pos="2880"/>
        </w:tabs>
        <w:ind w:left="2880" w:hanging="360"/>
      </w:pPr>
      <w:rPr>
        <w:rFonts w:ascii="Wingdings 2" w:hAnsi="Wingdings 2" w:hint="default"/>
      </w:rPr>
    </w:lvl>
    <w:lvl w:ilvl="4" w:tplc="BCC43A42">
      <w:start w:val="1"/>
      <w:numFmt w:val="bullet"/>
      <w:lvlText w:val=""/>
      <w:lvlJc w:val="left"/>
      <w:pPr>
        <w:tabs>
          <w:tab w:val="num" w:pos="3600"/>
        </w:tabs>
        <w:ind w:left="3600" w:hanging="360"/>
      </w:pPr>
      <w:rPr>
        <w:rFonts w:ascii="Wingdings 2" w:hAnsi="Wingdings 2" w:hint="default"/>
      </w:rPr>
    </w:lvl>
    <w:lvl w:ilvl="5" w:tplc="080A0001">
      <w:start w:val="1"/>
      <w:numFmt w:val="bullet"/>
      <w:lvlText w:val=""/>
      <w:lvlJc w:val="left"/>
      <w:pPr>
        <w:tabs>
          <w:tab w:val="num" w:pos="4320"/>
        </w:tabs>
        <w:ind w:left="4320" w:hanging="360"/>
      </w:pPr>
      <w:rPr>
        <w:rFonts w:ascii="Symbol" w:hAnsi="Symbol" w:hint="default"/>
      </w:rPr>
    </w:lvl>
    <w:lvl w:ilvl="6" w:tplc="B866A40E" w:tentative="1">
      <w:start w:val="1"/>
      <w:numFmt w:val="bullet"/>
      <w:lvlText w:val=""/>
      <w:lvlJc w:val="left"/>
      <w:pPr>
        <w:tabs>
          <w:tab w:val="num" w:pos="5040"/>
        </w:tabs>
        <w:ind w:left="5040" w:hanging="360"/>
      </w:pPr>
      <w:rPr>
        <w:rFonts w:ascii="Wingdings 2" w:hAnsi="Wingdings 2" w:hint="default"/>
      </w:rPr>
    </w:lvl>
    <w:lvl w:ilvl="7" w:tplc="327C4A14" w:tentative="1">
      <w:start w:val="1"/>
      <w:numFmt w:val="bullet"/>
      <w:lvlText w:val=""/>
      <w:lvlJc w:val="left"/>
      <w:pPr>
        <w:tabs>
          <w:tab w:val="num" w:pos="5760"/>
        </w:tabs>
        <w:ind w:left="5760" w:hanging="360"/>
      </w:pPr>
      <w:rPr>
        <w:rFonts w:ascii="Wingdings 2" w:hAnsi="Wingdings 2" w:hint="default"/>
      </w:rPr>
    </w:lvl>
    <w:lvl w:ilvl="8" w:tplc="4EF8080C"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421732D5"/>
    <w:multiLevelType w:val="multilevel"/>
    <w:tmpl w:val="8B943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A62EA2"/>
    <w:multiLevelType w:val="hybridMultilevel"/>
    <w:tmpl w:val="FE06C1E2"/>
    <w:lvl w:ilvl="0" w:tplc="2A70940A">
      <w:start w:val="1"/>
      <w:numFmt w:val="bullet"/>
      <w:lvlText w:val=""/>
      <w:lvlJc w:val="left"/>
      <w:pPr>
        <w:tabs>
          <w:tab w:val="num" w:pos="720"/>
        </w:tabs>
        <w:ind w:left="720" w:hanging="360"/>
      </w:pPr>
      <w:rPr>
        <w:rFonts w:ascii="Wingdings" w:hAnsi="Wingdings" w:hint="default"/>
      </w:rPr>
    </w:lvl>
    <w:lvl w:ilvl="1" w:tplc="080A0001">
      <w:start w:val="1"/>
      <w:numFmt w:val="bullet"/>
      <w:lvlText w:val=""/>
      <w:lvlJc w:val="left"/>
      <w:pPr>
        <w:tabs>
          <w:tab w:val="num" w:pos="1440"/>
        </w:tabs>
        <w:ind w:left="1440" w:hanging="360"/>
      </w:pPr>
      <w:rPr>
        <w:rFonts w:ascii="Symbol" w:hAnsi="Symbol" w:hint="default"/>
      </w:rPr>
    </w:lvl>
    <w:lvl w:ilvl="2" w:tplc="58AAF96A" w:tentative="1">
      <w:start w:val="1"/>
      <w:numFmt w:val="bullet"/>
      <w:lvlText w:val=""/>
      <w:lvlJc w:val="left"/>
      <w:pPr>
        <w:tabs>
          <w:tab w:val="num" w:pos="2160"/>
        </w:tabs>
        <w:ind w:left="2160" w:hanging="360"/>
      </w:pPr>
      <w:rPr>
        <w:rFonts w:ascii="Wingdings" w:hAnsi="Wingdings" w:hint="default"/>
      </w:rPr>
    </w:lvl>
    <w:lvl w:ilvl="3" w:tplc="E45E6CA8" w:tentative="1">
      <w:start w:val="1"/>
      <w:numFmt w:val="bullet"/>
      <w:lvlText w:val=""/>
      <w:lvlJc w:val="left"/>
      <w:pPr>
        <w:tabs>
          <w:tab w:val="num" w:pos="2880"/>
        </w:tabs>
        <w:ind w:left="2880" w:hanging="360"/>
      </w:pPr>
      <w:rPr>
        <w:rFonts w:ascii="Wingdings" w:hAnsi="Wingdings" w:hint="default"/>
      </w:rPr>
    </w:lvl>
    <w:lvl w:ilvl="4" w:tplc="060EA86C" w:tentative="1">
      <w:start w:val="1"/>
      <w:numFmt w:val="bullet"/>
      <w:lvlText w:val=""/>
      <w:lvlJc w:val="left"/>
      <w:pPr>
        <w:tabs>
          <w:tab w:val="num" w:pos="3600"/>
        </w:tabs>
        <w:ind w:left="3600" w:hanging="360"/>
      </w:pPr>
      <w:rPr>
        <w:rFonts w:ascii="Wingdings" w:hAnsi="Wingdings" w:hint="default"/>
      </w:rPr>
    </w:lvl>
    <w:lvl w:ilvl="5" w:tplc="D70A2CF0" w:tentative="1">
      <w:start w:val="1"/>
      <w:numFmt w:val="bullet"/>
      <w:lvlText w:val=""/>
      <w:lvlJc w:val="left"/>
      <w:pPr>
        <w:tabs>
          <w:tab w:val="num" w:pos="4320"/>
        </w:tabs>
        <w:ind w:left="4320" w:hanging="360"/>
      </w:pPr>
      <w:rPr>
        <w:rFonts w:ascii="Wingdings" w:hAnsi="Wingdings" w:hint="default"/>
      </w:rPr>
    </w:lvl>
    <w:lvl w:ilvl="6" w:tplc="5C1069AA" w:tentative="1">
      <w:start w:val="1"/>
      <w:numFmt w:val="bullet"/>
      <w:lvlText w:val=""/>
      <w:lvlJc w:val="left"/>
      <w:pPr>
        <w:tabs>
          <w:tab w:val="num" w:pos="5040"/>
        </w:tabs>
        <w:ind w:left="5040" w:hanging="360"/>
      </w:pPr>
      <w:rPr>
        <w:rFonts w:ascii="Wingdings" w:hAnsi="Wingdings" w:hint="default"/>
      </w:rPr>
    </w:lvl>
    <w:lvl w:ilvl="7" w:tplc="08482F6C" w:tentative="1">
      <w:start w:val="1"/>
      <w:numFmt w:val="bullet"/>
      <w:lvlText w:val=""/>
      <w:lvlJc w:val="left"/>
      <w:pPr>
        <w:tabs>
          <w:tab w:val="num" w:pos="5760"/>
        </w:tabs>
        <w:ind w:left="5760" w:hanging="360"/>
      </w:pPr>
      <w:rPr>
        <w:rFonts w:ascii="Wingdings" w:hAnsi="Wingdings" w:hint="default"/>
      </w:rPr>
    </w:lvl>
    <w:lvl w:ilvl="8" w:tplc="B2B2DFE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351480"/>
    <w:multiLevelType w:val="hybridMultilevel"/>
    <w:tmpl w:val="758C09F4"/>
    <w:lvl w:ilvl="0" w:tplc="080A0001">
      <w:start w:val="1"/>
      <w:numFmt w:val="bullet"/>
      <w:lvlText w:val=""/>
      <w:lvlJc w:val="left"/>
      <w:pPr>
        <w:ind w:left="1260" w:hanging="360"/>
      </w:pPr>
      <w:rPr>
        <w:rFonts w:ascii="Symbol" w:hAnsi="Symbol" w:hint="default"/>
      </w:rPr>
    </w:lvl>
    <w:lvl w:ilvl="1" w:tplc="28A6F042">
      <w:start w:val="1"/>
      <w:numFmt w:val="bullet"/>
      <w:lvlText w:val=""/>
      <w:lvlJc w:val="left"/>
      <w:pPr>
        <w:ind w:left="1980" w:hanging="360"/>
      </w:pPr>
      <w:rPr>
        <w:rFonts w:ascii="Symbol" w:hAnsi="Symbol" w:hint="default"/>
        <w:color w:val="auto"/>
        <w:sz w:val="24"/>
        <w:szCs w:val="24"/>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7" w15:restartNumberingAfterBreak="0">
    <w:nsid w:val="437A6757"/>
    <w:multiLevelType w:val="hybridMultilevel"/>
    <w:tmpl w:val="90DCB982"/>
    <w:lvl w:ilvl="0" w:tplc="28A6F042">
      <w:start w:val="1"/>
      <w:numFmt w:val="bullet"/>
      <w:lvlText w:val=""/>
      <w:lvlJc w:val="left"/>
      <w:pPr>
        <w:ind w:left="720" w:hanging="360"/>
      </w:pPr>
      <w:rPr>
        <w:rFonts w:ascii="Symbol" w:hAnsi="Symbol" w:hint="default"/>
        <w:color w:val="auto"/>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4BA558A"/>
    <w:multiLevelType w:val="hybridMultilevel"/>
    <w:tmpl w:val="B0A8C5DA"/>
    <w:lvl w:ilvl="0" w:tplc="080A000D">
      <w:start w:val="1"/>
      <w:numFmt w:val="bullet"/>
      <w:lvlText w:val=""/>
      <w:lvlJc w:val="left"/>
      <w:pPr>
        <w:ind w:left="720" w:hanging="360"/>
      </w:pPr>
      <w:rPr>
        <w:rFonts w:ascii="Wingdings" w:hAnsi="Wingdings" w:hint="default"/>
      </w:rPr>
    </w:lvl>
    <w:lvl w:ilvl="1" w:tplc="70920BE4">
      <w:start w:val="1"/>
      <w:numFmt w:val="bullet"/>
      <w:lvlText w:val=""/>
      <w:lvlJc w:val="left"/>
      <w:pPr>
        <w:ind w:left="1440" w:hanging="360"/>
      </w:pPr>
      <w:rPr>
        <w:rFonts w:ascii="Symbol" w:hAnsi="Symbol" w:hint="default"/>
        <w:sz w:val="24"/>
        <w:szCs w:val="24"/>
      </w:rPr>
    </w:lvl>
    <w:lvl w:ilvl="2" w:tplc="F2960ABA">
      <w:numFmt w:val="bullet"/>
      <w:lvlText w:val="-"/>
      <w:lvlJc w:val="left"/>
      <w:pPr>
        <w:ind w:left="2160" w:hanging="360"/>
      </w:pPr>
      <w:rPr>
        <w:rFonts w:ascii="Arial" w:eastAsia="Times New Roman" w:hAnsi="Arial" w:cs="Arial"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56334EA"/>
    <w:multiLevelType w:val="hybridMultilevel"/>
    <w:tmpl w:val="56A22098"/>
    <w:lvl w:ilvl="0" w:tplc="E7207CD4">
      <w:start w:val="1"/>
      <w:numFmt w:val="decimal"/>
      <w:lvlText w:val="%1."/>
      <w:lvlJc w:val="left"/>
      <w:pPr>
        <w:ind w:left="862" w:hanging="360"/>
      </w:pPr>
      <w:rPr>
        <w:rFonts w:ascii="Arial" w:hAnsi="Arial" w:cs="Arial" w:hint="default"/>
        <w:sz w:val="24"/>
        <w:szCs w:val="24"/>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0" w15:restartNumberingAfterBreak="0">
    <w:nsid w:val="46224F8F"/>
    <w:multiLevelType w:val="hybridMultilevel"/>
    <w:tmpl w:val="AF70DEE2"/>
    <w:lvl w:ilvl="0" w:tplc="E7207CD4">
      <w:start w:val="1"/>
      <w:numFmt w:val="decimal"/>
      <w:lvlText w:val="%1."/>
      <w:lvlJc w:val="left"/>
      <w:pPr>
        <w:ind w:left="2760" w:hanging="360"/>
      </w:pPr>
      <w:rPr>
        <w:rFonts w:ascii="Arial" w:hAnsi="Arial" w:cs="Arial" w:hint="default"/>
        <w:sz w:val="24"/>
        <w:szCs w:val="24"/>
      </w:rPr>
    </w:lvl>
    <w:lvl w:ilvl="1" w:tplc="080A0019" w:tentative="1">
      <w:start w:val="1"/>
      <w:numFmt w:val="lowerLetter"/>
      <w:lvlText w:val="%2."/>
      <w:lvlJc w:val="left"/>
      <w:pPr>
        <w:ind w:left="3480" w:hanging="360"/>
      </w:pPr>
    </w:lvl>
    <w:lvl w:ilvl="2" w:tplc="080A001B" w:tentative="1">
      <w:start w:val="1"/>
      <w:numFmt w:val="lowerRoman"/>
      <w:lvlText w:val="%3."/>
      <w:lvlJc w:val="right"/>
      <w:pPr>
        <w:ind w:left="4200" w:hanging="180"/>
      </w:pPr>
    </w:lvl>
    <w:lvl w:ilvl="3" w:tplc="080A000F" w:tentative="1">
      <w:start w:val="1"/>
      <w:numFmt w:val="decimal"/>
      <w:lvlText w:val="%4."/>
      <w:lvlJc w:val="left"/>
      <w:pPr>
        <w:ind w:left="4920" w:hanging="360"/>
      </w:pPr>
    </w:lvl>
    <w:lvl w:ilvl="4" w:tplc="080A0019" w:tentative="1">
      <w:start w:val="1"/>
      <w:numFmt w:val="lowerLetter"/>
      <w:lvlText w:val="%5."/>
      <w:lvlJc w:val="left"/>
      <w:pPr>
        <w:ind w:left="5640" w:hanging="360"/>
      </w:pPr>
    </w:lvl>
    <w:lvl w:ilvl="5" w:tplc="080A001B" w:tentative="1">
      <w:start w:val="1"/>
      <w:numFmt w:val="lowerRoman"/>
      <w:lvlText w:val="%6."/>
      <w:lvlJc w:val="right"/>
      <w:pPr>
        <w:ind w:left="6360" w:hanging="180"/>
      </w:pPr>
    </w:lvl>
    <w:lvl w:ilvl="6" w:tplc="080A000F" w:tentative="1">
      <w:start w:val="1"/>
      <w:numFmt w:val="decimal"/>
      <w:lvlText w:val="%7."/>
      <w:lvlJc w:val="left"/>
      <w:pPr>
        <w:ind w:left="7080" w:hanging="360"/>
      </w:pPr>
    </w:lvl>
    <w:lvl w:ilvl="7" w:tplc="080A0019" w:tentative="1">
      <w:start w:val="1"/>
      <w:numFmt w:val="lowerLetter"/>
      <w:lvlText w:val="%8."/>
      <w:lvlJc w:val="left"/>
      <w:pPr>
        <w:ind w:left="7800" w:hanging="360"/>
      </w:pPr>
    </w:lvl>
    <w:lvl w:ilvl="8" w:tplc="080A001B" w:tentative="1">
      <w:start w:val="1"/>
      <w:numFmt w:val="lowerRoman"/>
      <w:lvlText w:val="%9."/>
      <w:lvlJc w:val="right"/>
      <w:pPr>
        <w:ind w:left="8520" w:hanging="180"/>
      </w:pPr>
    </w:lvl>
  </w:abstractNum>
  <w:abstractNum w:abstractNumId="41" w15:restartNumberingAfterBreak="0">
    <w:nsid w:val="49EE7279"/>
    <w:multiLevelType w:val="hybridMultilevel"/>
    <w:tmpl w:val="B3FC6B0A"/>
    <w:lvl w:ilvl="0" w:tplc="08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49F743FC"/>
    <w:multiLevelType w:val="hybridMultilevel"/>
    <w:tmpl w:val="CA64EA08"/>
    <w:lvl w:ilvl="0" w:tplc="0C0A0001">
      <w:start w:val="1"/>
      <w:numFmt w:val="bullet"/>
      <w:lvlText w:val=""/>
      <w:lvlJc w:val="left"/>
      <w:pPr>
        <w:ind w:left="760" w:hanging="360"/>
      </w:pPr>
      <w:rPr>
        <w:rFonts w:ascii="Symbol" w:hAnsi="Symbol" w:hint="default"/>
      </w:rPr>
    </w:lvl>
    <w:lvl w:ilvl="1" w:tplc="0C0A0003">
      <w:start w:val="1"/>
      <w:numFmt w:val="bullet"/>
      <w:lvlText w:val="o"/>
      <w:lvlJc w:val="left"/>
      <w:pPr>
        <w:ind w:left="1480" w:hanging="360"/>
      </w:pPr>
      <w:rPr>
        <w:rFonts w:ascii="Courier New" w:hAnsi="Courier New" w:cs="Courier New" w:hint="default"/>
      </w:rPr>
    </w:lvl>
    <w:lvl w:ilvl="2" w:tplc="0C0A0005">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43" w15:restartNumberingAfterBreak="0">
    <w:nsid w:val="4C784C14"/>
    <w:multiLevelType w:val="multilevel"/>
    <w:tmpl w:val="A1BAF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4454BE"/>
    <w:multiLevelType w:val="hybridMultilevel"/>
    <w:tmpl w:val="1AC2F6E2"/>
    <w:lvl w:ilvl="0" w:tplc="70920BE4">
      <w:start w:val="1"/>
      <w:numFmt w:val="bullet"/>
      <w:lvlText w:val=""/>
      <w:lvlJc w:val="left"/>
      <w:pPr>
        <w:ind w:left="720" w:hanging="360"/>
      </w:pPr>
      <w:rPr>
        <w:rFonts w:ascii="Symbol" w:hAnsi="Symbol" w:hint="default"/>
        <w:sz w:val="24"/>
        <w:szCs w:val="24"/>
      </w:rPr>
    </w:lvl>
    <w:lvl w:ilvl="1" w:tplc="70920BE4">
      <w:start w:val="1"/>
      <w:numFmt w:val="bullet"/>
      <w:lvlText w:val=""/>
      <w:lvlJc w:val="left"/>
      <w:pPr>
        <w:ind w:left="1440" w:hanging="360"/>
      </w:pPr>
      <w:rPr>
        <w:rFonts w:ascii="Symbol" w:hAnsi="Symbol" w:hint="default"/>
        <w:sz w:val="24"/>
        <w:szCs w:val="24"/>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4BB5344"/>
    <w:multiLevelType w:val="hybridMultilevel"/>
    <w:tmpl w:val="2FE00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4CC6FC9"/>
    <w:multiLevelType w:val="hybridMultilevel"/>
    <w:tmpl w:val="715A1F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55DF2677"/>
    <w:multiLevelType w:val="hybridMultilevel"/>
    <w:tmpl w:val="DB0AA348"/>
    <w:lvl w:ilvl="0" w:tplc="AC361F0A">
      <w:start w:val="1"/>
      <w:numFmt w:val="bullet"/>
      <w:lvlText w:val=""/>
      <w:lvlJc w:val="left"/>
      <w:pPr>
        <w:tabs>
          <w:tab w:val="num" w:pos="720"/>
        </w:tabs>
        <w:ind w:left="720" w:hanging="360"/>
      </w:pPr>
      <w:rPr>
        <w:rFonts w:ascii="Wingdings 2" w:hAnsi="Wingdings 2" w:hint="default"/>
      </w:rPr>
    </w:lvl>
    <w:lvl w:ilvl="1" w:tplc="22708EDC">
      <w:start w:val="2075"/>
      <w:numFmt w:val="bullet"/>
      <w:lvlText w:val=""/>
      <w:lvlJc w:val="left"/>
      <w:pPr>
        <w:tabs>
          <w:tab w:val="num" w:pos="1440"/>
        </w:tabs>
        <w:ind w:left="1440" w:hanging="360"/>
      </w:pPr>
      <w:rPr>
        <w:rFonts w:ascii="Wingdings 2" w:hAnsi="Wingdings 2" w:hint="default"/>
      </w:rPr>
    </w:lvl>
    <w:lvl w:ilvl="2" w:tplc="00225024">
      <w:start w:val="1"/>
      <w:numFmt w:val="bullet"/>
      <w:lvlText w:val=""/>
      <w:lvlJc w:val="left"/>
      <w:pPr>
        <w:tabs>
          <w:tab w:val="num" w:pos="2160"/>
        </w:tabs>
        <w:ind w:left="2160" w:hanging="360"/>
      </w:pPr>
      <w:rPr>
        <w:rFonts w:ascii="Wingdings 2" w:hAnsi="Wingdings 2" w:hint="default"/>
      </w:rPr>
    </w:lvl>
    <w:lvl w:ilvl="3" w:tplc="0C5EE0C0" w:tentative="1">
      <w:start w:val="1"/>
      <w:numFmt w:val="bullet"/>
      <w:lvlText w:val=""/>
      <w:lvlJc w:val="left"/>
      <w:pPr>
        <w:tabs>
          <w:tab w:val="num" w:pos="2880"/>
        </w:tabs>
        <w:ind w:left="2880" w:hanging="360"/>
      </w:pPr>
      <w:rPr>
        <w:rFonts w:ascii="Wingdings 2" w:hAnsi="Wingdings 2" w:hint="default"/>
      </w:rPr>
    </w:lvl>
    <w:lvl w:ilvl="4" w:tplc="BCC43A42" w:tentative="1">
      <w:start w:val="1"/>
      <w:numFmt w:val="bullet"/>
      <w:lvlText w:val=""/>
      <w:lvlJc w:val="left"/>
      <w:pPr>
        <w:tabs>
          <w:tab w:val="num" w:pos="3600"/>
        </w:tabs>
        <w:ind w:left="3600" w:hanging="360"/>
      </w:pPr>
      <w:rPr>
        <w:rFonts w:ascii="Wingdings 2" w:hAnsi="Wingdings 2" w:hint="default"/>
      </w:rPr>
    </w:lvl>
    <w:lvl w:ilvl="5" w:tplc="705E2DA6">
      <w:start w:val="1"/>
      <w:numFmt w:val="bullet"/>
      <w:lvlText w:val=""/>
      <w:lvlJc w:val="left"/>
      <w:pPr>
        <w:tabs>
          <w:tab w:val="num" w:pos="4320"/>
        </w:tabs>
        <w:ind w:left="4320" w:hanging="360"/>
      </w:pPr>
      <w:rPr>
        <w:rFonts w:ascii="Wingdings 2" w:hAnsi="Wingdings 2" w:hint="default"/>
      </w:rPr>
    </w:lvl>
    <w:lvl w:ilvl="6" w:tplc="B866A40E" w:tentative="1">
      <w:start w:val="1"/>
      <w:numFmt w:val="bullet"/>
      <w:lvlText w:val=""/>
      <w:lvlJc w:val="left"/>
      <w:pPr>
        <w:tabs>
          <w:tab w:val="num" w:pos="5040"/>
        </w:tabs>
        <w:ind w:left="5040" w:hanging="360"/>
      </w:pPr>
      <w:rPr>
        <w:rFonts w:ascii="Wingdings 2" w:hAnsi="Wingdings 2" w:hint="default"/>
      </w:rPr>
    </w:lvl>
    <w:lvl w:ilvl="7" w:tplc="327C4A14" w:tentative="1">
      <w:start w:val="1"/>
      <w:numFmt w:val="bullet"/>
      <w:lvlText w:val=""/>
      <w:lvlJc w:val="left"/>
      <w:pPr>
        <w:tabs>
          <w:tab w:val="num" w:pos="5760"/>
        </w:tabs>
        <w:ind w:left="5760" w:hanging="360"/>
      </w:pPr>
      <w:rPr>
        <w:rFonts w:ascii="Wingdings 2" w:hAnsi="Wingdings 2" w:hint="default"/>
      </w:rPr>
    </w:lvl>
    <w:lvl w:ilvl="8" w:tplc="4EF8080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5658466F"/>
    <w:multiLevelType w:val="hybridMultilevel"/>
    <w:tmpl w:val="89062EA6"/>
    <w:lvl w:ilvl="0" w:tplc="0D0ABB9E">
      <w:start w:val="1"/>
      <w:numFmt w:val="bullet"/>
      <w:lvlText w:val="•"/>
      <w:lvlJc w:val="left"/>
      <w:pPr>
        <w:tabs>
          <w:tab w:val="num" w:pos="720"/>
        </w:tabs>
        <w:ind w:left="720" w:hanging="360"/>
      </w:pPr>
      <w:rPr>
        <w:rFonts w:ascii="Times New Roman" w:hAnsi="Times New Roman" w:hint="default"/>
      </w:rPr>
    </w:lvl>
    <w:lvl w:ilvl="1" w:tplc="306643F8" w:tentative="1">
      <w:start w:val="1"/>
      <w:numFmt w:val="bullet"/>
      <w:lvlText w:val="•"/>
      <w:lvlJc w:val="left"/>
      <w:pPr>
        <w:tabs>
          <w:tab w:val="num" w:pos="1440"/>
        </w:tabs>
        <w:ind w:left="1440" w:hanging="360"/>
      </w:pPr>
      <w:rPr>
        <w:rFonts w:ascii="Times New Roman" w:hAnsi="Times New Roman" w:hint="default"/>
      </w:rPr>
    </w:lvl>
    <w:lvl w:ilvl="2" w:tplc="1492A67C" w:tentative="1">
      <w:start w:val="1"/>
      <w:numFmt w:val="bullet"/>
      <w:lvlText w:val="•"/>
      <w:lvlJc w:val="left"/>
      <w:pPr>
        <w:tabs>
          <w:tab w:val="num" w:pos="2160"/>
        </w:tabs>
        <w:ind w:left="2160" w:hanging="360"/>
      </w:pPr>
      <w:rPr>
        <w:rFonts w:ascii="Times New Roman" w:hAnsi="Times New Roman" w:hint="default"/>
      </w:rPr>
    </w:lvl>
    <w:lvl w:ilvl="3" w:tplc="58321196" w:tentative="1">
      <w:start w:val="1"/>
      <w:numFmt w:val="bullet"/>
      <w:lvlText w:val="•"/>
      <w:lvlJc w:val="left"/>
      <w:pPr>
        <w:tabs>
          <w:tab w:val="num" w:pos="2880"/>
        </w:tabs>
        <w:ind w:left="2880" w:hanging="360"/>
      </w:pPr>
      <w:rPr>
        <w:rFonts w:ascii="Times New Roman" w:hAnsi="Times New Roman" w:hint="default"/>
      </w:rPr>
    </w:lvl>
    <w:lvl w:ilvl="4" w:tplc="F4B66F94" w:tentative="1">
      <w:start w:val="1"/>
      <w:numFmt w:val="bullet"/>
      <w:lvlText w:val="•"/>
      <w:lvlJc w:val="left"/>
      <w:pPr>
        <w:tabs>
          <w:tab w:val="num" w:pos="3600"/>
        </w:tabs>
        <w:ind w:left="3600" w:hanging="360"/>
      </w:pPr>
      <w:rPr>
        <w:rFonts w:ascii="Times New Roman" w:hAnsi="Times New Roman" w:hint="default"/>
      </w:rPr>
    </w:lvl>
    <w:lvl w:ilvl="5" w:tplc="0BD406EA" w:tentative="1">
      <w:start w:val="1"/>
      <w:numFmt w:val="bullet"/>
      <w:lvlText w:val="•"/>
      <w:lvlJc w:val="left"/>
      <w:pPr>
        <w:tabs>
          <w:tab w:val="num" w:pos="4320"/>
        </w:tabs>
        <w:ind w:left="4320" w:hanging="360"/>
      </w:pPr>
      <w:rPr>
        <w:rFonts w:ascii="Times New Roman" w:hAnsi="Times New Roman" w:hint="default"/>
      </w:rPr>
    </w:lvl>
    <w:lvl w:ilvl="6" w:tplc="7EC49BC2" w:tentative="1">
      <w:start w:val="1"/>
      <w:numFmt w:val="bullet"/>
      <w:lvlText w:val="•"/>
      <w:lvlJc w:val="left"/>
      <w:pPr>
        <w:tabs>
          <w:tab w:val="num" w:pos="5040"/>
        </w:tabs>
        <w:ind w:left="5040" w:hanging="360"/>
      </w:pPr>
      <w:rPr>
        <w:rFonts w:ascii="Times New Roman" w:hAnsi="Times New Roman" w:hint="default"/>
      </w:rPr>
    </w:lvl>
    <w:lvl w:ilvl="7" w:tplc="10FE5360" w:tentative="1">
      <w:start w:val="1"/>
      <w:numFmt w:val="bullet"/>
      <w:lvlText w:val="•"/>
      <w:lvlJc w:val="left"/>
      <w:pPr>
        <w:tabs>
          <w:tab w:val="num" w:pos="5760"/>
        </w:tabs>
        <w:ind w:left="5760" w:hanging="360"/>
      </w:pPr>
      <w:rPr>
        <w:rFonts w:ascii="Times New Roman" w:hAnsi="Times New Roman" w:hint="default"/>
      </w:rPr>
    </w:lvl>
    <w:lvl w:ilvl="8" w:tplc="1054B82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6B0583B"/>
    <w:multiLevelType w:val="hybridMultilevel"/>
    <w:tmpl w:val="2B06EE7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5A971BD8"/>
    <w:multiLevelType w:val="hybridMultilevel"/>
    <w:tmpl w:val="E1C61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4D5C6D"/>
    <w:multiLevelType w:val="hybridMultilevel"/>
    <w:tmpl w:val="222C5AA4"/>
    <w:lvl w:ilvl="0" w:tplc="038A40BE">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EA47409"/>
    <w:multiLevelType w:val="hybridMultilevel"/>
    <w:tmpl w:val="8A6242CA"/>
    <w:lvl w:ilvl="0" w:tplc="080A000D">
      <w:start w:val="1"/>
      <w:numFmt w:val="bullet"/>
      <w:lvlText w:val=""/>
      <w:lvlJc w:val="left"/>
      <w:pPr>
        <w:ind w:left="360" w:hanging="360"/>
      </w:pPr>
      <w:rPr>
        <w:rFonts w:ascii="Wingdings" w:hAnsi="Wingdings" w:hint="default"/>
      </w:rPr>
    </w:lvl>
    <w:lvl w:ilvl="1" w:tplc="28A6F042">
      <w:start w:val="1"/>
      <w:numFmt w:val="bullet"/>
      <w:lvlText w:val=""/>
      <w:lvlJc w:val="left"/>
      <w:pPr>
        <w:ind w:left="1080" w:hanging="360"/>
      </w:pPr>
      <w:rPr>
        <w:rFonts w:ascii="Symbol" w:hAnsi="Symbol" w:hint="default"/>
        <w:color w:val="auto"/>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F256B0D"/>
    <w:multiLevelType w:val="hybridMultilevel"/>
    <w:tmpl w:val="1F904982"/>
    <w:lvl w:ilvl="0" w:tplc="E7207CD4">
      <w:start w:val="1"/>
      <w:numFmt w:val="decimal"/>
      <w:lvlText w:val="%1."/>
      <w:lvlJc w:val="left"/>
      <w:pPr>
        <w:ind w:left="720" w:hanging="360"/>
      </w:pPr>
      <w:rPr>
        <w:rFonts w:ascii="Arial" w:hAnsi="Aria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3586B78"/>
    <w:multiLevelType w:val="hybridMultilevel"/>
    <w:tmpl w:val="4E7C58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657913B2"/>
    <w:multiLevelType w:val="hybridMultilevel"/>
    <w:tmpl w:val="79703D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6" w15:restartNumberingAfterBreak="0">
    <w:nsid w:val="65F359A8"/>
    <w:multiLevelType w:val="hybridMultilevel"/>
    <w:tmpl w:val="A04606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62D0A35"/>
    <w:multiLevelType w:val="hybridMultilevel"/>
    <w:tmpl w:val="9C501F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685C544D"/>
    <w:multiLevelType w:val="hybridMultilevel"/>
    <w:tmpl w:val="9530C16E"/>
    <w:lvl w:ilvl="0" w:tplc="E468090C">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9" w15:restartNumberingAfterBreak="0">
    <w:nsid w:val="6A435D0E"/>
    <w:multiLevelType w:val="multilevel"/>
    <w:tmpl w:val="4D62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AA6A2B"/>
    <w:multiLevelType w:val="hybridMultilevel"/>
    <w:tmpl w:val="4F562BCC"/>
    <w:lvl w:ilvl="0" w:tplc="955EAF82">
      <w:start w:val="1"/>
      <w:numFmt w:val="lowerLetter"/>
      <w:lvlText w:val="%1)"/>
      <w:lvlJc w:val="left"/>
      <w:pPr>
        <w:ind w:left="1077" w:hanging="360"/>
      </w:pPr>
      <w:rPr>
        <w:rFonts w:hint="default"/>
        <w:b/>
        <w:color w:val="auto"/>
        <w:sz w:val="24"/>
        <w:szCs w:val="24"/>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1" w15:restartNumberingAfterBreak="0">
    <w:nsid w:val="75EB161A"/>
    <w:multiLevelType w:val="hybridMultilevel"/>
    <w:tmpl w:val="3B7A37A4"/>
    <w:lvl w:ilvl="0" w:tplc="22708EDC">
      <w:start w:val="2075"/>
      <w:numFmt w:val="bullet"/>
      <w:lvlText w:val=""/>
      <w:lvlJc w:val="left"/>
      <w:pPr>
        <w:ind w:left="1571" w:hanging="360"/>
      </w:pPr>
      <w:rPr>
        <w:rFonts w:ascii="Wingdings 2" w:hAnsi="Wingdings 2"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15:restartNumberingAfterBreak="0">
    <w:nsid w:val="77B82A45"/>
    <w:multiLevelType w:val="hybridMultilevel"/>
    <w:tmpl w:val="855C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9667E52"/>
    <w:multiLevelType w:val="hybridMultilevel"/>
    <w:tmpl w:val="73C82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9F91028"/>
    <w:multiLevelType w:val="hybridMultilevel"/>
    <w:tmpl w:val="2056E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A9D1DF7"/>
    <w:multiLevelType w:val="hybridMultilevel"/>
    <w:tmpl w:val="7F88F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AC36212"/>
    <w:multiLevelType w:val="hybridMultilevel"/>
    <w:tmpl w:val="AEF21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B6C3A59"/>
    <w:multiLevelType w:val="hybridMultilevel"/>
    <w:tmpl w:val="6ACA3BA6"/>
    <w:lvl w:ilvl="0" w:tplc="C27E0E12">
      <w:start w:val="1"/>
      <w:numFmt w:val="bullet"/>
      <w:lvlText w:val="•"/>
      <w:lvlJc w:val="left"/>
      <w:pPr>
        <w:tabs>
          <w:tab w:val="num" w:pos="720"/>
        </w:tabs>
        <w:ind w:left="720" w:hanging="360"/>
      </w:pPr>
      <w:rPr>
        <w:rFonts w:ascii="Georgia" w:hAnsi="Georgia" w:hint="default"/>
      </w:rPr>
    </w:lvl>
    <w:lvl w:ilvl="1" w:tplc="25E4F502" w:tentative="1">
      <w:start w:val="1"/>
      <w:numFmt w:val="bullet"/>
      <w:lvlText w:val="•"/>
      <w:lvlJc w:val="left"/>
      <w:pPr>
        <w:tabs>
          <w:tab w:val="num" w:pos="1440"/>
        </w:tabs>
        <w:ind w:left="1440" w:hanging="360"/>
      </w:pPr>
      <w:rPr>
        <w:rFonts w:ascii="Georgia" w:hAnsi="Georgia" w:hint="default"/>
      </w:rPr>
    </w:lvl>
    <w:lvl w:ilvl="2" w:tplc="F102615C" w:tentative="1">
      <w:start w:val="1"/>
      <w:numFmt w:val="bullet"/>
      <w:lvlText w:val="•"/>
      <w:lvlJc w:val="left"/>
      <w:pPr>
        <w:tabs>
          <w:tab w:val="num" w:pos="2160"/>
        </w:tabs>
        <w:ind w:left="2160" w:hanging="360"/>
      </w:pPr>
      <w:rPr>
        <w:rFonts w:ascii="Georgia" w:hAnsi="Georgia" w:hint="default"/>
      </w:rPr>
    </w:lvl>
    <w:lvl w:ilvl="3" w:tplc="75A251AC" w:tentative="1">
      <w:start w:val="1"/>
      <w:numFmt w:val="bullet"/>
      <w:lvlText w:val="•"/>
      <w:lvlJc w:val="left"/>
      <w:pPr>
        <w:tabs>
          <w:tab w:val="num" w:pos="2880"/>
        </w:tabs>
        <w:ind w:left="2880" w:hanging="360"/>
      </w:pPr>
      <w:rPr>
        <w:rFonts w:ascii="Georgia" w:hAnsi="Georgia" w:hint="default"/>
      </w:rPr>
    </w:lvl>
    <w:lvl w:ilvl="4" w:tplc="8C647CD2" w:tentative="1">
      <w:start w:val="1"/>
      <w:numFmt w:val="bullet"/>
      <w:lvlText w:val="•"/>
      <w:lvlJc w:val="left"/>
      <w:pPr>
        <w:tabs>
          <w:tab w:val="num" w:pos="3600"/>
        </w:tabs>
        <w:ind w:left="3600" w:hanging="360"/>
      </w:pPr>
      <w:rPr>
        <w:rFonts w:ascii="Georgia" w:hAnsi="Georgia" w:hint="default"/>
      </w:rPr>
    </w:lvl>
    <w:lvl w:ilvl="5" w:tplc="1FB0E42E" w:tentative="1">
      <w:start w:val="1"/>
      <w:numFmt w:val="bullet"/>
      <w:lvlText w:val="•"/>
      <w:lvlJc w:val="left"/>
      <w:pPr>
        <w:tabs>
          <w:tab w:val="num" w:pos="4320"/>
        </w:tabs>
        <w:ind w:left="4320" w:hanging="360"/>
      </w:pPr>
      <w:rPr>
        <w:rFonts w:ascii="Georgia" w:hAnsi="Georgia" w:hint="default"/>
      </w:rPr>
    </w:lvl>
    <w:lvl w:ilvl="6" w:tplc="56E87BA6" w:tentative="1">
      <w:start w:val="1"/>
      <w:numFmt w:val="bullet"/>
      <w:lvlText w:val="•"/>
      <w:lvlJc w:val="left"/>
      <w:pPr>
        <w:tabs>
          <w:tab w:val="num" w:pos="5040"/>
        </w:tabs>
        <w:ind w:left="5040" w:hanging="360"/>
      </w:pPr>
      <w:rPr>
        <w:rFonts w:ascii="Georgia" w:hAnsi="Georgia" w:hint="default"/>
      </w:rPr>
    </w:lvl>
    <w:lvl w:ilvl="7" w:tplc="0D641F20" w:tentative="1">
      <w:start w:val="1"/>
      <w:numFmt w:val="bullet"/>
      <w:lvlText w:val="•"/>
      <w:lvlJc w:val="left"/>
      <w:pPr>
        <w:tabs>
          <w:tab w:val="num" w:pos="5760"/>
        </w:tabs>
        <w:ind w:left="5760" w:hanging="360"/>
      </w:pPr>
      <w:rPr>
        <w:rFonts w:ascii="Georgia" w:hAnsi="Georgia" w:hint="default"/>
      </w:rPr>
    </w:lvl>
    <w:lvl w:ilvl="8" w:tplc="5838B9D2" w:tentative="1">
      <w:start w:val="1"/>
      <w:numFmt w:val="bullet"/>
      <w:lvlText w:val="•"/>
      <w:lvlJc w:val="left"/>
      <w:pPr>
        <w:tabs>
          <w:tab w:val="num" w:pos="6480"/>
        </w:tabs>
        <w:ind w:left="6480" w:hanging="360"/>
      </w:pPr>
      <w:rPr>
        <w:rFonts w:ascii="Georgia" w:hAnsi="Georgia" w:hint="default"/>
      </w:rPr>
    </w:lvl>
  </w:abstractNum>
  <w:abstractNum w:abstractNumId="68" w15:restartNumberingAfterBreak="0">
    <w:nsid w:val="7B9C6894"/>
    <w:multiLevelType w:val="hybridMultilevel"/>
    <w:tmpl w:val="5A5E321C"/>
    <w:lvl w:ilvl="0" w:tplc="AEC67CE4">
      <w:start w:val="1"/>
      <w:numFmt w:val="lowerLetter"/>
      <w:lvlText w:val="%1)"/>
      <w:lvlJc w:val="left"/>
      <w:pPr>
        <w:tabs>
          <w:tab w:val="num" w:pos="980"/>
        </w:tabs>
        <w:ind w:left="9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9" w15:restartNumberingAfterBreak="0">
    <w:nsid w:val="7F261892"/>
    <w:multiLevelType w:val="hybridMultilevel"/>
    <w:tmpl w:val="C17682E8"/>
    <w:lvl w:ilvl="0" w:tplc="840059AC">
      <w:start w:val="1"/>
      <w:numFmt w:val="bullet"/>
      <w:lvlText w:val="•"/>
      <w:lvlJc w:val="left"/>
      <w:pPr>
        <w:tabs>
          <w:tab w:val="num" w:pos="720"/>
        </w:tabs>
        <w:ind w:left="720" w:hanging="360"/>
      </w:pPr>
      <w:rPr>
        <w:rFonts w:ascii="Times New Roman" w:hAnsi="Times New Roman" w:hint="default"/>
      </w:rPr>
    </w:lvl>
    <w:lvl w:ilvl="1" w:tplc="85522FE8" w:tentative="1">
      <w:start w:val="1"/>
      <w:numFmt w:val="bullet"/>
      <w:lvlText w:val="•"/>
      <w:lvlJc w:val="left"/>
      <w:pPr>
        <w:tabs>
          <w:tab w:val="num" w:pos="1440"/>
        </w:tabs>
        <w:ind w:left="1440" w:hanging="360"/>
      </w:pPr>
      <w:rPr>
        <w:rFonts w:ascii="Times New Roman" w:hAnsi="Times New Roman" w:hint="default"/>
      </w:rPr>
    </w:lvl>
    <w:lvl w:ilvl="2" w:tplc="2EB65370" w:tentative="1">
      <w:start w:val="1"/>
      <w:numFmt w:val="bullet"/>
      <w:lvlText w:val="•"/>
      <w:lvlJc w:val="left"/>
      <w:pPr>
        <w:tabs>
          <w:tab w:val="num" w:pos="2160"/>
        </w:tabs>
        <w:ind w:left="2160" w:hanging="360"/>
      </w:pPr>
      <w:rPr>
        <w:rFonts w:ascii="Times New Roman" w:hAnsi="Times New Roman" w:hint="default"/>
      </w:rPr>
    </w:lvl>
    <w:lvl w:ilvl="3" w:tplc="74009730" w:tentative="1">
      <w:start w:val="1"/>
      <w:numFmt w:val="bullet"/>
      <w:lvlText w:val="•"/>
      <w:lvlJc w:val="left"/>
      <w:pPr>
        <w:tabs>
          <w:tab w:val="num" w:pos="2880"/>
        </w:tabs>
        <w:ind w:left="2880" w:hanging="360"/>
      </w:pPr>
      <w:rPr>
        <w:rFonts w:ascii="Times New Roman" w:hAnsi="Times New Roman" w:hint="default"/>
      </w:rPr>
    </w:lvl>
    <w:lvl w:ilvl="4" w:tplc="A63AA37A" w:tentative="1">
      <w:start w:val="1"/>
      <w:numFmt w:val="bullet"/>
      <w:lvlText w:val="•"/>
      <w:lvlJc w:val="left"/>
      <w:pPr>
        <w:tabs>
          <w:tab w:val="num" w:pos="3600"/>
        </w:tabs>
        <w:ind w:left="3600" w:hanging="360"/>
      </w:pPr>
      <w:rPr>
        <w:rFonts w:ascii="Times New Roman" w:hAnsi="Times New Roman" w:hint="default"/>
      </w:rPr>
    </w:lvl>
    <w:lvl w:ilvl="5" w:tplc="100AB568" w:tentative="1">
      <w:start w:val="1"/>
      <w:numFmt w:val="bullet"/>
      <w:lvlText w:val="•"/>
      <w:lvlJc w:val="left"/>
      <w:pPr>
        <w:tabs>
          <w:tab w:val="num" w:pos="4320"/>
        </w:tabs>
        <w:ind w:left="4320" w:hanging="360"/>
      </w:pPr>
      <w:rPr>
        <w:rFonts w:ascii="Times New Roman" w:hAnsi="Times New Roman" w:hint="default"/>
      </w:rPr>
    </w:lvl>
    <w:lvl w:ilvl="6" w:tplc="EA86C820" w:tentative="1">
      <w:start w:val="1"/>
      <w:numFmt w:val="bullet"/>
      <w:lvlText w:val="•"/>
      <w:lvlJc w:val="left"/>
      <w:pPr>
        <w:tabs>
          <w:tab w:val="num" w:pos="5040"/>
        </w:tabs>
        <w:ind w:left="5040" w:hanging="360"/>
      </w:pPr>
      <w:rPr>
        <w:rFonts w:ascii="Times New Roman" w:hAnsi="Times New Roman" w:hint="default"/>
      </w:rPr>
    </w:lvl>
    <w:lvl w:ilvl="7" w:tplc="0E18F562" w:tentative="1">
      <w:start w:val="1"/>
      <w:numFmt w:val="bullet"/>
      <w:lvlText w:val="•"/>
      <w:lvlJc w:val="left"/>
      <w:pPr>
        <w:tabs>
          <w:tab w:val="num" w:pos="5760"/>
        </w:tabs>
        <w:ind w:left="5760" w:hanging="360"/>
      </w:pPr>
      <w:rPr>
        <w:rFonts w:ascii="Times New Roman" w:hAnsi="Times New Roman" w:hint="default"/>
      </w:rPr>
    </w:lvl>
    <w:lvl w:ilvl="8" w:tplc="507294FA"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7F8035DD"/>
    <w:multiLevelType w:val="hybridMultilevel"/>
    <w:tmpl w:val="2D44F8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2"/>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num>
  <w:num w:numId="4">
    <w:abstractNumId w:val="38"/>
  </w:num>
  <w:num w:numId="5">
    <w:abstractNumId w:val="36"/>
  </w:num>
  <w:num w:numId="6">
    <w:abstractNumId w:val="6"/>
  </w:num>
  <w:num w:numId="7">
    <w:abstractNumId w:val="45"/>
  </w:num>
  <w:num w:numId="8">
    <w:abstractNumId w:val="55"/>
  </w:num>
  <w:num w:numId="9">
    <w:abstractNumId w:val="7"/>
  </w:num>
  <w:num w:numId="10">
    <w:abstractNumId w:val="69"/>
  </w:num>
  <w:num w:numId="11">
    <w:abstractNumId w:val="48"/>
  </w:num>
  <w:num w:numId="12">
    <w:abstractNumId w:val="4"/>
  </w:num>
  <w:num w:numId="13">
    <w:abstractNumId w:val="43"/>
  </w:num>
  <w:num w:numId="14">
    <w:abstractNumId w:val="34"/>
  </w:num>
  <w:num w:numId="15">
    <w:abstractNumId w:val="59"/>
  </w:num>
  <w:num w:numId="16">
    <w:abstractNumId w:val="58"/>
  </w:num>
  <w:num w:numId="17">
    <w:abstractNumId w:val="51"/>
  </w:num>
  <w:num w:numId="18">
    <w:abstractNumId w:val="5"/>
  </w:num>
  <w:num w:numId="19">
    <w:abstractNumId w:val="10"/>
  </w:num>
  <w:num w:numId="20">
    <w:abstractNumId w:val="68"/>
  </w:num>
  <w:num w:numId="21">
    <w:abstractNumId w:val="18"/>
  </w:num>
  <w:num w:numId="22">
    <w:abstractNumId w:val="9"/>
  </w:num>
  <w:num w:numId="23">
    <w:abstractNumId w:val="60"/>
  </w:num>
  <w:num w:numId="24">
    <w:abstractNumId w:val="3"/>
  </w:num>
  <w:num w:numId="25">
    <w:abstractNumId w:val="50"/>
  </w:num>
  <w:num w:numId="26">
    <w:abstractNumId w:val="41"/>
  </w:num>
  <w:num w:numId="27">
    <w:abstractNumId w:val="28"/>
  </w:num>
  <w:num w:numId="28">
    <w:abstractNumId w:val="21"/>
  </w:num>
  <w:num w:numId="29">
    <w:abstractNumId w:val="39"/>
  </w:num>
  <w:num w:numId="30">
    <w:abstractNumId w:val="53"/>
  </w:num>
  <w:num w:numId="31">
    <w:abstractNumId w:val="40"/>
  </w:num>
  <w:num w:numId="32">
    <w:abstractNumId w:val="17"/>
  </w:num>
  <w:num w:numId="33">
    <w:abstractNumId w:val="23"/>
  </w:num>
  <w:num w:numId="34">
    <w:abstractNumId w:val="46"/>
  </w:num>
  <w:num w:numId="35">
    <w:abstractNumId w:val="54"/>
  </w:num>
  <w:num w:numId="36">
    <w:abstractNumId w:val="31"/>
  </w:num>
  <w:num w:numId="37">
    <w:abstractNumId w:val="57"/>
  </w:num>
  <w:num w:numId="38">
    <w:abstractNumId w:val="32"/>
  </w:num>
  <w:num w:numId="39">
    <w:abstractNumId w:val="27"/>
  </w:num>
  <w:num w:numId="40">
    <w:abstractNumId w:val="70"/>
  </w:num>
  <w:num w:numId="41">
    <w:abstractNumId w:val="16"/>
  </w:num>
  <w:num w:numId="42">
    <w:abstractNumId w:val="0"/>
  </w:num>
  <w:num w:numId="43">
    <w:abstractNumId w:val="63"/>
  </w:num>
  <w:num w:numId="44">
    <w:abstractNumId w:val="65"/>
  </w:num>
  <w:num w:numId="45">
    <w:abstractNumId w:val="64"/>
  </w:num>
  <w:num w:numId="46">
    <w:abstractNumId w:val="19"/>
  </w:num>
  <w:num w:numId="47">
    <w:abstractNumId w:val="15"/>
  </w:num>
  <w:num w:numId="48">
    <w:abstractNumId w:val="67"/>
  </w:num>
  <w:num w:numId="49">
    <w:abstractNumId w:val="24"/>
  </w:num>
  <w:num w:numId="50">
    <w:abstractNumId w:val="2"/>
  </w:num>
  <w:num w:numId="51">
    <w:abstractNumId w:val="13"/>
  </w:num>
  <w:num w:numId="52">
    <w:abstractNumId w:val="25"/>
  </w:num>
  <w:num w:numId="53">
    <w:abstractNumId w:val="44"/>
  </w:num>
  <w:num w:numId="54">
    <w:abstractNumId w:val="35"/>
  </w:num>
  <w:num w:numId="55">
    <w:abstractNumId w:val="1"/>
  </w:num>
  <w:num w:numId="56">
    <w:abstractNumId w:val="8"/>
  </w:num>
  <w:num w:numId="57">
    <w:abstractNumId w:val="47"/>
  </w:num>
  <w:num w:numId="58">
    <w:abstractNumId w:val="33"/>
  </w:num>
  <w:num w:numId="59">
    <w:abstractNumId w:val="30"/>
  </w:num>
  <w:num w:numId="60">
    <w:abstractNumId w:val="61"/>
  </w:num>
  <w:num w:numId="61">
    <w:abstractNumId w:val="22"/>
  </w:num>
  <w:num w:numId="62">
    <w:abstractNumId w:val="66"/>
  </w:num>
  <w:num w:numId="63">
    <w:abstractNumId w:val="62"/>
  </w:num>
  <w:num w:numId="64">
    <w:abstractNumId w:val="20"/>
  </w:num>
  <w:num w:numId="65">
    <w:abstractNumId w:val="29"/>
  </w:num>
  <w:num w:numId="66">
    <w:abstractNumId w:val="12"/>
  </w:num>
  <w:num w:numId="67">
    <w:abstractNumId w:val="14"/>
  </w:num>
  <w:num w:numId="68">
    <w:abstractNumId w:val="37"/>
  </w:num>
  <w:num w:numId="69">
    <w:abstractNumId w:val="42"/>
  </w:num>
  <w:num w:numId="70">
    <w:abstractNumId w:val="11"/>
  </w:num>
  <w:num w:numId="71">
    <w:abstractNumId w:val="49"/>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A RV">
    <w15:presenceInfo w15:providerId="Windows Live" w15:userId="c4d1bf1eda87cd41"/>
  </w15:person>
  <w15:person w15:author="Mireya">
    <w15:presenceInfo w15:providerId="None" w15:userId="Mire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1"/>
    <w:rsid w:val="000048A3"/>
    <w:rsid w:val="000308BA"/>
    <w:rsid w:val="00056312"/>
    <w:rsid w:val="00063EC6"/>
    <w:rsid w:val="000D3D7F"/>
    <w:rsid w:val="000E215A"/>
    <w:rsid w:val="00104B83"/>
    <w:rsid w:val="00164A0E"/>
    <w:rsid w:val="00174946"/>
    <w:rsid w:val="0018232D"/>
    <w:rsid w:val="001905DC"/>
    <w:rsid w:val="001A5286"/>
    <w:rsid w:val="001E52A4"/>
    <w:rsid w:val="001F2C2B"/>
    <w:rsid w:val="001F48EC"/>
    <w:rsid w:val="002537A6"/>
    <w:rsid w:val="0025419E"/>
    <w:rsid w:val="00291D34"/>
    <w:rsid w:val="00315FBE"/>
    <w:rsid w:val="00326302"/>
    <w:rsid w:val="003367C4"/>
    <w:rsid w:val="00357565"/>
    <w:rsid w:val="00384DF1"/>
    <w:rsid w:val="003862D9"/>
    <w:rsid w:val="00393494"/>
    <w:rsid w:val="003A1133"/>
    <w:rsid w:val="003B5E63"/>
    <w:rsid w:val="003C3906"/>
    <w:rsid w:val="003E3CF4"/>
    <w:rsid w:val="003E4305"/>
    <w:rsid w:val="004D04C8"/>
    <w:rsid w:val="00502003"/>
    <w:rsid w:val="00516C21"/>
    <w:rsid w:val="00541CFE"/>
    <w:rsid w:val="005434FE"/>
    <w:rsid w:val="00566CCF"/>
    <w:rsid w:val="005B3899"/>
    <w:rsid w:val="005D2833"/>
    <w:rsid w:val="005E20FA"/>
    <w:rsid w:val="005F1D35"/>
    <w:rsid w:val="00604B8C"/>
    <w:rsid w:val="00617E96"/>
    <w:rsid w:val="00647F1F"/>
    <w:rsid w:val="006607B3"/>
    <w:rsid w:val="00663FC1"/>
    <w:rsid w:val="00692206"/>
    <w:rsid w:val="006B4E77"/>
    <w:rsid w:val="007008F9"/>
    <w:rsid w:val="00700B67"/>
    <w:rsid w:val="00720C86"/>
    <w:rsid w:val="007A5E6A"/>
    <w:rsid w:val="007B0859"/>
    <w:rsid w:val="007B3303"/>
    <w:rsid w:val="007C5F4C"/>
    <w:rsid w:val="007F2201"/>
    <w:rsid w:val="00814500"/>
    <w:rsid w:val="00895197"/>
    <w:rsid w:val="00896CD2"/>
    <w:rsid w:val="00903C4C"/>
    <w:rsid w:val="00906A35"/>
    <w:rsid w:val="00912EC5"/>
    <w:rsid w:val="00921CC2"/>
    <w:rsid w:val="009509F4"/>
    <w:rsid w:val="009570C6"/>
    <w:rsid w:val="009600FB"/>
    <w:rsid w:val="009B0BA3"/>
    <w:rsid w:val="009B4F9F"/>
    <w:rsid w:val="009F3604"/>
    <w:rsid w:val="00A251A1"/>
    <w:rsid w:val="00A27C53"/>
    <w:rsid w:val="00A6749F"/>
    <w:rsid w:val="00A82658"/>
    <w:rsid w:val="00AB2A59"/>
    <w:rsid w:val="00AC2FCA"/>
    <w:rsid w:val="00AE082B"/>
    <w:rsid w:val="00B24A41"/>
    <w:rsid w:val="00B435CE"/>
    <w:rsid w:val="00B54041"/>
    <w:rsid w:val="00B549EE"/>
    <w:rsid w:val="00B85991"/>
    <w:rsid w:val="00B9083A"/>
    <w:rsid w:val="00B92414"/>
    <w:rsid w:val="00BD6F82"/>
    <w:rsid w:val="00BF4A9B"/>
    <w:rsid w:val="00C57178"/>
    <w:rsid w:val="00C614E3"/>
    <w:rsid w:val="00C9422A"/>
    <w:rsid w:val="00CC4F4C"/>
    <w:rsid w:val="00CF3F6F"/>
    <w:rsid w:val="00D04DC6"/>
    <w:rsid w:val="00D15885"/>
    <w:rsid w:val="00D72B7E"/>
    <w:rsid w:val="00D7758C"/>
    <w:rsid w:val="00D82AF7"/>
    <w:rsid w:val="00D83ABF"/>
    <w:rsid w:val="00D86647"/>
    <w:rsid w:val="00DC5B41"/>
    <w:rsid w:val="00DD516D"/>
    <w:rsid w:val="00DE27CE"/>
    <w:rsid w:val="00E066E8"/>
    <w:rsid w:val="00E11AB3"/>
    <w:rsid w:val="00E20982"/>
    <w:rsid w:val="00E236FE"/>
    <w:rsid w:val="00E937AA"/>
    <w:rsid w:val="00F52468"/>
    <w:rsid w:val="00F574F2"/>
    <w:rsid w:val="00F8412F"/>
    <w:rsid w:val="00F852D9"/>
    <w:rsid w:val="00F9586D"/>
    <w:rsid w:val="00FD3E5D"/>
    <w:rsid w:val="00FF21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C730E"/>
  <w15:docId w15:val="{9BC7EABC-B977-4844-A064-C6EA0FD1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DF1"/>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DF1"/>
    <w:pPr>
      <w:tabs>
        <w:tab w:val="center" w:pos="4419"/>
        <w:tab w:val="right" w:pos="8838"/>
      </w:tabs>
    </w:pPr>
  </w:style>
  <w:style w:type="character" w:customStyle="1" w:styleId="EncabezadoCar">
    <w:name w:val="Encabezado Car"/>
    <w:basedOn w:val="Fuentedeprrafopredeter"/>
    <w:link w:val="Encabezado"/>
    <w:uiPriority w:val="99"/>
    <w:rsid w:val="00384DF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384DF1"/>
    <w:pPr>
      <w:tabs>
        <w:tab w:val="center" w:pos="4419"/>
        <w:tab w:val="right" w:pos="8838"/>
      </w:tabs>
    </w:pPr>
  </w:style>
  <w:style w:type="character" w:customStyle="1" w:styleId="PiedepginaCar">
    <w:name w:val="Pie de página Car"/>
    <w:basedOn w:val="Fuentedeprrafopredeter"/>
    <w:link w:val="Piedepgina"/>
    <w:uiPriority w:val="99"/>
    <w:rsid w:val="00384DF1"/>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8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4DF1"/>
    <w:pPr>
      <w:ind w:left="720"/>
      <w:contextualSpacing/>
    </w:pPr>
  </w:style>
  <w:style w:type="paragraph" w:styleId="Puesto">
    <w:name w:val="Title"/>
    <w:basedOn w:val="Normal"/>
    <w:link w:val="PuestoCar"/>
    <w:qFormat/>
    <w:rsid w:val="00384DF1"/>
    <w:pPr>
      <w:jc w:val="center"/>
    </w:pPr>
    <w:rPr>
      <w:rFonts w:ascii="Arial" w:hAnsi="Arial" w:cs="Arial"/>
      <w:b/>
      <w:bCs/>
      <w:sz w:val="40"/>
      <w:lang w:eastAsia="es-ES"/>
    </w:rPr>
  </w:style>
  <w:style w:type="character" w:customStyle="1" w:styleId="PuestoCar">
    <w:name w:val="Puesto Car"/>
    <w:basedOn w:val="Fuentedeprrafopredeter"/>
    <w:link w:val="Puesto"/>
    <w:rsid w:val="00384DF1"/>
    <w:rPr>
      <w:rFonts w:ascii="Arial" w:eastAsia="Times New Roman" w:hAnsi="Arial" w:cs="Arial"/>
      <w:b/>
      <w:bCs/>
      <w:sz w:val="40"/>
      <w:szCs w:val="24"/>
      <w:lang w:eastAsia="es-ES"/>
    </w:rPr>
  </w:style>
  <w:style w:type="character" w:customStyle="1" w:styleId="TextodegloboCar">
    <w:name w:val="Texto de globo Car"/>
    <w:basedOn w:val="Fuentedeprrafopredeter"/>
    <w:link w:val="Textodeglobo"/>
    <w:uiPriority w:val="99"/>
    <w:semiHidden/>
    <w:rsid w:val="00384DF1"/>
    <w:rPr>
      <w:rFonts w:ascii="Tahoma" w:eastAsia="Times New Roman" w:hAnsi="Tahoma" w:cs="Tahoma"/>
      <w:sz w:val="16"/>
      <w:szCs w:val="16"/>
      <w:lang w:eastAsia="es-MX"/>
    </w:rPr>
  </w:style>
  <w:style w:type="paragraph" w:styleId="Textodeglobo">
    <w:name w:val="Balloon Text"/>
    <w:basedOn w:val="Normal"/>
    <w:link w:val="TextodegloboCar"/>
    <w:uiPriority w:val="99"/>
    <w:semiHidden/>
    <w:unhideWhenUsed/>
    <w:rsid w:val="00384DF1"/>
    <w:rPr>
      <w:rFonts w:ascii="Tahoma" w:hAnsi="Tahoma" w:cs="Tahoma"/>
      <w:sz w:val="16"/>
      <w:szCs w:val="16"/>
    </w:rPr>
  </w:style>
  <w:style w:type="paragraph" w:styleId="Textonotapie">
    <w:name w:val="footnote text"/>
    <w:basedOn w:val="Normal"/>
    <w:link w:val="TextonotapieCar"/>
    <w:semiHidden/>
    <w:rsid w:val="00384DF1"/>
    <w:rPr>
      <w:sz w:val="20"/>
      <w:szCs w:val="20"/>
    </w:rPr>
  </w:style>
  <w:style w:type="character" w:customStyle="1" w:styleId="TextonotapieCar">
    <w:name w:val="Texto nota pie Car"/>
    <w:basedOn w:val="Fuentedeprrafopredeter"/>
    <w:link w:val="Textonotapie"/>
    <w:semiHidden/>
    <w:rsid w:val="00384DF1"/>
    <w:rPr>
      <w:rFonts w:ascii="Times New Roman" w:eastAsia="Times New Roman" w:hAnsi="Times New Roman" w:cs="Times New Roman"/>
      <w:sz w:val="20"/>
      <w:szCs w:val="20"/>
      <w:lang w:eastAsia="es-MX"/>
    </w:rPr>
  </w:style>
  <w:style w:type="character" w:styleId="Refdenotaalpie">
    <w:name w:val="footnote reference"/>
    <w:semiHidden/>
    <w:rsid w:val="00384DF1"/>
    <w:rPr>
      <w:vertAlign w:val="superscript"/>
    </w:rPr>
  </w:style>
  <w:style w:type="table" w:styleId="Sombreadoclaro-nfasis3">
    <w:name w:val="Light Shading Accent 3"/>
    <w:basedOn w:val="Tablanormal"/>
    <w:uiPriority w:val="60"/>
    <w:rsid w:val="00384DF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rsid w:val="00384DF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merodepgina">
    <w:name w:val="page number"/>
    <w:basedOn w:val="Fuentedeprrafopredeter"/>
    <w:uiPriority w:val="99"/>
    <w:unhideWhenUsed/>
    <w:rsid w:val="00384DF1"/>
  </w:style>
  <w:style w:type="character" w:customStyle="1" w:styleId="TextocomentarioCar">
    <w:name w:val="Texto comentario Car"/>
    <w:basedOn w:val="Fuentedeprrafopredeter"/>
    <w:link w:val="Textocomentario"/>
    <w:uiPriority w:val="99"/>
    <w:semiHidden/>
    <w:rsid w:val="00384DF1"/>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384DF1"/>
    <w:rPr>
      <w:sz w:val="20"/>
      <w:szCs w:val="20"/>
    </w:rPr>
  </w:style>
  <w:style w:type="character" w:customStyle="1" w:styleId="AsuntodelcomentarioCar">
    <w:name w:val="Asunto del comentario Car"/>
    <w:basedOn w:val="TextocomentarioCar"/>
    <w:link w:val="Asuntodelcomentario"/>
    <w:uiPriority w:val="99"/>
    <w:semiHidden/>
    <w:rsid w:val="00384DF1"/>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84DF1"/>
    <w:rPr>
      <w:b/>
      <w:bCs/>
    </w:rPr>
  </w:style>
  <w:style w:type="paragraph" w:styleId="NormalWeb">
    <w:name w:val="Normal (Web)"/>
    <w:basedOn w:val="Normal"/>
    <w:uiPriority w:val="99"/>
    <w:unhideWhenUsed/>
    <w:rsid w:val="00384DF1"/>
    <w:pPr>
      <w:spacing w:before="100" w:beforeAutospacing="1" w:after="100" w:afterAutospacing="1"/>
    </w:pPr>
    <w:rPr>
      <w:rFonts w:eastAsiaTheme="minorEastAsia"/>
    </w:rPr>
  </w:style>
  <w:style w:type="character" w:styleId="Hipervnculo">
    <w:name w:val="Hyperlink"/>
    <w:basedOn w:val="Fuentedeprrafopredeter"/>
    <w:uiPriority w:val="99"/>
    <w:unhideWhenUsed/>
    <w:rsid w:val="00384DF1"/>
    <w:rPr>
      <w:color w:val="0000FF"/>
      <w:u w:val="single"/>
    </w:rPr>
  </w:style>
  <w:style w:type="character" w:customStyle="1" w:styleId="st">
    <w:name w:val="st"/>
    <w:basedOn w:val="Fuentedeprrafopredeter"/>
    <w:rsid w:val="00384DF1"/>
  </w:style>
  <w:style w:type="paragraph" w:styleId="Textoindependiente">
    <w:name w:val="Body Text"/>
    <w:basedOn w:val="Normal"/>
    <w:link w:val="TextoindependienteCar"/>
    <w:rsid w:val="00384DF1"/>
    <w:pPr>
      <w:jc w:val="both"/>
    </w:pPr>
    <w:rPr>
      <w:rFonts w:ascii="Arial Narrow" w:hAnsi="Arial Narrow"/>
      <w:sz w:val="20"/>
      <w:szCs w:val="20"/>
      <w:lang w:val="es-ES_tradnl" w:eastAsia="es-ES"/>
    </w:rPr>
  </w:style>
  <w:style w:type="character" w:customStyle="1" w:styleId="TextoindependienteCar">
    <w:name w:val="Texto independiente Car"/>
    <w:basedOn w:val="Fuentedeprrafopredeter"/>
    <w:link w:val="Textoindependiente"/>
    <w:rsid w:val="00384DF1"/>
    <w:rPr>
      <w:rFonts w:ascii="Arial Narrow" w:eastAsia="Times New Roman" w:hAnsi="Arial Narrow" w:cs="Times New Roman"/>
      <w:sz w:val="20"/>
      <w:szCs w:val="20"/>
      <w:lang w:val="es-ES_tradnl" w:eastAsia="es-ES"/>
    </w:rPr>
  </w:style>
  <w:style w:type="character" w:styleId="Textoennegrita">
    <w:name w:val="Strong"/>
    <w:basedOn w:val="Fuentedeprrafopredeter"/>
    <w:uiPriority w:val="22"/>
    <w:qFormat/>
    <w:rsid w:val="00384DF1"/>
    <w:rPr>
      <w:b/>
      <w:bCs/>
    </w:rPr>
  </w:style>
  <w:style w:type="paragraph" w:styleId="Textoindependiente2">
    <w:name w:val="Body Text 2"/>
    <w:basedOn w:val="Normal"/>
    <w:link w:val="Textoindependiente2Car"/>
    <w:uiPriority w:val="99"/>
    <w:unhideWhenUsed/>
    <w:rsid w:val="00384DF1"/>
    <w:pPr>
      <w:spacing w:after="120" w:line="480" w:lineRule="auto"/>
    </w:pPr>
  </w:style>
  <w:style w:type="character" w:customStyle="1" w:styleId="Textoindependiente2Car">
    <w:name w:val="Texto independiente 2 Car"/>
    <w:basedOn w:val="Fuentedeprrafopredeter"/>
    <w:link w:val="Textoindependiente2"/>
    <w:uiPriority w:val="99"/>
    <w:rsid w:val="00384DF1"/>
    <w:rPr>
      <w:rFonts w:ascii="Times New Roman" w:eastAsia="Times New Roman" w:hAnsi="Times New Roman" w:cs="Times New Roman"/>
      <w:sz w:val="24"/>
      <w:szCs w:val="24"/>
      <w:lang w:eastAsia="es-MX"/>
    </w:rPr>
  </w:style>
  <w:style w:type="character" w:customStyle="1" w:styleId="TextonotaalfinalCar">
    <w:name w:val="Texto nota al final Car"/>
    <w:basedOn w:val="Fuentedeprrafopredeter"/>
    <w:link w:val="Textonotaalfinal"/>
    <w:uiPriority w:val="99"/>
    <w:semiHidden/>
    <w:rsid w:val="00384DF1"/>
    <w:rPr>
      <w:rFonts w:ascii="Times New Roman" w:eastAsia="Times New Roman" w:hAnsi="Times New Roman" w:cs="Times New Roman"/>
      <w:sz w:val="20"/>
      <w:szCs w:val="20"/>
      <w:lang w:eastAsia="es-MX"/>
    </w:rPr>
  </w:style>
  <w:style w:type="paragraph" w:styleId="Textonotaalfinal">
    <w:name w:val="endnote text"/>
    <w:basedOn w:val="Normal"/>
    <w:link w:val="TextonotaalfinalCar"/>
    <w:uiPriority w:val="99"/>
    <w:semiHidden/>
    <w:unhideWhenUsed/>
    <w:rsid w:val="00384DF1"/>
    <w:rPr>
      <w:sz w:val="20"/>
      <w:szCs w:val="20"/>
    </w:rPr>
  </w:style>
  <w:style w:type="character" w:customStyle="1" w:styleId="TextodegloboCar1">
    <w:name w:val="Texto de globo Car1"/>
    <w:basedOn w:val="Fuentedeprrafopredeter"/>
    <w:uiPriority w:val="99"/>
    <w:semiHidden/>
    <w:rsid w:val="00C614E3"/>
    <w:rPr>
      <w:rFonts w:ascii="Segoe UI" w:hAnsi="Segoe UI" w:cs="Segoe UI"/>
      <w:sz w:val="18"/>
      <w:szCs w:val="18"/>
    </w:rPr>
  </w:style>
  <w:style w:type="character" w:customStyle="1" w:styleId="TextocomentarioCar1">
    <w:name w:val="Texto comentario Car1"/>
    <w:basedOn w:val="Fuentedeprrafopredeter"/>
    <w:uiPriority w:val="99"/>
    <w:semiHidden/>
    <w:rsid w:val="00C614E3"/>
    <w:rPr>
      <w:sz w:val="20"/>
      <w:szCs w:val="20"/>
    </w:rPr>
  </w:style>
  <w:style w:type="character" w:customStyle="1" w:styleId="AsuntodelcomentarioCar1">
    <w:name w:val="Asunto del comentario Car1"/>
    <w:basedOn w:val="TextocomentarioCar1"/>
    <w:uiPriority w:val="99"/>
    <w:semiHidden/>
    <w:rsid w:val="00C614E3"/>
    <w:rPr>
      <w:b/>
      <w:bCs/>
      <w:sz w:val="20"/>
      <w:szCs w:val="20"/>
    </w:rPr>
  </w:style>
  <w:style w:type="character" w:customStyle="1" w:styleId="TextonotaalfinalCar1">
    <w:name w:val="Texto nota al final Car1"/>
    <w:basedOn w:val="Fuentedeprrafopredeter"/>
    <w:uiPriority w:val="99"/>
    <w:semiHidden/>
    <w:rsid w:val="00C614E3"/>
    <w:rPr>
      <w:sz w:val="20"/>
      <w:szCs w:val="20"/>
    </w:rPr>
  </w:style>
  <w:style w:type="character" w:styleId="Refdecomentario">
    <w:name w:val="annotation reference"/>
    <w:basedOn w:val="Fuentedeprrafopredeter"/>
    <w:uiPriority w:val="99"/>
    <w:semiHidden/>
    <w:unhideWhenUsed/>
    <w:rsid w:val="003367C4"/>
    <w:rPr>
      <w:sz w:val="16"/>
      <w:szCs w:val="16"/>
    </w:rPr>
  </w:style>
  <w:style w:type="table" w:styleId="Tabladelista4-nfasis6">
    <w:name w:val="List Table 4 Accent 6"/>
    <w:basedOn w:val="Tablanormal"/>
    <w:uiPriority w:val="49"/>
    <w:rsid w:val="003E43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3E43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diagramColors" Target="diagrams/colors2.xml"/><Relationship Id="rId42" Type="http://schemas.microsoft.com/office/2007/relationships/diagramDrawing" Target="diagrams/drawing6.xml"/><Relationship Id="rId63" Type="http://schemas.openxmlformats.org/officeDocument/2006/relationships/diagramLayout" Target="diagrams/layout10.xml"/><Relationship Id="rId84" Type="http://schemas.openxmlformats.org/officeDocument/2006/relationships/diagramLayout" Target="diagrams/layout13.xml"/><Relationship Id="rId138" Type="http://schemas.openxmlformats.org/officeDocument/2006/relationships/image" Target="media/image43.png"/><Relationship Id="rId159" Type="http://schemas.openxmlformats.org/officeDocument/2006/relationships/diagramLayout" Target="diagrams/layout21.xml"/><Relationship Id="rId170" Type="http://schemas.openxmlformats.org/officeDocument/2006/relationships/diagramData" Target="diagrams/data23.xml"/><Relationship Id="rId191" Type="http://schemas.openxmlformats.org/officeDocument/2006/relationships/diagramColors" Target="diagrams/colors25.xml"/><Relationship Id="rId205" Type="http://schemas.microsoft.com/office/2011/relationships/commentsExtended" Target="commentsExtended.xml"/><Relationship Id="rId226" Type="http://schemas.openxmlformats.org/officeDocument/2006/relationships/diagramColors" Target="diagrams/colors31.xml"/><Relationship Id="rId247" Type="http://schemas.openxmlformats.org/officeDocument/2006/relationships/image" Target="media/image92.jpeg"/><Relationship Id="rId107" Type="http://schemas.microsoft.com/office/2007/relationships/diagramDrawing" Target="diagrams/drawing16.xml"/><Relationship Id="rId11" Type="http://schemas.openxmlformats.org/officeDocument/2006/relationships/image" Target="media/image4.png"/><Relationship Id="rId32" Type="http://schemas.microsoft.com/office/2007/relationships/diagramDrawing" Target="diagrams/drawing4.xml"/><Relationship Id="rId53" Type="http://schemas.openxmlformats.org/officeDocument/2006/relationships/diagramData" Target="diagrams/data9.xml"/><Relationship Id="rId74" Type="http://schemas.openxmlformats.org/officeDocument/2006/relationships/image" Target="media/image16.png"/><Relationship Id="rId128" Type="http://schemas.microsoft.com/office/2007/relationships/hdphoto" Target="media/hdphoto10.wdp"/><Relationship Id="rId149" Type="http://schemas.openxmlformats.org/officeDocument/2006/relationships/diagramLayout" Target="diagrams/layout19.xml"/><Relationship Id="rId5" Type="http://schemas.openxmlformats.org/officeDocument/2006/relationships/webSettings" Target="webSettings.xml"/><Relationship Id="rId95" Type="http://schemas.openxmlformats.org/officeDocument/2006/relationships/image" Target="media/image23.jpeg"/><Relationship Id="rId160" Type="http://schemas.openxmlformats.org/officeDocument/2006/relationships/diagramQuickStyle" Target="diagrams/quickStyle21.xml"/><Relationship Id="rId181" Type="http://schemas.openxmlformats.org/officeDocument/2006/relationships/image" Target="media/image54.png"/><Relationship Id="rId216" Type="http://schemas.microsoft.com/office/2007/relationships/diagramDrawing" Target="diagrams/drawing29.xml"/><Relationship Id="rId237" Type="http://schemas.openxmlformats.org/officeDocument/2006/relationships/diagramData" Target="diagrams/data32.xml"/><Relationship Id="rId22" Type="http://schemas.microsoft.com/office/2007/relationships/diagramDrawing" Target="diagrams/drawing2.xml"/><Relationship Id="rId43" Type="http://schemas.openxmlformats.org/officeDocument/2006/relationships/diagramData" Target="diagrams/data7.xml"/><Relationship Id="rId64" Type="http://schemas.openxmlformats.org/officeDocument/2006/relationships/diagramQuickStyle" Target="diagrams/quickStyle10.xml"/><Relationship Id="rId118" Type="http://schemas.microsoft.com/office/2007/relationships/hdphoto" Target="media/hdphoto6.wdp"/><Relationship Id="rId139" Type="http://schemas.microsoft.com/office/2007/relationships/hdphoto" Target="media/hdphoto12.wdp"/><Relationship Id="rId85" Type="http://schemas.openxmlformats.org/officeDocument/2006/relationships/diagramQuickStyle" Target="diagrams/quickStyle13.xml"/><Relationship Id="rId150" Type="http://schemas.openxmlformats.org/officeDocument/2006/relationships/diagramQuickStyle" Target="diagrams/quickStyle19.xml"/><Relationship Id="rId171" Type="http://schemas.openxmlformats.org/officeDocument/2006/relationships/diagramLayout" Target="diagrams/layout23.xml"/><Relationship Id="rId192" Type="http://schemas.microsoft.com/office/2007/relationships/diagramDrawing" Target="diagrams/drawing25.xml"/><Relationship Id="rId206" Type="http://schemas.openxmlformats.org/officeDocument/2006/relationships/image" Target="media/image69.jpeg"/><Relationship Id="rId227" Type="http://schemas.microsoft.com/office/2007/relationships/diagramDrawing" Target="diagrams/drawing31.xml"/><Relationship Id="rId248" Type="http://schemas.openxmlformats.org/officeDocument/2006/relationships/fontTable" Target="fontTable.xml"/><Relationship Id="rId12" Type="http://schemas.openxmlformats.org/officeDocument/2006/relationships/diagramData" Target="diagrams/data1.xml"/><Relationship Id="rId17" Type="http://schemas.openxmlformats.org/officeDocument/2006/relationships/image" Target="media/image5.png"/><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image" Target="media/image10.jpeg"/><Relationship Id="rId103" Type="http://schemas.openxmlformats.org/officeDocument/2006/relationships/diagramData" Target="diagrams/data16.xml"/><Relationship Id="rId108" Type="http://schemas.openxmlformats.org/officeDocument/2006/relationships/diagramData" Target="diagrams/data17.xml"/><Relationship Id="rId124" Type="http://schemas.microsoft.com/office/2007/relationships/hdphoto" Target="media/hdphoto9.wdp"/><Relationship Id="rId129" Type="http://schemas.openxmlformats.org/officeDocument/2006/relationships/diagramData" Target="diagrams/data18.xml"/><Relationship Id="rId54" Type="http://schemas.openxmlformats.org/officeDocument/2006/relationships/diagramLayout" Target="diagrams/layout9.xml"/><Relationship Id="rId70" Type="http://schemas.openxmlformats.org/officeDocument/2006/relationships/diagramColors" Target="diagrams/colors11.xml"/><Relationship Id="rId75" Type="http://schemas.microsoft.com/office/2007/relationships/hdphoto" Target="media/hdphoto2.wdp"/><Relationship Id="rId91" Type="http://schemas.openxmlformats.org/officeDocument/2006/relationships/diagramColors" Target="diagrams/colors14.xml"/><Relationship Id="rId96" Type="http://schemas.openxmlformats.org/officeDocument/2006/relationships/image" Target="media/image24.jpeg"/><Relationship Id="rId140" Type="http://schemas.openxmlformats.org/officeDocument/2006/relationships/image" Target="media/image44.png"/><Relationship Id="rId145" Type="http://schemas.openxmlformats.org/officeDocument/2006/relationships/image" Target="media/image49.png"/><Relationship Id="rId161" Type="http://schemas.openxmlformats.org/officeDocument/2006/relationships/diagramColors" Target="diagrams/colors21.xml"/><Relationship Id="rId166" Type="http://schemas.openxmlformats.org/officeDocument/2006/relationships/diagramLayout" Target="diagrams/layout22.xml"/><Relationship Id="rId182" Type="http://schemas.microsoft.com/office/2007/relationships/hdphoto" Target="media/hdphoto13.wdp"/><Relationship Id="rId187" Type="http://schemas.openxmlformats.org/officeDocument/2006/relationships/hyperlink" Target="http://logopedia-beatriz.wikispaces.com/AYUDAS+T%C3%89CNICAS" TargetMode="External"/><Relationship Id="rId217" Type="http://schemas.openxmlformats.org/officeDocument/2006/relationships/diagramData" Target="diagrams/data3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Data" Target="diagrams/data29.xml"/><Relationship Id="rId233" Type="http://schemas.openxmlformats.org/officeDocument/2006/relationships/image" Target="media/image87.png"/><Relationship Id="rId238" Type="http://schemas.openxmlformats.org/officeDocument/2006/relationships/diagramLayout" Target="diagrams/layout32.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Layout" Target="diagrams/layout8.xml"/><Relationship Id="rId114" Type="http://schemas.microsoft.com/office/2007/relationships/hdphoto" Target="media/hdphoto4.wdp"/><Relationship Id="rId119" Type="http://schemas.openxmlformats.org/officeDocument/2006/relationships/image" Target="media/image34.png"/><Relationship Id="rId44" Type="http://schemas.openxmlformats.org/officeDocument/2006/relationships/diagramLayout" Target="diagrams/layout7.xml"/><Relationship Id="rId60" Type="http://schemas.openxmlformats.org/officeDocument/2006/relationships/hyperlink" Target="http://museosvirtuales.azc.uam.mx/mm/museo_antropologia/normal.html" TargetMode="External"/><Relationship Id="rId65" Type="http://schemas.openxmlformats.org/officeDocument/2006/relationships/diagramColors" Target="diagrams/colors10.xml"/><Relationship Id="rId81" Type="http://schemas.openxmlformats.org/officeDocument/2006/relationships/diagramColors" Target="diagrams/colors12.xml"/><Relationship Id="rId86" Type="http://schemas.openxmlformats.org/officeDocument/2006/relationships/diagramColors" Target="diagrams/colors13.xml"/><Relationship Id="rId130" Type="http://schemas.openxmlformats.org/officeDocument/2006/relationships/diagramLayout" Target="diagrams/layout18.xml"/><Relationship Id="rId135" Type="http://schemas.openxmlformats.org/officeDocument/2006/relationships/image" Target="media/image41.png"/><Relationship Id="rId151" Type="http://schemas.openxmlformats.org/officeDocument/2006/relationships/diagramColors" Target="diagrams/colors19.xml"/><Relationship Id="rId156" Type="http://schemas.openxmlformats.org/officeDocument/2006/relationships/diagramColors" Target="diagrams/colors20.xml"/><Relationship Id="rId177" Type="http://schemas.openxmlformats.org/officeDocument/2006/relationships/diagramQuickStyle" Target="diagrams/quickStyle24.xml"/><Relationship Id="rId198" Type="http://schemas.microsoft.com/office/2007/relationships/diagramDrawing" Target="diagrams/drawing26.xml"/><Relationship Id="rId172" Type="http://schemas.openxmlformats.org/officeDocument/2006/relationships/diagramQuickStyle" Target="diagrams/quickStyle23.xml"/><Relationship Id="rId193" Type="http://schemas.openxmlformats.org/officeDocument/2006/relationships/image" Target="media/image62.jpeg"/><Relationship Id="rId202" Type="http://schemas.openxmlformats.org/officeDocument/2006/relationships/diagramColors" Target="diagrams/colors27.xml"/><Relationship Id="rId207" Type="http://schemas.openxmlformats.org/officeDocument/2006/relationships/diagramData" Target="diagrams/data28.xml"/><Relationship Id="rId223" Type="http://schemas.openxmlformats.org/officeDocument/2006/relationships/diagramData" Target="diagrams/data31.xml"/><Relationship Id="rId228" Type="http://schemas.openxmlformats.org/officeDocument/2006/relationships/image" Target="media/image83.png"/><Relationship Id="rId244" Type="http://schemas.openxmlformats.org/officeDocument/2006/relationships/image" Target="media/image90.png"/><Relationship Id="rId249" Type="http://schemas.microsoft.com/office/2011/relationships/people" Target="people.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diagramLayout" Target="diagrams/layout17.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image" Target="media/image17.png"/><Relationship Id="rId97" Type="http://schemas.openxmlformats.org/officeDocument/2006/relationships/image" Target="media/image25.jpeg"/><Relationship Id="rId104" Type="http://schemas.openxmlformats.org/officeDocument/2006/relationships/diagramLayout" Target="diagrams/layout16.xml"/><Relationship Id="rId120" Type="http://schemas.microsoft.com/office/2007/relationships/hdphoto" Target="media/hdphoto7.wdp"/><Relationship Id="rId125" Type="http://schemas.openxmlformats.org/officeDocument/2006/relationships/image" Target="media/image37.png"/><Relationship Id="rId141" Type="http://schemas.openxmlformats.org/officeDocument/2006/relationships/image" Target="media/image45.png"/><Relationship Id="rId146" Type="http://schemas.openxmlformats.org/officeDocument/2006/relationships/image" Target="media/image50.png"/><Relationship Id="rId167" Type="http://schemas.openxmlformats.org/officeDocument/2006/relationships/diagramQuickStyle" Target="diagrams/quickStyle22.xml"/><Relationship Id="rId188" Type="http://schemas.openxmlformats.org/officeDocument/2006/relationships/diagramData" Target="diagrams/data25.xml"/><Relationship Id="rId7" Type="http://schemas.openxmlformats.org/officeDocument/2006/relationships/endnotes" Target="endnotes.xml"/><Relationship Id="rId71" Type="http://schemas.microsoft.com/office/2007/relationships/diagramDrawing" Target="diagrams/drawing11.xml"/><Relationship Id="rId92" Type="http://schemas.microsoft.com/office/2007/relationships/diagramDrawing" Target="diagrams/drawing14.xml"/><Relationship Id="rId162" Type="http://schemas.microsoft.com/office/2007/relationships/diagramDrawing" Target="diagrams/drawing21.xml"/><Relationship Id="rId183" Type="http://schemas.openxmlformats.org/officeDocument/2006/relationships/image" Target="media/image55.jpeg"/><Relationship Id="rId213" Type="http://schemas.openxmlformats.org/officeDocument/2006/relationships/diagramLayout" Target="diagrams/layout29.xml"/><Relationship Id="rId218" Type="http://schemas.openxmlformats.org/officeDocument/2006/relationships/diagramLayout" Target="diagrams/layout30.xml"/><Relationship Id="rId234" Type="http://schemas.microsoft.com/office/2007/relationships/hdphoto" Target="media/hdphoto15.wdp"/><Relationship Id="rId239" Type="http://schemas.openxmlformats.org/officeDocument/2006/relationships/diagramQuickStyle" Target="diagrams/quickStyle32.xml"/><Relationship Id="rId2" Type="http://schemas.openxmlformats.org/officeDocument/2006/relationships/numbering" Target="numbering.xml"/><Relationship Id="rId29" Type="http://schemas.openxmlformats.org/officeDocument/2006/relationships/diagramLayout" Target="diagrams/layout4.xml"/><Relationship Id="rId250" Type="http://schemas.openxmlformats.org/officeDocument/2006/relationships/theme" Target="theme/theme1.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microsoft.com/office/2007/relationships/diagramDrawing" Target="diagrams/drawing10.xml"/><Relationship Id="rId87" Type="http://schemas.microsoft.com/office/2007/relationships/diagramDrawing" Target="diagrams/drawing13.xml"/><Relationship Id="rId110" Type="http://schemas.openxmlformats.org/officeDocument/2006/relationships/diagramQuickStyle" Target="diagrams/quickStyle17.xml"/><Relationship Id="rId115" Type="http://schemas.openxmlformats.org/officeDocument/2006/relationships/image" Target="media/image32.png"/><Relationship Id="rId131" Type="http://schemas.openxmlformats.org/officeDocument/2006/relationships/diagramQuickStyle" Target="diagrams/quickStyle18.xml"/><Relationship Id="rId136" Type="http://schemas.openxmlformats.org/officeDocument/2006/relationships/image" Target="media/image42.png"/><Relationship Id="rId157" Type="http://schemas.microsoft.com/office/2007/relationships/diagramDrawing" Target="diagrams/drawing20.xml"/><Relationship Id="rId178" Type="http://schemas.openxmlformats.org/officeDocument/2006/relationships/diagramColors" Target="diagrams/colors24.xml"/><Relationship Id="rId61" Type="http://schemas.openxmlformats.org/officeDocument/2006/relationships/image" Target="media/image11.jpeg"/><Relationship Id="rId82" Type="http://schemas.microsoft.com/office/2007/relationships/diagramDrawing" Target="diagrams/drawing12.xml"/><Relationship Id="rId152" Type="http://schemas.microsoft.com/office/2007/relationships/diagramDrawing" Target="diagrams/drawing19.xml"/><Relationship Id="rId173" Type="http://schemas.openxmlformats.org/officeDocument/2006/relationships/diagramColors" Target="diagrams/colors23.xml"/><Relationship Id="rId194" Type="http://schemas.openxmlformats.org/officeDocument/2006/relationships/diagramData" Target="diagrams/data26.xml"/><Relationship Id="rId199" Type="http://schemas.openxmlformats.org/officeDocument/2006/relationships/diagramData" Target="diagrams/data27.xml"/><Relationship Id="rId203" Type="http://schemas.microsoft.com/office/2007/relationships/diagramDrawing" Target="diagrams/drawing27.xml"/><Relationship Id="rId208" Type="http://schemas.openxmlformats.org/officeDocument/2006/relationships/diagramLayout" Target="diagrams/layout28.xml"/><Relationship Id="rId229" Type="http://schemas.openxmlformats.org/officeDocument/2006/relationships/image" Target="media/image84.png"/><Relationship Id="rId19" Type="http://schemas.openxmlformats.org/officeDocument/2006/relationships/diagramLayout" Target="diagrams/layout2.xml"/><Relationship Id="rId224" Type="http://schemas.openxmlformats.org/officeDocument/2006/relationships/diagramLayout" Target="diagrams/layout31.xml"/><Relationship Id="rId240" Type="http://schemas.openxmlformats.org/officeDocument/2006/relationships/diagramColors" Target="diagrams/colors32.xml"/><Relationship Id="rId245" Type="http://schemas.microsoft.com/office/2007/relationships/hdphoto" Target="media/hdphoto18.wdp"/><Relationship Id="rId14" Type="http://schemas.openxmlformats.org/officeDocument/2006/relationships/diagramQuickStyle" Target="diagrams/quickStyle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microsoft.com/office/2007/relationships/hdphoto" Target="media/hdphoto3.wdp"/><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26" Type="http://schemas.openxmlformats.org/officeDocument/2006/relationships/image" Target="media/image38.gif"/><Relationship Id="rId147" Type="http://schemas.openxmlformats.org/officeDocument/2006/relationships/image" Target="media/image51.png"/><Relationship Id="rId168" Type="http://schemas.openxmlformats.org/officeDocument/2006/relationships/diagramColors" Target="diagrams/colors22.xml"/><Relationship Id="rId8" Type="http://schemas.openxmlformats.org/officeDocument/2006/relationships/image" Target="media/image1.jpeg"/><Relationship Id="rId51" Type="http://schemas.openxmlformats.org/officeDocument/2006/relationships/diagramColors" Target="diagrams/colors8.xml"/><Relationship Id="rId72" Type="http://schemas.openxmlformats.org/officeDocument/2006/relationships/image" Target="media/image15.png"/><Relationship Id="rId93" Type="http://schemas.openxmlformats.org/officeDocument/2006/relationships/image" Target="media/image21.jpeg"/><Relationship Id="rId98" Type="http://schemas.openxmlformats.org/officeDocument/2006/relationships/diagramData" Target="diagrams/data15.xml"/><Relationship Id="rId121" Type="http://schemas.openxmlformats.org/officeDocument/2006/relationships/image" Target="media/image35.png"/><Relationship Id="rId142" Type="http://schemas.openxmlformats.org/officeDocument/2006/relationships/image" Target="media/image46.png"/><Relationship Id="rId163" Type="http://schemas.openxmlformats.org/officeDocument/2006/relationships/image" Target="media/image52.jpeg"/><Relationship Id="rId184" Type="http://schemas.openxmlformats.org/officeDocument/2006/relationships/image" Target="media/image56.gif"/><Relationship Id="rId189" Type="http://schemas.openxmlformats.org/officeDocument/2006/relationships/diagramLayout" Target="diagrams/layout25.xml"/><Relationship Id="rId219" Type="http://schemas.openxmlformats.org/officeDocument/2006/relationships/diagramQuickStyle" Target="diagrams/quickStyle30.xml"/><Relationship Id="rId3" Type="http://schemas.openxmlformats.org/officeDocument/2006/relationships/styles" Target="styles.xml"/><Relationship Id="rId214" Type="http://schemas.openxmlformats.org/officeDocument/2006/relationships/diagramQuickStyle" Target="diagrams/quickStyle29.xml"/><Relationship Id="rId230" Type="http://schemas.openxmlformats.org/officeDocument/2006/relationships/image" Target="media/image85.png"/><Relationship Id="rId235" Type="http://schemas.openxmlformats.org/officeDocument/2006/relationships/image" Target="media/image88.png"/><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openxmlformats.org/officeDocument/2006/relationships/diagramData" Target="diagrams/data11.xml"/><Relationship Id="rId116" Type="http://schemas.microsoft.com/office/2007/relationships/hdphoto" Target="media/hdphoto5.wdp"/><Relationship Id="rId137" Type="http://schemas.microsoft.com/office/2007/relationships/hdphoto" Target="media/hdphoto11.wdp"/><Relationship Id="rId158" Type="http://schemas.openxmlformats.org/officeDocument/2006/relationships/diagramData" Target="diagrams/data21.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openxmlformats.org/officeDocument/2006/relationships/diagramData" Target="diagrams/data10.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7.xml"/><Relationship Id="rId132" Type="http://schemas.openxmlformats.org/officeDocument/2006/relationships/diagramColors" Target="diagrams/colors18.xml"/><Relationship Id="rId153" Type="http://schemas.openxmlformats.org/officeDocument/2006/relationships/diagramData" Target="diagrams/data20.xml"/><Relationship Id="rId174" Type="http://schemas.microsoft.com/office/2007/relationships/diagramDrawing" Target="diagrams/drawing23.xml"/><Relationship Id="rId179" Type="http://schemas.microsoft.com/office/2007/relationships/diagramDrawing" Target="diagrams/drawing24.xml"/><Relationship Id="rId195" Type="http://schemas.openxmlformats.org/officeDocument/2006/relationships/diagramLayout" Target="diagrams/layout26.xml"/><Relationship Id="rId209" Type="http://schemas.openxmlformats.org/officeDocument/2006/relationships/diagramQuickStyle" Target="diagrams/quickStyle28.xml"/><Relationship Id="rId190" Type="http://schemas.openxmlformats.org/officeDocument/2006/relationships/diagramQuickStyle" Target="diagrams/quickStyle25.xml"/><Relationship Id="rId204" Type="http://schemas.openxmlformats.org/officeDocument/2006/relationships/comments" Target="comments.xml"/><Relationship Id="rId220" Type="http://schemas.openxmlformats.org/officeDocument/2006/relationships/diagramColors" Target="diagrams/colors30.xml"/><Relationship Id="rId225" Type="http://schemas.openxmlformats.org/officeDocument/2006/relationships/diagramQuickStyle" Target="diagrams/quickStyle31.xml"/><Relationship Id="rId241" Type="http://schemas.microsoft.com/office/2007/relationships/diagramDrawing" Target="diagrams/drawing32.xml"/><Relationship Id="rId246" Type="http://schemas.openxmlformats.org/officeDocument/2006/relationships/image" Target="media/image91.jpeg"/><Relationship Id="rId15" Type="http://schemas.openxmlformats.org/officeDocument/2006/relationships/diagramColors" Target="diagrams/colors1.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diagramColors" Target="diagrams/colors16.xml"/><Relationship Id="rId12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diagramColors" Target="diagrams/colors4.xml"/><Relationship Id="rId52" Type="http://schemas.microsoft.com/office/2007/relationships/diagramDrawing" Target="diagrams/drawing8.xml"/><Relationship Id="rId73" Type="http://schemas.microsoft.com/office/2007/relationships/hdphoto" Target="media/hdphoto1.wdp"/><Relationship Id="rId78" Type="http://schemas.openxmlformats.org/officeDocument/2006/relationships/diagramData" Target="diagrams/data12.xml"/><Relationship Id="rId94" Type="http://schemas.openxmlformats.org/officeDocument/2006/relationships/image" Target="media/image22.gif"/><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microsoft.com/office/2007/relationships/hdphoto" Target="media/hdphoto8.wdp"/><Relationship Id="rId143" Type="http://schemas.openxmlformats.org/officeDocument/2006/relationships/image" Target="media/image47.png"/><Relationship Id="rId148" Type="http://schemas.openxmlformats.org/officeDocument/2006/relationships/diagramData" Target="diagrams/data19.xml"/><Relationship Id="rId164" Type="http://schemas.openxmlformats.org/officeDocument/2006/relationships/hyperlink" Target="http://www.google.com/imagenesejecutiva" TargetMode="External"/><Relationship Id="rId169" Type="http://schemas.microsoft.com/office/2007/relationships/diagramDrawing" Target="diagrams/drawing22.xml"/><Relationship Id="rId18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3.png"/><Relationship Id="rId210" Type="http://schemas.openxmlformats.org/officeDocument/2006/relationships/diagramColors" Target="diagrams/colors28.xml"/><Relationship Id="rId215" Type="http://schemas.openxmlformats.org/officeDocument/2006/relationships/diagramColors" Target="diagrams/colors29.xml"/><Relationship Id="rId236" Type="http://schemas.microsoft.com/office/2007/relationships/hdphoto" Target="media/hdphoto16.wdp"/><Relationship Id="rId26" Type="http://schemas.openxmlformats.org/officeDocument/2006/relationships/diagramColors" Target="diagrams/colors3.xml"/><Relationship Id="rId231" Type="http://schemas.openxmlformats.org/officeDocument/2006/relationships/image" Target="media/image86.png"/><Relationship Id="rId47" Type="http://schemas.microsoft.com/office/2007/relationships/diagramDrawing" Target="diagrams/drawing7.xml"/><Relationship Id="rId68" Type="http://schemas.openxmlformats.org/officeDocument/2006/relationships/diagramLayout" Target="diagrams/layout11.xml"/><Relationship Id="rId89" Type="http://schemas.openxmlformats.org/officeDocument/2006/relationships/diagramLayout" Target="diagrams/layout14.xml"/><Relationship Id="rId112" Type="http://schemas.microsoft.com/office/2007/relationships/diagramDrawing" Target="diagrams/drawing17.xml"/><Relationship Id="rId133" Type="http://schemas.microsoft.com/office/2007/relationships/diagramDrawing" Target="diagrams/drawing18.xml"/><Relationship Id="rId154" Type="http://schemas.openxmlformats.org/officeDocument/2006/relationships/diagramLayout" Target="diagrams/layout20.xml"/><Relationship Id="rId175" Type="http://schemas.openxmlformats.org/officeDocument/2006/relationships/diagramData" Target="diagrams/data24.xml"/><Relationship Id="rId196" Type="http://schemas.openxmlformats.org/officeDocument/2006/relationships/diagramQuickStyle" Target="diagrams/quickStyle26.xml"/><Relationship Id="rId200" Type="http://schemas.openxmlformats.org/officeDocument/2006/relationships/diagramLayout" Target="diagrams/layout27.xml"/><Relationship Id="rId16" Type="http://schemas.microsoft.com/office/2007/relationships/diagramDrawing" Target="diagrams/drawing1.xml"/><Relationship Id="rId221" Type="http://schemas.microsoft.com/office/2007/relationships/diagramDrawing" Target="diagrams/drawing30.xml"/><Relationship Id="rId242" Type="http://schemas.openxmlformats.org/officeDocument/2006/relationships/image" Target="media/image89.png"/><Relationship Id="rId37" Type="http://schemas.microsoft.com/office/2007/relationships/diagramDrawing" Target="diagrams/drawing5.xml"/><Relationship Id="rId58" Type="http://schemas.openxmlformats.org/officeDocument/2006/relationships/image" Target="media/image9.jpeg"/><Relationship Id="rId79" Type="http://schemas.openxmlformats.org/officeDocument/2006/relationships/diagramLayout" Target="diagrams/layout12.xml"/><Relationship Id="rId102" Type="http://schemas.microsoft.com/office/2007/relationships/diagramDrawing" Target="diagrams/drawing15.xml"/><Relationship Id="rId123" Type="http://schemas.openxmlformats.org/officeDocument/2006/relationships/image" Target="media/image36.png"/><Relationship Id="rId144" Type="http://schemas.openxmlformats.org/officeDocument/2006/relationships/image" Target="media/image48.png"/><Relationship Id="rId90" Type="http://schemas.openxmlformats.org/officeDocument/2006/relationships/diagramQuickStyle" Target="diagrams/quickStyle14.xml"/><Relationship Id="rId165" Type="http://schemas.openxmlformats.org/officeDocument/2006/relationships/diagramData" Target="diagrams/data22.xml"/><Relationship Id="rId186" Type="http://schemas.openxmlformats.org/officeDocument/2006/relationships/image" Target="media/image58.gif"/><Relationship Id="rId211" Type="http://schemas.microsoft.com/office/2007/relationships/diagramDrawing" Target="diagrams/drawing28.xml"/><Relationship Id="rId232" Type="http://schemas.microsoft.com/office/2007/relationships/hdphoto" Target="media/hdphoto14.wdp"/><Relationship Id="rId27" Type="http://schemas.microsoft.com/office/2007/relationships/diagramDrawing" Target="diagrams/drawing3.xml"/><Relationship Id="rId48" Type="http://schemas.openxmlformats.org/officeDocument/2006/relationships/diagramData" Target="diagrams/data8.xml"/><Relationship Id="rId69" Type="http://schemas.openxmlformats.org/officeDocument/2006/relationships/diagramQuickStyle" Target="diagrams/quickStyle11.xml"/><Relationship Id="rId113" Type="http://schemas.openxmlformats.org/officeDocument/2006/relationships/image" Target="media/image31.png"/><Relationship Id="rId134" Type="http://schemas.openxmlformats.org/officeDocument/2006/relationships/image" Target="media/image40.png"/><Relationship Id="rId80" Type="http://schemas.openxmlformats.org/officeDocument/2006/relationships/diagramQuickStyle" Target="diagrams/quickStyle12.xml"/><Relationship Id="rId155" Type="http://schemas.openxmlformats.org/officeDocument/2006/relationships/diagramQuickStyle" Target="diagrams/quickStyle20.xml"/><Relationship Id="rId176" Type="http://schemas.openxmlformats.org/officeDocument/2006/relationships/diagramLayout" Target="diagrams/layout24.xml"/><Relationship Id="rId197" Type="http://schemas.openxmlformats.org/officeDocument/2006/relationships/diagramColors" Target="diagrams/colors26.xml"/><Relationship Id="rId201" Type="http://schemas.openxmlformats.org/officeDocument/2006/relationships/diagramQuickStyle" Target="diagrams/quickStyle27.xml"/><Relationship Id="rId222" Type="http://schemas.openxmlformats.org/officeDocument/2006/relationships/image" Target="media/image80.png"/><Relationship Id="rId243" Type="http://schemas.microsoft.com/office/2007/relationships/hdphoto" Target="media/hdphoto17.wdp"/></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_rels/data1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ata1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15.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_rels/data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diagrams/_rels/data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ata25.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s>
</file>

<file path=word/diagrams/_rels/data27.xml.rels><?xml version="1.0" encoding="UTF-8" standalone="yes"?>
<Relationships xmlns="http://schemas.openxmlformats.org/package/2006/relationships"><Relationship Id="rId3" Type="http://schemas.openxmlformats.org/officeDocument/2006/relationships/image" Target="../media/image65.png"/><Relationship Id="rId2" Type="http://schemas.openxmlformats.org/officeDocument/2006/relationships/image" Target="../media/image64.png"/><Relationship Id="rId1" Type="http://schemas.openxmlformats.org/officeDocument/2006/relationships/image" Target="../media/image63.png"/><Relationship Id="rId6" Type="http://schemas.openxmlformats.org/officeDocument/2006/relationships/image" Target="../media/image68.png"/><Relationship Id="rId5" Type="http://schemas.openxmlformats.org/officeDocument/2006/relationships/image" Target="../media/image67.png"/><Relationship Id="rId4" Type="http://schemas.openxmlformats.org/officeDocument/2006/relationships/image" Target="../media/image66.png"/></Relationships>
</file>

<file path=word/diagrams/_rels/data29.xml.rels><?xml version="1.0" encoding="UTF-8" standalone="yes"?>
<Relationships xmlns="http://schemas.openxmlformats.org/package/2006/relationships"><Relationship Id="rId3" Type="http://schemas.openxmlformats.org/officeDocument/2006/relationships/image" Target="../media/image72.png"/><Relationship Id="rId2" Type="http://schemas.openxmlformats.org/officeDocument/2006/relationships/image" Target="../media/image71.png"/><Relationship Id="rId1" Type="http://schemas.openxmlformats.org/officeDocument/2006/relationships/image" Target="../media/image70.png"/><Relationship Id="rId5" Type="http://schemas.openxmlformats.org/officeDocument/2006/relationships/image" Target="../media/image74.png"/><Relationship Id="rId4" Type="http://schemas.openxmlformats.org/officeDocument/2006/relationships/image" Target="../media/image73.png"/></Relationships>
</file>

<file path=word/diagrams/_rels/data3.xml.rels><?xml version="1.0" encoding="UTF-8" standalone="yes"?>
<Relationships xmlns="http://schemas.openxmlformats.org/package/2006/relationships"><Relationship Id="rId1" Type="http://schemas.openxmlformats.org/officeDocument/2006/relationships/image" Target="../media/image8.png"/></Relationships>
</file>

<file path=word/diagrams/_rels/data30.xml.rels><?xml version="1.0" encoding="UTF-8" standalone="yes"?>
<Relationships xmlns="http://schemas.openxmlformats.org/package/2006/relationships"><Relationship Id="rId3" Type="http://schemas.openxmlformats.org/officeDocument/2006/relationships/image" Target="../media/image77.png"/><Relationship Id="rId2" Type="http://schemas.openxmlformats.org/officeDocument/2006/relationships/image" Target="../media/image76.png"/><Relationship Id="rId1" Type="http://schemas.openxmlformats.org/officeDocument/2006/relationships/image" Target="../media/image75.png"/><Relationship Id="rId5" Type="http://schemas.openxmlformats.org/officeDocument/2006/relationships/image" Target="../media/image79.png"/><Relationship Id="rId4" Type="http://schemas.openxmlformats.org/officeDocument/2006/relationships/image" Target="../media/image78.png"/></Relationships>
</file>

<file path=word/diagrams/_rels/data31.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4.png"/><Relationship Id="rId1" Type="http://schemas.openxmlformats.org/officeDocument/2006/relationships/image" Target="../media/image12.png"/></Relationships>
</file>

<file path=word/diagrams/_rels/drawing1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15.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_rels/drawing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rawing25.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s>
</file>

<file path=word/diagrams/_rels/drawing27.xml.rels><?xml version="1.0" encoding="UTF-8" standalone="yes"?>
<Relationships xmlns="http://schemas.openxmlformats.org/package/2006/relationships"><Relationship Id="rId3" Type="http://schemas.openxmlformats.org/officeDocument/2006/relationships/image" Target="../media/image65.png"/><Relationship Id="rId2" Type="http://schemas.openxmlformats.org/officeDocument/2006/relationships/image" Target="../media/image64.png"/><Relationship Id="rId1" Type="http://schemas.openxmlformats.org/officeDocument/2006/relationships/image" Target="../media/image63.png"/><Relationship Id="rId6" Type="http://schemas.openxmlformats.org/officeDocument/2006/relationships/image" Target="../media/image68.png"/><Relationship Id="rId5" Type="http://schemas.openxmlformats.org/officeDocument/2006/relationships/image" Target="../media/image67.png"/><Relationship Id="rId4" Type="http://schemas.openxmlformats.org/officeDocument/2006/relationships/image" Target="../media/image66.png"/></Relationships>
</file>

<file path=word/diagrams/_rels/drawing29.xml.rels><?xml version="1.0" encoding="UTF-8" standalone="yes"?>
<Relationships xmlns="http://schemas.openxmlformats.org/package/2006/relationships"><Relationship Id="rId3" Type="http://schemas.openxmlformats.org/officeDocument/2006/relationships/image" Target="../media/image72.png"/><Relationship Id="rId2" Type="http://schemas.openxmlformats.org/officeDocument/2006/relationships/image" Target="../media/image71.png"/><Relationship Id="rId1" Type="http://schemas.openxmlformats.org/officeDocument/2006/relationships/image" Target="../media/image70.png"/><Relationship Id="rId5" Type="http://schemas.openxmlformats.org/officeDocument/2006/relationships/image" Target="../media/image74.png"/><Relationship Id="rId4" Type="http://schemas.openxmlformats.org/officeDocument/2006/relationships/image" Target="../media/image7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30.xml.rels><?xml version="1.0" encoding="UTF-8" standalone="yes"?>
<Relationships xmlns="http://schemas.openxmlformats.org/package/2006/relationships"><Relationship Id="rId3" Type="http://schemas.openxmlformats.org/officeDocument/2006/relationships/image" Target="../media/image77.png"/><Relationship Id="rId2" Type="http://schemas.openxmlformats.org/officeDocument/2006/relationships/image" Target="../media/image76.png"/><Relationship Id="rId1" Type="http://schemas.openxmlformats.org/officeDocument/2006/relationships/image" Target="../media/image75.png"/><Relationship Id="rId5" Type="http://schemas.openxmlformats.org/officeDocument/2006/relationships/image" Target="../media/image79.png"/><Relationship Id="rId4" Type="http://schemas.openxmlformats.org/officeDocument/2006/relationships/image" Target="../media/image78.png"/></Relationships>
</file>

<file path=word/diagrams/_rels/drawing31.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FC8FF5-01FB-4ACD-A0B9-05380F232477}"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es-MX"/>
        </a:p>
      </dgm:t>
    </dgm:pt>
    <dgm:pt modelId="{7C1DA3FF-0E7A-43DF-BB1C-3822BBE56CD8}">
      <dgm:prSet phldrT="[Texto]"/>
      <dgm:spPr/>
      <dgm:t>
        <a:bodyPr/>
        <a:lstStyle/>
        <a:p>
          <a:r>
            <a:rPr lang="es-MX"/>
            <a:t>Distinguir conceptos referentes a las organizaciones y a la administración </a:t>
          </a:r>
        </a:p>
      </dgm:t>
    </dgm:pt>
    <dgm:pt modelId="{68A95309-BC52-4167-B724-150809B02A40}" type="parTrans" cxnId="{9937EC16-BEC5-4FC4-91BE-CD43CF90521A}">
      <dgm:prSet/>
      <dgm:spPr/>
      <dgm:t>
        <a:bodyPr/>
        <a:lstStyle/>
        <a:p>
          <a:endParaRPr lang="es-MX"/>
        </a:p>
      </dgm:t>
    </dgm:pt>
    <dgm:pt modelId="{D152B7F0-A06C-41B3-AF5B-7E6A092DE383}" type="sibTrans" cxnId="{9937EC16-BEC5-4FC4-91BE-CD43CF90521A}">
      <dgm:prSet/>
      <dgm:spPr/>
      <dgm:t>
        <a:bodyPr/>
        <a:lstStyle/>
        <a:p>
          <a:endParaRPr lang="es-MX"/>
        </a:p>
      </dgm:t>
    </dgm:pt>
    <dgm:pt modelId="{03F04983-25DD-455E-A29F-B2389EAEE88C}">
      <dgm:prSet phldrT="[Texto]"/>
      <dgm:spPr/>
      <dgm:t>
        <a:bodyPr/>
        <a:lstStyle/>
        <a:p>
          <a:r>
            <a:rPr lang="es-MX"/>
            <a:t>Evolución del pensamiento administrativo </a:t>
          </a:r>
        </a:p>
      </dgm:t>
    </dgm:pt>
    <dgm:pt modelId="{B6824B3E-97FE-46AE-97B3-799CE02B0B3A}" type="parTrans" cxnId="{97F1B4A9-5395-4CDA-A9D9-2115F52663AB}">
      <dgm:prSet/>
      <dgm:spPr/>
      <dgm:t>
        <a:bodyPr/>
        <a:lstStyle/>
        <a:p>
          <a:endParaRPr lang="es-MX"/>
        </a:p>
      </dgm:t>
    </dgm:pt>
    <dgm:pt modelId="{7DAF7FBC-B76C-4C94-B02B-DE142949E61A}" type="sibTrans" cxnId="{97F1B4A9-5395-4CDA-A9D9-2115F52663AB}">
      <dgm:prSet/>
      <dgm:spPr/>
      <dgm:t>
        <a:bodyPr/>
        <a:lstStyle/>
        <a:p>
          <a:endParaRPr lang="es-MX"/>
        </a:p>
      </dgm:t>
    </dgm:pt>
    <dgm:pt modelId="{50097FD1-8D7E-49E1-BF95-7FC608A4CEE9}">
      <dgm:prSet phldrT="[Texto]"/>
      <dgm:spPr/>
      <dgm:t>
        <a:bodyPr/>
        <a:lstStyle/>
        <a:p>
          <a:r>
            <a:rPr lang="es-MX"/>
            <a:t>Identificar la fase de planeción del proceso administrativo </a:t>
          </a:r>
        </a:p>
      </dgm:t>
    </dgm:pt>
    <dgm:pt modelId="{BFF347BD-7138-4C7B-80F0-B7235571D56A}" type="parTrans" cxnId="{A3534FE4-11D8-439B-9C3C-00B242CAA6B4}">
      <dgm:prSet/>
      <dgm:spPr/>
      <dgm:t>
        <a:bodyPr/>
        <a:lstStyle/>
        <a:p>
          <a:endParaRPr lang="es-MX"/>
        </a:p>
      </dgm:t>
    </dgm:pt>
    <dgm:pt modelId="{A9E3670C-5A3F-403B-B053-CCE94D21E04A}" type="sibTrans" cxnId="{A3534FE4-11D8-439B-9C3C-00B242CAA6B4}">
      <dgm:prSet/>
      <dgm:spPr/>
      <dgm:t>
        <a:bodyPr/>
        <a:lstStyle/>
        <a:p>
          <a:endParaRPr lang="es-MX"/>
        </a:p>
      </dgm:t>
    </dgm:pt>
    <dgm:pt modelId="{4B946360-CBDA-400E-8FDC-89FDA4234A82}">
      <dgm:prSet phldrT="[Texto]"/>
      <dgm:spPr/>
      <dgm:t>
        <a:bodyPr/>
        <a:lstStyle/>
        <a:p>
          <a:r>
            <a:rPr lang="es-MX"/>
            <a:t>Identificar la fase de organización y ejempliciar loa fase de integración  del proceso administrativo </a:t>
          </a:r>
        </a:p>
      </dgm:t>
    </dgm:pt>
    <dgm:pt modelId="{4AF1007B-061D-491D-958F-38F11E9D3A02}" type="parTrans" cxnId="{EB8785E4-BFEF-4C39-9B2F-A22749F2A165}">
      <dgm:prSet/>
      <dgm:spPr/>
      <dgm:t>
        <a:bodyPr/>
        <a:lstStyle/>
        <a:p>
          <a:endParaRPr lang="es-MX"/>
        </a:p>
      </dgm:t>
    </dgm:pt>
    <dgm:pt modelId="{34CEC595-2339-4EAD-BAEC-91C74AED3D7C}" type="sibTrans" cxnId="{EB8785E4-BFEF-4C39-9B2F-A22749F2A165}">
      <dgm:prSet/>
      <dgm:spPr/>
      <dgm:t>
        <a:bodyPr/>
        <a:lstStyle/>
        <a:p>
          <a:endParaRPr lang="es-MX"/>
        </a:p>
      </dgm:t>
    </dgm:pt>
    <dgm:pt modelId="{97BBD9F3-FE6E-4B8F-AF7C-26D18AAFD4BD}">
      <dgm:prSet/>
      <dgm:spPr/>
      <dgm:t>
        <a:bodyPr/>
        <a:lstStyle/>
        <a:p>
          <a:r>
            <a:rPr lang="es-MX"/>
            <a:t>Ejempliciar la fase de dirección del proceo administrativo </a:t>
          </a:r>
        </a:p>
      </dgm:t>
    </dgm:pt>
    <dgm:pt modelId="{2AE0B81C-45C5-462E-A743-B8B90A377845}" type="parTrans" cxnId="{B61E1CB3-F2F1-4EB2-8E79-F3FC99ABA6D3}">
      <dgm:prSet/>
      <dgm:spPr/>
      <dgm:t>
        <a:bodyPr/>
        <a:lstStyle/>
        <a:p>
          <a:endParaRPr lang="es-MX"/>
        </a:p>
      </dgm:t>
    </dgm:pt>
    <dgm:pt modelId="{FC7A2086-AFBD-40AB-8A10-DD34AA128556}" type="sibTrans" cxnId="{B61E1CB3-F2F1-4EB2-8E79-F3FC99ABA6D3}">
      <dgm:prSet/>
      <dgm:spPr/>
      <dgm:t>
        <a:bodyPr/>
        <a:lstStyle/>
        <a:p>
          <a:endParaRPr lang="es-MX"/>
        </a:p>
      </dgm:t>
    </dgm:pt>
    <dgm:pt modelId="{B439264E-57D6-40A4-8C22-60599510B0E2}">
      <dgm:prSet/>
      <dgm:spPr/>
      <dgm:t>
        <a:bodyPr/>
        <a:lstStyle/>
        <a:p>
          <a:endParaRPr lang="es-MX"/>
        </a:p>
      </dgm:t>
    </dgm:pt>
    <dgm:pt modelId="{1B263629-C764-440A-A519-F07C43414C47}" type="parTrans" cxnId="{99707C8B-EAF8-43F3-BD41-4EA6C693DD26}">
      <dgm:prSet/>
      <dgm:spPr/>
      <dgm:t>
        <a:bodyPr/>
        <a:lstStyle/>
        <a:p>
          <a:endParaRPr lang="es-MX"/>
        </a:p>
      </dgm:t>
    </dgm:pt>
    <dgm:pt modelId="{61E77429-F381-4E7F-8CD2-FCAA6C3591DA}" type="sibTrans" cxnId="{99707C8B-EAF8-43F3-BD41-4EA6C693DD26}">
      <dgm:prSet/>
      <dgm:spPr/>
      <dgm:t>
        <a:bodyPr/>
        <a:lstStyle/>
        <a:p>
          <a:endParaRPr lang="es-MX"/>
        </a:p>
      </dgm:t>
    </dgm:pt>
    <dgm:pt modelId="{231064C1-A2F0-49D8-9211-241427DB5C0D}">
      <dgm:prSet/>
      <dgm:spPr/>
      <dgm:t>
        <a:bodyPr/>
        <a:lstStyle/>
        <a:p>
          <a:r>
            <a:rPr lang="es-MX"/>
            <a:t>Ejempliciar la fase de control  del proceo administrativo </a:t>
          </a:r>
        </a:p>
      </dgm:t>
    </dgm:pt>
    <dgm:pt modelId="{ED1E3376-16C1-4C0A-B61C-8A04F15B1818}" type="parTrans" cxnId="{A647B14F-AF10-412E-B585-7FBD68D10ACA}">
      <dgm:prSet/>
      <dgm:spPr/>
      <dgm:t>
        <a:bodyPr/>
        <a:lstStyle/>
        <a:p>
          <a:endParaRPr lang="es-MX"/>
        </a:p>
      </dgm:t>
    </dgm:pt>
    <dgm:pt modelId="{B0D04DD8-DCC5-40CB-B888-4D6BC099AE90}" type="sibTrans" cxnId="{A647B14F-AF10-412E-B585-7FBD68D10ACA}">
      <dgm:prSet/>
      <dgm:spPr/>
      <dgm:t>
        <a:bodyPr/>
        <a:lstStyle/>
        <a:p>
          <a:endParaRPr lang="es-MX"/>
        </a:p>
      </dgm:t>
    </dgm:pt>
    <dgm:pt modelId="{79063590-457D-4B31-B396-4F14EB2E3145}" type="pres">
      <dgm:prSet presAssocID="{01FC8FF5-01FB-4ACD-A0B9-05380F232477}" presName="Name0" presStyleCnt="0">
        <dgm:presLayoutVars>
          <dgm:dir/>
          <dgm:resizeHandles val="exact"/>
        </dgm:presLayoutVars>
      </dgm:prSet>
      <dgm:spPr/>
      <dgm:t>
        <a:bodyPr/>
        <a:lstStyle/>
        <a:p>
          <a:endParaRPr lang="es-MX"/>
        </a:p>
      </dgm:t>
    </dgm:pt>
    <dgm:pt modelId="{B9931C01-C56B-4D40-AE0E-B645D5B222C9}" type="pres">
      <dgm:prSet presAssocID="{7C1DA3FF-0E7A-43DF-BB1C-3822BBE56CD8}" presName="Name5" presStyleLbl="vennNode1" presStyleIdx="0" presStyleCnt="6" custScaleY="165223">
        <dgm:presLayoutVars>
          <dgm:bulletEnabled val="1"/>
        </dgm:presLayoutVars>
      </dgm:prSet>
      <dgm:spPr/>
      <dgm:t>
        <a:bodyPr/>
        <a:lstStyle/>
        <a:p>
          <a:endParaRPr lang="es-MX"/>
        </a:p>
      </dgm:t>
    </dgm:pt>
    <dgm:pt modelId="{B45FD3B9-CCD0-4A4B-B9FA-315C1E30CDF7}" type="pres">
      <dgm:prSet presAssocID="{D152B7F0-A06C-41B3-AF5B-7E6A092DE383}" presName="space" presStyleCnt="0"/>
      <dgm:spPr/>
    </dgm:pt>
    <dgm:pt modelId="{A4BA8218-598D-4193-8796-1475E04C0FA9}" type="pres">
      <dgm:prSet presAssocID="{03F04983-25DD-455E-A29F-B2389EAEE88C}" presName="Name5" presStyleLbl="vennNode1" presStyleIdx="1" presStyleCnt="6" custScaleY="168114">
        <dgm:presLayoutVars>
          <dgm:bulletEnabled val="1"/>
        </dgm:presLayoutVars>
      </dgm:prSet>
      <dgm:spPr/>
      <dgm:t>
        <a:bodyPr/>
        <a:lstStyle/>
        <a:p>
          <a:endParaRPr lang="es-MX"/>
        </a:p>
      </dgm:t>
    </dgm:pt>
    <dgm:pt modelId="{CCA9493B-2E2A-461B-9E92-189715DC5E50}" type="pres">
      <dgm:prSet presAssocID="{7DAF7FBC-B76C-4C94-B02B-DE142949E61A}" presName="space" presStyleCnt="0"/>
      <dgm:spPr/>
    </dgm:pt>
    <dgm:pt modelId="{91043784-5EE5-4327-A56F-1FD90104883B}" type="pres">
      <dgm:prSet presAssocID="{50097FD1-8D7E-49E1-BF95-7FC608A4CEE9}" presName="Name5" presStyleLbl="vennNode1" presStyleIdx="2" presStyleCnt="6" custScaleY="158477">
        <dgm:presLayoutVars>
          <dgm:bulletEnabled val="1"/>
        </dgm:presLayoutVars>
      </dgm:prSet>
      <dgm:spPr/>
      <dgm:t>
        <a:bodyPr/>
        <a:lstStyle/>
        <a:p>
          <a:endParaRPr lang="es-MX"/>
        </a:p>
      </dgm:t>
    </dgm:pt>
    <dgm:pt modelId="{94F59681-EF7F-407B-B996-373D83A99D6D}" type="pres">
      <dgm:prSet presAssocID="{A9E3670C-5A3F-403B-B053-CCE94D21E04A}" presName="space" presStyleCnt="0"/>
      <dgm:spPr/>
    </dgm:pt>
    <dgm:pt modelId="{D64FE49E-4D5B-4D88-8F8A-AD699F84EB9A}" type="pres">
      <dgm:prSet presAssocID="{4B946360-CBDA-400E-8FDC-89FDA4234A82}" presName="Name5" presStyleLbl="vennNode1" presStyleIdx="3" presStyleCnt="6" custScaleY="162332">
        <dgm:presLayoutVars>
          <dgm:bulletEnabled val="1"/>
        </dgm:presLayoutVars>
      </dgm:prSet>
      <dgm:spPr/>
      <dgm:t>
        <a:bodyPr/>
        <a:lstStyle/>
        <a:p>
          <a:endParaRPr lang="es-MX"/>
        </a:p>
      </dgm:t>
    </dgm:pt>
    <dgm:pt modelId="{84185D81-EB99-47D8-8CD3-989C522D404E}" type="pres">
      <dgm:prSet presAssocID="{34CEC595-2339-4EAD-BAEC-91C74AED3D7C}" presName="space" presStyleCnt="0"/>
      <dgm:spPr/>
    </dgm:pt>
    <dgm:pt modelId="{D6BE8E8E-ED51-44AD-BA8D-33049DD751CD}" type="pres">
      <dgm:prSet presAssocID="{97BBD9F3-FE6E-4B8F-AF7C-26D18AAFD4BD}" presName="Name5" presStyleLbl="vennNode1" presStyleIdx="4" presStyleCnt="6" custScaleY="150767">
        <dgm:presLayoutVars>
          <dgm:bulletEnabled val="1"/>
        </dgm:presLayoutVars>
      </dgm:prSet>
      <dgm:spPr/>
      <dgm:t>
        <a:bodyPr/>
        <a:lstStyle/>
        <a:p>
          <a:endParaRPr lang="es-MX"/>
        </a:p>
      </dgm:t>
    </dgm:pt>
    <dgm:pt modelId="{1DC546E2-EB2E-4FF2-AE0C-DBA3549D91AB}" type="pres">
      <dgm:prSet presAssocID="{FC7A2086-AFBD-40AB-8A10-DD34AA128556}" presName="space" presStyleCnt="0"/>
      <dgm:spPr/>
    </dgm:pt>
    <dgm:pt modelId="{D8312C9C-FF06-4832-838F-E2461EAEAFFF}" type="pres">
      <dgm:prSet presAssocID="{231064C1-A2F0-49D8-9211-241427DB5C0D}" presName="Name5" presStyleLbl="vennNode1" presStyleIdx="5" presStyleCnt="6" custScaleY="151731">
        <dgm:presLayoutVars>
          <dgm:bulletEnabled val="1"/>
        </dgm:presLayoutVars>
      </dgm:prSet>
      <dgm:spPr/>
      <dgm:t>
        <a:bodyPr/>
        <a:lstStyle/>
        <a:p>
          <a:endParaRPr lang="es-MX"/>
        </a:p>
      </dgm:t>
    </dgm:pt>
  </dgm:ptLst>
  <dgm:cxnLst>
    <dgm:cxn modelId="{A3534FE4-11D8-439B-9C3C-00B242CAA6B4}" srcId="{01FC8FF5-01FB-4ACD-A0B9-05380F232477}" destId="{50097FD1-8D7E-49E1-BF95-7FC608A4CEE9}" srcOrd="2" destOrd="0" parTransId="{BFF347BD-7138-4C7B-80F0-B7235571D56A}" sibTransId="{A9E3670C-5A3F-403B-B053-CCE94D21E04A}"/>
    <dgm:cxn modelId="{2432B03B-12DC-4B5C-AF26-BA578D782E5E}" type="presOf" srcId="{4B946360-CBDA-400E-8FDC-89FDA4234A82}" destId="{D64FE49E-4D5B-4D88-8F8A-AD699F84EB9A}" srcOrd="0" destOrd="0" presId="urn:microsoft.com/office/officeart/2005/8/layout/venn3"/>
    <dgm:cxn modelId="{9937EC16-BEC5-4FC4-91BE-CD43CF90521A}" srcId="{01FC8FF5-01FB-4ACD-A0B9-05380F232477}" destId="{7C1DA3FF-0E7A-43DF-BB1C-3822BBE56CD8}" srcOrd="0" destOrd="0" parTransId="{68A95309-BC52-4167-B724-150809B02A40}" sibTransId="{D152B7F0-A06C-41B3-AF5B-7E6A092DE383}"/>
    <dgm:cxn modelId="{A647B14F-AF10-412E-B585-7FBD68D10ACA}" srcId="{01FC8FF5-01FB-4ACD-A0B9-05380F232477}" destId="{231064C1-A2F0-49D8-9211-241427DB5C0D}" srcOrd="5" destOrd="0" parTransId="{ED1E3376-16C1-4C0A-B61C-8A04F15B1818}" sibTransId="{B0D04DD8-DCC5-40CB-B888-4D6BC099AE90}"/>
    <dgm:cxn modelId="{CAD3FCAD-A740-45A6-B1BB-BBB6087FAC35}" type="presOf" srcId="{97BBD9F3-FE6E-4B8F-AF7C-26D18AAFD4BD}" destId="{D6BE8E8E-ED51-44AD-BA8D-33049DD751CD}" srcOrd="0" destOrd="0" presId="urn:microsoft.com/office/officeart/2005/8/layout/venn3"/>
    <dgm:cxn modelId="{99707C8B-EAF8-43F3-BD41-4EA6C693DD26}" srcId="{97BBD9F3-FE6E-4B8F-AF7C-26D18AAFD4BD}" destId="{B439264E-57D6-40A4-8C22-60599510B0E2}" srcOrd="0" destOrd="0" parTransId="{1B263629-C764-440A-A519-F07C43414C47}" sibTransId="{61E77429-F381-4E7F-8CD2-FCAA6C3591DA}"/>
    <dgm:cxn modelId="{A7EC62B1-DEAD-4C25-9808-47C4C6FBB18E}" type="presOf" srcId="{01FC8FF5-01FB-4ACD-A0B9-05380F232477}" destId="{79063590-457D-4B31-B396-4F14EB2E3145}" srcOrd="0" destOrd="0" presId="urn:microsoft.com/office/officeart/2005/8/layout/venn3"/>
    <dgm:cxn modelId="{09D28B32-3E76-4157-9393-9CF778DCF35E}" type="presOf" srcId="{50097FD1-8D7E-49E1-BF95-7FC608A4CEE9}" destId="{91043784-5EE5-4327-A56F-1FD90104883B}" srcOrd="0" destOrd="0" presId="urn:microsoft.com/office/officeart/2005/8/layout/venn3"/>
    <dgm:cxn modelId="{16C29D7D-31D3-4E55-9237-F70E7D733700}" type="presOf" srcId="{03F04983-25DD-455E-A29F-B2389EAEE88C}" destId="{A4BA8218-598D-4193-8796-1475E04C0FA9}" srcOrd="0" destOrd="0" presId="urn:microsoft.com/office/officeart/2005/8/layout/venn3"/>
    <dgm:cxn modelId="{CF8B588D-E6E4-4A05-84A7-F6175A61E6FE}" type="presOf" srcId="{7C1DA3FF-0E7A-43DF-BB1C-3822BBE56CD8}" destId="{B9931C01-C56B-4D40-AE0E-B645D5B222C9}" srcOrd="0" destOrd="0" presId="urn:microsoft.com/office/officeart/2005/8/layout/venn3"/>
    <dgm:cxn modelId="{B61E1CB3-F2F1-4EB2-8E79-F3FC99ABA6D3}" srcId="{01FC8FF5-01FB-4ACD-A0B9-05380F232477}" destId="{97BBD9F3-FE6E-4B8F-AF7C-26D18AAFD4BD}" srcOrd="4" destOrd="0" parTransId="{2AE0B81C-45C5-462E-A743-B8B90A377845}" sibTransId="{FC7A2086-AFBD-40AB-8A10-DD34AA128556}"/>
    <dgm:cxn modelId="{97F1B4A9-5395-4CDA-A9D9-2115F52663AB}" srcId="{01FC8FF5-01FB-4ACD-A0B9-05380F232477}" destId="{03F04983-25DD-455E-A29F-B2389EAEE88C}" srcOrd="1" destOrd="0" parTransId="{B6824B3E-97FE-46AE-97B3-799CE02B0B3A}" sibTransId="{7DAF7FBC-B76C-4C94-B02B-DE142949E61A}"/>
    <dgm:cxn modelId="{9DF11093-8ACC-4975-A4E7-9266B97144A2}" type="presOf" srcId="{231064C1-A2F0-49D8-9211-241427DB5C0D}" destId="{D8312C9C-FF06-4832-838F-E2461EAEAFFF}" srcOrd="0" destOrd="0" presId="urn:microsoft.com/office/officeart/2005/8/layout/venn3"/>
    <dgm:cxn modelId="{B6E48016-293E-4377-A7AF-6F92C64426EB}" type="presOf" srcId="{B439264E-57D6-40A4-8C22-60599510B0E2}" destId="{D6BE8E8E-ED51-44AD-BA8D-33049DD751CD}" srcOrd="0" destOrd="1" presId="urn:microsoft.com/office/officeart/2005/8/layout/venn3"/>
    <dgm:cxn modelId="{EB8785E4-BFEF-4C39-9B2F-A22749F2A165}" srcId="{01FC8FF5-01FB-4ACD-A0B9-05380F232477}" destId="{4B946360-CBDA-400E-8FDC-89FDA4234A82}" srcOrd="3" destOrd="0" parTransId="{4AF1007B-061D-491D-958F-38F11E9D3A02}" sibTransId="{34CEC595-2339-4EAD-BAEC-91C74AED3D7C}"/>
    <dgm:cxn modelId="{8561399C-862A-48EC-8867-51DA257A8452}" type="presParOf" srcId="{79063590-457D-4B31-B396-4F14EB2E3145}" destId="{B9931C01-C56B-4D40-AE0E-B645D5B222C9}" srcOrd="0" destOrd="0" presId="urn:microsoft.com/office/officeart/2005/8/layout/venn3"/>
    <dgm:cxn modelId="{97E0E107-6859-4C74-9A05-BB762D896BA5}" type="presParOf" srcId="{79063590-457D-4B31-B396-4F14EB2E3145}" destId="{B45FD3B9-CCD0-4A4B-B9FA-315C1E30CDF7}" srcOrd="1" destOrd="0" presId="urn:microsoft.com/office/officeart/2005/8/layout/venn3"/>
    <dgm:cxn modelId="{97888EDE-4613-4EDE-BC0E-05D3018AA70D}" type="presParOf" srcId="{79063590-457D-4B31-B396-4F14EB2E3145}" destId="{A4BA8218-598D-4193-8796-1475E04C0FA9}" srcOrd="2" destOrd="0" presId="urn:microsoft.com/office/officeart/2005/8/layout/venn3"/>
    <dgm:cxn modelId="{C40718C4-6B27-4B8D-BF52-86200EE0BD0D}" type="presParOf" srcId="{79063590-457D-4B31-B396-4F14EB2E3145}" destId="{CCA9493B-2E2A-461B-9E92-189715DC5E50}" srcOrd="3" destOrd="0" presId="urn:microsoft.com/office/officeart/2005/8/layout/venn3"/>
    <dgm:cxn modelId="{EE0C0F67-DC2C-442A-AB44-F7846B0409A8}" type="presParOf" srcId="{79063590-457D-4B31-B396-4F14EB2E3145}" destId="{91043784-5EE5-4327-A56F-1FD90104883B}" srcOrd="4" destOrd="0" presId="urn:microsoft.com/office/officeart/2005/8/layout/venn3"/>
    <dgm:cxn modelId="{0DFF31EB-6BCE-42FD-8E64-C57B9C01667E}" type="presParOf" srcId="{79063590-457D-4B31-B396-4F14EB2E3145}" destId="{94F59681-EF7F-407B-B996-373D83A99D6D}" srcOrd="5" destOrd="0" presId="urn:microsoft.com/office/officeart/2005/8/layout/venn3"/>
    <dgm:cxn modelId="{80832DAA-1FAF-47E7-AAEA-16FAF6B046A3}" type="presParOf" srcId="{79063590-457D-4B31-B396-4F14EB2E3145}" destId="{D64FE49E-4D5B-4D88-8F8A-AD699F84EB9A}" srcOrd="6" destOrd="0" presId="urn:microsoft.com/office/officeart/2005/8/layout/venn3"/>
    <dgm:cxn modelId="{2A46A625-87DE-4E45-95ED-FDFD71B77C3B}" type="presParOf" srcId="{79063590-457D-4B31-B396-4F14EB2E3145}" destId="{84185D81-EB99-47D8-8CD3-989C522D404E}" srcOrd="7" destOrd="0" presId="urn:microsoft.com/office/officeart/2005/8/layout/venn3"/>
    <dgm:cxn modelId="{E511D07A-DC91-40B0-9817-8F0F98BF173A}" type="presParOf" srcId="{79063590-457D-4B31-B396-4F14EB2E3145}" destId="{D6BE8E8E-ED51-44AD-BA8D-33049DD751CD}" srcOrd="8" destOrd="0" presId="urn:microsoft.com/office/officeart/2005/8/layout/venn3"/>
    <dgm:cxn modelId="{08589FDD-A632-41C6-ADC7-406F2E7A4D3A}" type="presParOf" srcId="{79063590-457D-4B31-B396-4F14EB2E3145}" destId="{1DC546E2-EB2E-4FF2-AE0C-DBA3549D91AB}" srcOrd="9" destOrd="0" presId="urn:microsoft.com/office/officeart/2005/8/layout/venn3"/>
    <dgm:cxn modelId="{FDE06F35-2E97-4C09-9BDE-C6274053E37B}" type="presParOf" srcId="{79063590-457D-4B31-B396-4F14EB2E3145}" destId="{D8312C9C-FF06-4832-838F-E2461EAEAFFF}" srcOrd="10" destOrd="0" presId="urn:microsoft.com/office/officeart/2005/8/layout/venn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2588E69-0E43-49D3-AC71-FA31762782D5}" type="doc">
      <dgm:prSet loTypeId="urn:microsoft.com/office/officeart/2008/layout/BubblePictureList" loCatId="picture" qsTypeId="urn:microsoft.com/office/officeart/2005/8/quickstyle/simple5" qsCatId="simple" csTypeId="urn:microsoft.com/office/officeart/2005/8/colors/colorful1" csCatId="colorful" phldr="1"/>
      <dgm:spPr/>
      <dgm:t>
        <a:bodyPr/>
        <a:lstStyle/>
        <a:p>
          <a:endParaRPr lang="es-MX"/>
        </a:p>
      </dgm:t>
    </dgm:pt>
    <dgm:pt modelId="{C986E576-FE0E-43D5-8D9B-5B63BA8E4B01}">
      <dgm:prSet phldrT="[Texto]" custT="1"/>
      <dgm:spPr/>
      <dgm:t>
        <a:bodyPr/>
        <a:lstStyle/>
        <a:p>
          <a:pPr algn="ctr"/>
          <a:r>
            <a:rPr lang="es-MX" sz="1600" b="1" i="1"/>
            <a:t>¿Qué se verá en la presente unidad de competencia?</a:t>
          </a:r>
          <a:endParaRPr lang="es-MX" sz="1600"/>
        </a:p>
      </dgm:t>
    </dgm:pt>
    <dgm:pt modelId="{2D7D4E26-7D6C-4A45-B28C-3603C569F061}" type="parTrans" cxnId="{68656695-E2E4-483F-A280-192F4DA95729}">
      <dgm:prSet/>
      <dgm:spPr/>
      <dgm:t>
        <a:bodyPr/>
        <a:lstStyle/>
        <a:p>
          <a:endParaRPr lang="es-MX"/>
        </a:p>
      </dgm:t>
    </dgm:pt>
    <dgm:pt modelId="{82E093FB-D2CB-4BB1-B83C-A1DB50EEA8E4}" type="sibTrans" cxnId="{68656695-E2E4-483F-A280-192F4DA95729}">
      <dgm:prSet/>
      <dgm:spPr>
        <a:blipFill rotWithShape="1">
          <a:blip xmlns:r="http://schemas.openxmlformats.org/officeDocument/2006/relationships" r:embed="rId1"/>
          <a:stretch>
            <a:fillRect/>
          </a:stretch>
        </a:blipFill>
      </dgm:spPr>
      <dgm:t>
        <a:bodyPr/>
        <a:lstStyle/>
        <a:p>
          <a:endParaRPr lang="es-MX"/>
        </a:p>
      </dgm:t>
    </dgm:pt>
    <dgm:pt modelId="{E62AA565-0825-4B81-8789-C55BB14F2E06}">
      <dgm:prSet phldrT="[Texto]" custT="1"/>
      <dgm:spPr/>
      <dgm:t>
        <a:bodyPr/>
        <a:lstStyle/>
        <a:p>
          <a:pPr algn="just">
            <a:lnSpc>
              <a:spcPct val="150000"/>
            </a:lnSpc>
            <a:spcAft>
              <a:spcPts val="0"/>
            </a:spcAft>
          </a:pPr>
          <a:r>
            <a:rPr lang="es-MX" sz="1400" b="0">
              <a:latin typeface="Arial" panose="020B0604020202020204" pitchFamily="34" charset="0"/>
              <a:cs typeface="Arial" panose="020B0604020202020204" pitchFamily="34" charset="0"/>
            </a:rPr>
            <a:t>En la presente unidad de competencia el estudiante tendrá la oportunidad de conocer los mecanismos y herramientas más adecuadas aplicales  a  las   organizaciones, con la intensión  de    que    se    lleve  a  cabo  la </a:t>
          </a:r>
        </a:p>
      </dgm:t>
    </dgm:pt>
    <dgm:pt modelId="{5A50F802-B293-4986-A49D-B5B8F7E69B24}" type="parTrans" cxnId="{0C92A0A9-8CB9-4949-A7EC-F0E796FA5EB0}">
      <dgm:prSet/>
      <dgm:spPr/>
      <dgm:t>
        <a:bodyPr/>
        <a:lstStyle/>
        <a:p>
          <a:endParaRPr lang="es-MX"/>
        </a:p>
      </dgm:t>
    </dgm:pt>
    <dgm:pt modelId="{84C2F351-3659-4E12-9C97-186C95C9DAC4}" type="sibTrans" cxnId="{0C92A0A9-8CB9-4949-A7EC-F0E796FA5EB0}">
      <dgm:prSet/>
      <dgm:spPr>
        <a:blipFill rotWithShape="1">
          <a:blip xmlns:r="http://schemas.openxmlformats.org/officeDocument/2006/relationships" r:embed="rId2"/>
          <a:stretch>
            <a:fillRect/>
          </a:stretch>
        </a:blipFill>
      </dgm:spPr>
      <dgm:t>
        <a:bodyPr/>
        <a:lstStyle/>
        <a:p>
          <a:endParaRPr lang="es-MX"/>
        </a:p>
      </dgm:t>
    </dgm:pt>
    <dgm:pt modelId="{E733B93D-4193-4443-9317-731F128ED6D7}">
      <dgm:prSet phldrT="[Texto]" custT="1"/>
      <dgm:spPr/>
      <dgm:t>
        <a:bodyPr/>
        <a:lstStyle/>
        <a:p>
          <a:pPr algn="just">
            <a:lnSpc>
              <a:spcPct val="150000"/>
            </a:lnSpc>
            <a:spcAft>
              <a:spcPts val="0"/>
            </a:spcAft>
          </a:pPr>
          <a:r>
            <a:rPr lang="es-MX" sz="1400" b="0">
              <a:latin typeface="Arial" panose="020B0604020202020204" pitchFamily="34" charset="0"/>
              <a:cs typeface="Arial" panose="020B0604020202020204" pitchFamily="34" charset="0"/>
            </a:rPr>
            <a:t>primera etapa del proceso administrativo:  "</a:t>
          </a:r>
          <a:r>
            <a:rPr lang="es-MX" sz="1400" b="0" i="1">
              <a:latin typeface="Arial" panose="020B0604020202020204" pitchFamily="34" charset="0"/>
              <a:cs typeface="Arial" panose="020B0604020202020204" pitchFamily="34" charset="0"/>
            </a:rPr>
            <a:t>planeación</a:t>
          </a:r>
          <a:r>
            <a:rPr lang="es-MX" sz="1400" b="0">
              <a:latin typeface="Arial" panose="020B0604020202020204" pitchFamily="34" charset="0"/>
              <a:cs typeface="Arial" panose="020B0604020202020204" pitchFamily="34" charset="0"/>
            </a:rPr>
            <a:t>".</a:t>
          </a:r>
          <a:endParaRPr lang="es-MX" sz="1400"/>
        </a:p>
      </dgm:t>
    </dgm:pt>
    <dgm:pt modelId="{3959F270-4CA6-45E0-B2EA-83C4F5ECF954}" type="sibTrans" cxnId="{0EE7689D-25E6-407E-8BF4-2B84D6CBFE63}">
      <dgm:prSet/>
      <dgm:spPr>
        <a:blipFill rotWithShape="1">
          <a:blip xmlns:r="http://schemas.openxmlformats.org/officeDocument/2006/relationships" r:embed="rId3"/>
          <a:stretch>
            <a:fillRect/>
          </a:stretch>
        </a:blipFill>
      </dgm:spPr>
      <dgm:t>
        <a:bodyPr/>
        <a:lstStyle/>
        <a:p>
          <a:endParaRPr lang="es-MX"/>
        </a:p>
      </dgm:t>
    </dgm:pt>
    <dgm:pt modelId="{B218FD49-85DA-4B1E-97D3-4D00D51D4280}" type="parTrans" cxnId="{0EE7689D-25E6-407E-8BF4-2B84D6CBFE63}">
      <dgm:prSet/>
      <dgm:spPr/>
      <dgm:t>
        <a:bodyPr/>
        <a:lstStyle/>
        <a:p>
          <a:endParaRPr lang="es-MX"/>
        </a:p>
      </dgm:t>
    </dgm:pt>
    <dgm:pt modelId="{D79D367A-7D2D-42FB-BEFC-188176C5A739}" type="pres">
      <dgm:prSet presAssocID="{72588E69-0E43-49D3-AC71-FA31762782D5}" presName="Name0" presStyleCnt="0">
        <dgm:presLayoutVars>
          <dgm:chMax val="8"/>
          <dgm:chPref val="8"/>
          <dgm:dir/>
        </dgm:presLayoutVars>
      </dgm:prSet>
      <dgm:spPr/>
      <dgm:t>
        <a:bodyPr/>
        <a:lstStyle/>
        <a:p>
          <a:endParaRPr lang="es-MX"/>
        </a:p>
      </dgm:t>
    </dgm:pt>
    <dgm:pt modelId="{BBA4D1C4-A45D-4310-82CE-7EFA1E01A68F}" type="pres">
      <dgm:prSet presAssocID="{C986E576-FE0E-43D5-8D9B-5B63BA8E4B01}" presName="parent_text_1" presStyleLbl="revTx" presStyleIdx="0" presStyleCnt="3" custScaleX="100855" custScaleY="119491" custLinFactNeighborX="-1705" custLinFactNeighborY="-28891">
        <dgm:presLayoutVars>
          <dgm:chMax val="0"/>
          <dgm:chPref val="0"/>
          <dgm:bulletEnabled val="1"/>
        </dgm:presLayoutVars>
      </dgm:prSet>
      <dgm:spPr/>
      <dgm:t>
        <a:bodyPr/>
        <a:lstStyle/>
        <a:p>
          <a:endParaRPr lang="es-MX"/>
        </a:p>
      </dgm:t>
    </dgm:pt>
    <dgm:pt modelId="{116C1A66-D4F4-456E-9BC6-A8D4C5866102}" type="pres">
      <dgm:prSet presAssocID="{C986E576-FE0E-43D5-8D9B-5B63BA8E4B01}" presName="image_accent_1" presStyleCnt="0"/>
      <dgm:spPr/>
    </dgm:pt>
    <dgm:pt modelId="{471B4E39-9B18-4E12-B517-6380CF161B61}" type="pres">
      <dgm:prSet presAssocID="{C986E576-FE0E-43D5-8D9B-5B63BA8E4B01}" presName="imageAccentRepeatNode" presStyleLbl="alignNode1" presStyleIdx="0" presStyleCnt="6" custLinFactNeighborX="-28348" custLinFactNeighborY="5695"/>
      <dgm:spPr/>
    </dgm:pt>
    <dgm:pt modelId="{9CA42D25-BF68-4953-937B-BC609DEA2F2E}" type="pres">
      <dgm:prSet presAssocID="{C986E576-FE0E-43D5-8D9B-5B63BA8E4B01}" presName="accent_1" presStyleLbl="alignNode1" presStyleIdx="1" presStyleCnt="6" custLinFactX="-6551" custLinFactNeighborX="-100000" custLinFactNeighborY="-95957"/>
      <dgm:spPr/>
    </dgm:pt>
    <dgm:pt modelId="{51BE848D-3243-4963-B592-04DE970470FE}" type="pres">
      <dgm:prSet presAssocID="{82E093FB-D2CB-4BB1-B83C-A1DB50EEA8E4}" presName="image_1" presStyleCnt="0"/>
      <dgm:spPr/>
    </dgm:pt>
    <dgm:pt modelId="{829DD27A-E749-4337-B154-EA6CE444F5D0}" type="pres">
      <dgm:prSet presAssocID="{82E093FB-D2CB-4BB1-B83C-A1DB50EEA8E4}" presName="imageRepeatNode" presStyleLbl="fgImgPlace1" presStyleIdx="0" presStyleCnt="3" custLinFactNeighborX="-30838" custLinFactNeighborY="5483"/>
      <dgm:spPr/>
      <dgm:t>
        <a:bodyPr/>
        <a:lstStyle/>
        <a:p>
          <a:endParaRPr lang="es-MX"/>
        </a:p>
      </dgm:t>
    </dgm:pt>
    <dgm:pt modelId="{1F352077-4B7E-4589-8BF1-B0B6148B2A48}" type="pres">
      <dgm:prSet presAssocID="{E733B93D-4193-4443-9317-731F128ED6D7}" presName="parent_text_2" presStyleLbl="revTx" presStyleIdx="1" presStyleCnt="3" custScaleX="119017" custLinFactNeighborX="-5554" custLinFactNeighborY="8226">
        <dgm:presLayoutVars>
          <dgm:chMax val="0"/>
          <dgm:chPref val="0"/>
          <dgm:bulletEnabled val="1"/>
        </dgm:presLayoutVars>
      </dgm:prSet>
      <dgm:spPr/>
      <dgm:t>
        <a:bodyPr/>
        <a:lstStyle/>
        <a:p>
          <a:endParaRPr lang="es-MX"/>
        </a:p>
      </dgm:t>
    </dgm:pt>
    <dgm:pt modelId="{BD0D9F95-3C0B-4F69-8A0E-34DE0D191C1C}" type="pres">
      <dgm:prSet presAssocID="{E733B93D-4193-4443-9317-731F128ED6D7}" presName="image_accent_2" presStyleCnt="0"/>
      <dgm:spPr/>
    </dgm:pt>
    <dgm:pt modelId="{D669ABB0-936A-4B1C-88A6-6E6295F87AA1}" type="pres">
      <dgm:prSet presAssocID="{E733B93D-4193-4443-9317-731F128ED6D7}" presName="imageAccentRepeatNode" presStyleLbl="alignNode1" presStyleIdx="2" presStyleCnt="6" custLinFactNeighborX="-32645" custLinFactNeighborY="20562"/>
      <dgm:spPr/>
    </dgm:pt>
    <dgm:pt modelId="{C7BAB6B8-ABF9-4CE4-B817-D18E0774D659}" type="pres">
      <dgm:prSet presAssocID="{3959F270-4CA6-45E0-B2EA-83C4F5ECF954}" presName="image_2" presStyleCnt="0"/>
      <dgm:spPr/>
    </dgm:pt>
    <dgm:pt modelId="{DB9D55A6-071D-4D9A-8C2E-65475E36F131}" type="pres">
      <dgm:prSet presAssocID="{3959F270-4CA6-45E0-B2EA-83C4F5ECF954}" presName="imageRepeatNode" presStyleLbl="fgImgPlace1" presStyleIdx="1" presStyleCnt="3" custLinFactNeighborX="-37018" custLinFactNeighborY="23308"/>
      <dgm:spPr/>
      <dgm:t>
        <a:bodyPr/>
        <a:lstStyle/>
        <a:p>
          <a:endParaRPr lang="es-MX"/>
        </a:p>
      </dgm:t>
    </dgm:pt>
    <dgm:pt modelId="{851EB06E-086E-46D7-B83C-865ED905DAF9}" type="pres">
      <dgm:prSet presAssocID="{E62AA565-0825-4B81-8789-C55BB14F2E06}" presName="image_accent_3" presStyleCnt="0"/>
      <dgm:spPr/>
    </dgm:pt>
    <dgm:pt modelId="{DE5EE43F-6EE6-42F7-B3D3-276D4E5588B0}" type="pres">
      <dgm:prSet presAssocID="{E62AA565-0825-4B81-8789-C55BB14F2E06}" presName="imageAccentRepeatNode" presStyleLbl="alignNode1" presStyleIdx="3" presStyleCnt="6" custLinFactNeighborX="-27874" custLinFactNeighborY="12261"/>
      <dgm:spPr/>
    </dgm:pt>
    <dgm:pt modelId="{A44519A2-9746-47CF-BD41-0ACB7BAB9350}" type="pres">
      <dgm:prSet presAssocID="{E62AA565-0825-4B81-8789-C55BB14F2E06}" presName="parent_text_3" presStyleLbl="revTx" presStyleIdx="2" presStyleCnt="3" custScaleX="120897" custLinFactNeighborX="-853" custLinFactNeighborY="-40070">
        <dgm:presLayoutVars>
          <dgm:chMax val="0"/>
          <dgm:chPref val="0"/>
          <dgm:bulletEnabled val="1"/>
        </dgm:presLayoutVars>
      </dgm:prSet>
      <dgm:spPr/>
      <dgm:t>
        <a:bodyPr/>
        <a:lstStyle/>
        <a:p>
          <a:endParaRPr lang="es-MX"/>
        </a:p>
      </dgm:t>
    </dgm:pt>
    <dgm:pt modelId="{DDFC7B93-4BD3-471B-B93F-9C14189D408F}" type="pres">
      <dgm:prSet presAssocID="{E62AA565-0825-4B81-8789-C55BB14F2E06}" presName="accent_2" presStyleLbl="alignNode1" presStyleIdx="4" presStyleCnt="6" custLinFactX="-100000" custLinFactNeighborX="-121800" custLinFactNeighborY="-40299"/>
      <dgm:spPr/>
    </dgm:pt>
    <dgm:pt modelId="{D88F5785-8D5A-4FE5-874F-B1352CBC13E9}" type="pres">
      <dgm:prSet presAssocID="{E62AA565-0825-4B81-8789-C55BB14F2E06}" presName="accent_3" presStyleLbl="alignNode1" presStyleIdx="5" presStyleCnt="6" custLinFactX="-160568" custLinFactY="34403" custLinFactNeighborX="-200000" custLinFactNeighborY="100000"/>
      <dgm:spPr/>
    </dgm:pt>
    <dgm:pt modelId="{333AF6F0-1693-4E6D-890F-DDC39C721FB8}" type="pres">
      <dgm:prSet presAssocID="{84C2F351-3659-4E12-9C97-186C95C9DAC4}" presName="image_3" presStyleCnt="0"/>
      <dgm:spPr/>
    </dgm:pt>
    <dgm:pt modelId="{9AE2DB03-97A8-4D8C-8323-95A9CAEC1B06}" type="pres">
      <dgm:prSet presAssocID="{84C2F351-3659-4E12-9C97-186C95C9DAC4}" presName="imageRepeatNode" presStyleLbl="fgImgPlace1" presStyleIdx="2" presStyleCnt="3" custLinFactNeighborX="-31152" custLinFactNeighborY="13708"/>
      <dgm:spPr/>
      <dgm:t>
        <a:bodyPr/>
        <a:lstStyle/>
        <a:p>
          <a:endParaRPr lang="es-MX"/>
        </a:p>
      </dgm:t>
    </dgm:pt>
  </dgm:ptLst>
  <dgm:cxnLst>
    <dgm:cxn modelId="{E88B5B9C-ABD8-49A2-9C20-E34D04A70151}" type="presOf" srcId="{C986E576-FE0E-43D5-8D9B-5B63BA8E4B01}" destId="{BBA4D1C4-A45D-4310-82CE-7EFA1E01A68F}" srcOrd="0" destOrd="0" presId="urn:microsoft.com/office/officeart/2008/layout/BubblePictureList"/>
    <dgm:cxn modelId="{7EA22843-D006-413B-A353-1D6D770654E2}" type="presOf" srcId="{E733B93D-4193-4443-9317-731F128ED6D7}" destId="{1F352077-4B7E-4589-8BF1-B0B6148B2A48}" srcOrd="0" destOrd="0" presId="urn:microsoft.com/office/officeart/2008/layout/BubblePictureList"/>
    <dgm:cxn modelId="{DE67D8DE-71FC-459B-89BC-D7E52D3C8812}" type="presOf" srcId="{82E093FB-D2CB-4BB1-B83C-A1DB50EEA8E4}" destId="{829DD27A-E749-4337-B154-EA6CE444F5D0}" srcOrd="0" destOrd="0" presId="urn:microsoft.com/office/officeart/2008/layout/BubblePictureList"/>
    <dgm:cxn modelId="{EDDFD272-1534-4D5E-9B56-3A6C2D94ACA3}" type="presOf" srcId="{E62AA565-0825-4B81-8789-C55BB14F2E06}" destId="{A44519A2-9746-47CF-BD41-0ACB7BAB9350}" srcOrd="0" destOrd="0" presId="urn:microsoft.com/office/officeart/2008/layout/BubblePictureList"/>
    <dgm:cxn modelId="{242C12D9-3E6E-4E41-B102-15A52DF24634}" type="presOf" srcId="{72588E69-0E43-49D3-AC71-FA31762782D5}" destId="{D79D367A-7D2D-42FB-BEFC-188176C5A739}" srcOrd="0" destOrd="0" presId="urn:microsoft.com/office/officeart/2008/layout/BubblePictureList"/>
    <dgm:cxn modelId="{763865AE-36BD-4E63-A000-2DA99A8B9055}" type="presOf" srcId="{84C2F351-3659-4E12-9C97-186C95C9DAC4}" destId="{9AE2DB03-97A8-4D8C-8323-95A9CAEC1B06}" srcOrd="0" destOrd="0" presId="urn:microsoft.com/office/officeart/2008/layout/BubblePictureList"/>
    <dgm:cxn modelId="{0EE7689D-25E6-407E-8BF4-2B84D6CBFE63}" srcId="{72588E69-0E43-49D3-AC71-FA31762782D5}" destId="{E733B93D-4193-4443-9317-731F128ED6D7}" srcOrd="1" destOrd="0" parTransId="{B218FD49-85DA-4B1E-97D3-4D00D51D4280}" sibTransId="{3959F270-4CA6-45E0-B2EA-83C4F5ECF954}"/>
    <dgm:cxn modelId="{68656695-E2E4-483F-A280-192F4DA95729}" srcId="{72588E69-0E43-49D3-AC71-FA31762782D5}" destId="{C986E576-FE0E-43D5-8D9B-5B63BA8E4B01}" srcOrd="0" destOrd="0" parTransId="{2D7D4E26-7D6C-4A45-B28C-3603C569F061}" sibTransId="{82E093FB-D2CB-4BB1-B83C-A1DB50EEA8E4}"/>
    <dgm:cxn modelId="{CE657C98-F831-4556-8918-157A663DC5A9}" type="presOf" srcId="{3959F270-4CA6-45E0-B2EA-83C4F5ECF954}" destId="{DB9D55A6-071D-4D9A-8C2E-65475E36F131}" srcOrd="0" destOrd="0" presId="urn:microsoft.com/office/officeart/2008/layout/BubblePictureList"/>
    <dgm:cxn modelId="{0C92A0A9-8CB9-4949-A7EC-F0E796FA5EB0}" srcId="{72588E69-0E43-49D3-AC71-FA31762782D5}" destId="{E62AA565-0825-4B81-8789-C55BB14F2E06}" srcOrd="2" destOrd="0" parTransId="{5A50F802-B293-4986-A49D-B5B8F7E69B24}" sibTransId="{84C2F351-3659-4E12-9C97-186C95C9DAC4}"/>
    <dgm:cxn modelId="{3E5A4154-2833-4F59-A0E7-77033D3404BE}" type="presParOf" srcId="{D79D367A-7D2D-42FB-BEFC-188176C5A739}" destId="{BBA4D1C4-A45D-4310-82CE-7EFA1E01A68F}" srcOrd="0" destOrd="0" presId="urn:microsoft.com/office/officeart/2008/layout/BubblePictureList"/>
    <dgm:cxn modelId="{897E109A-309D-4E0B-8F55-83053C2121BB}" type="presParOf" srcId="{D79D367A-7D2D-42FB-BEFC-188176C5A739}" destId="{116C1A66-D4F4-456E-9BC6-A8D4C5866102}" srcOrd="1" destOrd="0" presId="urn:microsoft.com/office/officeart/2008/layout/BubblePictureList"/>
    <dgm:cxn modelId="{36658C60-C6C1-4558-825E-23E2CD833D7E}" type="presParOf" srcId="{116C1A66-D4F4-456E-9BC6-A8D4C5866102}" destId="{471B4E39-9B18-4E12-B517-6380CF161B61}" srcOrd="0" destOrd="0" presId="urn:microsoft.com/office/officeart/2008/layout/BubblePictureList"/>
    <dgm:cxn modelId="{CF4E1C66-2C4A-4B80-B0E6-4B59F5102690}" type="presParOf" srcId="{D79D367A-7D2D-42FB-BEFC-188176C5A739}" destId="{9CA42D25-BF68-4953-937B-BC609DEA2F2E}" srcOrd="2" destOrd="0" presId="urn:microsoft.com/office/officeart/2008/layout/BubblePictureList"/>
    <dgm:cxn modelId="{F071BF86-FD4D-4B98-85CD-72B51CDA9AFB}" type="presParOf" srcId="{D79D367A-7D2D-42FB-BEFC-188176C5A739}" destId="{51BE848D-3243-4963-B592-04DE970470FE}" srcOrd="3" destOrd="0" presId="urn:microsoft.com/office/officeart/2008/layout/BubblePictureList"/>
    <dgm:cxn modelId="{90CBBC10-FF5B-4F17-A4E5-531B6B6BE953}" type="presParOf" srcId="{51BE848D-3243-4963-B592-04DE970470FE}" destId="{829DD27A-E749-4337-B154-EA6CE444F5D0}" srcOrd="0" destOrd="0" presId="urn:microsoft.com/office/officeart/2008/layout/BubblePictureList"/>
    <dgm:cxn modelId="{3988AB06-D327-46A8-BAA5-B7FE5ADB3873}" type="presParOf" srcId="{D79D367A-7D2D-42FB-BEFC-188176C5A739}" destId="{1F352077-4B7E-4589-8BF1-B0B6148B2A48}" srcOrd="4" destOrd="0" presId="urn:microsoft.com/office/officeart/2008/layout/BubblePictureList"/>
    <dgm:cxn modelId="{D0630B6B-FDF1-46A4-9090-6C7BF609BEA4}" type="presParOf" srcId="{D79D367A-7D2D-42FB-BEFC-188176C5A739}" destId="{BD0D9F95-3C0B-4F69-8A0E-34DE0D191C1C}" srcOrd="5" destOrd="0" presId="urn:microsoft.com/office/officeart/2008/layout/BubblePictureList"/>
    <dgm:cxn modelId="{6CAABFC0-22D9-4971-9B93-AB79D353C91F}" type="presParOf" srcId="{BD0D9F95-3C0B-4F69-8A0E-34DE0D191C1C}" destId="{D669ABB0-936A-4B1C-88A6-6E6295F87AA1}" srcOrd="0" destOrd="0" presId="urn:microsoft.com/office/officeart/2008/layout/BubblePictureList"/>
    <dgm:cxn modelId="{9F2C36CA-6F89-451A-96F5-9599311B32BD}" type="presParOf" srcId="{D79D367A-7D2D-42FB-BEFC-188176C5A739}" destId="{C7BAB6B8-ABF9-4CE4-B817-D18E0774D659}" srcOrd="6" destOrd="0" presId="urn:microsoft.com/office/officeart/2008/layout/BubblePictureList"/>
    <dgm:cxn modelId="{5C34874B-660E-4406-B34D-EBA425ACC068}" type="presParOf" srcId="{C7BAB6B8-ABF9-4CE4-B817-D18E0774D659}" destId="{DB9D55A6-071D-4D9A-8C2E-65475E36F131}" srcOrd="0" destOrd="0" presId="urn:microsoft.com/office/officeart/2008/layout/BubblePictureList"/>
    <dgm:cxn modelId="{A506CCFC-FFF7-4CFA-9899-BFCA907178FC}" type="presParOf" srcId="{D79D367A-7D2D-42FB-BEFC-188176C5A739}" destId="{851EB06E-086E-46D7-B83C-865ED905DAF9}" srcOrd="7" destOrd="0" presId="urn:microsoft.com/office/officeart/2008/layout/BubblePictureList"/>
    <dgm:cxn modelId="{8EE66EE3-A549-4529-820E-A8D561167CA4}" type="presParOf" srcId="{851EB06E-086E-46D7-B83C-865ED905DAF9}" destId="{DE5EE43F-6EE6-42F7-B3D3-276D4E5588B0}" srcOrd="0" destOrd="0" presId="urn:microsoft.com/office/officeart/2008/layout/BubblePictureList"/>
    <dgm:cxn modelId="{9A08F94C-48E5-476C-83DD-0028A0C96E28}" type="presParOf" srcId="{D79D367A-7D2D-42FB-BEFC-188176C5A739}" destId="{A44519A2-9746-47CF-BD41-0ACB7BAB9350}" srcOrd="8" destOrd="0" presId="urn:microsoft.com/office/officeart/2008/layout/BubblePictureList"/>
    <dgm:cxn modelId="{108F6297-75FC-4128-8B47-DC8C53A7E0A1}" type="presParOf" srcId="{D79D367A-7D2D-42FB-BEFC-188176C5A739}" destId="{DDFC7B93-4BD3-471B-B93F-9C14189D408F}" srcOrd="9" destOrd="0" presId="urn:microsoft.com/office/officeart/2008/layout/BubblePictureList"/>
    <dgm:cxn modelId="{A074DADB-0B51-4043-B09D-7FCC2830E6A3}" type="presParOf" srcId="{D79D367A-7D2D-42FB-BEFC-188176C5A739}" destId="{D88F5785-8D5A-4FE5-874F-B1352CBC13E9}" srcOrd="10" destOrd="0" presId="urn:microsoft.com/office/officeart/2008/layout/BubblePictureList"/>
    <dgm:cxn modelId="{80B95155-3954-467C-92BE-D349451E10C2}" type="presParOf" srcId="{D79D367A-7D2D-42FB-BEFC-188176C5A739}" destId="{333AF6F0-1693-4E6D-890F-DDC39C721FB8}" srcOrd="11" destOrd="0" presId="urn:microsoft.com/office/officeart/2008/layout/BubblePictureList"/>
    <dgm:cxn modelId="{6E5FC422-01E6-407C-AA8E-6DA3751AF47C}" type="presParOf" srcId="{333AF6F0-1693-4E6D-890F-DDC39C721FB8}" destId="{9AE2DB03-97A8-4D8C-8323-95A9CAEC1B06}" srcOrd="0" destOrd="0" presId="urn:microsoft.com/office/officeart/2008/layout/BubblePicture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3D6C7C-4200-464B-8FDF-9B80AACD022C}" type="doc">
      <dgm:prSet loTypeId="urn:microsoft.com/office/officeart/2008/layout/LinedList" loCatId="list" qsTypeId="urn:microsoft.com/office/officeart/2005/8/quickstyle/3d1" qsCatId="3D" csTypeId="urn:microsoft.com/office/officeart/2005/8/colors/colorful1" csCatId="colorful" phldr="1"/>
      <dgm:spPr/>
      <dgm:t>
        <a:bodyPr/>
        <a:lstStyle/>
        <a:p>
          <a:endParaRPr lang="es-MX"/>
        </a:p>
      </dgm:t>
    </dgm:pt>
    <dgm:pt modelId="{1A23B829-3211-4EB2-BAF4-B5BC45871E15}">
      <dgm:prSet phldrT="[Texto]" custT="1"/>
      <dgm:spPr/>
      <dgm:t>
        <a:bodyPr/>
        <a:lstStyle/>
        <a:p>
          <a:r>
            <a:rPr lang="es-ES_tradnl" sz="1100">
              <a:latin typeface="Arial" panose="020B0604020202020204" pitchFamily="34" charset="0"/>
              <a:cs typeface="Arial" panose="020B0604020202020204" pitchFamily="34" charset="0"/>
            </a:rPr>
            <a:t>Actividades en forma ordenada </a:t>
          </a:r>
          <a:endParaRPr lang="es-MX" sz="1100">
            <a:latin typeface="Arial" panose="020B0604020202020204" pitchFamily="34" charset="0"/>
            <a:cs typeface="Arial" panose="020B0604020202020204" pitchFamily="34" charset="0"/>
          </a:endParaRPr>
        </a:p>
      </dgm:t>
    </dgm:pt>
    <dgm:pt modelId="{526FEE9E-2956-487B-BFF4-8EAB3A6A6CC9}" type="parTrans" cxnId="{90F5E046-9FA6-47FA-9A93-50B5F60CB82E}">
      <dgm:prSet/>
      <dgm:spPr/>
      <dgm:t>
        <a:bodyPr/>
        <a:lstStyle/>
        <a:p>
          <a:endParaRPr lang="es-MX"/>
        </a:p>
      </dgm:t>
    </dgm:pt>
    <dgm:pt modelId="{17C7917E-68D8-41CE-B0BE-DD6D52880576}" type="sibTrans" cxnId="{90F5E046-9FA6-47FA-9A93-50B5F60CB82E}">
      <dgm:prSet/>
      <dgm:spPr/>
      <dgm:t>
        <a:bodyPr/>
        <a:lstStyle/>
        <a:p>
          <a:endParaRPr lang="es-MX"/>
        </a:p>
      </dgm:t>
    </dgm:pt>
    <dgm:pt modelId="{A1C85157-6BF0-4037-B8E2-54134BF8CCA7}">
      <dgm:prSet phldrT="[Texto]" custT="1"/>
      <dgm:spPr/>
      <dgm:t>
        <a:bodyPr/>
        <a:lstStyle/>
        <a:p>
          <a:r>
            <a:rPr lang="es-MX" sz="1100">
              <a:latin typeface="Arial" panose="020B0604020202020204" pitchFamily="34" charset="0"/>
              <a:cs typeface="Arial" panose="020B0604020202020204" pitchFamily="34" charset="0"/>
            </a:rPr>
            <a:t>Reducción de trabajo</a:t>
          </a:r>
        </a:p>
      </dgm:t>
    </dgm:pt>
    <dgm:pt modelId="{B0A38840-D66D-404E-AE53-028CA760DF66}" type="parTrans" cxnId="{9B0D172E-0F64-4FAF-AD13-E18AE8590343}">
      <dgm:prSet/>
      <dgm:spPr/>
      <dgm:t>
        <a:bodyPr/>
        <a:lstStyle/>
        <a:p>
          <a:endParaRPr lang="es-MX"/>
        </a:p>
      </dgm:t>
    </dgm:pt>
    <dgm:pt modelId="{D11E54EC-B082-4D79-ABAF-7C64E33A46D0}" type="sibTrans" cxnId="{9B0D172E-0F64-4FAF-AD13-E18AE8590343}">
      <dgm:prSet/>
      <dgm:spPr/>
      <dgm:t>
        <a:bodyPr/>
        <a:lstStyle/>
        <a:p>
          <a:endParaRPr lang="es-MX"/>
        </a:p>
      </dgm:t>
    </dgm:pt>
    <dgm:pt modelId="{96886340-35A2-42D3-A225-84B42BBE833E}">
      <dgm:prSet phldrT="[Texto]" custT="1"/>
      <dgm:spPr/>
      <dgm:t>
        <a:bodyPr/>
        <a:lstStyle/>
        <a:p>
          <a:r>
            <a:rPr lang="es-MX" sz="1100">
              <a:latin typeface="Arial" panose="020B0604020202020204" pitchFamily="34" charset="0"/>
              <a:cs typeface="Arial" panose="020B0604020202020204" pitchFamily="34" charset="0"/>
            </a:rPr>
            <a:t>Reducción de costos</a:t>
          </a:r>
        </a:p>
      </dgm:t>
    </dgm:pt>
    <dgm:pt modelId="{2FE7A700-964D-4905-B302-65B26E246840}" type="parTrans" cxnId="{41AA9AC4-D466-4EEA-8A48-74220E9659CE}">
      <dgm:prSet/>
      <dgm:spPr/>
      <dgm:t>
        <a:bodyPr/>
        <a:lstStyle/>
        <a:p>
          <a:endParaRPr lang="es-MX"/>
        </a:p>
      </dgm:t>
    </dgm:pt>
    <dgm:pt modelId="{38252F5D-6B87-4C2C-BBDC-4C2D4A9AF9A0}" type="sibTrans" cxnId="{41AA9AC4-D466-4EEA-8A48-74220E9659CE}">
      <dgm:prSet/>
      <dgm:spPr/>
      <dgm:t>
        <a:bodyPr/>
        <a:lstStyle/>
        <a:p>
          <a:endParaRPr lang="es-MX"/>
        </a:p>
      </dgm:t>
    </dgm:pt>
    <dgm:pt modelId="{4FC50527-241A-4F94-A73A-C1EB1809F05A}">
      <dgm:prSet phldrT="[Texto]" custT="1"/>
      <dgm:spPr/>
      <dgm:t>
        <a:bodyPr/>
        <a:lstStyle/>
        <a:p>
          <a:r>
            <a:rPr lang="es-MX" sz="1100">
              <a:latin typeface="Arial" panose="020B0604020202020204" pitchFamily="34" charset="0"/>
              <a:cs typeface="Arial" panose="020B0604020202020204" pitchFamily="34" charset="0"/>
            </a:rPr>
            <a:t>Integración de fuerzas</a:t>
          </a:r>
        </a:p>
      </dgm:t>
    </dgm:pt>
    <dgm:pt modelId="{EECFF91D-2E69-424F-AC21-DD911568FF2C}" type="parTrans" cxnId="{7C3081FF-EF42-450D-B3F7-E2076331A43C}">
      <dgm:prSet/>
      <dgm:spPr/>
      <dgm:t>
        <a:bodyPr/>
        <a:lstStyle/>
        <a:p>
          <a:endParaRPr lang="es-MX"/>
        </a:p>
      </dgm:t>
    </dgm:pt>
    <dgm:pt modelId="{F9A05A4C-551A-40DA-A113-5973323115E6}" type="sibTrans" cxnId="{7C3081FF-EF42-450D-B3F7-E2076331A43C}">
      <dgm:prSet/>
      <dgm:spPr/>
      <dgm:t>
        <a:bodyPr/>
        <a:lstStyle/>
        <a:p>
          <a:endParaRPr lang="es-MX"/>
        </a:p>
      </dgm:t>
    </dgm:pt>
    <dgm:pt modelId="{9A3306F2-2284-4180-86F2-7CDE26C48EB6}">
      <dgm:prSet phldrT="[Texto]" custT="1"/>
      <dgm:spPr/>
      <dgm:t>
        <a:bodyPr/>
        <a:lstStyle/>
        <a:p>
          <a:r>
            <a:rPr lang="es-MX" sz="1100">
              <a:solidFill>
                <a:sysClr val="windowText" lastClr="000000"/>
              </a:solidFill>
              <a:latin typeface="Arial" panose="020B0604020202020204" pitchFamily="34" charset="0"/>
              <a:cs typeface="Arial" panose="020B0604020202020204" pitchFamily="34" charset="0"/>
            </a:rPr>
            <a:t>Actividades coordinadas</a:t>
          </a:r>
        </a:p>
      </dgm:t>
    </dgm:pt>
    <dgm:pt modelId="{569D5712-C5E9-46E4-AD13-17E3A0719BDF}" type="parTrans" cxnId="{6527DD57-EB71-4F74-8B5A-7D864E7610E6}">
      <dgm:prSet/>
      <dgm:spPr/>
      <dgm:t>
        <a:bodyPr/>
        <a:lstStyle/>
        <a:p>
          <a:endParaRPr lang="es-ES"/>
        </a:p>
      </dgm:t>
    </dgm:pt>
    <dgm:pt modelId="{DF85333B-4366-4674-91A8-B218BB5606FA}" type="sibTrans" cxnId="{6527DD57-EB71-4F74-8B5A-7D864E7610E6}">
      <dgm:prSet/>
      <dgm:spPr/>
      <dgm:t>
        <a:bodyPr/>
        <a:lstStyle/>
        <a:p>
          <a:endParaRPr lang="es-ES"/>
        </a:p>
      </dgm:t>
    </dgm:pt>
    <dgm:pt modelId="{337CD36B-2A16-4C66-8A29-52D71B89F5E0}" type="pres">
      <dgm:prSet presAssocID="{BD3D6C7C-4200-464B-8FDF-9B80AACD022C}" presName="vert0" presStyleCnt="0">
        <dgm:presLayoutVars>
          <dgm:dir/>
          <dgm:animOne val="branch"/>
          <dgm:animLvl val="lvl"/>
        </dgm:presLayoutVars>
      </dgm:prSet>
      <dgm:spPr/>
      <dgm:t>
        <a:bodyPr/>
        <a:lstStyle/>
        <a:p>
          <a:endParaRPr lang="es-MX"/>
        </a:p>
      </dgm:t>
    </dgm:pt>
    <dgm:pt modelId="{EA0BBF9A-EB3E-459F-863A-7F17402791F2}" type="pres">
      <dgm:prSet presAssocID="{1A23B829-3211-4EB2-BAF4-B5BC45871E15}" presName="thickLine" presStyleLbl="alignNode1" presStyleIdx="0" presStyleCnt="5"/>
      <dgm:spPr/>
    </dgm:pt>
    <dgm:pt modelId="{2C1C6616-1DFB-4086-8C20-942993E2EC6F}" type="pres">
      <dgm:prSet presAssocID="{1A23B829-3211-4EB2-BAF4-B5BC45871E15}" presName="horz1" presStyleCnt="0"/>
      <dgm:spPr/>
    </dgm:pt>
    <dgm:pt modelId="{88DA4DCF-303C-4829-B2D2-1CC9CCBE9047}" type="pres">
      <dgm:prSet presAssocID="{1A23B829-3211-4EB2-BAF4-B5BC45871E15}" presName="tx1" presStyleLbl="revTx" presStyleIdx="0" presStyleCnt="5" custScaleX="431828"/>
      <dgm:spPr/>
      <dgm:t>
        <a:bodyPr/>
        <a:lstStyle/>
        <a:p>
          <a:endParaRPr lang="es-MX"/>
        </a:p>
      </dgm:t>
    </dgm:pt>
    <dgm:pt modelId="{7DCD91F1-FF87-4C04-A444-AC43DE1903E2}" type="pres">
      <dgm:prSet presAssocID="{1A23B829-3211-4EB2-BAF4-B5BC45871E15}" presName="vert1" presStyleCnt="0"/>
      <dgm:spPr/>
    </dgm:pt>
    <dgm:pt modelId="{E9680E63-27E6-484A-BC66-033ECF5D02DF}" type="pres">
      <dgm:prSet presAssocID="{A1C85157-6BF0-4037-B8E2-54134BF8CCA7}" presName="thickLine" presStyleLbl="alignNode1" presStyleIdx="1" presStyleCnt="5"/>
      <dgm:spPr/>
    </dgm:pt>
    <dgm:pt modelId="{287663F6-5C1A-4AC5-B982-FE849865D35A}" type="pres">
      <dgm:prSet presAssocID="{A1C85157-6BF0-4037-B8E2-54134BF8CCA7}" presName="horz1" presStyleCnt="0"/>
      <dgm:spPr/>
    </dgm:pt>
    <dgm:pt modelId="{5467908E-49EF-4DDF-8E47-BD848296931E}" type="pres">
      <dgm:prSet presAssocID="{A1C85157-6BF0-4037-B8E2-54134BF8CCA7}" presName="tx1" presStyleLbl="revTx" presStyleIdx="1" presStyleCnt="5" custScaleX="500000"/>
      <dgm:spPr/>
      <dgm:t>
        <a:bodyPr/>
        <a:lstStyle/>
        <a:p>
          <a:endParaRPr lang="es-MX"/>
        </a:p>
      </dgm:t>
    </dgm:pt>
    <dgm:pt modelId="{0A99A917-6F72-4589-A8FB-43E045BC1E46}" type="pres">
      <dgm:prSet presAssocID="{A1C85157-6BF0-4037-B8E2-54134BF8CCA7}" presName="vert1" presStyleCnt="0"/>
      <dgm:spPr/>
    </dgm:pt>
    <dgm:pt modelId="{908702A0-B689-40AC-ADE3-E9521A5A8972}" type="pres">
      <dgm:prSet presAssocID="{9A3306F2-2284-4180-86F2-7CDE26C48EB6}" presName="thickLine" presStyleLbl="alignNode1" presStyleIdx="2" presStyleCnt="5"/>
      <dgm:spPr/>
    </dgm:pt>
    <dgm:pt modelId="{DAB5E3E8-F9D2-420F-A6A8-1225BD97674D}" type="pres">
      <dgm:prSet presAssocID="{9A3306F2-2284-4180-86F2-7CDE26C48EB6}" presName="horz1" presStyleCnt="0"/>
      <dgm:spPr/>
    </dgm:pt>
    <dgm:pt modelId="{13D1D93F-D14F-4937-8403-D76B5BC9EB95}" type="pres">
      <dgm:prSet presAssocID="{9A3306F2-2284-4180-86F2-7CDE26C48EB6}" presName="tx1" presStyleLbl="revTx" presStyleIdx="2" presStyleCnt="5"/>
      <dgm:spPr/>
      <dgm:t>
        <a:bodyPr/>
        <a:lstStyle/>
        <a:p>
          <a:endParaRPr lang="es-ES"/>
        </a:p>
      </dgm:t>
    </dgm:pt>
    <dgm:pt modelId="{0CABF746-9F21-445D-9133-C681A8A2AD8D}" type="pres">
      <dgm:prSet presAssocID="{9A3306F2-2284-4180-86F2-7CDE26C48EB6}" presName="vert1" presStyleCnt="0"/>
      <dgm:spPr/>
    </dgm:pt>
    <dgm:pt modelId="{467727DA-94A3-4D44-B6B6-2B4A5E22A455}" type="pres">
      <dgm:prSet presAssocID="{96886340-35A2-42D3-A225-84B42BBE833E}" presName="thickLine" presStyleLbl="alignNode1" presStyleIdx="3" presStyleCnt="5"/>
      <dgm:spPr/>
    </dgm:pt>
    <dgm:pt modelId="{105C366E-2353-46D4-9A18-89FE8269EA4A}" type="pres">
      <dgm:prSet presAssocID="{96886340-35A2-42D3-A225-84B42BBE833E}" presName="horz1" presStyleCnt="0"/>
      <dgm:spPr/>
    </dgm:pt>
    <dgm:pt modelId="{703C41FB-3CB0-4925-BA78-33F1B50CA829}" type="pres">
      <dgm:prSet presAssocID="{96886340-35A2-42D3-A225-84B42BBE833E}" presName="tx1" presStyleLbl="revTx" presStyleIdx="3" presStyleCnt="5" custScaleX="398973"/>
      <dgm:spPr/>
      <dgm:t>
        <a:bodyPr/>
        <a:lstStyle/>
        <a:p>
          <a:endParaRPr lang="es-MX"/>
        </a:p>
      </dgm:t>
    </dgm:pt>
    <dgm:pt modelId="{6966C184-BA19-46F4-88A6-2EB630D2DA68}" type="pres">
      <dgm:prSet presAssocID="{96886340-35A2-42D3-A225-84B42BBE833E}" presName="vert1" presStyleCnt="0"/>
      <dgm:spPr/>
    </dgm:pt>
    <dgm:pt modelId="{FD5540A2-4BC9-4598-BFD5-55EAB26D4AF3}" type="pres">
      <dgm:prSet presAssocID="{4FC50527-241A-4F94-A73A-C1EB1809F05A}" presName="thickLine" presStyleLbl="alignNode1" presStyleIdx="4" presStyleCnt="5"/>
      <dgm:spPr/>
    </dgm:pt>
    <dgm:pt modelId="{C2303AD8-9A2F-4EAA-B181-C8733A6E21D6}" type="pres">
      <dgm:prSet presAssocID="{4FC50527-241A-4F94-A73A-C1EB1809F05A}" presName="horz1" presStyleCnt="0"/>
      <dgm:spPr/>
    </dgm:pt>
    <dgm:pt modelId="{A23CC3D7-7BCE-48CF-B716-F61BD304E32E}" type="pres">
      <dgm:prSet presAssocID="{4FC50527-241A-4F94-A73A-C1EB1809F05A}" presName="tx1" presStyleLbl="revTx" presStyleIdx="4" presStyleCnt="5" custScaleX="396920"/>
      <dgm:spPr/>
      <dgm:t>
        <a:bodyPr/>
        <a:lstStyle/>
        <a:p>
          <a:endParaRPr lang="es-MX"/>
        </a:p>
      </dgm:t>
    </dgm:pt>
    <dgm:pt modelId="{E6F6AE85-1FAA-4554-B82C-636003E36F73}" type="pres">
      <dgm:prSet presAssocID="{4FC50527-241A-4F94-A73A-C1EB1809F05A}" presName="vert1" presStyleCnt="0"/>
      <dgm:spPr/>
    </dgm:pt>
  </dgm:ptLst>
  <dgm:cxnLst>
    <dgm:cxn modelId="{41AA9AC4-D466-4EEA-8A48-74220E9659CE}" srcId="{BD3D6C7C-4200-464B-8FDF-9B80AACD022C}" destId="{96886340-35A2-42D3-A225-84B42BBE833E}" srcOrd="3" destOrd="0" parTransId="{2FE7A700-964D-4905-B302-65B26E246840}" sibTransId="{38252F5D-6B87-4C2C-BBDC-4C2D4A9AF9A0}"/>
    <dgm:cxn modelId="{8F144B68-6A40-4182-9CD6-CE11539C6717}" type="presOf" srcId="{1A23B829-3211-4EB2-BAF4-B5BC45871E15}" destId="{88DA4DCF-303C-4829-B2D2-1CC9CCBE9047}" srcOrd="0" destOrd="0" presId="urn:microsoft.com/office/officeart/2008/layout/LinedList"/>
    <dgm:cxn modelId="{90F5E046-9FA6-47FA-9A93-50B5F60CB82E}" srcId="{BD3D6C7C-4200-464B-8FDF-9B80AACD022C}" destId="{1A23B829-3211-4EB2-BAF4-B5BC45871E15}" srcOrd="0" destOrd="0" parTransId="{526FEE9E-2956-487B-BFF4-8EAB3A6A6CC9}" sibTransId="{17C7917E-68D8-41CE-B0BE-DD6D52880576}"/>
    <dgm:cxn modelId="{1C546F7A-154B-4C66-8D53-7ABD8CC07A6C}" type="presOf" srcId="{BD3D6C7C-4200-464B-8FDF-9B80AACD022C}" destId="{337CD36B-2A16-4C66-8A29-52D71B89F5E0}" srcOrd="0" destOrd="0" presId="urn:microsoft.com/office/officeart/2008/layout/LinedList"/>
    <dgm:cxn modelId="{7C3081FF-EF42-450D-B3F7-E2076331A43C}" srcId="{BD3D6C7C-4200-464B-8FDF-9B80AACD022C}" destId="{4FC50527-241A-4F94-A73A-C1EB1809F05A}" srcOrd="4" destOrd="0" parTransId="{EECFF91D-2E69-424F-AC21-DD911568FF2C}" sibTransId="{F9A05A4C-551A-40DA-A113-5973323115E6}"/>
    <dgm:cxn modelId="{9B0D172E-0F64-4FAF-AD13-E18AE8590343}" srcId="{BD3D6C7C-4200-464B-8FDF-9B80AACD022C}" destId="{A1C85157-6BF0-4037-B8E2-54134BF8CCA7}" srcOrd="1" destOrd="0" parTransId="{B0A38840-D66D-404E-AE53-028CA760DF66}" sibTransId="{D11E54EC-B082-4D79-ABAF-7C64E33A46D0}"/>
    <dgm:cxn modelId="{BEA01D8B-B884-4624-BE59-283819AE3BF7}" type="presOf" srcId="{A1C85157-6BF0-4037-B8E2-54134BF8CCA7}" destId="{5467908E-49EF-4DDF-8E47-BD848296931E}" srcOrd="0" destOrd="0" presId="urn:microsoft.com/office/officeart/2008/layout/LinedList"/>
    <dgm:cxn modelId="{6527DD57-EB71-4F74-8B5A-7D864E7610E6}" srcId="{BD3D6C7C-4200-464B-8FDF-9B80AACD022C}" destId="{9A3306F2-2284-4180-86F2-7CDE26C48EB6}" srcOrd="2" destOrd="0" parTransId="{569D5712-C5E9-46E4-AD13-17E3A0719BDF}" sibTransId="{DF85333B-4366-4674-91A8-B218BB5606FA}"/>
    <dgm:cxn modelId="{7040103D-53A3-406F-9DF8-4D21233EF9BB}" type="presOf" srcId="{96886340-35A2-42D3-A225-84B42BBE833E}" destId="{703C41FB-3CB0-4925-BA78-33F1B50CA829}" srcOrd="0" destOrd="0" presId="urn:microsoft.com/office/officeart/2008/layout/LinedList"/>
    <dgm:cxn modelId="{D4BA8911-EB04-4839-8FAC-63A4757D5089}" type="presOf" srcId="{4FC50527-241A-4F94-A73A-C1EB1809F05A}" destId="{A23CC3D7-7BCE-48CF-B716-F61BD304E32E}" srcOrd="0" destOrd="0" presId="urn:microsoft.com/office/officeart/2008/layout/LinedList"/>
    <dgm:cxn modelId="{1B9866ED-2141-4E29-97FE-CA98B8D2C121}" type="presOf" srcId="{9A3306F2-2284-4180-86F2-7CDE26C48EB6}" destId="{13D1D93F-D14F-4937-8403-D76B5BC9EB95}" srcOrd="0" destOrd="0" presId="urn:microsoft.com/office/officeart/2008/layout/LinedList"/>
    <dgm:cxn modelId="{39517EFF-B1EC-430D-B4C8-CF3FCB380167}" type="presParOf" srcId="{337CD36B-2A16-4C66-8A29-52D71B89F5E0}" destId="{EA0BBF9A-EB3E-459F-863A-7F17402791F2}" srcOrd="0" destOrd="0" presId="urn:microsoft.com/office/officeart/2008/layout/LinedList"/>
    <dgm:cxn modelId="{7CA1392A-A7EC-453A-91DB-B66E8CD6C98B}" type="presParOf" srcId="{337CD36B-2A16-4C66-8A29-52D71B89F5E0}" destId="{2C1C6616-1DFB-4086-8C20-942993E2EC6F}" srcOrd="1" destOrd="0" presId="urn:microsoft.com/office/officeart/2008/layout/LinedList"/>
    <dgm:cxn modelId="{0A9DA5A4-FBE3-428E-BBFB-9EBCF598242F}" type="presParOf" srcId="{2C1C6616-1DFB-4086-8C20-942993E2EC6F}" destId="{88DA4DCF-303C-4829-B2D2-1CC9CCBE9047}" srcOrd="0" destOrd="0" presId="urn:microsoft.com/office/officeart/2008/layout/LinedList"/>
    <dgm:cxn modelId="{FFE71837-9BD2-40B6-810D-7447D3C2225A}" type="presParOf" srcId="{2C1C6616-1DFB-4086-8C20-942993E2EC6F}" destId="{7DCD91F1-FF87-4C04-A444-AC43DE1903E2}" srcOrd="1" destOrd="0" presId="urn:microsoft.com/office/officeart/2008/layout/LinedList"/>
    <dgm:cxn modelId="{29B84DA8-59F4-4DDB-932C-1AEA0337F260}" type="presParOf" srcId="{337CD36B-2A16-4C66-8A29-52D71B89F5E0}" destId="{E9680E63-27E6-484A-BC66-033ECF5D02DF}" srcOrd="2" destOrd="0" presId="urn:microsoft.com/office/officeart/2008/layout/LinedList"/>
    <dgm:cxn modelId="{8C8DD980-39BE-4376-ADC8-3D4822CDDC5A}" type="presParOf" srcId="{337CD36B-2A16-4C66-8A29-52D71B89F5E0}" destId="{287663F6-5C1A-4AC5-B982-FE849865D35A}" srcOrd="3" destOrd="0" presId="urn:microsoft.com/office/officeart/2008/layout/LinedList"/>
    <dgm:cxn modelId="{CF8E9993-B8DC-4EB9-A416-F03335DDC6B8}" type="presParOf" srcId="{287663F6-5C1A-4AC5-B982-FE849865D35A}" destId="{5467908E-49EF-4DDF-8E47-BD848296931E}" srcOrd="0" destOrd="0" presId="urn:microsoft.com/office/officeart/2008/layout/LinedList"/>
    <dgm:cxn modelId="{776CE04C-959E-4E57-8D5C-C4019F1F16D8}" type="presParOf" srcId="{287663F6-5C1A-4AC5-B982-FE849865D35A}" destId="{0A99A917-6F72-4589-A8FB-43E045BC1E46}" srcOrd="1" destOrd="0" presId="urn:microsoft.com/office/officeart/2008/layout/LinedList"/>
    <dgm:cxn modelId="{BD8FB344-DC88-4CFE-9446-0B1A58A792DE}" type="presParOf" srcId="{337CD36B-2A16-4C66-8A29-52D71B89F5E0}" destId="{908702A0-B689-40AC-ADE3-E9521A5A8972}" srcOrd="4" destOrd="0" presId="urn:microsoft.com/office/officeart/2008/layout/LinedList"/>
    <dgm:cxn modelId="{743F8ABD-F2BE-4570-A493-9980F145C87A}" type="presParOf" srcId="{337CD36B-2A16-4C66-8A29-52D71B89F5E0}" destId="{DAB5E3E8-F9D2-420F-A6A8-1225BD97674D}" srcOrd="5" destOrd="0" presId="urn:microsoft.com/office/officeart/2008/layout/LinedList"/>
    <dgm:cxn modelId="{8FFF9958-6C53-481A-A9DB-6606BA45E14E}" type="presParOf" srcId="{DAB5E3E8-F9D2-420F-A6A8-1225BD97674D}" destId="{13D1D93F-D14F-4937-8403-D76B5BC9EB95}" srcOrd="0" destOrd="0" presId="urn:microsoft.com/office/officeart/2008/layout/LinedList"/>
    <dgm:cxn modelId="{482E38ED-F56F-42E7-ABDB-E3A909D5DC7E}" type="presParOf" srcId="{DAB5E3E8-F9D2-420F-A6A8-1225BD97674D}" destId="{0CABF746-9F21-445D-9133-C681A8A2AD8D}" srcOrd="1" destOrd="0" presId="urn:microsoft.com/office/officeart/2008/layout/LinedList"/>
    <dgm:cxn modelId="{A525842F-09BC-407E-9238-F064736F184C}" type="presParOf" srcId="{337CD36B-2A16-4C66-8A29-52D71B89F5E0}" destId="{467727DA-94A3-4D44-B6B6-2B4A5E22A455}" srcOrd="6" destOrd="0" presId="urn:microsoft.com/office/officeart/2008/layout/LinedList"/>
    <dgm:cxn modelId="{E7F86914-9793-4B8F-B72C-E7E97BE39F91}" type="presParOf" srcId="{337CD36B-2A16-4C66-8A29-52D71B89F5E0}" destId="{105C366E-2353-46D4-9A18-89FE8269EA4A}" srcOrd="7" destOrd="0" presId="urn:microsoft.com/office/officeart/2008/layout/LinedList"/>
    <dgm:cxn modelId="{41BD9E3C-CEDA-4A7F-9553-85E069A5F55F}" type="presParOf" srcId="{105C366E-2353-46D4-9A18-89FE8269EA4A}" destId="{703C41FB-3CB0-4925-BA78-33F1B50CA829}" srcOrd="0" destOrd="0" presId="urn:microsoft.com/office/officeart/2008/layout/LinedList"/>
    <dgm:cxn modelId="{123C2317-1EF1-4101-9F02-06C409438B7A}" type="presParOf" srcId="{105C366E-2353-46D4-9A18-89FE8269EA4A}" destId="{6966C184-BA19-46F4-88A6-2EB630D2DA68}" srcOrd="1" destOrd="0" presId="urn:microsoft.com/office/officeart/2008/layout/LinedList"/>
    <dgm:cxn modelId="{D9BD10B3-7E17-4625-BA4D-8A29225DCB0C}" type="presParOf" srcId="{337CD36B-2A16-4C66-8A29-52D71B89F5E0}" destId="{FD5540A2-4BC9-4598-BFD5-55EAB26D4AF3}" srcOrd="8" destOrd="0" presId="urn:microsoft.com/office/officeart/2008/layout/LinedList"/>
    <dgm:cxn modelId="{8095ED11-2350-441E-A22A-44BCE92E13DE}" type="presParOf" srcId="{337CD36B-2A16-4C66-8A29-52D71B89F5E0}" destId="{C2303AD8-9A2F-4EAA-B181-C8733A6E21D6}" srcOrd="9" destOrd="0" presId="urn:microsoft.com/office/officeart/2008/layout/LinedList"/>
    <dgm:cxn modelId="{2FE1792C-3557-4EBC-AF8B-EF68DD751DA3}" type="presParOf" srcId="{C2303AD8-9A2F-4EAA-B181-C8733A6E21D6}" destId="{A23CC3D7-7BCE-48CF-B716-F61BD304E32E}" srcOrd="0" destOrd="0" presId="urn:microsoft.com/office/officeart/2008/layout/LinedList"/>
    <dgm:cxn modelId="{56682CCC-5301-4601-ABBD-37D730A26F72}" type="presParOf" srcId="{C2303AD8-9A2F-4EAA-B181-C8733A6E21D6}" destId="{E6F6AE85-1FAA-4554-B82C-636003E36F73}" srcOrd="1" destOrd="0" presId="urn:microsoft.com/office/officeart/2008/layout/Lin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363A9BD-9411-4D81-BEA3-E6ECCA234588}" type="doc">
      <dgm:prSet loTypeId="urn:microsoft.com/office/officeart/2008/layout/VerticalCurvedList" loCatId="list" qsTypeId="urn:microsoft.com/office/officeart/2005/8/quickstyle/3d1" qsCatId="3D" csTypeId="urn:microsoft.com/office/officeart/2005/8/colors/colorful2" csCatId="colorful" phldr="1"/>
      <dgm:spPr/>
      <dgm:t>
        <a:bodyPr/>
        <a:lstStyle/>
        <a:p>
          <a:endParaRPr lang="es-MX"/>
        </a:p>
      </dgm:t>
    </dgm:pt>
    <dgm:pt modelId="{73D55262-08C4-4933-B942-D62BDA5AC804}">
      <dgm:prSet phldrT="[Texto]"/>
      <dgm:spPr/>
      <dgm:t>
        <a:bodyPr/>
        <a:lstStyle/>
        <a:p>
          <a:r>
            <a:rPr lang="es-ES_tradnl" i="1"/>
            <a:t>Según la clase del plan.</a:t>
          </a:r>
          <a:r>
            <a:rPr lang="es-ES_tradnl"/>
            <a:t> Es decir;, sus objetivos, políticas a seguir, procedimientos, programas, pronósticos y presupuestos.</a:t>
          </a:r>
          <a:endParaRPr lang="es-MX"/>
        </a:p>
      </dgm:t>
    </dgm:pt>
    <dgm:pt modelId="{B5D5A22E-C4A4-4C93-AA35-20B30AC7E2E4}" type="parTrans" cxnId="{B480CFA0-C688-4881-A41F-33463B6A6A9E}">
      <dgm:prSet/>
      <dgm:spPr/>
      <dgm:t>
        <a:bodyPr/>
        <a:lstStyle/>
        <a:p>
          <a:endParaRPr lang="es-MX"/>
        </a:p>
      </dgm:t>
    </dgm:pt>
    <dgm:pt modelId="{A54F52E2-962E-43B6-BEDF-A69A25D573BF}" type="sibTrans" cxnId="{B480CFA0-C688-4881-A41F-33463B6A6A9E}">
      <dgm:prSet/>
      <dgm:spPr/>
      <dgm:t>
        <a:bodyPr/>
        <a:lstStyle/>
        <a:p>
          <a:endParaRPr lang="es-MX"/>
        </a:p>
      </dgm:t>
    </dgm:pt>
    <dgm:pt modelId="{8FB8747D-A343-4D65-931D-5AD76F52C7DF}">
      <dgm:prSet phldrT="[Texto]"/>
      <dgm:spPr/>
      <dgm:t>
        <a:bodyPr/>
        <a:lstStyle/>
        <a:p>
          <a:r>
            <a:rPr lang="es-ES_tradnl" i="1"/>
            <a:t>Según los fines del plan.</a:t>
          </a:r>
          <a:r>
            <a:rPr lang="es-ES_tradnl"/>
            <a:t> Nuevos o correctivos.</a:t>
          </a:r>
          <a:endParaRPr lang="es-MX"/>
        </a:p>
      </dgm:t>
    </dgm:pt>
    <dgm:pt modelId="{FA3794B1-2BD3-472E-B9A3-C4CEFD754C08}" type="parTrans" cxnId="{0197E4D0-2C1A-49BE-BF93-E028DE8594EB}">
      <dgm:prSet/>
      <dgm:spPr/>
      <dgm:t>
        <a:bodyPr/>
        <a:lstStyle/>
        <a:p>
          <a:endParaRPr lang="es-MX"/>
        </a:p>
      </dgm:t>
    </dgm:pt>
    <dgm:pt modelId="{ABC1A72C-99BC-4920-B0E9-FEBF910153CA}" type="sibTrans" cxnId="{0197E4D0-2C1A-49BE-BF93-E028DE8594EB}">
      <dgm:prSet/>
      <dgm:spPr/>
      <dgm:t>
        <a:bodyPr/>
        <a:lstStyle/>
        <a:p>
          <a:endParaRPr lang="es-MX"/>
        </a:p>
      </dgm:t>
    </dgm:pt>
    <dgm:pt modelId="{A902F729-B7B8-4687-BF8B-F477D48EB66D}">
      <dgm:prSet phldrT="[Texto]"/>
      <dgm:spPr/>
      <dgm:t>
        <a:bodyPr/>
        <a:lstStyle/>
        <a:p>
          <a:r>
            <a:rPr lang="es-ES_tradnl" i="1"/>
            <a:t>Según el uso del plan.</a:t>
          </a:r>
          <a:r>
            <a:rPr lang="es-ES_tradnl"/>
            <a:t> Para usarse una o varias veces.</a:t>
          </a:r>
          <a:endParaRPr lang="es-MX"/>
        </a:p>
      </dgm:t>
    </dgm:pt>
    <dgm:pt modelId="{2111A5DB-39AC-41CF-8338-BD27A61972C4}" type="parTrans" cxnId="{9DB8CC1D-6E3B-49D8-8E51-B2D84FAF5656}">
      <dgm:prSet/>
      <dgm:spPr/>
      <dgm:t>
        <a:bodyPr/>
        <a:lstStyle/>
        <a:p>
          <a:endParaRPr lang="es-MX"/>
        </a:p>
      </dgm:t>
    </dgm:pt>
    <dgm:pt modelId="{4FDBE7A6-B102-49C9-8849-F07371467F26}" type="sibTrans" cxnId="{9DB8CC1D-6E3B-49D8-8E51-B2D84FAF5656}">
      <dgm:prSet/>
      <dgm:spPr/>
      <dgm:t>
        <a:bodyPr/>
        <a:lstStyle/>
        <a:p>
          <a:endParaRPr lang="es-MX"/>
        </a:p>
      </dgm:t>
    </dgm:pt>
    <dgm:pt modelId="{ADC4BF47-BA7D-43D4-92B5-6764DB72879B}" type="pres">
      <dgm:prSet presAssocID="{7363A9BD-9411-4D81-BEA3-E6ECCA234588}" presName="Name0" presStyleCnt="0">
        <dgm:presLayoutVars>
          <dgm:chMax val="7"/>
          <dgm:chPref val="7"/>
          <dgm:dir/>
        </dgm:presLayoutVars>
      </dgm:prSet>
      <dgm:spPr/>
      <dgm:t>
        <a:bodyPr/>
        <a:lstStyle/>
        <a:p>
          <a:endParaRPr lang="es-MX"/>
        </a:p>
      </dgm:t>
    </dgm:pt>
    <dgm:pt modelId="{7CD76652-353D-4963-BD2F-9453313DE5B4}" type="pres">
      <dgm:prSet presAssocID="{7363A9BD-9411-4D81-BEA3-E6ECCA234588}" presName="Name1" presStyleCnt="0"/>
      <dgm:spPr/>
    </dgm:pt>
    <dgm:pt modelId="{00CF5BB0-21D8-4FDC-A6C8-BC3F02236DBA}" type="pres">
      <dgm:prSet presAssocID="{7363A9BD-9411-4D81-BEA3-E6ECCA234588}" presName="cycle" presStyleCnt="0"/>
      <dgm:spPr/>
    </dgm:pt>
    <dgm:pt modelId="{7E9AFD1A-116E-4AE4-A8E5-628BBE96F73C}" type="pres">
      <dgm:prSet presAssocID="{7363A9BD-9411-4D81-BEA3-E6ECCA234588}" presName="srcNode" presStyleLbl="node1" presStyleIdx="0" presStyleCnt="3"/>
      <dgm:spPr/>
    </dgm:pt>
    <dgm:pt modelId="{B6FE4518-B0C5-4B9F-80AF-BC20BED74F23}" type="pres">
      <dgm:prSet presAssocID="{7363A9BD-9411-4D81-BEA3-E6ECCA234588}" presName="conn" presStyleLbl="parChTrans1D2" presStyleIdx="0" presStyleCnt="1"/>
      <dgm:spPr/>
      <dgm:t>
        <a:bodyPr/>
        <a:lstStyle/>
        <a:p>
          <a:endParaRPr lang="es-MX"/>
        </a:p>
      </dgm:t>
    </dgm:pt>
    <dgm:pt modelId="{5D751863-A679-4DC5-B672-E3BB11C32659}" type="pres">
      <dgm:prSet presAssocID="{7363A9BD-9411-4D81-BEA3-E6ECCA234588}" presName="extraNode" presStyleLbl="node1" presStyleIdx="0" presStyleCnt="3"/>
      <dgm:spPr/>
    </dgm:pt>
    <dgm:pt modelId="{BBB3178F-C0EA-4ABA-8D38-039714CFBDE0}" type="pres">
      <dgm:prSet presAssocID="{7363A9BD-9411-4D81-BEA3-E6ECCA234588}" presName="dstNode" presStyleLbl="node1" presStyleIdx="0" presStyleCnt="3"/>
      <dgm:spPr/>
    </dgm:pt>
    <dgm:pt modelId="{B63D1A30-CAC6-4991-8595-9386B2D60155}" type="pres">
      <dgm:prSet presAssocID="{73D55262-08C4-4933-B942-D62BDA5AC804}" presName="text_1" presStyleLbl="node1" presStyleIdx="0" presStyleCnt="3">
        <dgm:presLayoutVars>
          <dgm:bulletEnabled val="1"/>
        </dgm:presLayoutVars>
      </dgm:prSet>
      <dgm:spPr/>
      <dgm:t>
        <a:bodyPr/>
        <a:lstStyle/>
        <a:p>
          <a:endParaRPr lang="es-MX"/>
        </a:p>
      </dgm:t>
    </dgm:pt>
    <dgm:pt modelId="{BA4ED01F-4783-4313-BCDB-9D3965B3B5D3}" type="pres">
      <dgm:prSet presAssocID="{73D55262-08C4-4933-B942-D62BDA5AC804}" presName="accent_1" presStyleCnt="0"/>
      <dgm:spPr/>
    </dgm:pt>
    <dgm:pt modelId="{933F0440-A999-4E31-ADAF-7C71A6F61CCF}" type="pres">
      <dgm:prSet presAssocID="{73D55262-08C4-4933-B942-D62BDA5AC804}" presName="accentRepeatNode" presStyleLbl="solidFgAcc1" presStyleIdx="0" presStyleCnt="3"/>
      <dgm:spPr>
        <a:blipFill rotWithShape="0">
          <a:blip xmlns:r="http://schemas.openxmlformats.org/officeDocument/2006/relationships" r:embed="rId1"/>
          <a:stretch>
            <a:fillRect/>
          </a:stretch>
        </a:blipFill>
      </dgm:spPr>
    </dgm:pt>
    <dgm:pt modelId="{A5AB49CB-90FC-4BAA-AE36-9A0E8DB6E994}" type="pres">
      <dgm:prSet presAssocID="{8FB8747D-A343-4D65-931D-5AD76F52C7DF}" presName="text_2" presStyleLbl="node1" presStyleIdx="1" presStyleCnt="3">
        <dgm:presLayoutVars>
          <dgm:bulletEnabled val="1"/>
        </dgm:presLayoutVars>
      </dgm:prSet>
      <dgm:spPr/>
      <dgm:t>
        <a:bodyPr/>
        <a:lstStyle/>
        <a:p>
          <a:endParaRPr lang="es-MX"/>
        </a:p>
      </dgm:t>
    </dgm:pt>
    <dgm:pt modelId="{EC6DD3E3-D85A-43DF-808C-DE04BDB8EB2D}" type="pres">
      <dgm:prSet presAssocID="{8FB8747D-A343-4D65-931D-5AD76F52C7DF}" presName="accent_2" presStyleCnt="0"/>
      <dgm:spPr/>
    </dgm:pt>
    <dgm:pt modelId="{9B7B9AF0-404D-4CE4-83D4-00410C8E56C7}" type="pres">
      <dgm:prSet presAssocID="{8FB8747D-A343-4D65-931D-5AD76F52C7DF}" presName="accentRepeatNode" presStyleLbl="solidFgAcc1" presStyleIdx="1" presStyleCnt="3"/>
      <dgm:spPr>
        <a:blipFill rotWithShape="0">
          <a:blip xmlns:r="http://schemas.openxmlformats.org/officeDocument/2006/relationships" r:embed="rId2"/>
          <a:stretch>
            <a:fillRect/>
          </a:stretch>
        </a:blipFill>
      </dgm:spPr>
    </dgm:pt>
    <dgm:pt modelId="{C51578D4-2DF2-4624-A4CF-18726E0C8DD1}" type="pres">
      <dgm:prSet presAssocID="{A902F729-B7B8-4687-BF8B-F477D48EB66D}" presName="text_3" presStyleLbl="node1" presStyleIdx="2" presStyleCnt="3">
        <dgm:presLayoutVars>
          <dgm:bulletEnabled val="1"/>
        </dgm:presLayoutVars>
      </dgm:prSet>
      <dgm:spPr/>
      <dgm:t>
        <a:bodyPr/>
        <a:lstStyle/>
        <a:p>
          <a:endParaRPr lang="es-MX"/>
        </a:p>
      </dgm:t>
    </dgm:pt>
    <dgm:pt modelId="{F4C61F49-04F4-4025-9542-D80E60ADB612}" type="pres">
      <dgm:prSet presAssocID="{A902F729-B7B8-4687-BF8B-F477D48EB66D}" presName="accent_3" presStyleCnt="0"/>
      <dgm:spPr/>
    </dgm:pt>
    <dgm:pt modelId="{6DDF4D2C-CDAB-4FEA-AB01-2FE2EB341814}" type="pres">
      <dgm:prSet presAssocID="{A902F729-B7B8-4687-BF8B-F477D48EB66D}" presName="accentRepeatNode" presStyleLbl="solidFgAcc1" presStyleIdx="2" presStyleCnt="3"/>
      <dgm:spPr>
        <a:blipFill rotWithShape="0">
          <a:blip xmlns:r="http://schemas.openxmlformats.org/officeDocument/2006/relationships" r:embed="rId3"/>
          <a:stretch>
            <a:fillRect/>
          </a:stretch>
        </a:blipFill>
      </dgm:spPr>
    </dgm:pt>
  </dgm:ptLst>
  <dgm:cxnLst>
    <dgm:cxn modelId="{FCF030D1-059C-477A-902F-2B29180F3627}" type="presOf" srcId="{A54F52E2-962E-43B6-BEDF-A69A25D573BF}" destId="{B6FE4518-B0C5-4B9F-80AF-BC20BED74F23}" srcOrd="0" destOrd="0" presId="urn:microsoft.com/office/officeart/2008/layout/VerticalCurvedList"/>
    <dgm:cxn modelId="{0197E4D0-2C1A-49BE-BF93-E028DE8594EB}" srcId="{7363A9BD-9411-4D81-BEA3-E6ECCA234588}" destId="{8FB8747D-A343-4D65-931D-5AD76F52C7DF}" srcOrd="1" destOrd="0" parTransId="{FA3794B1-2BD3-472E-B9A3-C4CEFD754C08}" sibTransId="{ABC1A72C-99BC-4920-B0E9-FEBF910153CA}"/>
    <dgm:cxn modelId="{9DB8CC1D-6E3B-49D8-8E51-B2D84FAF5656}" srcId="{7363A9BD-9411-4D81-BEA3-E6ECCA234588}" destId="{A902F729-B7B8-4687-BF8B-F477D48EB66D}" srcOrd="2" destOrd="0" parTransId="{2111A5DB-39AC-41CF-8338-BD27A61972C4}" sibTransId="{4FDBE7A6-B102-49C9-8849-F07371467F26}"/>
    <dgm:cxn modelId="{91FF0C7E-FADB-4E33-90A0-287C9392D10B}" type="presOf" srcId="{A902F729-B7B8-4687-BF8B-F477D48EB66D}" destId="{C51578D4-2DF2-4624-A4CF-18726E0C8DD1}" srcOrd="0" destOrd="0" presId="urn:microsoft.com/office/officeart/2008/layout/VerticalCurvedList"/>
    <dgm:cxn modelId="{9C326811-0186-4B03-989F-C3DB5BE87643}" type="presOf" srcId="{7363A9BD-9411-4D81-BEA3-E6ECCA234588}" destId="{ADC4BF47-BA7D-43D4-92B5-6764DB72879B}" srcOrd="0" destOrd="0" presId="urn:microsoft.com/office/officeart/2008/layout/VerticalCurvedList"/>
    <dgm:cxn modelId="{D48A64F1-A395-4991-BA64-330575A53222}" type="presOf" srcId="{73D55262-08C4-4933-B942-D62BDA5AC804}" destId="{B63D1A30-CAC6-4991-8595-9386B2D60155}" srcOrd="0" destOrd="0" presId="urn:microsoft.com/office/officeart/2008/layout/VerticalCurvedList"/>
    <dgm:cxn modelId="{B480CFA0-C688-4881-A41F-33463B6A6A9E}" srcId="{7363A9BD-9411-4D81-BEA3-E6ECCA234588}" destId="{73D55262-08C4-4933-B942-D62BDA5AC804}" srcOrd="0" destOrd="0" parTransId="{B5D5A22E-C4A4-4C93-AA35-20B30AC7E2E4}" sibTransId="{A54F52E2-962E-43B6-BEDF-A69A25D573BF}"/>
    <dgm:cxn modelId="{2A51DF96-3822-4FD0-B0A3-055859754C11}" type="presOf" srcId="{8FB8747D-A343-4D65-931D-5AD76F52C7DF}" destId="{A5AB49CB-90FC-4BAA-AE36-9A0E8DB6E994}" srcOrd="0" destOrd="0" presId="urn:microsoft.com/office/officeart/2008/layout/VerticalCurvedList"/>
    <dgm:cxn modelId="{1FC14625-A2A1-4570-9077-1E8A723ACB39}" type="presParOf" srcId="{ADC4BF47-BA7D-43D4-92B5-6764DB72879B}" destId="{7CD76652-353D-4963-BD2F-9453313DE5B4}" srcOrd="0" destOrd="0" presId="urn:microsoft.com/office/officeart/2008/layout/VerticalCurvedList"/>
    <dgm:cxn modelId="{595B01A8-F288-4950-BD5D-A9575F763CD0}" type="presParOf" srcId="{7CD76652-353D-4963-BD2F-9453313DE5B4}" destId="{00CF5BB0-21D8-4FDC-A6C8-BC3F02236DBA}" srcOrd="0" destOrd="0" presId="urn:microsoft.com/office/officeart/2008/layout/VerticalCurvedList"/>
    <dgm:cxn modelId="{D7AC177F-05A4-4CA6-BC4B-9BC4AE933B20}" type="presParOf" srcId="{00CF5BB0-21D8-4FDC-A6C8-BC3F02236DBA}" destId="{7E9AFD1A-116E-4AE4-A8E5-628BBE96F73C}" srcOrd="0" destOrd="0" presId="urn:microsoft.com/office/officeart/2008/layout/VerticalCurvedList"/>
    <dgm:cxn modelId="{EECCA1FF-A40C-4E0C-A826-1C5936217F18}" type="presParOf" srcId="{00CF5BB0-21D8-4FDC-A6C8-BC3F02236DBA}" destId="{B6FE4518-B0C5-4B9F-80AF-BC20BED74F23}" srcOrd="1" destOrd="0" presId="urn:microsoft.com/office/officeart/2008/layout/VerticalCurvedList"/>
    <dgm:cxn modelId="{B497687F-0E46-434A-8193-77C68D9E28EF}" type="presParOf" srcId="{00CF5BB0-21D8-4FDC-A6C8-BC3F02236DBA}" destId="{5D751863-A679-4DC5-B672-E3BB11C32659}" srcOrd="2" destOrd="0" presId="urn:microsoft.com/office/officeart/2008/layout/VerticalCurvedList"/>
    <dgm:cxn modelId="{420D9764-C4AF-4D39-9F93-3E2951FBCDEC}" type="presParOf" srcId="{00CF5BB0-21D8-4FDC-A6C8-BC3F02236DBA}" destId="{BBB3178F-C0EA-4ABA-8D38-039714CFBDE0}" srcOrd="3" destOrd="0" presId="urn:microsoft.com/office/officeart/2008/layout/VerticalCurvedList"/>
    <dgm:cxn modelId="{2973C9A7-2081-457F-8672-089A3FEE3027}" type="presParOf" srcId="{7CD76652-353D-4963-BD2F-9453313DE5B4}" destId="{B63D1A30-CAC6-4991-8595-9386B2D60155}" srcOrd="1" destOrd="0" presId="urn:microsoft.com/office/officeart/2008/layout/VerticalCurvedList"/>
    <dgm:cxn modelId="{EB4F8C39-74A5-413D-B2C4-CA6ABD9C9717}" type="presParOf" srcId="{7CD76652-353D-4963-BD2F-9453313DE5B4}" destId="{BA4ED01F-4783-4313-BCDB-9D3965B3B5D3}" srcOrd="2" destOrd="0" presId="urn:microsoft.com/office/officeart/2008/layout/VerticalCurvedList"/>
    <dgm:cxn modelId="{B4C05819-AEFE-4441-B25B-6A6D8C3EFFBB}" type="presParOf" srcId="{BA4ED01F-4783-4313-BCDB-9D3965B3B5D3}" destId="{933F0440-A999-4E31-ADAF-7C71A6F61CCF}" srcOrd="0" destOrd="0" presId="urn:microsoft.com/office/officeart/2008/layout/VerticalCurvedList"/>
    <dgm:cxn modelId="{5E5A7514-F065-4D1D-87C2-D7BCAFC73B7F}" type="presParOf" srcId="{7CD76652-353D-4963-BD2F-9453313DE5B4}" destId="{A5AB49CB-90FC-4BAA-AE36-9A0E8DB6E994}" srcOrd="3" destOrd="0" presId="urn:microsoft.com/office/officeart/2008/layout/VerticalCurvedList"/>
    <dgm:cxn modelId="{A380B035-960F-4C73-A2BA-6AB24FBA5738}" type="presParOf" srcId="{7CD76652-353D-4963-BD2F-9453313DE5B4}" destId="{EC6DD3E3-D85A-43DF-808C-DE04BDB8EB2D}" srcOrd="4" destOrd="0" presId="urn:microsoft.com/office/officeart/2008/layout/VerticalCurvedList"/>
    <dgm:cxn modelId="{16239048-D177-49FD-8497-66D8B4A053C2}" type="presParOf" srcId="{EC6DD3E3-D85A-43DF-808C-DE04BDB8EB2D}" destId="{9B7B9AF0-404D-4CE4-83D4-00410C8E56C7}" srcOrd="0" destOrd="0" presId="urn:microsoft.com/office/officeart/2008/layout/VerticalCurvedList"/>
    <dgm:cxn modelId="{A34E134B-E45D-4FE5-B215-DDF80CA78F05}" type="presParOf" srcId="{7CD76652-353D-4963-BD2F-9453313DE5B4}" destId="{C51578D4-2DF2-4624-A4CF-18726E0C8DD1}" srcOrd="5" destOrd="0" presId="urn:microsoft.com/office/officeart/2008/layout/VerticalCurvedList"/>
    <dgm:cxn modelId="{90B7F4A4-798D-4166-95C8-5174A0513F07}" type="presParOf" srcId="{7CD76652-353D-4963-BD2F-9453313DE5B4}" destId="{F4C61F49-04F4-4025-9542-D80E60ADB612}" srcOrd="6" destOrd="0" presId="urn:microsoft.com/office/officeart/2008/layout/VerticalCurvedList"/>
    <dgm:cxn modelId="{02A020DA-ADA7-4251-9A95-F32CE24FC707}" type="presParOf" srcId="{F4C61F49-04F4-4025-9542-D80E60ADB612}" destId="{6DDF4D2C-CDAB-4FEA-AB01-2FE2EB341814}" srcOrd="0" destOrd="0" presId="urn:microsoft.com/office/officeart/2008/layout/VerticalCurved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0859BF2-024F-4422-90DB-4899B92D8BBA}" type="doc">
      <dgm:prSet loTypeId="urn:microsoft.com/office/officeart/2005/8/layout/pyramid2" loCatId="pyramid" qsTypeId="urn:microsoft.com/office/officeart/2005/8/quickstyle/3d2" qsCatId="3D" csTypeId="urn:microsoft.com/office/officeart/2005/8/colors/colorful5" csCatId="colorful" phldr="1"/>
      <dgm:spPr/>
    </dgm:pt>
    <dgm:pt modelId="{5411907A-DA26-4696-9BD0-C52675242592}">
      <dgm:prSet phldrT="[Texto]" custT="1"/>
      <dgm:spPr/>
      <dgm:t>
        <a:bodyPr/>
        <a:lstStyle/>
        <a:p>
          <a:pPr algn="ctr"/>
          <a:r>
            <a:rPr lang="es-MX" sz="1200">
              <a:latin typeface="Arial" panose="020B0604020202020204" pitchFamily="34" charset="0"/>
              <a:cs typeface="Arial" panose="020B0604020202020204" pitchFamily="34" charset="0"/>
            </a:rPr>
            <a:t>1.- planeación estratégica</a:t>
          </a:r>
        </a:p>
      </dgm:t>
    </dgm:pt>
    <dgm:pt modelId="{636544A8-E349-4438-AE27-9715BB25BCF6}" type="parTrans" cxnId="{ABAF9BED-B549-4015-9144-B38DE1BE1386}">
      <dgm:prSet/>
      <dgm:spPr/>
      <dgm:t>
        <a:bodyPr/>
        <a:lstStyle/>
        <a:p>
          <a:pPr algn="ctr"/>
          <a:endParaRPr lang="es-MX" sz="1200">
            <a:latin typeface="Arial" panose="020B0604020202020204" pitchFamily="34" charset="0"/>
            <a:cs typeface="Arial" panose="020B0604020202020204" pitchFamily="34" charset="0"/>
          </a:endParaRPr>
        </a:p>
      </dgm:t>
    </dgm:pt>
    <dgm:pt modelId="{AD1C7738-2E08-4022-898E-D717FF660903}" type="sibTrans" cxnId="{ABAF9BED-B549-4015-9144-B38DE1BE1386}">
      <dgm:prSet/>
      <dgm:spPr/>
      <dgm:t>
        <a:bodyPr/>
        <a:lstStyle/>
        <a:p>
          <a:pPr algn="ctr"/>
          <a:endParaRPr lang="es-MX" sz="1200">
            <a:latin typeface="Arial" panose="020B0604020202020204" pitchFamily="34" charset="0"/>
            <a:cs typeface="Arial" panose="020B0604020202020204" pitchFamily="34" charset="0"/>
          </a:endParaRPr>
        </a:p>
      </dgm:t>
    </dgm:pt>
    <dgm:pt modelId="{7571BB8C-CBA7-4A90-A8F8-93C4FD73A08D}">
      <dgm:prSet phldrT="[Texto]" custT="1"/>
      <dgm:spPr/>
      <dgm:t>
        <a:bodyPr/>
        <a:lstStyle/>
        <a:p>
          <a:pPr algn="ctr"/>
          <a:r>
            <a:rPr lang="es-MX" sz="1200">
              <a:latin typeface="Arial" panose="020B0604020202020204" pitchFamily="34" charset="0"/>
              <a:cs typeface="Arial" panose="020B0604020202020204" pitchFamily="34" charset="0"/>
            </a:rPr>
            <a:t>2.- planeación táctica</a:t>
          </a:r>
        </a:p>
      </dgm:t>
    </dgm:pt>
    <dgm:pt modelId="{8864608E-A41B-4E95-8365-B7457EF6CCC5}" type="parTrans" cxnId="{821DDE8A-96C3-484A-A2C3-851E865F6D3B}">
      <dgm:prSet/>
      <dgm:spPr/>
      <dgm:t>
        <a:bodyPr/>
        <a:lstStyle/>
        <a:p>
          <a:pPr algn="ctr"/>
          <a:endParaRPr lang="es-MX" sz="1200">
            <a:latin typeface="Arial" panose="020B0604020202020204" pitchFamily="34" charset="0"/>
            <a:cs typeface="Arial" panose="020B0604020202020204" pitchFamily="34" charset="0"/>
          </a:endParaRPr>
        </a:p>
      </dgm:t>
    </dgm:pt>
    <dgm:pt modelId="{8F103FF6-389B-4815-B138-1156ED23294C}" type="sibTrans" cxnId="{821DDE8A-96C3-484A-A2C3-851E865F6D3B}">
      <dgm:prSet/>
      <dgm:spPr/>
      <dgm:t>
        <a:bodyPr/>
        <a:lstStyle/>
        <a:p>
          <a:pPr algn="ctr"/>
          <a:endParaRPr lang="es-MX" sz="1200">
            <a:latin typeface="Arial" panose="020B0604020202020204" pitchFamily="34" charset="0"/>
            <a:cs typeface="Arial" panose="020B0604020202020204" pitchFamily="34" charset="0"/>
          </a:endParaRPr>
        </a:p>
      </dgm:t>
    </dgm:pt>
    <dgm:pt modelId="{5C066ED7-4342-4257-ABCC-BFC9F3F59B91}">
      <dgm:prSet phldrT="[Texto]" custT="1"/>
      <dgm:spPr/>
      <dgm:t>
        <a:bodyPr/>
        <a:lstStyle/>
        <a:p>
          <a:pPr algn="ctr"/>
          <a:r>
            <a:rPr lang="es-MX" sz="1200">
              <a:latin typeface="Arial" panose="020B0604020202020204" pitchFamily="34" charset="0"/>
              <a:cs typeface="Arial" panose="020B0604020202020204" pitchFamily="34" charset="0"/>
            </a:rPr>
            <a:t>3.- planeación operativa</a:t>
          </a:r>
        </a:p>
      </dgm:t>
    </dgm:pt>
    <dgm:pt modelId="{DA6B0FDF-C823-4CE8-BAC5-F2F4B3F03A91}" type="parTrans" cxnId="{604FD89F-1CDE-4B8C-A9AE-BF9AE39D4B7D}">
      <dgm:prSet/>
      <dgm:spPr/>
      <dgm:t>
        <a:bodyPr/>
        <a:lstStyle/>
        <a:p>
          <a:pPr algn="ctr"/>
          <a:endParaRPr lang="es-MX" sz="1200">
            <a:latin typeface="Arial" panose="020B0604020202020204" pitchFamily="34" charset="0"/>
            <a:cs typeface="Arial" panose="020B0604020202020204" pitchFamily="34" charset="0"/>
          </a:endParaRPr>
        </a:p>
      </dgm:t>
    </dgm:pt>
    <dgm:pt modelId="{385FB0B2-D08A-4D71-8D73-C1AB086AB1F6}" type="sibTrans" cxnId="{604FD89F-1CDE-4B8C-A9AE-BF9AE39D4B7D}">
      <dgm:prSet/>
      <dgm:spPr/>
      <dgm:t>
        <a:bodyPr/>
        <a:lstStyle/>
        <a:p>
          <a:pPr algn="ctr"/>
          <a:endParaRPr lang="es-MX" sz="1200">
            <a:latin typeface="Arial" panose="020B0604020202020204" pitchFamily="34" charset="0"/>
            <a:cs typeface="Arial" panose="020B0604020202020204" pitchFamily="34" charset="0"/>
          </a:endParaRPr>
        </a:p>
      </dgm:t>
    </dgm:pt>
    <dgm:pt modelId="{1C8C9753-FE81-423B-8A78-EE370E47CA30}" type="pres">
      <dgm:prSet presAssocID="{D0859BF2-024F-4422-90DB-4899B92D8BBA}" presName="compositeShape" presStyleCnt="0">
        <dgm:presLayoutVars>
          <dgm:dir/>
          <dgm:resizeHandles/>
        </dgm:presLayoutVars>
      </dgm:prSet>
      <dgm:spPr/>
    </dgm:pt>
    <dgm:pt modelId="{5291142D-4EB2-4960-8AD9-C0BEDCE99294}" type="pres">
      <dgm:prSet presAssocID="{D0859BF2-024F-4422-90DB-4899B92D8BBA}" presName="pyramid" presStyleLbl="node1" presStyleIdx="0" presStyleCnt="1"/>
      <dgm:spPr/>
    </dgm:pt>
    <dgm:pt modelId="{4A35B60F-8F3A-4CB8-85AB-8FC8D3B9F05C}" type="pres">
      <dgm:prSet presAssocID="{D0859BF2-024F-4422-90DB-4899B92D8BBA}" presName="theList" presStyleCnt="0"/>
      <dgm:spPr/>
    </dgm:pt>
    <dgm:pt modelId="{F8C0B386-574F-46E2-8423-AE5AA05663A0}" type="pres">
      <dgm:prSet presAssocID="{5411907A-DA26-4696-9BD0-C52675242592}" presName="aNode" presStyleLbl="fgAcc1" presStyleIdx="0" presStyleCnt="3">
        <dgm:presLayoutVars>
          <dgm:bulletEnabled val="1"/>
        </dgm:presLayoutVars>
      </dgm:prSet>
      <dgm:spPr/>
      <dgm:t>
        <a:bodyPr/>
        <a:lstStyle/>
        <a:p>
          <a:endParaRPr lang="es-MX"/>
        </a:p>
      </dgm:t>
    </dgm:pt>
    <dgm:pt modelId="{82EBF5BD-3DF3-437D-8BCD-8661ADA63FF4}" type="pres">
      <dgm:prSet presAssocID="{5411907A-DA26-4696-9BD0-C52675242592}" presName="aSpace" presStyleCnt="0"/>
      <dgm:spPr/>
    </dgm:pt>
    <dgm:pt modelId="{A80632E1-C831-4342-AA73-BD7E6AA4B1BE}" type="pres">
      <dgm:prSet presAssocID="{7571BB8C-CBA7-4A90-A8F8-93C4FD73A08D}" presName="aNode" presStyleLbl="fgAcc1" presStyleIdx="1" presStyleCnt="3">
        <dgm:presLayoutVars>
          <dgm:bulletEnabled val="1"/>
        </dgm:presLayoutVars>
      </dgm:prSet>
      <dgm:spPr/>
      <dgm:t>
        <a:bodyPr/>
        <a:lstStyle/>
        <a:p>
          <a:endParaRPr lang="es-MX"/>
        </a:p>
      </dgm:t>
    </dgm:pt>
    <dgm:pt modelId="{F708F3F3-A4B0-4882-8CC2-5914DC50C84A}" type="pres">
      <dgm:prSet presAssocID="{7571BB8C-CBA7-4A90-A8F8-93C4FD73A08D}" presName="aSpace" presStyleCnt="0"/>
      <dgm:spPr/>
    </dgm:pt>
    <dgm:pt modelId="{C508EF8D-51AC-4B18-9540-B2F81FA88F69}" type="pres">
      <dgm:prSet presAssocID="{5C066ED7-4342-4257-ABCC-BFC9F3F59B91}" presName="aNode" presStyleLbl="fgAcc1" presStyleIdx="2" presStyleCnt="3">
        <dgm:presLayoutVars>
          <dgm:bulletEnabled val="1"/>
        </dgm:presLayoutVars>
      </dgm:prSet>
      <dgm:spPr/>
      <dgm:t>
        <a:bodyPr/>
        <a:lstStyle/>
        <a:p>
          <a:endParaRPr lang="es-MX"/>
        </a:p>
      </dgm:t>
    </dgm:pt>
    <dgm:pt modelId="{F9D995B0-680D-436D-B20C-6871700ED6D0}" type="pres">
      <dgm:prSet presAssocID="{5C066ED7-4342-4257-ABCC-BFC9F3F59B91}" presName="aSpace" presStyleCnt="0"/>
      <dgm:spPr/>
    </dgm:pt>
  </dgm:ptLst>
  <dgm:cxnLst>
    <dgm:cxn modelId="{A9CDD40E-6245-4D4D-A92C-7ED5C3AC629C}" type="presOf" srcId="{5C066ED7-4342-4257-ABCC-BFC9F3F59B91}" destId="{C508EF8D-51AC-4B18-9540-B2F81FA88F69}" srcOrd="0" destOrd="0" presId="urn:microsoft.com/office/officeart/2005/8/layout/pyramid2"/>
    <dgm:cxn modelId="{604FD89F-1CDE-4B8C-A9AE-BF9AE39D4B7D}" srcId="{D0859BF2-024F-4422-90DB-4899B92D8BBA}" destId="{5C066ED7-4342-4257-ABCC-BFC9F3F59B91}" srcOrd="2" destOrd="0" parTransId="{DA6B0FDF-C823-4CE8-BAC5-F2F4B3F03A91}" sibTransId="{385FB0B2-D08A-4D71-8D73-C1AB086AB1F6}"/>
    <dgm:cxn modelId="{1F444625-5B0D-456E-ACA6-02337CCDE94E}" type="presOf" srcId="{7571BB8C-CBA7-4A90-A8F8-93C4FD73A08D}" destId="{A80632E1-C831-4342-AA73-BD7E6AA4B1BE}" srcOrd="0" destOrd="0" presId="urn:microsoft.com/office/officeart/2005/8/layout/pyramid2"/>
    <dgm:cxn modelId="{F80831D5-2A81-469F-B900-91EDAFB00B95}" type="presOf" srcId="{5411907A-DA26-4696-9BD0-C52675242592}" destId="{F8C0B386-574F-46E2-8423-AE5AA05663A0}" srcOrd="0" destOrd="0" presId="urn:microsoft.com/office/officeart/2005/8/layout/pyramid2"/>
    <dgm:cxn modelId="{821DDE8A-96C3-484A-A2C3-851E865F6D3B}" srcId="{D0859BF2-024F-4422-90DB-4899B92D8BBA}" destId="{7571BB8C-CBA7-4A90-A8F8-93C4FD73A08D}" srcOrd="1" destOrd="0" parTransId="{8864608E-A41B-4E95-8365-B7457EF6CCC5}" sibTransId="{8F103FF6-389B-4815-B138-1156ED23294C}"/>
    <dgm:cxn modelId="{99F7CD6C-8EA0-4F25-BFCC-6EB15F20C91A}" type="presOf" srcId="{D0859BF2-024F-4422-90DB-4899B92D8BBA}" destId="{1C8C9753-FE81-423B-8A78-EE370E47CA30}" srcOrd="0" destOrd="0" presId="urn:microsoft.com/office/officeart/2005/8/layout/pyramid2"/>
    <dgm:cxn modelId="{ABAF9BED-B549-4015-9144-B38DE1BE1386}" srcId="{D0859BF2-024F-4422-90DB-4899B92D8BBA}" destId="{5411907A-DA26-4696-9BD0-C52675242592}" srcOrd="0" destOrd="0" parTransId="{636544A8-E349-4438-AE27-9715BB25BCF6}" sibTransId="{AD1C7738-2E08-4022-898E-D717FF660903}"/>
    <dgm:cxn modelId="{09E10BDE-8D05-4BE7-8FD8-7778D38A85F7}" type="presParOf" srcId="{1C8C9753-FE81-423B-8A78-EE370E47CA30}" destId="{5291142D-4EB2-4960-8AD9-C0BEDCE99294}" srcOrd="0" destOrd="0" presId="urn:microsoft.com/office/officeart/2005/8/layout/pyramid2"/>
    <dgm:cxn modelId="{CAA229B8-A619-4F12-B225-1F52A5C529EB}" type="presParOf" srcId="{1C8C9753-FE81-423B-8A78-EE370E47CA30}" destId="{4A35B60F-8F3A-4CB8-85AB-8FC8D3B9F05C}" srcOrd="1" destOrd="0" presId="urn:microsoft.com/office/officeart/2005/8/layout/pyramid2"/>
    <dgm:cxn modelId="{2E79D75D-812D-4A01-BAFA-0D99AA5DF255}" type="presParOf" srcId="{4A35B60F-8F3A-4CB8-85AB-8FC8D3B9F05C}" destId="{F8C0B386-574F-46E2-8423-AE5AA05663A0}" srcOrd="0" destOrd="0" presId="urn:microsoft.com/office/officeart/2005/8/layout/pyramid2"/>
    <dgm:cxn modelId="{57013DAD-8FFE-4B2D-8779-ECB44DA5E875}" type="presParOf" srcId="{4A35B60F-8F3A-4CB8-85AB-8FC8D3B9F05C}" destId="{82EBF5BD-3DF3-437D-8BCD-8661ADA63FF4}" srcOrd="1" destOrd="0" presId="urn:microsoft.com/office/officeart/2005/8/layout/pyramid2"/>
    <dgm:cxn modelId="{B0F05907-067E-4847-BF00-C2C38CD72623}" type="presParOf" srcId="{4A35B60F-8F3A-4CB8-85AB-8FC8D3B9F05C}" destId="{A80632E1-C831-4342-AA73-BD7E6AA4B1BE}" srcOrd="2" destOrd="0" presId="urn:microsoft.com/office/officeart/2005/8/layout/pyramid2"/>
    <dgm:cxn modelId="{71F22CE7-479E-4358-A017-B288C787D838}" type="presParOf" srcId="{4A35B60F-8F3A-4CB8-85AB-8FC8D3B9F05C}" destId="{F708F3F3-A4B0-4882-8CC2-5914DC50C84A}" srcOrd="3" destOrd="0" presId="urn:microsoft.com/office/officeart/2005/8/layout/pyramid2"/>
    <dgm:cxn modelId="{51BC0C0F-90E4-4244-9D8E-ADDADF3F20E4}" type="presParOf" srcId="{4A35B60F-8F3A-4CB8-85AB-8FC8D3B9F05C}" destId="{C508EF8D-51AC-4B18-9540-B2F81FA88F69}" srcOrd="4" destOrd="0" presId="urn:microsoft.com/office/officeart/2005/8/layout/pyramid2"/>
    <dgm:cxn modelId="{E1A93581-7752-41B3-860E-DFE41A8BC379}" type="presParOf" srcId="{4A35B60F-8F3A-4CB8-85AB-8FC8D3B9F05C}" destId="{F9D995B0-680D-436D-B20C-6871700ED6D0}" srcOrd="5" destOrd="0" presId="urn:microsoft.com/office/officeart/2005/8/layout/pyramid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1FFCCA5-D50D-4A1E-9B97-312CE9FE711C}" type="doc">
      <dgm:prSet loTypeId="urn:microsoft.com/office/officeart/2005/8/layout/list1" loCatId="list" qsTypeId="urn:microsoft.com/office/officeart/2005/8/quickstyle/3d1" qsCatId="3D" csTypeId="urn:microsoft.com/office/officeart/2005/8/colors/colorful1" csCatId="colorful" phldr="1"/>
      <dgm:spPr/>
      <dgm:t>
        <a:bodyPr/>
        <a:lstStyle/>
        <a:p>
          <a:endParaRPr lang="es-MX"/>
        </a:p>
      </dgm:t>
    </dgm:pt>
    <dgm:pt modelId="{DA039EF1-B42F-42B3-9E44-4832814DB407}">
      <dgm:prSet phldrT="[Texto]"/>
      <dgm:spPr/>
      <dgm:t>
        <a:bodyPr/>
        <a:lstStyle/>
        <a:p>
          <a:r>
            <a:rPr lang="es-MX"/>
            <a:t>Establecer a un tiepo específico</a:t>
          </a:r>
        </a:p>
      </dgm:t>
    </dgm:pt>
    <dgm:pt modelId="{A84DDA9A-CEE5-4D75-8BB5-9CA82305B635}" type="parTrans" cxnId="{9391B7A1-B07C-44A8-A713-23E3F2DC93DE}">
      <dgm:prSet/>
      <dgm:spPr/>
      <dgm:t>
        <a:bodyPr/>
        <a:lstStyle/>
        <a:p>
          <a:endParaRPr lang="es-MX"/>
        </a:p>
      </dgm:t>
    </dgm:pt>
    <dgm:pt modelId="{5BC68A05-A00E-4D41-9958-9D9AFDB6AAFF}" type="sibTrans" cxnId="{9391B7A1-B07C-44A8-A713-23E3F2DC93DE}">
      <dgm:prSet/>
      <dgm:spPr/>
      <dgm:t>
        <a:bodyPr/>
        <a:lstStyle/>
        <a:p>
          <a:endParaRPr lang="es-MX"/>
        </a:p>
      </dgm:t>
    </dgm:pt>
    <dgm:pt modelId="{46A310D4-BCE8-4760-8023-FEC0FB800446}">
      <dgm:prSet phldrT="[Texto]"/>
      <dgm:spPr/>
      <dgm:t>
        <a:bodyPr/>
        <a:lstStyle/>
        <a:p>
          <a:r>
            <a:rPr lang="es-MX"/>
            <a:t>Determinarse cuantitavamente</a:t>
          </a:r>
        </a:p>
      </dgm:t>
    </dgm:pt>
    <dgm:pt modelId="{BF62F01F-16AA-4D9F-BE5B-CC2EFAD47748}" type="parTrans" cxnId="{BE70F976-1F4F-4EBB-9952-1A6FF85F40BA}">
      <dgm:prSet/>
      <dgm:spPr/>
      <dgm:t>
        <a:bodyPr/>
        <a:lstStyle/>
        <a:p>
          <a:endParaRPr lang="es-MX"/>
        </a:p>
      </dgm:t>
    </dgm:pt>
    <dgm:pt modelId="{8209910A-4BF2-475E-A792-B82E27F64996}" type="sibTrans" cxnId="{BE70F976-1F4F-4EBB-9952-1A6FF85F40BA}">
      <dgm:prSet/>
      <dgm:spPr/>
      <dgm:t>
        <a:bodyPr/>
        <a:lstStyle/>
        <a:p>
          <a:endParaRPr lang="es-MX"/>
        </a:p>
      </dgm:t>
    </dgm:pt>
    <dgm:pt modelId="{3AF175B0-236A-4D25-977A-8F07055C620E}">
      <dgm:prSet phldrT="[Texto]"/>
      <dgm:spPr/>
      <dgm:t>
        <a:bodyPr/>
        <a:lstStyle/>
        <a:p>
          <a:r>
            <a:rPr lang="es-MX"/>
            <a:t>Su redacción debe de iniciar con verbo infinitio</a:t>
          </a:r>
        </a:p>
      </dgm:t>
    </dgm:pt>
    <dgm:pt modelId="{C36AC0AF-8203-4EB0-A6FA-86CA9EA1A058}" type="parTrans" cxnId="{4AA1E5B0-B572-4576-9226-7D9D50A5BE20}">
      <dgm:prSet/>
      <dgm:spPr/>
      <dgm:t>
        <a:bodyPr/>
        <a:lstStyle/>
        <a:p>
          <a:endParaRPr lang="es-MX"/>
        </a:p>
      </dgm:t>
    </dgm:pt>
    <dgm:pt modelId="{7BAE16A5-14CB-487F-81B8-3B68EBEEB3B6}" type="sibTrans" cxnId="{4AA1E5B0-B572-4576-9226-7D9D50A5BE20}">
      <dgm:prSet/>
      <dgm:spPr/>
      <dgm:t>
        <a:bodyPr/>
        <a:lstStyle/>
        <a:p>
          <a:endParaRPr lang="es-MX"/>
        </a:p>
      </dgm:t>
    </dgm:pt>
    <dgm:pt modelId="{3581A769-7D85-44DD-AB63-9587586404CF}" type="pres">
      <dgm:prSet presAssocID="{11FFCCA5-D50D-4A1E-9B97-312CE9FE711C}" presName="linear" presStyleCnt="0">
        <dgm:presLayoutVars>
          <dgm:dir/>
          <dgm:animLvl val="lvl"/>
          <dgm:resizeHandles val="exact"/>
        </dgm:presLayoutVars>
      </dgm:prSet>
      <dgm:spPr/>
      <dgm:t>
        <a:bodyPr/>
        <a:lstStyle/>
        <a:p>
          <a:endParaRPr lang="es-MX"/>
        </a:p>
      </dgm:t>
    </dgm:pt>
    <dgm:pt modelId="{4B2BD892-42AA-408D-9705-B085E4F5083F}" type="pres">
      <dgm:prSet presAssocID="{DA039EF1-B42F-42B3-9E44-4832814DB407}" presName="parentLin" presStyleCnt="0"/>
      <dgm:spPr/>
    </dgm:pt>
    <dgm:pt modelId="{A481B85F-2194-4478-AB4B-E8CBAA0A9376}" type="pres">
      <dgm:prSet presAssocID="{DA039EF1-B42F-42B3-9E44-4832814DB407}" presName="parentLeftMargin" presStyleLbl="node1" presStyleIdx="0" presStyleCnt="3"/>
      <dgm:spPr/>
      <dgm:t>
        <a:bodyPr/>
        <a:lstStyle/>
        <a:p>
          <a:endParaRPr lang="es-MX"/>
        </a:p>
      </dgm:t>
    </dgm:pt>
    <dgm:pt modelId="{679BC7F4-7C11-4BF4-92EF-42F93613E80C}" type="pres">
      <dgm:prSet presAssocID="{DA039EF1-B42F-42B3-9E44-4832814DB407}" presName="parentText" presStyleLbl="node1" presStyleIdx="0" presStyleCnt="3">
        <dgm:presLayoutVars>
          <dgm:chMax val="0"/>
          <dgm:bulletEnabled val="1"/>
        </dgm:presLayoutVars>
      </dgm:prSet>
      <dgm:spPr/>
      <dgm:t>
        <a:bodyPr/>
        <a:lstStyle/>
        <a:p>
          <a:endParaRPr lang="es-MX"/>
        </a:p>
      </dgm:t>
    </dgm:pt>
    <dgm:pt modelId="{081D6BD3-CB32-4547-8917-7A10D93BE802}" type="pres">
      <dgm:prSet presAssocID="{DA039EF1-B42F-42B3-9E44-4832814DB407}" presName="negativeSpace" presStyleCnt="0"/>
      <dgm:spPr/>
    </dgm:pt>
    <dgm:pt modelId="{3C409E01-B2E0-4F24-AA20-0B7ADF1E1A88}" type="pres">
      <dgm:prSet presAssocID="{DA039EF1-B42F-42B3-9E44-4832814DB407}" presName="childText" presStyleLbl="conFgAcc1" presStyleIdx="0" presStyleCnt="3">
        <dgm:presLayoutVars>
          <dgm:bulletEnabled val="1"/>
        </dgm:presLayoutVars>
      </dgm:prSet>
      <dgm:spPr/>
    </dgm:pt>
    <dgm:pt modelId="{FE0C30C5-DF06-49E3-A097-B9DA95EEFA19}" type="pres">
      <dgm:prSet presAssocID="{5BC68A05-A00E-4D41-9958-9D9AFDB6AAFF}" presName="spaceBetweenRectangles" presStyleCnt="0"/>
      <dgm:spPr/>
    </dgm:pt>
    <dgm:pt modelId="{D03D512D-3C03-42DB-819D-FDBD3E2B8432}" type="pres">
      <dgm:prSet presAssocID="{46A310D4-BCE8-4760-8023-FEC0FB800446}" presName="parentLin" presStyleCnt="0"/>
      <dgm:spPr/>
    </dgm:pt>
    <dgm:pt modelId="{F9B9F7C2-32C2-41FF-A148-FBBDCF1A0C28}" type="pres">
      <dgm:prSet presAssocID="{46A310D4-BCE8-4760-8023-FEC0FB800446}" presName="parentLeftMargin" presStyleLbl="node1" presStyleIdx="0" presStyleCnt="3"/>
      <dgm:spPr/>
      <dgm:t>
        <a:bodyPr/>
        <a:lstStyle/>
        <a:p>
          <a:endParaRPr lang="es-MX"/>
        </a:p>
      </dgm:t>
    </dgm:pt>
    <dgm:pt modelId="{EDFDC267-A121-4AB3-8428-2C347F3C535F}" type="pres">
      <dgm:prSet presAssocID="{46A310D4-BCE8-4760-8023-FEC0FB800446}" presName="parentText" presStyleLbl="node1" presStyleIdx="1" presStyleCnt="3">
        <dgm:presLayoutVars>
          <dgm:chMax val="0"/>
          <dgm:bulletEnabled val="1"/>
        </dgm:presLayoutVars>
      </dgm:prSet>
      <dgm:spPr/>
      <dgm:t>
        <a:bodyPr/>
        <a:lstStyle/>
        <a:p>
          <a:endParaRPr lang="es-MX"/>
        </a:p>
      </dgm:t>
    </dgm:pt>
    <dgm:pt modelId="{E3C14D41-CA2B-4653-ACA2-D44D63518CB6}" type="pres">
      <dgm:prSet presAssocID="{46A310D4-BCE8-4760-8023-FEC0FB800446}" presName="negativeSpace" presStyleCnt="0"/>
      <dgm:spPr/>
    </dgm:pt>
    <dgm:pt modelId="{CA85DD27-79EC-4A93-B929-E71A8382ABC9}" type="pres">
      <dgm:prSet presAssocID="{46A310D4-BCE8-4760-8023-FEC0FB800446}" presName="childText" presStyleLbl="conFgAcc1" presStyleIdx="1" presStyleCnt="3">
        <dgm:presLayoutVars>
          <dgm:bulletEnabled val="1"/>
        </dgm:presLayoutVars>
      </dgm:prSet>
      <dgm:spPr/>
    </dgm:pt>
    <dgm:pt modelId="{17791810-13D3-4A1C-ABF7-5D6DC5DDBB9D}" type="pres">
      <dgm:prSet presAssocID="{8209910A-4BF2-475E-A792-B82E27F64996}" presName="spaceBetweenRectangles" presStyleCnt="0"/>
      <dgm:spPr/>
    </dgm:pt>
    <dgm:pt modelId="{2CE05B8C-A78E-45D6-B545-87A083F53D00}" type="pres">
      <dgm:prSet presAssocID="{3AF175B0-236A-4D25-977A-8F07055C620E}" presName="parentLin" presStyleCnt="0"/>
      <dgm:spPr/>
    </dgm:pt>
    <dgm:pt modelId="{D5E75A10-C144-46A2-96A0-B55470BE7EEB}" type="pres">
      <dgm:prSet presAssocID="{3AF175B0-236A-4D25-977A-8F07055C620E}" presName="parentLeftMargin" presStyleLbl="node1" presStyleIdx="1" presStyleCnt="3"/>
      <dgm:spPr/>
      <dgm:t>
        <a:bodyPr/>
        <a:lstStyle/>
        <a:p>
          <a:endParaRPr lang="es-MX"/>
        </a:p>
      </dgm:t>
    </dgm:pt>
    <dgm:pt modelId="{0AADD65D-EC07-41A6-A403-6D48AFAE0EEB}" type="pres">
      <dgm:prSet presAssocID="{3AF175B0-236A-4D25-977A-8F07055C620E}" presName="parentText" presStyleLbl="node1" presStyleIdx="2" presStyleCnt="3">
        <dgm:presLayoutVars>
          <dgm:chMax val="0"/>
          <dgm:bulletEnabled val="1"/>
        </dgm:presLayoutVars>
      </dgm:prSet>
      <dgm:spPr/>
      <dgm:t>
        <a:bodyPr/>
        <a:lstStyle/>
        <a:p>
          <a:endParaRPr lang="es-MX"/>
        </a:p>
      </dgm:t>
    </dgm:pt>
    <dgm:pt modelId="{E9FB8589-4401-40D6-B0B3-8F0DEA13F8DA}" type="pres">
      <dgm:prSet presAssocID="{3AF175B0-236A-4D25-977A-8F07055C620E}" presName="negativeSpace" presStyleCnt="0"/>
      <dgm:spPr/>
    </dgm:pt>
    <dgm:pt modelId="{11C41223-A5B5-4291-90DC-6FCC68E9828F}" type="pres">
      <dgm:prSet presAssocID="{3AF175B0-236A-4D25-977A-8F07055C620E}" presName="childText" presStyleLbl="conFgAcc1" presStyleIdx="2" presStyleCnt="3">
        <dgm:presLayoutVars>
          <dgm:bulletEnabled val="1"/>
        </dgm:presLayoutVars>
      </dgm:prSet>
      <dgm:spPr/>
    </dgm:pt>
  </dgm:ptLst>
  <dgm:cxnLst>
    <dgm:cxn modelId="{41A32652-1A05-4E33-97D7-0EB1C4385A19}" type="presOf" srcId="{46A310D4-BCE8-4760-8023-FEC0FB800446}" destId="{EDFDC267-A121-4AB3-8428-2C347F3C535F}" srcOrd="1" destOrd="0" presId="urn:microsoft.com/office/officeart/2005/8/layout/list1"/>
    <dgm:cxn modelId="{BE70F976-1F4F-4EBB-9952-1A6FF85F40BA}" srcId="{11FFCCA5-D50D-4A1E-9B97-312CE9FE711C}" destId="{46A310D4-BCE8-4760-8023-FEC0FB800446}" srcOrd="1" destOrd="0" parTransId="{BF62F01F-16AA-4D9F-BE5B-CC2EFAD47748}" sibTransId="{8209910A-4BF2-475E-A792-B82E27F64996}"/>
    <dgm:cxn modelId="{76CD1201-C172-48D3-B39F-2D8EC640A53D}" type="presOf" srcId="{3AF175B0-236A-4D25-977A-8F07055C620E}" destId="{D5E75A10-C144-46A2-96A0-B55470BE7EEB}" srcOrd="0" destOrd="0" presId="urn:microsoft.com/office/officeart/2005/8/layout/list1"/>
    <dgm:cxn modelId="{84E12241-59B5-45B9-932F-9889305A9007}" type="presOf" srcId="{3AF175B0-236A-4D25-977A-8F07055C620E}" destId="{0AADD65D-EC07-41A6-A403-6D48AFAE0EEB}" srcOrd="1" destOrd="0" presId="urn:microsoft.com/office/officeart/2005/8/layout/list1"/>
    <dgm:cxn modelId="{D74C4697-CE12-4751-923A-60EEB59F589C}" type="presOf" srcId="{46A310D4-BCE8-4760-8023-FEC0FB800446}" destId="{F9B9F7C2-32C2-41FF-A148-FBBDCF1A0C28}" srcOrd="0" destOrd="0" presId="urn:microsoft.com/office/officeart/2005/8/layout/list1"/>
    <dgm:cxn modelId="{9391B7A1-B07C-44A8-A713-23E3F2DC93DE}" srcId="{11FFCCA5-D50D-4A1E-9B97-312CE9FE711C}" destId="{DA039EF1-B42F-42B3-9E44-4832814DB407}" srcOrd="0" destOrd="0" parTransId="{A84DDA9A-CEE5-4D75-8BB5-9CA82305B635}" sibTransId="{5BC68A05-A00E-4D41-9958-9D9AFDB6AAFF}"/>
    <dgm:cxn modelId="{E4195946-2A7B-493F-83B5-303973E1B0CB}" type="presOf" srcId="{11FFCCA5-D50D-4A1E-9B97-312CE9FE711C}" destId="{3581A769-7D85-44DD-AB63-9587586404CF}" srcOrd="0" destOrd="0" presId="urn:microsoft.com/office/officeart/2005/8/layout/list1"/>
    <dgm:cxn modelId="{EFC7CA7F-2696-4A82-9182-9DBBFF72E8B6}" type="presOf" srcId="{DA039EF1-B42F-42B3-9E44-4832814DB407}" destId="{679BC7F4-7C11-4BF4-92EF-42F93613E80C}" srcOrd="1" destOrd="0" presId="urn:microsoft.com/office/officeart/2005/8/layout/list1"/>
    <dgm:cxn modelId="{4AA1E5B0-B572-4576-9226-7D9D50A5BE20}" srcId="{11FFCCA5-D50D-4A1E-9B97-312CE9FE711C}" destId="{3AF175B0-236A-4D25-977A-8F07055C620E}" srcOrd="2" destOrd="0" parTransId="{C36AC0AF-8203-4EB0-A6FA-86CA9EA1A058}" sibTransId="{7BAE16A5-14CB-487F-81B8-3B68EBEEB3B6}"/>
    <dgm:cxn modelId="{65E4431B-A971-4B87-8177-766F02AFF7F5}" type="presOf" srcId="{DA039EF1-B42F-42B3-9E44-4832814DB407}" destId="{A481B85F-2194-4478-AB4B-E8CBAA0A9376}" srcOrd="0" destOrd="0" presId="urn:microsoft.com/office/officeart/2005/8/layout/list1"/>
    <dgm:cxn modelId="{D3550542-7993-4E52-B478-2821C51DBE1A}" type="presParOf" srcId="{3581A769-7D85-44DD-AB63-9587586404CF}" destId="{4B2BD892-42AA-408D-9705-B085E4F5083F}" srcOrd="0" destOrd="0" presId="urn:microsoft.com/office/officeart/2005/8/layout/list1"/>
    <dgm:cxn modelId="{B16E0E6D-9F56-4264-B2F4-AEA6135FD23C}" type="presParOf" srcId="{4B2BD892-42AA-408D-9705-B085E4F5083F}" destId="{A481B85F-2194-4478-AB4B-E8CBAA0A9376}" srcOrd="0" destOrd="0" presId="urn:microsoft.com/office/officeart/2005/8/layout/list1"/>
    <dgm:cxn modelId="{A4A07923-E5CB-410A-B6F2-533F80D27C0B}" type="presParOf" srcId="{4B2BD892-42AA-408D-9705-B085E4F5083F}" destId="{679BC7F4-7C11-4BF4-92EF-42F93613E80C}" srcOrd="1" destOrd="0" presId="urn:microsoft.com/office/officeart/2005/8/layout/list1"/>
    <dgm:cxn modelId="{B5B2FF14-E574-4916-9F1B-DCBA41C1B3C6}" type="presParOf" srcId="{3581A769-7D85-44DD-AB63-9587586404CF}" destId="{081D6BD3-CB32-4547-8917-7A10D93BE802}" srcOrd="1" destOrd="0" presId="urn:microsoft.com/office/officeart/2005/8/layout/list1"/>
    <dgm:cxn modelId="{6F1B3202-9AFF-4B50-A97C-99345E9A0730}" type="presParOf" srcId="{3581A769-7D85-44DD-AB63-9587586404CF}" destId="{3C409E01-B2E0-4F24-AA20-0B7ADF1E1A88}" srcOrd="2" destOrd="0" presId="urn:microsoft.com/office/officeart/2005/8/layout/list1"/>
    <dgm:cxn modelId="{EA6AF95E-5BE4-4192-B989-6C300CA30B5B}" type="presParOf" srcId="{3581A769-7D85-44DD-AB63-9587586404CF}" destId="{FE0C30C5-DF06-49E3-A097-B9DA95EEFA19}" srcOrd="3" destOrd="0" presId="urn:microsoft.com/office/officeart/2005/8/layout/list1"/>
    <dgm:cxn modelId="{E1C91FDA-BB61-4DA1-8312-3ECBE9C30B4B}" type="presParOf" srcId="{3581A769-7D85-44DD-AB63-9587586404CF}" destId="{D03D512D-3C03-42DB-819D-FDBD3E2B8432}" srcOrd="4" destOrd="0" presId="urn:microsoft.com/office/officeart/2005/8/layout/list1"/>
    <dgm:cxn modelId="{41565277-7974-4633-8838-4F8B6D84BE22}" type="presParOf" srcId="{D03D512D-3C03-42DB-819D-FDBD3E2B8432}" destId="{F9B9F7C2-32C2-41FF-A148-FBBDCF1A0C28}" srcOrd="0" destOrd="0" presId="urn:microsoft.com/office/officeart/2005/8/layout/list1"/>
    <dgm:cxn modelId="{6BFEC3CE-BFD9-46F8-98B1-BA313793D9BC}" type="presParOf" srcId="{D03D512D-3C03-42DB-819D-FDBD3E2B8432}" destId="{EDFDC267-A121-4AB3-8428-2C347F3C535F}" srcOrd="1" destOrd="0" presId="urn:microsoft.com/office/officeart/2005/8/layout/list1"/>
    <dgm:cxn modelId="{9902ABD0-C5B6-4EA0-9E8D-9D84A92BCA59}" type="presParOf" srcId="{3581A769-7D85-44DD-AB63-9587586404CF}" destId="{E3C14D41-CA2B-4653-ACA2-D44D63518CB6}" srcOrd="5" destOrd="0" presId="urn:microsoft.com/office/officeart/2005/8/layout/list1"/>
    <dgm:cxn modelId="{DCA6C632-90B9-48DB-BF3F-3A8CC991BF47}" type="presParOf" srcId="{3581A769-7D85-44DD-AB63-9587586404CF}" destId="{CA85DD27-79EC-4A93-B929-E71A8382ABC9}" srcOrd="6" destOrd="0" presId="urn:microsoft.com/office/officeart/2005/8/layout/list1"/>
    <dgm:cxn modelId="{0E4BE693-368A-41ED-B43C-7F3CB7A9E49E}" type="presParOf" srcId="{3581A769-7D85-44DD-AB63-9587586404CF}" destId="{17791810-13D3-4A1C-ABF7-5D6DC5DDBB9D}" srcOrd="7" destOrd="0" presId="urn:microsoft.com/office/officeart/2005/8/layout/list1"/>
    <dgm:cxn modelId="{7C187561-0373-4A99-AAC3-1385CEDD4763}" type="presParOf" srcId="{3581A769-7D85-44DD-AB63-9587586404CF}" destId="{2CE05B8C-A78E-45D6-B545-87A083F53D00}" srcOrd="8" destOrd="0" presId="urn:microsoft.com/office/officeart/2005/8/layout/list1"/>
    <dgm:cxn modelId="{589B6A5B-0F12-45AE-9A6D-A6EB489CA0F6}" type="presParOf" srcId="{2CE05B8C-A78E-45D6-B545-87A083F53D00}" destId="{D5E75A10-C144-46A2-96A0-B55470BE7EEB}" srcOrd="0" destOrd="0" presId="urn:microsoft.com/office/officeart/2005/8/layout/list1"/>
    <dgm:cxn modelId="{D52F0185-4A36-498F-9B41-AB3DAB4D5260}" type="presParOf" srcId="{2CE05B8C-A78E-45D6-B545-87A083F53D00}" destId="{0AADD65D-EC07-41A6-A403-6D48AFAE0EEB}" srcOrd="1" destOrd="0" presId="urn:microsoft.com/office/officeart/2005/8/layout/list1"/>
    <dgm:cxn modelId="{B05F5C1F-D925-4FCB-B194-214F5B072E19}" type="presParOf" srcId="{3581A769-7D85-44DD-AB63-9587586404CF}" destId="{E9FB8589-4401-40D6-B0B3-8F0DEA13F8DA}" srcOrd="9" destOrd="0" presId="urn:microsoft.com/office/officeart/2005/8/layout/list1"/>
    <dgm:cxn modelId="{954E1013-1FD5-4112-BE68-8C02A4A024F2}" type="presParOf" srcId="{3581A769-7D85-44DD-AB63-9587586404CF}" destId="{11C41223-A5B5-4291-90DC-6FCC68E9828F}" srcOrd="10"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20F0E46-D644-4A29-9E26-5D230FD164DA}" type="doc">
      <dgm:prSet loTypeId="urn:microsoft.com/office/officeart/2008/layout/CircularPictureCallout" loCatId="picture" qsTypeId="urn:microsoft.com/office/officeart/2005/8/quickstyle/3d1" qsCatId="3D" csTypeId="urn:microsoft.com/office/officeart/2005/8/colors/colorful2" csCatId="colorful" phldr="1"/>
      <dgm:spPr/>
      <dgm:t>
        <a:bodyPr/>
        <a:lstStyle/>
        <a:p>
          <a:endParaRPr lang="es-MX"/>
        </a:p>
      </dgm:t>
    </dgm:pt>
    <dgm:pt modelId="{CF1BDD68-2514-47F5-9705-404C0E21065C}">
      <dgm:prSet phldrT="[Texto]" custT="1"/>
      <dgm:spPr/>
      <dgm:t>
        <a:bodyPr/>
        <a:lstStyle/>
        <a:p>
          <a:pPr algn="just"/>
          <a:r>
            <a:rPr lang="es-MX" sz="1400">
              <a:solidFill>
                <a:sysClr val="windowText" lastClr="000000"/>
              </a:solidFill>
              <a:latin typeface="Arial" panose="020B0604020202020204" pitchFamily="34" charset="0"/>
              <a:cs typeface="Arial" panose="020B0604020202020204" pitchFamily="34" charset="0"/>
            </a:rPr>
            <a:t>En la presente unidad de competencia, el estudiante tendrá la oportunidad de concebir a la organización como parte del proceso administrativo, de tal manera que tenga las herramientas adecuadas para detectar los tipos de organización, los propios procesos que se determinan y desarollan en ésta etapa, así como el conocimiento de las técnicas aplicadas a la organización.</a:t>
          </a:r>
          <a:endParaRPr lang="es-MX" sz="1600">
            <a:solidFill>
              <a:sysClr val="windowText" lastClr="000000"/>
            </a:solidFill>
            <a:latin typeface="Arial" panose="020B0604020202020204" pitchFamily="34" charset="0"/>
            <a:cs typeface="Arial" panose="020B0604020202020204" pitchFamily="34" charset="0"/>
          </a:endParaRP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endParaRPr lang="es-MX" sz="14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93C12EE4-53FD-4614-BE36-3BDCF0B59374}" type="pres">
      <dgm:prSet presAssocID="{420F0E46-D644-4A29-9E26-5D230FD164DA}" presName="Name0" presStyleCnt="0">
        <dgm:presLayoutVars>
          <dgm:chMax val="7"/>
          <dgm:chPref val="7"/>
          <dgm:dir/>
        </dgm:presLayoutVars>
      </dgm:prSet>
      <dgm:spPr/>
      <dgm:t>
        <a:bodyPr/>
        <a:lstStyle/>
        <a:p>
          <a:endParaRPr lang="es-MX"/>
        </a:p>
      </dgm:t>
    </dgm:pt>
    <dgm:pt modelId="{50739C0B-01F9-473D-ADED-BB13BDD2089B}" type="pres">
      <dgm:prSet presAssocID="{420F0E46-D644-4A29-9E26-5D230FD164DA}" presName="Name1" presStyleCnt="0"/>
      <dgm:spPr/>
      <dgm:t>
        <a:bodyPr/>
        <a:lstStyle/>
        <a:p>
          <a:endParaRPr lang="es-MX"/>
        </a:p>
      </dgm:t>
    </dgm:pt>
    <dgm:pt modelId="{2DC21867-0534-4BDF-84FA-61FC42792913}" type="pres">
      <dgm:prSet presAssocID="{18164598-2890-45B8-893A-7EF93766CDC8}" presName="picture_1" presStyleCnt="0"/>
      <dgm:spPr/>
      <dgm:t>
        <a:bodyPr/>
        <a:lstStyle/>
        <a:p>
          <a:endParaRPr lang="es-MX"/>
        </a:p>
      </dgm:t>
    </dgm:pt>
    <dgm:pt modelId="{3F6298E9-AD40-46D4-9978-95B986D555EC}" type="pres">
      <dgm:prSet presAssocID="{18164598-2890-45B8-893A-7EF93766CDC8}" presName="pictureRepeatNode" presStyleLbl="alignImgPlace1" presStyleIdx="0" presStyleCnt="2" custLinFactNeighborX="-5209" custLinFactNeighborY="-37769"/>
      <dgm:spPr/>
      <dgm:t>
        <a:bodyPr/>
        <a:lstStyle/>
        <a:p>
          <a:endParaRPr lang="es-MX"/>
        </a:p>
      </dgm:t>
    </dgm:pt>
    <dgm:pt modelId="{1DA24973-3543-4EA9-8B0B-F61B10DD5ACE}" type="pres">
      <dgm:prSet presAssocID="{CF1BDD68-2514-47F5-9705-404C0E21065C}" presName="text_1" presStyleLbl="node1" presStyleIdx="0" presStyleCnt="0" custScaleX="200830" custLinFactY="3597" custLinFactNeighborX="20102" custLinFactNeighborY="100000">
        <dgm:presLayoutVars>
          <dgm:bulletEnabled val="1"/>
        </dgm:presLayoutVars>
      </dgm:prSet>
      <dgm:spPr/>
      <dgm:t>
        <a:bodyPr/>
        <a:lstStyle/>
        <a:p>
          <a:endParaRPr lang="es-MX"/>
        </a:p>
      </dgm:t>
    </dgm:pt>
    <dgm:pt modelId="{43FE222E-D3C0-4312-9F04-9947AB7E93D1}" type="pres">
      <dgm:prSet presAssocID="{292FFF55-F238-4D23-8B1C-10F6FDB658A6}" presName="picture_2" presStyleCnt="0"/>
      <dgm:spPr/>
      <dgm:t>
        <a:bodyPr/>
        <a:lstStyle/>
        <a:p>
          <a:endParaRPr lang="es-MX"/>
        </a:p>
      </dgm:t>
    </dgm:pt>
    <dgm:pt modelId="{5F43F4B3-0632-42C1-8D1D-E51A72118C24}" type="pres">
      <dgm:prSet presAssocID="{292FFF55-F238-4D23-8B1C-10F6FDB658A6}" presName="pictureRepeatNode" presStyleLbl="alignImgPlace1" presStyleIdx="1" presStyleCnt="2" custLinFactNeighborX="24077" custLinFactNeighborY="613"/>
      <dgm:spPr/>
      <dgm:t>
        <a:bodyPr/>
        <a:lstStyle/>
        <a:p>
          <a:endParaRPr lang="es-MX"/>
        </a:p>
      </dgm:t>
    </dgm:pt>
    <dgm:pt modelId="{5E438D62-52F2-4C7C-8A78-FE5F1912DD6F}" type="pres">
      <dgm:prSet presAssocID="{F34DFEDB-0700-45CB-8CEE-996D288A889E}" presName="line_2" presStyleLbl="parChTrans1D1" presStyleIdx="0" presStyleCnt="1"/>
      <dgm:spPr/>
      <dgm:t>
        <a:bodyPr/>
        <a:lstStyle/>
        <a:p>
          <a:endParaRPr lang="es-MX"/>
        </a:p>
      </dgm:t>
    </dgm:pt>
    <dgm:pt modelId="{E3F5B426-474E-490B-99DB-DB8F3C98725B}" type="pres">
      <dgm:prSet presAssocID="{F34DFEDB-0700-45CB-8CEE-996D288A889E}" presName="textparent_2" presStyleLbl="node1" presStyleIdx="0" presStyleCnt="0"/>
      <dgm:spPr/>
      <dgm:t>
        <a:bodyPr/>
        <a:lstStyle/>
        <a:p>
          <a:endParaRPr lang="es-MX"/>
        </a:p>
      </dgm:t>
    </dgm:pt>
    <dgm:pt modelId="{031732B7-D51F-4206-8E6A-32F80B7A39D2}" type="pres">
      <dgm:prSet presAssocID="{F34DFEDB-0700-45CB-8CEE-996D288A889E}" presName="text_2" presStyleLbl="revTx" presStyleIdx="0" presStyleCnt="1" custScaleX="2000000" custScaleY="114110" custLinFactX="-2090989" custLinFactY="-24540" custLinFactNeighborX="-2100000" custLinFactNeighborY="-100000">
        <dgm:presLayoutVars>
          <dgm:bulletEnabled val="1"/>
        </dgm:presLayoutVars>
      </dgm:prSet>
      <dgm:spPr/>
      <dgm:t>
        <a:bodyPr/>
        <a:lstStyle/>
        <a:p>
          <a:endParaRPr lang="es-MX"/>
        </a:p>
      </dgm:t>
    </dgm:pt>
  </dgm:ptLst>
  <dgm:cxnLst>
    <dgm:cxn modelId="{99CFEEEC-A7AD-4BAC-B369-5A4C6692146E}" type="presOf" srcId="{F34DFEDB-0700-45CB-8CEE-996D288A889E}" destId="{031732B7-D51F-4206-8E6A-32F80B7A39D2}" srcOrd="0" destOrd="0" presId="urn:microsoft.com/office/officeart/2008/layout/CircularPictureCallout"/>
    <dgm:cxn modelId="{BCD9E17A-BF96-4C64-A33D-03CA5616DB4B}" type="presOf" srcId="{292FFF55-F238-4D23-8B1C-10F6FDB658A6}" destId="{5F43F4B3-0632-42C1-8D1D-E51A72118C24}" srcOrd="0" destOrd="0" presId="urn:microsoft.com/office/officeart/2008/layout/CircularPictureCallout"/>
    <dgm:cxn modelId="{790E6A73-60D7-45FC-8F79-6503FAE2B0BC}" type="presOf" srcId="{420F0E46-D644-4A29-9E26-5D230FD164DA}" destId="{93C12EE4-53FD-4614-BE36-3BDCF0B59374}" srcOrd="0" destOrd="0" presId="urn:microsoft.com/office/officeart/2008/layout/CircularPictureCallout"/>
    <dgm:cxn modelId="{7E817C13-07AC-43FE-B8B8-51BD0E3C9717}" type="presOf" srcId="{CF1BDD68-2514-47F5-9705-404C0E21065C}" destId="{1DA24973-3543-4EA9-8B0B-F61B10DD5ACE}" srcOrd="0" destOrd="0" presId="urn:microsoft.com/office/officeart/2008/layout/CircularPictureCallout"/>
    <dgm:cxn modelId="{4390FE24-9C9A-481A-A05A-8ED3DA140411}" srcId="{420F0E46-D644-4A29-9E26-5D230FD164DA}" destId="{CF1BDD68-2514-47F5-9705-404C0E21065C}" srcOrd="0" destOrd="0" parTransId="{1C919CCA-35B0-43B1-BE9F-F85D92C42363}" sibTransId="{18164598-2890-45B8-893A-7EF93766CDC8}"/>
    <dgm:cxn modelId="{0A185985-201A-4C71-BA5D-45A94A999014}" type="presOf" srcId="{18164598-2890-45B8-893A-7EF93766CDC8}" destId="{3F6298E9-AD40-46D4-9978-95B986D555EC}" srcOrd="0" destOrd="0" presId="urn:microsoft.com/office/officeart/2008/layout/CircularPictureCallout"/>
    <dgm:cxn modelId="{4025A819-97D5-4160-B9C9-5CDC99FA0B9A}" srcId="{420F0E46-D644-4A29-9E26-5D230FD164DA}" destId="{F34DFEDB-0700-45CB-8CEE-996D288A889E}" srcOrd="1" destOrd="0" parTransId="{6EBEE807-B732-4183-9DF4-5ADFABD6D48C}" sibTransId="{292FFF55-F238-4D23-8B1C-10F6FDB658A6}"/>
    <dgm:cxn modelId="{AB0407C6-B9A1-4C80-BDDB-C2C8BF64BC7B}" type="presParOf" srcId="{93C12EE4-53FD-4614-BE36-3BDCF0B59374}" destId="{50739C0B-01F9-473D-ADED-BB13BDD2089B}" srcOrd="0" destOrd="0" presId="urn:microsoft.com/office/officeart/2008/layout/CircularPictureCallout"/>
    <dgm:cxn modelId="{995ACB32-4447-4B7D-89A3-4B592A107827}" type="presParOf" srcId="{50739C0B-01F9-473D-ADED-BB13BDD2089B}" destId="{2DC21867-0534-4BDF-84FA-61FC42792913}" srcOrd="0" destOrd="0" presId="urn:microsoft.com/office/officeart/2008/layout/CircularPictureCallout"/>
    <dgm:cxn modelId="{2ABD4DAE-C998-4A6A-9B35-4CB97F8AA9E6}" type="presParOf" srcId="{2DC21867-0534-4BDF-84FA-61FC42792913}" destId="{3F6298E9-AD40-46D4-9978-95B986D555EC}" srcOrd="0" destOrd="0" presId="urn:microsoft.com/office/officeart/2008/layout/CircularPictureCallout"/>
    <dgm:cxn modelId="{31CD82C7-F5C3-4756-9445-12D2DBAAD5C5}" type="presParOf" srcId="{50739C0B-01F9-473D-ADED-BB13BDD2089B}" destId="{1DA24973-3543-4EA9-8B0B-F61B10DD5ACE}" srcOrd="1" destOrd="0" presId="urn:microsoft.com/office/officeart/2008/layout/CircularPictureCallout"/>
    <dgm:cxn modelId="{89441C7E-7122-4314-944C-4174D507205B}" type="presParOf" srcId="{50739C0B-01F9-473D-ADED-BB13BDD2089B}" destId="{43FE222E-D3C0-4312-9F04-9947AB7E93D1}" srcOrd="2" destOrd="0" presId="urn:microsoft.com/office/officeart/2008/layout/CircularPictureCallout"/>
    <dgm:cxn modelId="{B9D38398-707F-4DC1-861A-52662D7BD615}" type="presParOf" srcId="{43FE222E-D3C0-4312-9F04-9947AB7E93D1}" destId="{5F43F4B3-0632-42C1-8D1D-E51A72118C24}" srcOrd="0" destOrd="0" presId="urn:microsoft.com/office/officeart/2008/layout/CircularPictureCallout"/>
    <dgm:cxn modelId="{FDBBE301-1430-4146-A24B-137D15627E08}" type="presParOf" srcId="{50739C0B-01F9-473D-ADED-BB13BDD2089B}" destId="{5E438D62-52F2-4C7C-8A78-FE5F1912DD6F}" srcOrd="3" destOrd="0" presId="urn:microsoft.com/office/officeart/2008/layout/CircularPictureCallout"/>
    <dgm:cxn modelId="{341A6D3C-BE95-44AA-BCC8-775406C25F10}" type="presParOf" srcId="{50739C0B-01F9-473D-ADED-BB13BDD2089B}" destId="{E3F5B426-474E-490B-99DB-DB8F3C98725B}" srcOrd="4" destOrd="0" presId="urn:microsoft.com/office/officeart/2008/layout/CircularPictureCallout"/>
    <dgm:cxn modelId="{4E257D00-851B-4E3E-BF09-B5B626AC581D}" type="presParOf" srcId="{E3F5B426-474E-490B-99DB-DB8F3C98725B}" destId="{031732B7-D51F-4206-8E6A-32F80B7A39D2}" srcOrd="0" destOrd="0" presId="urn:microsoft.com/office/officeart/2008/layout/CircularPictureCallou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FCEBF5D-675F-47BA-8813-BB742C9CFF95}" type="doc">
      <dgm:prSet loTypeId="urn:microsoft.com/office/officeart/2005/8/layout/hierarchy4" loCatId="list" qsTypeId="urn:microsoft.com/office/officeart/2005/8/quickstyle/3d1" qsCatId="3D" csTypeId="urn:microsoft.com/office/officeart/2005/8/colors/colorful1" csCatId="colorful" phldr="1"/>
      <dgm:spPr/>
      <dgm:t>
        <a:bodyPr/>
        <a:lstStyle/>
        <a:p>
          <a:endParaRPr lang="es-MX"/>
        </a:p>
      </dgm:t>
    </dgm:pt>
    <dgm:pt modelId="{B1B8F6B4-10B2-4565-8FA5-D77220045D00}">
      <dgm:prSet phldrT="[Texto]" custT="1"/>
      <dgm:spPr/>
      <dgm:t>
        <a:bodyPr/>
        <a:lstStyle/>
        <a:p>
          <a:pPr algn="ctr"/>
          <a:r>
            <a:rPr lang="es-ES_tradnl" sz="1600">
              <a:latin typeface="Arial" panose="020B0604020202020204" pitchFamily="34" charset="0"/>
              <a:cs typeface="Arial" panose="020B0604020202020204" pitchFamily="34" charset="0"/>
            </a:rPr>
            <a:t>Divide el trabajo a realizar en puestos y departamentos específicos </a:t>
          </a:r>
          <a:endParaRPr lang="es-MX" sz="1600">
            <a:latin typeface="Arial" panose="020B0604020202020204" pitchFamily="34" charset="0"/>
            <a:cs typeface="Arial" panose="020B0604020202020204" pitchFamily="34" charset="0"/>
          </a:endParaRPr>
        </a:p>
      </dgm:t>
    </dgm:pt>
    <dgm:pt modelId="{FB215315-41E8-4196-80AE-773DFA9F4025}" type="parTrans" cxnId="{6B6CF76C-3CB8-4D0E-A08F-E28F6775BFFC}">
      <dgm:prSet/>
      <dgm:spPr/>
      <dgm:t>
        <a:bodyPr/>
        <a:lstStyle/>
        <a:p>
          <a:pPr algn="ctr"/>
          <a:endParaRPr lang="es-MX">
            <a:latin typeface="Arial" panose="020B0604020202020204" pitchFamily="34" charset="0"/>
            <a:cs typeface="Arial" panose="020B0604020202020204" pitchFamily="34" charset="0"/>
          </a:endParaRPr>
        </a:p>
      </dgm:t>
    </dgm:pt>
    <dgm:pt modelId="{E5C17EDC-A261-4FEB-A141-C1A85FB628D5}" type="sibTrans" cxnId="{6B6CF76C-3CB8-4D0E-A08F-E28F6775BFFC}">
      <dgm:prSet/>
      <dgm:spPr/>
      <dgm:t>
        <a:bodyPr/>
        <a:lstStyle/>
        <a:p>
          <a:pPr algn="ctr"/>
          <a:endParaRPr lang="es-MX">
            <a:latin typeface="Arial" panose="020B0604020202020204" pitchFamily="34" charset="0"/>
            <a:cs typeface="Arial" panose="020B0604020202020204" pitchFamily="34" charset="0"/>
          </a:endParaRPr>
        </a:p>
      </dgm:t>
    </dgm:pt>
    <dgm:pt modelId="{895B8D17-9773-42E9-B407-9C30B58E1D8B}">
      <dgm:prSet phldrT="[Texto]" custT="1"/>
      <dgm:spPr/>
      <dgm:t>
        <a:bodyPr/>
        <a:lstStyle/>
        <a:p>
          <a:pPr algn="ctr"/>
          <a:r>
            <a:rPr lang="es-ES_tradnl" sz="1200">
              <a:latin typeface="Arial" panose="020B0604020202020204" pitchFamily="34" charset="0"/>
              <a:cs typeface="Arial" panose="020B0604020202020204" pitchFamily="34" charset="0"/>
            </a:rPr>
            <a:t>Asigna las tareas y responsabilidades asociadas con los puestos individuales</a:t>
          </a:r>
          <a:endParaRPr lang="es-MX" sz="1200">
            <a:latin typeface="Arial" panose="020B0604020202020204" pitchFamily="34" charset="0"/>
            <a:cs typeface="Arial" panose="020B0604020202020204" pitchFamily="34" charset="0"/>
          </a:endParaRPr>
        </a:p>
      </dgm:t>
    </dgm:pt>
    <dgm:pt modelId="{ECFA041F-2A70-4809-AFD5-1C2E9E356C94}" type="parTrans" cxnId="{1344B714-E31C-4F3B-8531-9BFB8A08864C}">
      <dgm:prSet/>
      <dgm:spPr/>
      <dgm:t>
        <a:bodyPr/>
        <a:lstStyle/>
        <a:p>
          <a:pPr algn="ctr"/>
          <a:endParaRPr lang="es-MX">
            <a:latin typeface="Arial" panose="020B0604020202020204" pitchFamily="34" charset="0"/>
            <a:cs typeface="Arial" panose="020B0604020202020204" pitchFamily="34" charset="0"/>
          </a:endParaRPr>
        </a:p>
      </dgm:t>
    </dgm:pt>
    <dgm:pt modelId="{1B1B6F9A-B2B2-4701-96DA-8D6F5DF8C968}" type="sibTrans" cxnId="{1344B714-E31C-4F3B-8531-9BFB8A08864C}">
      <dgm:prSet/>
      <dgm:spPr/>
      <dgm:t>
        <a:bodyPr/>
        <a:lstStyle/>
        <a:p>
          <a:pPr algn="ctr"/>
          <a:endParaRPr lang="es-MX">
            <a:latin typeface="Arial" panose="020B0604020202020204" pitchFamily="34" charset="0"/>
            <a:cs typeface="Arial" panose="020B0604020202020204" pitchFamily="34" charset="0"/>
          </a:endParaRPr>
        </a:p>
      </dgm:t>
    </dgm:pt>
    <dgm:pt modelId="{CDF828B3-A042-412B-B98A-6ADB480DF1BB}">
      <dgm:prSet phldrT="[Texto]" custT="1"/>
      <dgm:spPr/>
      <dgm:t>
        <a:bodyPr/>
        <a:lstStyle/>
        <a:p>
          <a:pPr algn="ctr"/>
          <a:r>
            <a:rPr lang="es-ES_tradnl" sz="1100">
              <a:latin typeface="Arial" panose="020B0604020202020204" pitchFamily="34" charset="0"/>
              <a:cs typeface="Arial" panose="020B0604020202020204" pitchFamily="34" charset="0"/>
            </a:rPr>
            <a:t>Coordina las diversas tareas organizacionales</a:t>
          </a:r>
          <a:endParaRPr lang="es-MX" sz="1100">
            <a:latin typeface="Arial" panose="020B0604020202020204" pitchFamily="34" charset="0"/>
            <a:cs typeface="Arial" panose="020B0604020202020204" pitchFamily="34" charset="0"/>
          </a:endParaRPr>
        </a:p>
      </dgm:t>
    </dgm:pt>
    <dgm:pt modelId="{4AF3494A-C29A-41ED-AA7B-3AF3E1D02173}" type="parTrans" cxnId="{D9543F5D-4352-4094-A1E8-7A0897E8F81B}">
      <dgm:prSet/>
      <dgm:spPr/>
      <dgm:t>
        <a:bodyPr/>
        <a:lstStyle/>
        <a:p>
          <a:pPr algn="ctr"/>
          <a:endParaRPr lang="es-MX">
            <a:latin typeface="Arial" panose="020B0604020202020204" pitchFamily="34" charset="0"/>
            <a:cs typeface="Arial" panose="020B0604020202020204" pitchFamily="34" charset="0"/>
          </a:endParaRPr>
        </a:p>
      </dgm:t>
    </dgm:pt>
    <dgm:pt modelId="{71D766D3-D07D-48BF-A298-80D008E6C262}" type="sibTrans" cxnId="{D9543F5D-4352-4094-A1E8-7A0897E8F81B}">
      <dgm:prSet/>
      <dgm:spPr/>
      <dgm:t>
        <a:bodyPr/>
        <a:lstStyle/>
        <a:p>
          <a:pPr algn="ctr"/>
          <a:endParaRPr lang="es-MX">
            <a:latin typeface="Arial" panose="020B0604020202020204" pitchFamily="34" charset="0"/>
            <a:cs typeface="Arial" panose="020B0604020202020204" pitchFamily="34" charset="0"/>
          </a:endParaRPr>
        </a:p>
      </dgm:t>
    </dgm:pt>
    <dgm:pt modelId="{A18E4BA1-29F6-471F-A47C-494FA02B56E8}">
      <dgm:prSet phldrT="[Texto]" custT="1"/>
      <dgm:spPr/>
      <dgm:t>
        <a:bodyPr/>
        <a:lstStyle/>
        <a:p>
          <a:pPr algn="ctr"/>
          <a:r>
            <a:rPr lang="es-ES_tradnl" sz="1100">
              <a:latin typeface="Arial" panose="020B0604020202020204" pitchFamily="34" charset="0"/>
              <a:cs typeface="Arial" panose="020B0604020202020204" pitchFamily="34" charset="0"/>
            </a:rPr>
            <a:t>Coordina las diversas tareas organizacionales</a:t>
          </a:r>
          <a:endParaRPr lang="es-MX" sz="1100">
            <a:latin typeface="Arial" panose="020B0604020202020204" pitchFamily="34" charset="0"/>
            <a:cs typeface="Arial" panose="020B0604020202020204" pitchFamily="34" charset="0"/>
          </a:endParaRPr>
        </a:p>
      </dgm:t>
    </dgm:pt>
    <dgm:pt modelId="{6CE3861C-6769-475F-9C46-121418E11B31}" type="parTrans" cxnId="{13F6CC63-DC53-491F-B7E9-780B4C98CCC7}">
      <dgm:prSet/>
      <dgm:spPr/>
      <dgm:t>
        <a:bodyPr/>
        <a:lstStyle/>
        <a:p>
          <a:pPr algn="ctr"/>
          <a:endParaRPr lang="es-MX">
            <a:latin typeface="Arial" panose="020B0604020202020204" pitchFamily="34" charset="0"/>
            <a:cs typeface="Arial" panose="020B0604020202020204" pitchFamily="34" charset="0"/>
          </a:endParaRPr>
        </a:p>
      </dgm:t>
    </dgm:pt>
    <dgm:pt modelId="{41DBA017-E9B0-4584-A31B-13AE067973EE}" type="sibTrans" cxnId="{13F6CC63-DC53-491F-B7E9-780B4C98CCC7}">
      <dgm:prSet/>
      <dgm:spPr/>
      <dgm:t>
        <a:bodyPr/>
        <a:lstStyle/>
        <a:p>
          <a:pPr algn="ctr"/>
          <a:endParaRPr lang="es-MX">
            <a:latin typeface="Arial" panose="020B0604020202020204" pitchFamily="34" charset="0"/>
            <a:cs typeface="Arial" panose="020B0604020202020204" pitchFamily="34" charset="0"/>
          </a:endParaRPr>
        </a:p>
      </dgm:t>
    </dgm:pt>
    <dgm:pt modelId="{B7020695-6A71-4E73-B242-4937952E14D3}">
      <dgm:prSet phldrT="[Texto]" custT="1"/>
      <dgm:spPr/>
      <dgm:t>
        <a:bodyPr/>
        <a:lstStyle/>
        <a:p>
          <a:pPr algn="ctr"/>
          <a:r>
            <a:rPr lang="es-ES_tradnl" sz="1200">
              <a:latin typeface="Arial" panose="020B0604020202020204" pitchFamily="34" charset="0"/>
              <a:cs typeface="Arial" panose="020B0604020202020204" pitchFamily="34" charset="0"/>
            </a:rPr>
            <a:t>Establece relaciones entre individuos, grupos y departamentos </a:t>
          </a:r>
          <a:endParaRPr lang="es-MX" sz="1200">
            <a:latin typeface="Arial" panose="020B0604020202020204" pitchFamily="34" charset="0"/>
            <a:cs typeface="Arial" panose="020B0604020202020204" pitchFamily="34" charset="0"/>
          </a:endParaRPr>
        </a:p>
      </dgm:t>
    </dgm:pt>
    <dgm:pt modelId="{EE2F54F0-F204-48E9-AA5A-638DD8339E49}" type="parTrans" cxnId="{05C0F867-2036-45F5-BE93-04730ABBABED}">
      <dgm:prSet/>
      <dgm:spPr/>
      <dgm:t>
        <a:bodyPr/>
        <a:lstStyle/>
        <a:p>
          <a:pPr algn="ctr"/>
          <a:endParaRPr lang="es-MX">
            <a:latin typeface="Arial" panose="020B0604020202020204" pitchFamily="34" charset="0"/>
            <a:cs typeface="Arial" panose="020B0604020202020204" pitchFamily="34" charset="0"/>
          </a:endParaRPr>
        </a:p>
      </dgm:t>
    </dgm:pt>
    <dgm:pt modelId="{19C42E70-4FB6-44C1-AD32-7D0DFEC4C31D}" type="sibTrans" cxnId="{05C0F867-2036-45F5-BE93-04730ABBABED}">
      <dgm:prSet/>
      <dgm:spPr/>
      <dgm:t>
        <a:bodyPr/>
        <a:lstStyle/>
        <a:p>
          <a:pPr algn="ctr"/>
          <a:endParaRPr lang="es-MX">
            <a:latin typeface="Arial" panose="020B0604020202020204" pitchFamily="34" charset="0"/>
            <a:cs typeface="Arial" panose="020B0604020202020204" pitchFamily="34" charset="0"/>
          </a:endParaRPr>
        </a:p>
      </dgm:t>
    </dgm:pt>
    <dgm:pt modelId="{9FC3DA7B-2449-47F0-8759-F787FA7AE090}">
      <dgm:prSet phldrT="[Texto]" custT="1"/>
      <dgm:spPr/>
      <dgm:t>
        <a:bodyPr/>
        <a:lstStyle/>
        <a:p>
          <a:pPr algn="ctr"/>
          <a:r>
            <a:rPr lang="es-ES_tradnl" sz="1100">
              <a:latin typeface="Arial" panose="020B0604020202020204" pitchFamily="34" charset="0"/>
              <a:cs typeface="Arial" panose="020B0604020202020204" pitchFamily="34" charset="0"/>
            </a:rPr>
            <a:t>Conjunta puestos en unidades </a:t>
          </a:r>
          <a:endParaRPr lang="es-MX" sz="1100">
            <a:latin typeface="Arial" panose="020B0604020202020204" pitchFamily="34" charset="0"/>
            <a:cs typeface="Arial" panose="020B0604020202020204" pitchFamily="34" charset="0"/>
          </a:endParaRPr>
        </a:p>
      </dgm:t>
    </dgm:pt>
    <dgm:pt modelId="{9947E1CD-2FF2-424A-A798-C74535D72186}" type="parTrans" cxnId="{6B0664BB-894B-4EE4-A7B0-6C1EC7B4C8B5}">
      <dgm:prSet/>
      <dgm:spPr/>
      <dgm:t>
        <a:bodyPr/>
        <a:lstStyle/>
        <a:p>
          <a:pPr algn="ctr"/>
          <a:endParaRPr lang="es-MX">
            <a:latin typeface="Arial" panose="020B0604020202020204" pitchFamily="34" charset="0"/>
            <a:cs typeface="Arial" panose="020B0604020202020204" pitchFamily="34" charset="0"/>
          </a:endParaRPr>
        </a:p>
      </dgm:t>
    </dgm:pt>
    <dgm:pt modelId="{819F8D88-3FB0-40E6-AEC6-E0C72F9CCD6D}" type="sibTrans" cxnId="{6B0664BB-894B-4EE4-A7B0-6C1EC7B4C8B5}">
      <dgm:prSet/>
      <dgm:spPr/>
      <dgm:t>
        <a:bodyPr/>
        <a:lstStyle/>
        <a:p>
          <a:pPr algn="ctr"/>
          <a:endParaRPr lang="es-MX">
            <a:latin typeface="Arial" panose="020B0604020202020204" pitchFamily="34" charset="0"/>
            <a:cs typeface="Arial" panose="020B0604020202020204" pitchFamily="34" charset="0"/>
          </a:endParaRPr>
        </a:p>
      </dgm:t>
    </dgm:pt>
    <dgm:pt modelId="{ABB9793A-0190-4F29-840F-A8F91C3C93A2}">
      <dgm:prSet custT="1"/>
      <dgm:spPr/>
      <dgm:t>
        <a:bodyPr/>
        <a:lstStyle/>
        <a:p>
          <a:pPr algn="ctr"/>
          <a:r>
            <a:rPr lang="es-ES_tradnl" sz="1100">
              <a:latin typeface="Arial" panose="020B0604020202020204" pitchFamily="34" charset="0"/>
              <a:cs typeface="Arial" panose="020B0604020202020204" pitchFamily="34" charset="0"/>
            </a:rPr>
            <a:t>Establece líneas de autoridad formales</a:t>
          </a:r>
          <a:endParaRPr lang="es-MX" sz="1100">
            <a:latin typeface="Arial" panose="020B0604020202020204" pitchFamily="34" charset="0"/>
            <a:cs typeface="Arial" panose="020B0604020202020204" pitchFamily="34" charset="0"/>
          </a:endParaRPr>
        </a:p>
      </dgm:t>
    </dgm:pt>
    <dgm:pt modelId="{E7AF2C28-6096-445E-AC49-E4C210871BAA}" type="parTrans" cxnId="{B3324B43-667B-4EB2-8004-319A0D8F7F1A}">
      <dgm:prSet/>
      <dgm:spPr/>
      <dgm:t>
        <a:bodyPr/>
        <a:lstStyle/>
        <a:p>
          <a:pPr algn="ctr"/>
          <a:endParaRPr lang="es-MX">
            <a:latin typeface="Arial" panose="020B0604020202020204" pitchFamily="34" charset="0"/>
            <a:cs typeface="Arial" panose="020B0604020202020204" pitchFamily="34" charset="0"/>
          </a:endParaRPr>
        </a:p>
      </dgm:t>
    </dgm:pt>
    <dgm:pt modelId="{D2FCEE2A-5D75-4612-88C7-4098E998AC46}" type="sibTrans" cxnId="{B3324B43-667B-4EB2-8004-319A0D8F7F1A}">
      <dgm:prSet/>
      <dgm:spPr/>
      <dgm:t>
        <a:bodyPr/>
        <a:lstStyle/>
        <a:p>
          <a:pPr algn="ctr"/>
          <a:endParaRPr lang="es-MX">
            <a:latin typeface="Arial" panose="020B0604020202020204" pitchFamily="34" charset="0"/>
            <a:cs typeface="Arial" panose="020B0604020202020204" pitchFamily="34" charset="0"/>
          </a:endParaRPr>
        </a:p>
      </dgm:t>
    </dgm:pt>
    <dgm:pt modelId="{03173788-28B7-4C30-9743-C671E00A5EA0}">
      <dgm:prSet custT="1"/>
      <dgm:spPr/>
      <dgm:t>
        <a:bodyPr/>
        <a:lstStyle/>
        <a:p>
          <a:pPr algn="ctr"/>
          <a:r>
            <a:rPr lang="es-ES_tradnl" sz="1100">
              <a:latin typeface="Arial" panose="020B0604020202020204" pitchFamily="34" charset="0"/>
              <a:cs typeface="Arial" panose="020B0604020202020204" pitchFamily="34" charset="0"/>
            </a:rPr>
            <a:t>Asigna y utiliza los recursos organizacionales</a:t>
          </a:r>
          <a:endParaRPr lang="es-MX" sz="1100">
            <a:latin typeface="Arial" panose="020B0604020202020204" pitchFamily="34" charset="0"/>
            <a:cs typeface="Arial" panose="020B0604020202020204" pitchFamily="34" charset="0"/>
          </a:endParaRPr>
        </a:p>
      </dgm:t>
    </dgm:pt>
    <dgm:pt modelId="{0B89C01F-E43B-42B9-AE1B-EECF76FDBE1E}" type="parTrans" cxnId="{4E5A3325-580F-4B70-8F6A-522D757E625C}">
      <dgm:prSet/>
      <dgm:spPr/>
      <dgm:t>
        <a:bodyPr/>
        <a:lstStyle/>
        <a:p>
          <a:pPr algn="ctr"/>
          <a:endParaRPr lang="es-MX">
            <a:latin typeface="Arial" panose="020B0604020202020204" pitchFamily="34" charset="0"/>
            <a:cs typeface="Arial" panose="020B0604020202020204" pitchFamily="34" charset="0"/>
          </a:endParaRPr>
        </a:p>
      </dgm:t>
    </dgm:pt>
    <dgm:pt modelId="{39A97B70-021D-46D8-A19E-D1C2D6256928}" type="sibTrans" cxnId="{4E5A3325-580F-4B70-8F6A-522D757E625C}">
      <dgm:prSet/>
      <dgm:spPr/>
      <dgm:t>
        <a:bodyPr/>
        <a:lstStyle/>
        <a:p>
          <a:pPr algn="ctr"/>
          <a:endParaRPr lang="es-MX">
            <a:latin typeface="Arial" panose="020B0604020202020204" pitchFamily="34" charset="0"/>
            <a:cs typeface="Arial" panose="020B0604020202020204" pitchFamily="34" charset="0"/>
          </a:endParaRPr>
        </a:p>
      </dgm:t>
    </dgm:pt>
    <dgm:pt modelId="{B7CAC28C-B621-4E8A-9D4F-05EC69FF92F1}" type="pres">
      <dgm:prSet presAssocID="{6FCEBF5D-675F-47BA-8813-BB742C9CFF95}" presName="Name0" presStyleCnt="0">
        <dgm:presLayoutVars>
          <dgm:chPref val="1"/>
          <dgm:dir/>
          <dgm:animOne val="branch"/>
          <dgm:animLvl val="lvl"/>
          <dgm:resizeHandles/>
        </dgm:presLayoutVars>
      </dgm:prSet>
      <dgm:spPr/>
      <dgm:t>
        <a:bodyPr/>
        <a:lstStyle/>
        <a:p>
          <a:endParaRPr lang="es-MX"/>
        </a:p>
      </dgm:t>
    </dgm:pt>
    <dgm:pt modelId="{C9EEA7D8-BE15-4A79-A6E5-84FAC385526F}" type="pres">
      <dgm:prSet presAssocID="{B1B8F6B4-10B2-4565-8FA5-D77220045D00}" presName="vertOne" presStyleCnt="0"/>
      <dgm:spPr/>
    </dgm:pt>
    <dgm:pt modelId="{43D149A6-FE9E-4E69-A3AB-C1D258A39665}" type="pres">
      <dgm:prSet presAssocID="{B1B8F6B4-10B2-4565-8FA5-D77220045D00}" presName="txOne" presStyleLbl="node0" presStyleIdx="0" presStyleCnt="1">
        <dgm:presLayoutVars>
          <dgm:chPref val="3"/>
        </dgm:presLayoutVars>
      </dgm:prSet>
      <dgm:spPr/>
      <dgm:t>
        <a:bodyPr/>
        <a:lstStyle/>
        <a:p>
          <a:endParaRPr lang="es-MX"/>
        </a:p>
      </dgm:t>
    </dgm:pt>
    <dgm:pt modelId="{4AD9F9EA-06E9-4188-A1B6-D0013141B5AB}" type="pres">
      <dgm:prSet presAssocID="{B1B8F6B4-10B2-4565-8FA5-D77220045D00}" presName="parTransOne" presStyleCnt="0"/>
      <dgm:spPr/>
    </dgm:pt>
    <dgm:pt modelId="{23B8DC86-F450-4FC2-9B36-32F114D4D53A}" type="pres">
      <dgm:prSet presAssocID="{B1B8F6B4-10B2-4565-8FA5-D77220045D00}" presName="horzOne" presStyleCnt="0"/>
      <dgm:spPr/>
    </dgm:pt>
    <dgm:pt modelId="{50F182CD-2062-4BAD-8C9D-D58B371B093F}" type="pres">
      <dgm:prSet presAssocID="{895B8D17-9773-42E9-B407-9C30B58E1D8B}" presName="vertTwo" presStyleCnt="0"/>
      <dgm:spPr/>
    </dgm:pt>
    <dgm:pt modelId="{279CC76B-372A-471B-8A40-6460C85D99F8}" type="pres">
      <dgm:prSet presAssocID="{895B8D17-9773-42E9-B407-9C30B58E1D8B}" presName="txTwo" presStyleLbl="node2" presStyleIdx="0" presStyleCnt="2">
        <dgm:presLayoutVars>
          <dgm:chPref val="3"/>
        </dgm:presLayoutVars>
      </dgm:prSet>
      <dgm:spPr/>
      <dgm:t>
        <a:bodyPr/>
        <a:lstStyle/>
        <a:p>
          <a:endParaRPr lang="es-MX"/>
        </a:p>
      </dgm:t>
    </dgm:pt>
    <dgm:pt modelId="{0B169BE1-77CA-4B61-854F-4D27D8B28135}" type="pres">
      <dgm:prSet presAssocID="{895B8D17-9773-42E9-B407-9C30B58E1D8B}" presName="parTransTwo" presStyleCnt="0"/>
      <dgm:spPr/>
    </dgm:pt>
    <dgm:pt modelId="{D2B7ECA1-58E1-40C9-A1CA-360EC4A7DFBB}" type="pres">
      <dgm:prSet presAssocID="{895B8D17-9773-42E9-B407-9C30B58E1D8B}" presName="horzTwo" presStyleCnt="0"/>
      <dgm:spPr/>
    </dgm:pt>
    <dgm:pt modelId="{1C749F20-1481-41D1-B5CC-1B361826F7A4}" type="pres">
      <dgm:prSet presAssocID="{CDF828B3-A042-412B-B98A-6ADB480DF1BB}" presName="vertThree" presStyleCnt="0"/>
      <dgm:spPr/>
    </dgm:pt>
    <dgm:pt modelId="{B5204584-8B0D-4F08-8AD7-C067ABDA035B}" type="pres">
      <dgm:prSet presAssocID="{CDF828B3-A042-412B-B98A-6ADB480DF1BB}" presName="txThree" presStyleLbl="node3" presStyleIdx="0" presStyleCnt="5">
        <dgm:presLayoutVars>
          <dgm:chPref val="3"/>
        </dgm:presLayoutVars>
      </dgm:prSet>
      <dgm:spPr/>
      <dgm:t>
        <a:bodyPr/>
        <a:lstStyle/>
        <a:p>
          <a:endParaRPr lang="es-MX"/>
        </a:p>
      </dgm:t>
    </dgm:pt>
    <dgm:pt modelId="{005BED4E-64BC-4D72-8749-1D5469F078F0}" type="pres">
      <dgm:prSet presAssocID="{CDF828B3-A042-412B-B98A-6ADB480DF1BB}" presName="horzThree" presStyleCnt="0"/>
      <dgm:spPr/>
    </dgm:pt>
    <dgm:pt modelId="{32FF86BA-9D6E-4E74-B6DE-8AB2AB19B445}" type="pres">
      <dgm:prSet presAssocID="{71D766D3-D07D-48BF-A298-80D008E6C262}" presName="sibSpaceThree" presStyleCnt="0"/>
      <dgm:spPr/>
    </dgm:pt>
    <dgm:pt modelId="{70658762-553C-4F3B-9574-C8B5F3A4B5BE}" type="pres">
      <dgm:prSet presAssocID="{A18E4BA1-29F6-471F-A47C-494FA02B56E8}" presName="vertThree" presStyleCnt="0"/>
      <dgm:spPr/>
    </dgm:pt>
    <dgm:pt modelId="{ED1EA3EC-39C5-4D9F-A416-0B35CB2D8188}" type="pres">
      <dgm:prSet presAssocID="{A18E4BA1-29F6-471F-A47C-494FA02B56E8}" presName="txThree" presStyleLbl="node3" presStyleIdx="1" presStyleCnt="5">
        <dgm:presLayoutVars>
          <dgm:chPref val="3"/>
        </dgm:presLayoutVars>
      </dgm:prSet>
      <dgm:spPr/>
      <dgm:t>
        <a:bodyPr/>
        <a:lstStyle/>
        <a:p>
          <a:endParaRPr lang="es-MX"/>
        </a:p>
      </dgm:t>
    </dgm:pt>
    <dgm:pt modelId="{E79D0599-7798-4033-8401-05C3C9A60EA5}" type="pres">
      <dgm:prSet presAssocID="{A18E4BA1-29F6-471F-A47C-494FA02B56E8}" presName="horzThree" presStyleCnt="0"/>
      <dgm:spPr/>
    </dgm:pt>
    <dgm:pt modelId="{FF51F951-C898-42BE-B2D0-09B562E27B4C}" type="pres">
      <dgm:prSet presAssocID="{1B1B6F9A-B2B2-4701-96DA-8D6F5DF8C968}" presName="sibSpaceTwo" presStyleCnt="0"/>
      <dgm:spPr/>
    </dgm:pt>
    <dgm:pt modelId="{5533DFFC-BA79-4080-824A-BDAC62036D02}" type="pres">
      <dgm:prSet presAssocID="{B7020695-6A71-4E73-B242-4937952E14D3}" presName="vertTwo" presStyleCnt="0"/>
      <dgm:spPr/>
    </dgm:pt>
    <dgm:pt modelId="{FC0E12EE-4420-483A-A3C1-A614F909B2F2}" type="pres">
      <dgm:prSet presAssocID="{B7020695-6A71-4E73-B242-4937952E14D3}" presName="txTwo" presStyleLbl="node2" presStyleIdx="1" presStyleCnt="2">
        <dgm:presLayoutVars>
          <dgm:chPref val="3"/>
        </dgm:presLayoutVars>
      </dgm:prSet>
      <dgm:spPr/>
      <dgm:t>
        <a:bodyPr/>
        <a:lstStyle/>
        <a:p>
          <a:endParaRPr lang="es-MX"/>
        </a:p>
      </dgm:t>
    </dgm:pt>
    <dgm:pt modelId="{9ED4ACC2-B306-43F2-A04F-3E742EB6B2E3}" type="pres">
      <dgm:prSet presAssocID="{B7020695-6A71-4E73-B242-4937952E14D3}" presName="parTransTwo" presStyleCnt="0"/>
      <dgm:spPr/>
    </dgm:pt>
    <dgm:pt modelId="{88965C45-95D1-4E86-81BF-66041F965268}" type="pres">
      <dgm:prSet presAssocID="{B7020695-6A71-4E73-B242-4937952E14D3}" presName="horzTwo" presStyleCnt="0"/>
      <dgm:spPr/>
    </dgm:pt>
    <dgm:pt modelId="{2137A8F8-7094-4F63-B0A6-2A8CE63BFD24}" type="pres">
      <dgm:prSet presAssocID="{9FC3DA7B-2449-47F0-8759-F787FA7AE090}" presName="vertThree" presStyleCnt="0"/>
      <dgm:spPr/>
    </dgm:pt>
    <dgm:pt modelId="{3EFDFA02-92B5-44DC-91E6-5B6E99D913BC}" type="pres">
      <dgm:prSet presAssocID="{9FC3DA7B-2449-47F0-8759-F787FA7AE090}" presName="txThree" presStyleLbl="node3" presStyleIdx="2" presStyleCnt="5">
        <dgm:presLayoutVars>
          <dgm:chPref val="3"/>
        </dgm:presLayoutVars>
      </dgm:prSet>
      <dgm:spPr/>
      <dgm:t>
        <a:bodyPr/>
        <a:lstStyle/>
        <a:p>
          <a:endParaRPr lang="es-MX"/>
        </a:p>
      </dgm:t>
    </dgm:pt>
    <dgm:pt modelId="{D33311F7-4AB2-46BA-96BE-A93F25D5056C}" type="pres">
      <dgm:prSet presAssocID="{9FC3DA7B-2449-47F0-8759-F787FA7AE090}" presName="horzThree" presStyleCnt="0"/>
      <dgm:spPr/>
    </dgm:pt>
    <dgm:pt modelId="{38D43C7D-A479-41FC-BB85-BB26A4C47077}" type="pres">
      <dgm:prSet presAssocID="{819F8D88-3FB0-40E6-AEC6-E0C72F9CCD6D}" presName="sibSpaceThree" presStyleCnt="0"/>
      <dgm:spPr/>
    </dgm:pt>
    <dgm:pt modelId="{45377AB2-CE8E-49A4-92D8-D9D4213B7E01}" type="pres">
      <dgm:prSet presAssocID="{03173788-28B7-4C30-9743-C671E00A5EA0}" presName="vertThree" presStyleCnt="0"/>
      <dgm:spPr/>
    </dgm:pt>
    <dgm:pt modelId="{9840451B-B08F-4D9C-8BF9-7BFED5EFB4BD}" type="pres">
      <dgm:prSet presAssocID="{03173788-28B7-4C30-9743-C671E00A5EA0}" presName="txThree" presStyleLbl="node3" presStyleIdx="3" presStyleCnt="5">
        <dgm:presLayoutVars>
          <dgm:chPref val="3"/>
        </dgm:presLayoutVars>
      </dgm:prSet>
      <dgm:spPr/>
      <dgm:t>
        <a:bodyPr/>
        <a:lstStyle/>
        <a:p>
          <a:endParaRPr lang="es-MX"/>
        </a:p>
      </dgm:t>
    </dgm:pt>
    <dgm:pt modelId="{793161AB-573B-4E80-9FFD-6ED1287B6F5C}" type="pres">
      <dgm:prSet presAssocID="{03173788-28B7-4C30-9743-C671E00A5EA0}" presName="horzThree" presStyleCnt="0"/>
      <dgm:spPr/>
    </dgm:pt>
    <dgm:pt modelId="{517EA8F8-6C36-4552-8B31-7EF9706CAD2F}" type="pres">
      <dgm:prSet presAssocID="{39A97B70-021D-46D8-A19E-D1C2D6256928}" presName="sibSpaceThree" presStyleCnt="0"/>
      <dgm:spPr/>
    </dgm:pt>
    <dgm:pt modelId="{75CDE42C-E4A5-428F-BE6D-A474287D586C}" type="pres">
      <dgm:prSet presAssocID="{ABB9793A-0190-4F29-840F-A8F91C3C93A2}" presName="vertThree" presStyleCnt="0"/>
      <dgm:spPr/>
    </dgm:pt>
    <dgm:pt modelId="{D913C0B7-9CCA-49F0-926B-82D0CD5752F1}" type="pres">
      <dgm:prSet presAssocID="{ABB9793A-0190-4F29-840F-A8F91C3C93A2}" presName="txThree" presStyleLbl="node3" presStyleIdx="4" presStyleCnt="5">
        <dgm:presLayoutVars>
          <dgm:chPref val="3"/>
        </dgm:presLayoutVars>
      </dgm:prSet>
      <dgm:spPr/>
      <dgm:t>
        <a:bodyPr/>
        <a:lstStyle/>
        <a:p>
          <a:endParaRPr lang="es-MX"/>
        </a:p>
      </dgm:t>
    </dgm:pt>
    <dgm:pt modelId="{752117FC-8CA8-4B97-BD60-3F52DE921D6D}" type="pres">
      <dgm:prSet presAssocID="{ABB9793A-0190-4F29-840F-A8F91C3C93A2}" presName="horzThree" presStyleCnt="0"/>
      <dgm:spPr/>
    </dgm:pt>
  </dgm:ptLst>
  <dgm:cxnLst>
    <dgm:cxn modelId="{D9290739-D9DF-45B4-A3DD-DD0B99E121D9}" type="presOf" srcId="{B7020695-6A71-4E73-B242-4937952E14D3}" destId="{FC0E12EE-4420-483A-A3C1-A614F909B2F2}" srcOrd="0" destOrd="0" presId="urn:microsoft.com/office/officeart/2005/8/layout/hierarchy4"/>
    <dgm:cxn modelId="{3B0E654D-474D-48FF-AF68-C35A64197BE6}" type="presOf" srcId="{6FCEBF5D-675F-47BA-8813-BB742C9CFF95}" destId="{B7CAC28C-B621-4E8A-9D4F-05EC69FF92F1}" srcOrd="0" destOrd="0" presId="urn:microsoft.com/office/officeart/2005/8/layout/hierarchy4"/>
    <dgm:cxn modelId="{8B3E319E-54F1-48E7-AA12-24ACD2B830D0}" type="presOf" srcId="{895B8D17-9773-42E9-B407-9C30B58E1D8B}" destId="{279CC76B-372A-471B-8A40-6460C85D99F8}" srcOrd="0" destOrd="0" presId="urn:microsoft.com/office/officeart/2005/8/layout/hierarchy4"/>
    <dgm:cxn modelId="{6B6CF76C-3CB8-4D0E-A08F-E28F6775BFFC}" srcId="{6FCEBF5D-675F-47BA-8813-BB742C9CFF95}" destId="{B1B8F6B4-10B2-4565-8FA5-D77220045D00}" srcOrd="0" destOrd="0" parTransId="{FB215315-41E8-4196-80AE-773DFA9F4025}" sibTransId="{E5C17EDC-A261-4FEB-A141-C1A85FB628D5}"/>
    <dgm:cxn modelId="{6CAD4CC0-8911-403A-BF03-E57B708DC560}" type="presOf" srcId="{ABB9793A-0190-4F29-840F-A8F91C3C93A2}" destId="{D913C0B7-9CCA-49F0-926B-82D0CD5752F1}" srcOrd="0" destOrd="0" presId="urn:microsoft.com/office/officeart/2005/8/layout/hierarchy4"/>
    <dgm:cxn modelId="{D9543F5D-4352-4094-A1E8-7A0897E8F81B}" srcId="{895B8D17-9773-42E9-B407-9C30B58E1D8B}" destId="{CDF828B3-A042-412B-B98A-6ADB480DF1BB}" srcOrd="0" destOrd="0" parTransId="{4AF3494A-C29A-41ED-AA7B-3AF3E1D02173}" sibTransId="{71D766D3-D07D-48BF-A298-80D008E6C262}"/>
    <dgm:cxn modelId="{6727BBA5-2029-44F5-AF9B-AF3609DD01D5}" type="presOf" srcId="{9FC3DA7B-2449-47F0-8759-F787FA7AE090}" destId="{3EFDFA02-92B5-44DC-91E6-5B6E99D913BC}" srcOrd="0" destOrd="0" presId="urn:microsoft.com/office/officeart/2005/8/layout/hierarchy4"/>
    <dgm:cxn modelId="{557BBC40-BE5E-4BBB-B237-3DF03BAA8556}" type="presOf" srcId="{B1B8F6B4-10B2-4565-8FA5-D77220045D00}" destId="{43D149A6-FE9E-4E69-A3AB-C1D258A39665}" srcOrd="0" destOrd="0" presId="urn:microsoft.com/office/officeart/2005/8/layout/hierarchy4"/>
    <dgm:cxn modelId="{633971C5-73A6-4954-95A8-5A03829FB0BB}" type="presOf" srcId="{CDF828B3-A042-412B-B98A-6ADB480DF1BB}" destId="{B5204584-8B0D-4F08-8AD7-C067ABDA035B}" srcOrd="0" destOrd="0" presId="urn:microsoft.com/office/officeart/2005/8/layout/hierarchy4"/>
    <dgm:cxn modelId="{1344B714-E31C-4F3B-8531-9BFB8A08864C}" srcId="{B1B8F6B4-10B2-4565-8FA5-D77220045D00}" destId="{895B8D17-9773-42E9-B407-9C30B58E1D8B}" srcOrd="0" destOrd="0" parTransId="{ECFA041F-2A70-4809-AFD5-1C2E9E356C94}" sibTransId="{1B1B6F9A-B2B2-4701-96DA-8D6F5DF8C968}"/>
    <dgm:cxn modelId="{B3324B43-667B-4EB2-8004-319A0D8F7F1A}" srcId="{B7020695-6A71-4E73-B242-4937952E14D3}" destId="{ABB9793A-0190-4F29-840F-A8F91C3C93A2}" srcOrd="2" destOrd="0" parTransId="{E7AF2C28-6096-445E-AC49-E4C210871BAA}" sibTransId="{D2FCEE2A-5D75-4612-88C7-4098E998AC46}"/>
    <dgm:cxn modelId="{C011AB74-4C27-48D7-86A3-B5ADED017B45}" type="presOf" srcId="{03173788-28B7-4C30-9743-C671E00A5EA0}" destId="{9840451B-B08F-4D9C-8BF9-7BFED5EFB4BD}" srcOrd="0" destOrd="0" presId="urn:microsoft.com/office/officeart/2005/8/layout/hierarchy4"/>
    <dgm:cxn modelId="{A23B131F-6D1D-4721-ADB1-0DEDCC1667A0}" type="presOf" srcId="{A18E4BA1-29F6-471F-A47C-494FA02B56E8}" destId="{ED1EA3EC-39C5-4D9F-A416-0B35CB2D8188}" srcOrd="0" destOrd="0" presId="urn:microsoft.com/office/officeart/2005/8/layout/hierarchy4"/>
    <dgm:cxn modelId="{05C0F867-2036-45F5-BE93-04730ABBABED}" srcId="{B1B8F6B4-10B2-4565-8FA5-D77220045D00}" destId="{B7020695-6A71-4E73-B242-4937952E14D3}" srcOrd="1" destOrd="0" parTransId="{EE2F54F0-F204-48E9-AA5A-638DD8339E49}" sibTransId="{19C42E70-4FB6-44C1-AD32-7D0DFEC4C31D}"/>
    <dgm:cxn modelId="{13F6CC63-DC53-491F-B7E9-780B4C98CCC7}" srcId="{895B8D17-9773-42E9-B407-9C30B58E1D8B}" destId="{A18E4BA1-29F6-471F-A47C-494FA02B56E8}" srcOrd="1" destOrd="0" parTransId="{6CE3861C-6769-475F-9C46-121418E11B31}" sibTransId="{41DBA017-E9B0-4584-A31B-13AE067973EE}"/>
    <dgm:cxn modelId="{6B0664BB-894B-4EE4-A7B0-6C1EC7B4C8B5}" srcId="{B7020695-6A71-4E73-B242-4937952E14D3}" destId="{9FC3DA7B-2449-47F0-8759-F787FA7AE090}" srcOrd="0" destOrd="0" parTransId="{9947E1CD-2FF2-424A-A798-C74535D72186}" sibTransId="{819F8D88-3FB0-40E6-AEC6-E0C72F9CCD6D}"/>
    <dgm:cxn modelId="{4E5A3325-580F-4B70-8F6A-522D757E625C}" srcId="{B7020695-6A71-4E73-B242-4937952E14D3}" destId="{03173788-28B7-4C30-9743-C671E00A5EA0}" srcOrd="1" destOrd="0" parTransId="{0B89C01F-E43B-42B9-AE1B-EECF76FDBE1E}" sibTransId="{39A97B70-021D-46D8-A19E-D1C2D6256928}"/>
    <dgm:cxn modelId="{27655A8F-192A-459C-9FE0-1CB9DA2AB51B}" type="presParOf" srcId="{B7CAC28C-B621-4E8A-9D4F-05EC69FF92F1}" destId="{C9EEA7D8-BE15-4A79-A6E5-84FAC385526F}" srcOrd="0" destOrd="0" presId="urn:microsoft.com/office/officeart/2005/8/layout/hierarchy4"/>
    <dgm:cxn modelId="{0AC2F8B8-CD82-478A-A81D-70384841F371}" type="presParOf" srcId="{C9EEA7D8-BE15-4A79-A6E5-84FAC385526F}" destId="{43D149A6-FE9E-4E69-A3AB-C1D258A39665}" srcOrd="0" destOrd="0" presId="urn:microsoft.com/office/officeart/2005/8/layout/hierarchy4"/>
    <dgm:cxn modelId="{F8D09143-226C-4C0F-B1AE-166675EEB50A}" type="presParOf" srcId="{C9EEA7D8-BE15-4A79-A6E5-84FAC385526F}" destId="{4AD9F9EA-06E9-4188-A1B6-D0013141B5AB}" srcOrd="1" destOrd="0" presId="urn:microsoft.com/office/officeart/2005/8/layout/hierarchy4"/>
    <dgm:cxn modelId="{4C6525CF-5CA9-4125-9C89-D29525F0DEEE}" type="presParOf" srcId="{C9EEA7D8-BE15-4A79-A6E5-84FAC385526F}" destId="{23B8DC86-F450-4FC2-9B36-32F114D4D53A}" srcOrd="2" destOrd="0" presId="urn:microsoft.com/office/officeart/2005/8/layout/hierarchy4"/>
    <dgm:cxn modelId="{CAEEF84D-9624-41D9-8BEC-BBEBB2B3FA85}" type="presParOf" srcId="{23B8DC86-F450-4FC2-9B36-32F114D4D53A}" destId="{50F182CD-2062-4BAD-8C9D-D58B371B093F}" srcOrd="0" destOrd="0" presId="urn:microsoft.com/office/officeart/2005/8/layout/hierarchy4"/>
    <dgm:cxn modelId="{43FD1569-23C3-4C40-A056-D37863995048}" type="presParOf" srcId="{50F182CD-2062-4BAD-8C9D-D58B371B093F}" destId="{279CC76B-372A-471B-8A40-6460C85D99F8}" srcOrd="0" destOrd="0" presId="urn:microsoft.com/office/officeart/2005/8/layout/hierarchy4"/>
    <dgm:cxn modelId="{35A47AE2-AE63-466D-B1F7-D5FE4D27BDEF}" type="presParOf" srcId="{50F182CD-2062-4BAD-8C9D-D58B371B093F}" destId="{0B169BE1-77CA-4B61-854F-4D27D8B28135}" srcOrd="1" destOrd="0" presId="urn:microsoft.com/office/officeart/2005/8/layout/hierarchy4"/>
    <dgm:cxn modelId="{25389521-3270-45AE-BF80-33EB3019D3FB}" type="presParOf" srcId="{50F182CD-2062-4BAD-8C9D-D58B371B093F}" destId="{D2B7ECA1-58E1-40C9-A1CA-360EC4A7DFBB}" srcOrd="2" destOrd="0" presId="urn:microsoft.com/office/officeart/2005/8/layout/hierarchy4"/>
    <dgm:cxn modelId="{F98A8A1A-9E67-4269-BF2E-7659CB19B981}" type="presParOf" srcId="{D2B7ECA1-58E1-40C9-A1CA-360EC4A7DFBB}" destId="{1C749F20-1481-41D1-B5CC-1B361826F7A4}" srcOrd="0" destOrd="0" presId="urn:microsoft.com/office/officeart/2005/8/layout/hierarchy4"/>
    <dgm:cxn modelId="{664BB67F-8BD6-49BD-A9B0-E26279408D6D}" type="presParOf" srcId="{1C749F20-1481-41D1-B5CC-1B361826F7A4}" destId="{B5204584-8B0D-4F08-8AD7-C067ABDA035B}" srcOrd="0" destOrd="0" presId="urn:microsoft.com/office/officeart/2005/8/layout/hierarchy4"/>
    <dgm:cxn modelId="{2061A1E9-472E-4EB3-8950-FEE3DA0E913D}" type="presParOf" srcId="{1C749F20-1481-41D1-B5CC-1B361826F7A4}" destId="{005BED4E-64BC-4D72-8749-1D5469F078F0}" srcOrd="1" destOrd="0" presId="urn:microsoft.com/office/officeart/2005/8/layout/hierarchy4"/>
    <dgm:cxn modelId="{3E6A150F-28A3-4A02-BE6E-90F23AD41310}" type="presParOf" srcId="{D2B7ECA1-58E1-40C9-A1CA-360EC4A7DFBB}" destId="{32FF86BA-9D6E-4E74-B6DE-8AB2AB19B445}" srcOrd="1" destOrd="0" presId="urn:microsoft.com/office/officeart/2005/8/layout/hierarchy4"/>
    <dgm:cxn modelId="{35C5EE48-CA31-4406-9B55-B9B7B9C0476F}" type="presParOf" srcId="{D2B7ECA1-58E1-40C9-A1CA-360EC4A7DFBB}" destId="{70658762-553C-4F3B-9574-C8B5F3A4B5BE}" srcOrd="2" destOrd="0" presId="urn:microsoft.com/office/officeart/2005/8/layout/hierarchy4"/>
    <dgm:cxn modelId="{62C015CB-1543-442A-B798-D2D54C5C7A22}" type="presParOf" srcId="{70658762-553C-4F3B-9574-C8B5F3A4B5BE}" destId="{ED1EA3EC-39C5-4D9F-A416-0B35CB2D8188}" srcOrd="0" destOrd="0" presId="urn:microsoft.com/office/officeart/2005/8/layout/hierarchy4"/>
    <dgm:cxn modelId="{0FB04B91-9EF3-42DA-9ADB-5A43089167CD}" type="presParOf" srcId="{70658762-553C-4F3B-9574-C8B5F3A4B5BE}" destId="{E79D0599-7798-4033-8401-05C3C9A60EA5}" srcOrd="1" destOrd="0" presId="urn:microsoft.com/office/officeart/2005/8/layout/hierarchy4"/>
    <dgm:cxn modelId="{AA0949B6-0AC6-4FB9-AD8E-81A46EF4172E}" type="presParOf" srcId="{23B8DC86-F450-4FC2-9B36-32F114D4D53A}" destId="{FF51F951-C898-42BE-B2D0-09B562E27B4C}" srcOrd="1" destOrd="0" presId="urn:microsoft.com/office/officeart/2005/8/layout/hierarchy4"/>
    <dgm:cxn modelId="{DB9EABE7-D856-49AD-B19E-ADE402514F05}" type="presParOf" srcId="{23B8DC86-F450-4FC2-9B36-32F114D4D53A}" destId="{5533DFFC-BA79-4080-824A-BDAC62036D02}" srcOrd="2" destOrd="0" presId="urn:microsoft.com/office/officeart/2005/8/layout/hierarchy4"/>
    <dgm:cxn modelId="{614FDB6B-1332-4E78-AD4F-D855EB8F4EF7}" type="presParOf" srcId="{5533DFFC-BA79-4080-824A-BDAC62036D02}" destId="{FC0E12EE-4420-483A-A3C1-A614F909B2F2}" srcOrd="0" destOrd="0" presId="urn:microsoft.com/office/officeart/2005/8/layout/hierarchy4"/>
    <dgm:cxn modelId="{CD91619D-D116-4EBF-99FA-61CDA23EB968}" type="presParOf" srcId="{5533DFFC-BA79-4080-824A-BDAC62036D02}" destId="{9ED4ACC2-B306-43F2-A04F-3E742EB6B2E3}" srcOrd="1" destOrd="0" presId="urn:microsoft.com/office/officeart/2005/8/layout/hierarchy4"/>
    <dgm:cxn modelId="{58BF8D59-85BF-452D-B989-84D7752EBB94}" type="presParOf" srcId="{5533DFFC-BA79-4080-824A-BDAC62036D02}" destId="{88965C45-95D1-4E86-81BF-66041F965268}" srcOrd="2" destOrd="0" presId="urn:microsoft.com/office/officeart/2005/8/layout/hierarchy4"/>
    <dgm:cxn modelId="{B8553877-6BAF-492D-B8CB-251BF7C49555}" type="presParOf" srcId="{88965C45-95D1-4E86-81BF-66041F965268}" destId="{2137A8F8-7094-4F63-B0A6-2A8CE63BFD24}" srcOrd="0" destOrd="0" presId="urn:microsoft.com/office/officeart/2005/8/layout/hierarchy4"/>
    <dgm:cxn modelId="{BEE5BF30-B64C-416C-97AA-51EB91E08552}" type="presParOf" srcId="{2137A8F8-7094-4F63-B0A6-2A8CE63BFD24}" destId="{3EFDFA02-92B5-44DC-91E6-5B6E99D913BC}" srcOrd="0" destOrd="0" presId="urn:microsoft.com/office/officeart/2005/8/layout/hierarchy4"/>
    <dgm:cxn modelId="{0C9C46A0-3A53-42ED-8C7B-CA0464C16F21}" type="presParOf" srcId="{2137A8F8-7094-4F63-B0A6-2A8CE63BFD24}" destId="{D33311F7-4AB2-46BA-96BE-A93F25D5056C}" srcOrd="1" destOrd="0" presId="urn:microsoft.com/office/officeart/2005/8/layout/hierarchy4"/>
    <dgm:cxn modelId="{5A767CA5-6C80-49AC-AF22-2C3678FFE9FB}" type="presParOf" srcId="{88965C45-95D1-4E86-81BF-66041F965268}" destId="{38D43C7D-A479-41FC-BB85-BB26A4C47077}" srcOrd="1" destOrd="0" presId="urn:microsoft.com/office/officeart/2005/8/layout/hierarchy4"/>
    <dgm:cxn modelId="{7DDD3D04-0686-4507-AB5C-89F8FCEF19BD}" type="presParOf" srcId="{88965C45-95D1-4E86-81BF-66041F965268}" destId="{45377AB2-CE8E-49A4-92D8-D9D4213B7E01}" srcOrd="2" destOrd="0" presId="urn:microsoft.com/office/officeart/2005/8/layout/hierarchy4"/>
    <dgm:cxn modelId="{70939FD6-8DE4-4F05-972A-6E4353FAFB93}" type="presParOf" srcId="{45377AB2-CE8E-49A4-92D8-D9D4213B7E01}" destId="{9840451B-B08F-4D9C-8BF9-7BFED5EFB4BD}" srcOrd="0" destOrd="0" presId="urn:microsoft.com/office/officeart/2005/8/layout/hierarchy4"/>
    <dgm:cxn modelId="{38BF9A38-F179-4312-AB37-E63A36A55AA7}" type="presParOf" srcId="{45377AB2-CE8E-49A4-92D8-D9D4213B7E01}" destId="{793161AB-573B-4E80-9FFD-6ED1287B6F5C}" srcOrd="1" destOrd="0" presId="urn:microsoft.com/office/officeart/2005/8/layout/hierarchy4"/>
    <dgm:cxn modelId="{3D6EF836-7A96-4AE0-B2E2-1371C2C750A3}" type="presParOf" srcId="{88965C45-95D1-4E86-81BF-66041F965268}" destId="{517EA8F8-6C36-4552-8B31-7EF9706CAD2F}" srcOrd="3" destOrd="0" presId="urn:microsoft.com/office/officeart/2005/8/layout/hierarchy4"/>
    <dgm:cxn modelId="{1530AE2C-8B35-4D8E-982C-0E5001FCA4B3}" type="presParOf" srcId="{88965C45-95D1-4E86-81BF-66041F965268}" destId="{75CDE42C-E4A5-428F-BE6D-A474287D586C}" srcOrd="4" destOrd="0" presId="urn:microsoft.com/office/officeart/2005/8/layout/hierarchy4"/>
    <dgm:cxn modelId="{0235983F-C0EA-4506-9098-B14E34E0B71D}" type="presParOf" srcId="{75CDE42C-E4A5-428F-BE6D-A474287D586C}" destId="{D913C0B7-9CCA-49F0-926B-82D0CD5752F1}" srcOrd="0" destOrd="0" presId="urn:microsoft.com/office/officeart/2005/8/layout/hierarchy4"/>
    <dgm:cxn modelId="{EA6E8404-F9F6-4210-B977-38C0EE36E348}" type="presParOf" srcId="{75CDE42C-E4A5-428F-BE6D-A474287D586C}" destId="{752117FC-8CA8-4B97-BD60-3F52DE921D6D}" srcOrd="1" destOrd="0" presId="urn:microsoft.com/office/officeart/2005/8/layout/hierarchy4"/>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15DF85F-B99E-4034-A5B6-C46F4833198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MX"/>
        </a:p>
      </dgm:t>
    </dgm:pt>
    <dgm:pt modelId="{C60025D4-F2A0-47E3-ABB1-832CDBEB626B}">
      <dgm:prSet phldrT="[Texto]" custT="1"/>
      <dgm:spPr>
        <a:blipFill rotWithShape="0">
          <a:blip xmlns:r="http://schemas.openxmlformats.org/officeDocument/2006/relationships" r:embed="rId1"/>
          <a:stretch>
            <a:fillRect/>
          </a:stretch>
        </a:blipFill>
      </dgm:spPr>
      <dgm:t>
        <a:bodyPr/>
        <a:lstStyle/>
        <a:p>
          <a:pPr algn="ctr"/>
          <a:r>
            <a:rPr lang="es-MX" sz="1000">
              <a:latin typeface="Arial" panose="020B0604020202020204" pitchFamily="34" charset="0"/>
              <a:cs typeface="Arial" panose="020B0604020202020204" pitchFamily="34" charset="0"/>
            </a:rPr>
            <a:t>1</a:t>
          </a:r>
        </a:p>
      </dgm:t>
    </dgm:pt>
    <dgm:pt modelId="{759996F7-75CE-4579-BD7E-5EDC7A3ECA58}" type="parTrans" cxnId="{93C74A20-07F9-4B9A-80C0-34E056F7B44C}">
      <dgm:prSet/>
      <dgm:spPr/>
      <dgm:t>
        <a:bodyPr/>
        <a:lstStyle/>
        <a:p>
          <a:pPr algn="ctr"/>
          <a:endParaRPr lang="es-MX"/>
        </a:p>
      </dgm:t>
    </dgm:pt>
    <dgm:pt modelId="{7E7D0767-6346-44C0-91A5-17B7EF935DD7}" type="sibTrans" cxnId="{93C74A20-07F9-4B9A-80C0-34E056F7B44C}">
      <dgm:prSet/>
      <dgm:spPr/>
      <dgm:t>
        <a:bodyPr/>
        <a:lstStyle/>
        <a:p>
          <a:pPr algn="ctr"/>
          <a:endParaRPr lang="es-MX"/>
        </a:p>
      </dgm:t>
    </dgm:pt>
    <dgm:pt modelId="{90654849-20E3-4AA9-A120-A50EF7EE5CA6}">
      <dgm:prSet phldrT="[Texto]" custT="1"/>
      <dgm:spPr/>
      <dgm:t>
        <a:bodyPr/>
        <a:lstStyle/>
        <a:p>
          <a:pPr algn="ctr"/>
          <a:r>
            <a:rPr lang="es-MX" sz="1200" b="0" i="0" u="none">
              <a:latin typeface="Arial" panose="020B0604020202020204" pitchFamily="34" charset="0"/>
              <a:cs typeface="Arial" panose="020B0604020202020204" pitchFamily="34" charset="0"/>
            </a:rPr>
            <a:t>1.- Según sus fines</a:t>
          </a:r>
          <a:endParaRPr lang="es-MX" sz="1200" b="0">
            <a:latin typeface="Arial" panose="020B0604020202020204" pitchFamily="34" charset="0"/>
            <a:cs typeface="Arial" panose="020B0604020202020204" pitchFamily="34" charset="0"/>
          </a:endParaRPr>
        </a:p>
      </dgm:t>
    </dgm:pt>
    <dgm:pt modelId="{5620ED1C-3628-4D02-B5E2-BD38A663B0EC}" type="parTrans" cxnId="{67B110C0-7473-41C3-9724-10D72C21D845}">
      <dgm:prSet/>
      <dgm:spPr/>
      <dgm:t>
        <a:bodyPr/>
        <a:lstStyle/>
        <a:p>
          <a:pPr algn="ctr"/>
          <a:endParaRPr lang="es-MX"/>
        </a:p>
      </dgm:t>
    </dgm:pt>
    <dgm:pt modelId="{2A586B2C-E1B0-4AF0-B2DC-537C80965FCA}" type="sibTrans" cxnId="{67B110C0-7473-41C3-9724-10D72C21D845}">
      <dgm:prSet/>
      <dgm:spPr/>
      <dgm:t>
        <a:bodyPr/>
        <a:lstStyle/>
        <a:p>
          <a:pPr algn="ctr"/>
          <a:endParaRPr lang="es-MX"/>
        </a:p>
      </dgm:t>
    </dgm:pt>
    <dgm:pt modelId="{FA040990-A3CC-4506-AF8B-6449F2399374}">
      <dgm:prSet phldrT="[Texto]" custT="1"/>
      <dgm:spPr>
        <a:blipFill rotWithShape="0">
          <a:blip xmlns:r="http://schemas.openxmlformats.org/officeDocument/2006/relationships" r:embed="rId2"/>
          <a:stretch>
            <a:fillRect/>
          </a:stretch>
        </a:blipFill>
      </dgm:spPr>
      <dgm:t>
        <a:bodyPr/>
        <a:lstStyle/>
        <a:p>
          <a:pPr algn="ctr"/>
          <a:r>
            <a:rPr lang="es-MX" sz="1000">
              <a:latin typeface="Arial" panose="020B0604020202020204" pitchFamily="34" charset="0"/>
              <a:cs typeface="Arial" panose="020B0604020202020204" pitchFamily="34" charset="0"/>
            </a:rPr>
            <a:t>2</a:t>
          </a:r>
        </a:p>
      </dgm:t>
    </dgm:pt>
    <dgm:pt modelId="{526D7E7E-2B60-4B77-9B6D-AA88A7651C7C}" type="parTrans" cxnId="{D149BA7D-EC83-4BC9-8666-A24C10254F82}">
      <dgm:prSet/>
      <dgm:spPr/>
      <dgm:t>
        <a:bodyPr/>
        <a:lstStyle/>
        <a:p>
          <a:pPr algn="ctr"/>
          <a:endParaRPr lang="es-MX"/>
        </a:p>
      </dgm:t>
    </dgm:pt>
    <dgm:pt modelId="{083ADB62-8A6A-460E-B7B9-4FBD3C96DE1D}" type="sibTrans" cxnId="{D149BA7D-EC83-4BC9-8666-A24C10254F82}">
      <dgm:prSet/>
      <dgm:spPr/>
      <dgm:t>
        <a:bodyPr/>
        <a:lstStyle/>
        <a:p>
          <a:pPr algn="ctr"/>
          <a:endParaRPr lang="es-MX"/>
        </a:p>
      </dgm:t>
    </dgm:pt>
    <dgm:pt modelId="{49479E5C-03A8-4A67-9CA9-53C282CFD624}">
      <dgm:prSet phldrT="[Texto]" custT="1"/>
      <dgm:spPr/>
      <dgm:t>
        <a:bodyPr/>
        <a:lstStyle/>
        <a:p>
          <a:pPr algn="ctr"/>
          <a:r>
            <a:rPr lang="es-MX" sz="1200" b="0" i="0" u="none">
              <a:latin typeface="Arial" panose="020B0604020202020204" pitchFamily="34" charset="0"/>
              <a:cs typeface="Arial" panose="020B0604020202020204" pitchFamily="34" charset="0"/>
            </a:rPr>
            <a:t>2.- Según su formalidad</a:t>
          </a:r>
          <a:endParaRPr lang="es-MX" sz="1200" b="0">
            <a:latin typeface="Arial" panose="020B0604020202020204" pitchFamily="34" charset="0"/>
            <a:cs typeface="Arial" panose="020B0604020202020204" pitchFamily="34" charset="0"/>
          </a:endParaRPr>
        </a:p>
      </dgm:t>
    </dgm:pt>
    <dgm:pt modelId="{5D25F7BC-FEEA-4C83-8766-04914FAE1296}" type="parTrans" cxnId="{A14527A4-13FE-4ECA-A230-267F42988C49}">
      <dgm:prSet/>
      <dgm:spPr/>
      <dgm:t>
        <a:bodyPr/>
        <a:lstStyle/>
        <a:p>
          <a:pPr algn="ctr"/>
          <a:endParaRPr lang="es-MX"/>
        </a:p>
      </dgm:t>
    </dgm:pt>
    <dgm:pt modelId="{2A95E126-DAB1-4957-91BA-296E522C3E66}" type="sibTrans" cxnId="{A14527A4-13FE-4ECA-A230-267F42988C49}">
      <dgm:prSet/>
      <dgm:spPr/>
      <dgm:t>
        <a:bodyPr/>
        <a:lstStyle/>
        <a:p>
          <a:pPr algn="ctr"/>
          <a:endParaRPr lang="es-MX"/>
        </a:p>
      </dgm:t>
    </dgm:pt>
    <dgm:pt modelId="{937BFCBD-EBEB-448F-8B81-E876B505320F}">
      <dgm:prSet phldrT="[Texto]" custT="1"/>
      <dgm:spPr>
        <a:blipFill rotWithShape="0">
          <a:blip xmlns:r="http://schemas.openxmlformats.org/officeDocument/2006/relationships" r:embed="rId3"/>
          <a:stretch>
            <a:fillRect/>
          </a:stretch>
        </a:blipFill>
      </dgm:spPr>
      <dgm:t>
        <a:bodyPr/>
        <a:lstStyle/>
        <a:p>
          <a:pPr algn="ctr"/>
          <a:r>
            <a:rPr lang="es-MX" sz="1200">
              <a:latin typeface="Arial" panose="020B0604020202020204" pitchFamily="34" charset="0"/>
              <a:cs typeface="Arial" panose="020B0604020202020204" pitchFamily="34" charset="0"/>
            </a:rPr>
            <a:t>3</a:t>
          </a:r>
        </a:p>
      </dgm:t>
    </dgm:pt>
    <dgm:pt modelId="{07E213A6-08AB-4C41-83FE-8B04E247E4B9}" type="parTrans" cxnId="{02E0041F-5C65-429E-A61D-1D85F4BDF585}">
      <dgm:prSet/>
      <dgm:spPr/>
      <dgm:t>
        <a:bodyPr/>
        <a:lstStyle/>
        <a:p>
          <a:pPr algn="ctr"/>
          <a:endParaRPr lang="es-MX"/>
        </a:p>
      </dgm:t>
    </dgm:pt>
    <dgm:pt modelId="{544D7009-B5A2-4189-9347-9D33B752D9E2}" type="sibTrans" cxnId="{02E0041F-5C65-429E-A61D-1D85F4BDF585}">
      <dgm:prSet/>
      <dgm:spPr/>
      <dgm:t>
        <a:bodyPr/>
        <a:lstStyle/>
        <a:p>
          <a:pPr algn="ctr"/>
          <a:endParaRPr lang="es-MX"/>
        </a:p>
      </dgm:t>
    </dgm:pt>
    <dgm:pt modelId="{C61747B9-BDF6-4845-834D-7BB28830123E}">
      <dgm:prSet phldrT="[Texto]" custT="1"/>
      <dgm:spPr/>
      <dgm:t>
        <a:bodyPr/>
        <a:lstStyle/>
        <a:p>
          <a:pPr algn="ctr"/>
          <a:r>
            <a:rPr lang="es-MX" sz="1200" b="0" i="0" u="none">
              <a:latin typeface="Arial" panose="020B0604020202020204" pitchFamily="34" charset="0"/>
              <a:cs typeface="Arial" panose="020B0604020202020204" pitchFamily="34" charset="0"/>
            </a:rPr>
            <a:t>3.- Según su grado de centralización</a:t>
          </a:r>
          <a:endParaRPr lang="es-MX" sz="1200" b="0">
            <a:latin typeface="Arial" panose="020B0604020202020204" pitchFamily="34" charset="0"/>
            <a:cs typeface="Arial" panose="020B0604020202020204" pitchFamily="34" charset="0"/>
          </a:endParaRPr>
        </a:p>
      </dgm:t>
    </dgm:pt>
    <dgm:pt modelId="{1FEFCFFF-DB55-4B5A-9FA9-0749F4CD9763}" type="parTrans" cxnId="{FEA3A67D-B3C6-4C8C-8810-C649F04D1326}">
      <dgm:prSet/>
      <dgm:spPr/>
      <dgm:t>
        <a:bodyPr/>
        <a:lstStyle/>
        <a:p>
          <a:pPr algn="ctr"/>
          <a:endParaRPr lang="es-MX"/>
        </a:p>
      </dgm:t>
    </dgm:pt>
    <dgm:pt modelId="{F86CEE46-8BF5-41FF-8105-E1AB38743E9D}" type="sibTrans" cxnId="{FEA3A67D-B3C6-4C8C-8810-C649F04D1326}">
      <dgm:prSet/>
      <dgm:spPr/>
      <dgm:t>
        <a:bodyPr/>
        <a:lstStyle/>
        <a:p>
          <a:pPr algn="ctr"/>
          <a:endParaRPr lang="es-MX"/>
        </a:p>
      </dgm:t>
    </dgm:pt>
    <dgm:pt modelId="{74C7E9DB-9595-4F04-B194-DF3B6A01375F}" type="pres">
      <dgm:prSet presAssocID="{A15DF85F-B99E-4034-A5B6-C46F48331984}" presName="rootnode" presStyleCnt="0">
        <dgm:presLayoutVars>
          <dgm:chMax/>
          <dgm:chPref/>
          <dgm:dir/>
          <dgm:animLvl val="lvl"/>
        </dgm:presLayoutVars>
      </dgm:prSet>
      <dgm:spPr/>
      <dgm:t>
        <a:bodyPr/>
        <a:lstStyle/>
        <a:p>
          <a:endParaRPr lang="es-MX"/>
        </a:p>
      </dgm:t>
    </dgm:pt>
    <dgm:pt modelId="{81BF3756-4B7B-44E7-BF84-FB2AEE07CA56}" type="pres">
      <dgm:prSet presAssocID="{C60025D4-F2A0-47E3-ABB1-832CDBEB626B}" presName="composite" presStyleCnt="0"/>
      <dgm:spPr/>
    </dgm:pt>
    <dgm:pt modelId="{436C8DE2-3073-4FA5-A815-8B2B785EF562}" type="pres">
      <dgm:prSet presAssocID="{C60025D4-F2A0-47E3-ABB1-832CDBEB626B}" presName="bentUpArrow1" presStyleLbl="alignImgPlace1" presStyleIdx="0" presStyleCnt="2"/>
      <dgm:spPr/>
    </dgm:pt>
    <dgm:pt modelId="{5B7BEC5D-6515-487B-8B2C-9CDFB7FB6C0A}" type="pres">
      <dgm:prSet presAssocID="{C60025D4-F2A0-47E3-ABB1-832CDBEB626B}" presName="ParentText" presStyleLbl="node1" presStyleIdx="0" presStyleCnt="3">
        <dgm:presLayoutVars>
          <dgm:chMax val="1"/>
          <dgm:chPref val="1"/>
          <dgm:bulletEnabled val="1"/>
        </dgm:presLayoutVars>
      </dgm:prSet>
      <dgm:spPr/>
      <dgm:t>
        <a:bodyPr/>
        <a:lstStyle/>
        <a:p>
          <a:endParaRPr lang="es-MX"/>
        </a:p>
      </dgm:t>
    </dgm:pt>
    <dgm:pt modelId="{26469DE3-926F-44E9-BF90-3251F144660E}" type="pres">
      <dgm:prSet presAssocID="{C60025D4-F2A0-47E3-ABB1-832CDBEB626B}" presName="ChildText" presStyleLbl="revTx" presStyleIdx="0" presStyleCnt="3" custScaleX="263941" custLinFactNeighborX="73908">
        <dgm:presLayoutVars>
          <dgm:chMax val="0"/>
          <dgm:chPref val="0"/>
          <dgm:bulletEnabled val="1"/>
        </dgm:presLayoutVars>
      </dgm:prSet>
      <dgm:spPr/>
      <dgm:t>
        <a:bodyPr/>
        <a:lstStyle/>
        <a:p>
          <a:endParaRPr lang="es-MX"/>
        </a:p>
      </dgm:t>
    </dgm:pt>
    <dgm:pt modelId="{7D5C50C1-F3D6-4A88-A076-2FA1B215AEE4}" type="pres">
      <dgm:prSet presAssocID="{7E7D0767-6346-44C0-91A5-17B7EF935DD7}" presName="sibTrans" presStyleCnt="0"/>
      <dgm:spPr/>
    </dgm:pt>
    <dgm:pt modelId="{B9221B01-C606-487C-9F1C-B16117BCA8C9}" type="pres">
      <dgm:prSet presAssocID="{FA040990-A3CC-4506-AF8B-6449F2399374}" presName="composite" presStyleCnt="0"/>
      <dgm:spPr/>
    </dgm:pt>
    <dgm:pt modelId="{DF815924-0F7B-4B65-BA26-A802F31F1242}" type="pres">
      <dgm:prSet presAssocID="{FA040990-A3CC-4506-AF8B-6449F2399374}" presName="bentUpArrow1" presStyleLbl="alignImgPlace1" presStyleIdx="1" presStyleCnt="2"/>
      <dgm:spPr/>
    </dgm:pt>
    <dgm:pt modelId="{7B953F10-B3B8-45A9-8FC9-81212F7742FD}" type="pres">
      <dgm:prSet presAssocID="{FA040990-A3CC-4506-AF8B-6449F2399374}" presName="ParentText" presStyleLbl="node1" presStyleIdx="1" presStyleCnt="3">
        <dgm:presLayoutVars>
          <dgm:chMax val="1"/>
          <dgm:chPref val="1"/>
          <dgm:bulletEnabled val="1"/>
        </dgm:presLayoutVars>
      </dgm:prSet>
      <dgm:spPr/>
      <dgm:t>
        <a:bodyPr/>
        <a:lstStyle/>
        <a:p>
          <a:endParaRPr lang="es-MX"/>
        </a:p>
      </dgm:t>
    </dgm:pt>
    <dgm:pt modelId="{95AB8619-7C26-4AD0-A4DF-969B7DC8D56A}" type="pres">
      <dgm:prSet presAssocID="{FA040990-A3CC-4506-AF8B-6449F2399374}" presName="ChildText" presStyleLbl="revTx" presStyleIdx="1" presStyleCnt="3" custScaleX="297636" custLinFactNeighborX="92365" custLinFactNeighborY="-2638">
        <dgm:presLayoutVars>
          <dgm:chMax val="0"/>
          <dgm:chPref val="0"/>
          <dgm:bulletEnabled val="1"/>
        </dgm:presLayoutVars>
      </dgm:prSet>
      <dgm:spPr/>
      <dgm:t>
        <a:bodyPr/>
        <a:lstStyle/>
        <a:p>
          <a:endParaRPr lang="es-MX"/>
        </a:p>
      </dgm:t>
    </dgm:pt>
    <dgm:pt modelId="{E132CAF0-3ADD-4F07-BF3D-6DD6E8EB0DE0}" type="pres">
      <dgm:prSet presAssocID="{083ADB62-8A6A-460E-B7B9-4FBD3C96DE1D}" presName="sibTrans" presStyleCnt="0"/>
      <dgm:spPr/>
    </dgm:pt>
    <dgm:pt modelId="{EEB2F13D-9D14-4330-9D65-B05D2BC6D5E5}" type="pres">
      <dgm:prSet presAssocID="{937BFCBD-EBEB-448F-8B81-E876B505320F}" presName="composite" presStyleCnt="0"/>
      <dgm:spPr/>
    </dgm:pt>
    <dgm:pt modelId="{2307F02B-3CED-465A-9BC7-4C1327587B60}" type="pres">
      <dgm:prSet presAssocID="{937BFCBD-EBEB-448F-8B81-E876B505320F}" presName="ParentText" presStyleLbl="node1" presStyleIdx="2" presStyleCnt="3">
        <dgm:presLayoutVars>
          <dgm:chMax val="1"/>
          <dgm:chPref val="1"/>
          <dgm:bulletEnabled val="1"/>
        </dgm:presLayoutVars>
      </dgm:prSet>
      <dgm:spPr/>
      <dgm:t>
        <a:bodyPr/>
        <a:lstStyle/>
        <a:p>
          <a:endParaRPr lang="es-MX"/>
        </a:p>
      </dgm:t>
    </dgm:pt>
    <dgm:pt modelId="{2CEC2733-6F7E-41ED-98BD-AB5FCC6388D8}" type="pres">
      <dgm:prSet presAssocID="{937BFCBD-EBEB-448F-8B81-E876B505320F}" presName="FinalChildText" presStyleLbl="revTx" presStyleIdx="2" presStyleCnt="3" custScaleX="231933" custLinFactNeighborX="57700">
        <dgm:presLayoutVars>
          <dgm:chMax val="0"/>
          <dgm:chPref val="0"/>
          <dgm:bulletEnabled val="1"/>
        </dgm:presLayoutVars>
      </dgm:prSet>
      <dgm:spPr/>
      <dgm:t>
        <a:bodyPr/>
        <a:lstStyle/>
        <a:p>
          <a:endParaRPr lang="es-MX"/>
        </a:p>
      </dgm:t>
    </dgm:pt>
  </dgm:ptLst>
  <dgm:cxnLst>
    <dgm:cxn modelId="{02E0041F-5C65-429E-A61D-1D85F4BDF585}" srcId="{A15DF85F-B99E-4034-A5B6-C46F48331984}" destId="{937BFCBD-EBEB-448F-8B81-E876B505320F}" srcOrd="2" destOrd="0" parTransId="{07E213A6-08AB-4C41-83FE-8B04E247E4B9}" sibTransId="{544D7009-B5A2-4189-9347-9D33B752D9E2}"/>
    <dgm:cxn modelId="{67B110C0-7473-41C3-9724-10D72C21D845}" srcId="{C60025D4-F2A0-47E3-ABB1-832CDBEB626B}" destId="{90654849-20E3-4AA9-A120-A50EF7EE5CA6}" srcOrd="0" destOrd="0" parTransId="{5620ED1C-3628-4D02-B5E2-BD38A663B0EC}" sibTransId="{2A586B2C-E1B0-4AF0-B2DC-537C80965FCA}"/>
    <dgm:cxn modelId="{58BA8CF2-445D-449D-8C98-0A0F92DF6D52}" type="presOf" srcId="{A15DF85F-B99E-4034-A5B6-C46F48331984}" destId="{74C7E9DB-9595-4F04-B194-DF3B6A01375F}" srcOrd="0" destOrd="0" presId="urn:microsoft.com/office/officeart/2005/8/layout/StepDownProcess"/>
    <dgm:cxn modelId="{90BD170F-0AF5-4A60-9F41-585C35CB976C}" type="presOf" srcId="{FA040990-A3CC-4506-AF8B-6449F2399374}" destId="{7B953F10-B3B8-45A9-8FC9-81212F7742FD}" srcOrd="0" destOrd="0" presId="urn:microsoft.com/office/officeart/2005/8/layout/StepDownProcess"/>
    <dgm:cxn modelId="{FEA3A67D-B3C6-4C8C-8810-C649F04D1326}" srcId="{937BFCBD-EBEB-448F-8B81-E876B505320F}" destId="{C61747B9-BDF6-4845-834D-7BB28830123E}" srcOrd="0" destOrd="0" parTransId="{1FEFCFFF-DB55-4B5A-9FA9-0749F4CD9763}" sibTransId="{F86CEE46-8BF5-41FF-8105-E1AB38743E9D}"/>
    <dgm:cxn modelId="{D149BA7D-EC83-4BC9-8666-A24C10254F82}" srcId="{A15DF85F-B99E-4034-A5B6-C46F48331984}" destId="{FA040990-A3CC-4506-AF8B-6449F2399374}" srcOrd="1" destOrd="0" parTransId="{526D7E7E-2B60-4B77-9B6D-AA88A7651C7C}" sibTransId="{083ADB62-8A6A-460E-B7B9-4FBD3C96DE1D}"/>
    <dgm:cxn modelId="{93C74A20-07F9-4B9A-80C0-34E056F7B44C}" srcId="{A15DF85F-B99E-4034-A5B6-C46F48331984}" destId="{C60025D4-F2A0-47E3-ABB1-832CDBEB626B}" srcOrd="0" destOrd="0" parTransId="{759996F7-75CE-4579-BD7E-5EDC7A3ECA58}" sibTransId="{7E7D0767-6346-44C0-91A5-17B7EF935DD7}"/>
    <dgm:cxn modelId="{A14527A4-13FE-4ECA-A230-267F42988C49}" srcId="{FA040990-A3CC-4506-AF8B-6449F2399374}" destId="{49479E5C-03A8-4A67-9CA9-53C282CFD624}" srcOrd="0" destOrd="0" parTransId="{5D25F7BC-FEEA-4C83-8766-04914FAE1296}" sibTransId="{2A95E126-DAB1-4957-91BA-296E522C3E66}"/>
    <dgm:cxn modelId="{676CD51A-C010-470C-BB30-A523453931B5}" type="presOf" srcId="{C60025D4-F2A0-47E3-ABB1-832CDBEB626B}" destId="{5B7BEC5D-6515-487B-8B2C-9CDFB7FB6C0A}" srcOrd="0" destOrd="0" presId="urn:microsoft.com/office/officeart/2005/8/layout/StepDownProcess"/>
    <dgm:cxn modelId="{5A939748-97D0-4526-8990-132A76407A06}" type="presOf" srcId="{49479E5C-03A8-4A67-9CA9-53C282CFD624}" destId="{95AB8619-7C26-4AD0-A4DF-969B7DC8D56A}" srcOrd="0" destOrd="0" presId="urn:microsoft.com/office/officeart/2005/8/layout/StepDownProcess"/>
    <dgm:cxn modelId="{1FCBCBB0-C381-4167-ABE6-1A9064DF5801}" type="presOf" srcId="{C61747B9-BDF6-4845-834D-7BB28830123E}" destId="{2CEC2733-6F7E-41ED-98BD-AB5FCC6388D8}" srcOrd="0" destOrd="0" presId="urn:microsoft.com/office/officeart/2005/8/layout/StepDownProcess"/>
    <dgm:cxn modelId="{F33B1C80-02D6-4561-9E54-378B820B8F8D}" type="presOf" srcId="{90654849-20E3-4AA9-A120-A50EF7EE5CA6}" destId="{26469DE3-926F-44E9-BF90-3251F144660E}" srcOrd="0" destOrd="0" presId="urn:microsoft.com/office/officeart/2005/8/layout/StepDownProcess"/>
    <dgm:cxn modelId="{ACD505E7-37A9-44FF-9604-5221750F120A}" type="presOf" srcId="{937BFCBD-EBEB-448F-8B81-E876B505320F}" destId="{2307F02B-3CED-465A-9BC7-4C1327587B60}" srcOrd="0" destOrd="0" presId="urn:microsoft.com/office/officeart/2005/8/layout/StepDownProcess"/>
    <dgm:cxn modelId="{CA6EDBDA-8424-4226-A840-38353E97F174}" type="presParOf" srcId="{74C7E9DB-9595-4F04-B194-DF3B6A01375F}" destId="{81BF3756-4B7B-44E7-BF84-FB2AEE07CA56}" srcOrd="0" destOrd="0" presId="urn:microsoft.com/office/officeart/2005/8/layout/StepDownProcess"/>
    <dgm:cxn modelId="{9349B453-71AC-4CDE-916B-78EB93B0262E}" type="presParOf" srcId="{81BF3756-4B7B-44E7-BF84-FB2AEE07CA56}" destId="{436C8DE2-3073-4FA5-A815-8B2B785EF562}" srcOrd="0" destOrd="0" presId="urn:microsoft.com/office/officeart/2005/8/layout/StepDownProcess"/>
    <dgm:cxn modelId="{7F7AD7F8-562A-4F76-B5D5-98E9C8B71D40}" type="presParOf" srcId="{81BF3756-4B7B-44E7-BF84-FB2AEE07CA56}" destId="{5B7BEC5D-6515-487B-8B2C-9CDFB7FB6C0A}" srcOrd="1" destOrd="0" presId="urn:microsoft.com/office/officeart/2005/8/layout/StepDownProcess"/>
    <dgm:cxn modelId="{172FBDFE-B432-40EB-A130-34792964333B}" type="presParOf" srcId="{81BF3756-4B7B-44E7-BF84-FB2AEE07CA56}" destId="{26469DE3-926F-44E9-BF90-3251F144660E}" srcOrd="2" destOrd="0" presId="urn:microsoft.com/office/officeart/2005/8/layout/StepDownProcess"/>
    <dgm:cxn modelId="{6E106DB6-74FA-436D-95A5-373165F59883}" type="presParOf" srcId="{74C7E9DB-9595-4F04-B194-DF3B6A01375F}" destId="{7D5C50C1-F3D6-4A88-A076-2FA1B215AEE4}" srcOrd="1" destOrd="0" presId="urn:microsoft.com/office/officeart/2005/8/layout/StepDownProcess"/>
    <dgm:cxn modelId="{B53F04DC-9530-4513-93A9-8E5732F12956}" type="presParOf" srcId="{74C7E9DB-9595-4F04-B194-DF3B6A01375F}" destId="{B9221B01-C606-487C-9F1C-B16117BCA8C9}" srcOrd="2" destOrd="0" presId="urn:microsoft.com/office/officeart/2005/8/layout/StepDownProcess"/>
    <dgm:cxn modelId="{E14E49F7-766D-4B53-81E6-9B574467C2BE}" type="presParOf" srcId="{B9221B01-C606-487C-9F1C-B16117BCA8C9}" destId="{DF815924-0F7B-4B65-BA26-A802F31F1242}" srcOrd="0" destOrd="0" presId="urn:microsoft.com/office/officeart/2005/8/layout/StepDownProcess"/>
    <dgm:cxn modelId="{F8C3FD33-CD08-4041-806A-5FAC2E0F40E1}" type="presParOf" srcId="{B9221B01-C606-487C-9F1C-B16117BCA8C9}" destId="{7B953F10-B3B8-45A9-8FC9-81212F7742FD}" srcOrd="1" destOrd="0" presId="urn:microsoft.com/office/officeart/2005/8/layout/StepDownProcess"/>
    <dgm:cxn modelId="{280C062E-9311-463F-83BA-1CE349B1FF3E}" type="presParOf" srcId="{B9221B01-C606-487C-9F1C-B16117BCA8C9}" destId="{95AB8619-7C26-4AD0-A4DF-969B7DC8D56A}" srcOrd="2" destOrd="0" presId="urn:microsoft.com/office/officeart/2005/8/layout/StepDownProcess"/>
    <dgm:cxn modelId="{5D3FABF3-4996-432E-A470-8FA42723EE6A}" type="presParOf" srcId="{74C7E9DB-9595-4F04-B194-DF3B6A01375F}" destId="{E132CAF0-3ADD-4F07-BF3D-6DD6E8EB0DE0}" srcOrd="3" destOrd="0" presId="urn:microsoft.com/office/officeart/2005/8/layout/StepDownProcess"/>
    <dgm:cxn modelId="{535099D6-AF2D-40A6-BD4F-F3817AD3F9D6}" type="presParOf" srcId="{74C7E9DB-9595-4F04-B194-DF3B6A01375F}" destId="{EEB2F13D-9D14-4330-9D65-B05D2BC6D5E5}" srcOrd="4" destOrd="0" presId="urn:microsoft.com/office/officeart/2005/8/layout/StepDownProcess"/>
    <dgm:cxn modelId="{45D46E75-9B61-4F85-BD35-B366B7D5A59A}" type="presParOf" srcId="{EEB2F13D-9D14-4330-9D65-B05D2BC6D5E5}" destId="{2307F02B-3CED-465A-9BC7-4C1327587B60}" srcOrd="0" destOrd="0" presId="urn:microsoft.com/office/officeart/2005/8/layout/StepDownProcess"/>
    <dgm:cxn modelId="{F2C53F19-E9E3-4AB6-89E5-14E55FA418F3}" type="presParOf" srcId="{EEB2F13D-9D14-4330-9D65-B05D2BC6D5E5}" destId="{2CEC2733-6F7E-41ED-98BD-AB5FCC6388D8}" srcOrd="1" destOrd="0" presId="urn:microsoft.com/office/officeart/2005/8/layout/StepDownProcess"/>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A44EC2E-A52D-4905-A3B1-AA93C8C7D1DE}" type="doc">
      <dgm:prSet loTypeId="urn:microsoft.com/office/officeart/2005/8/layout/StepDownProcess" loCatId="process" qsTypeId="urn:microsoft.com/office/officeart/2005/8/quickstyle/simple5" qsCatId="simple" csTypeId="urn:microsoft.com/office/officeart/2005/8/colors/colorful1" csCatId="colorful" phldr="1"/>
      <dgm:spPr/>
      <dgm:t>
        <a:bodyPr/>
        <a:lstStyle/>
        <a:p>
          <a:endParaRPr lang="es-MX"/>
        </a:p>
      </dgm:t>
    </dgm:pt>
    <dgm:pt modelId="{56D92B9D-06F4-4935-A6B9-BE7201EE8FDE}">
      <dgm:prSet phldrT="[Texto]" custT="1"/>
      <dgm:spPr/>
      <dgm:t>
        <a:bodyPr/>
        <a:lstStyle/>
        <a:p>
          <a:r>
            <a:rPr lang="es-MX" sz="1200">
              <a:latin typeface="Arial" panose="020B0604020202020204" pitchFamily="34" charset="0"/>
              <a:cs typeface="Arial" panose="020B0604020202020204" pitchFamily="34" charset="0"/>
            </a:rPr>
            <a:t>1.- Reclutamiento</a:t>
          </a:r>
        </a:p>
      </dgm:t>
    </dgm:pt>
    <dgm:pt modelId="{C94E6A7A-3C27-4BFA-B2F0-6F78E7DD024E}" type="parTrans" cxnId="{BF830947-D172-42BA-A84B-708F421D6399}">
      <dgm:prSet/>
      <dgm:spPr/>
      <dgm:t>
        <a:bodyPr/>
        <a:lstStyle/>
        <a:p>
          <a:endParaRPr lang="es-MX"/>
        </a:p>
      </dgm:t>
    </dgm:pt>
    <dgm:pt modelId="{CDAA7649-847D-42EA-BA14-6CDE21903FA3}" type="sibTrans" cxnId="{BF830947-D172-42BA-A84B-708F421D6399}">
      <dgm:prSet/>
      <dgm:spPr/>
      <dgm:t>
        <a:bodyPr/>
        <a:lstStyle/>
        <a:p>
          <a:endParaRPr lang="es-MX"/>
        </a:p>
      </dgm:t>
    </dgm:pt>
    <dgm:pt modelId="{9ED121DA-36D3-447B-BE2B-9BB8AE737048}">
      <dgm:prSet phldrT="[Texto]" custT="1"/>
      <dgm:spPr/>
      <dgm:t>
        <a:bodyPr/>
        <a:lstStyle/>
        <a:p>
          <a:pPr algn="ctr"/>
          <a:r>
            <a:rPr lang="es-MX" sz="1400" b="1">
              <a:solidFill>
                <a:schemeClr val="bg1"/>
              </a:solidFill>
              <a:latin typeface="Arial" panose="020B0604020202020204" pitchFamily="34" charset="0"/>
              <a:cs typeface="Arial" panose="020B0604020202020204" pitchFamily="34" charset="0"/>
            </a:rPr>
            <a:t>1</a:t>
          </a:r>
        </a:p>
      </dgm:t>
    </dgm:pt>
    <dgm:pt modelId="{C2E70FAC-E431-4EF3-A5D8-865DA8842C58}" type="parTrans" cxnId="{B1F15D31-262C-4D18-9AC0-D65E8EAC91EF}">
      <dgm:prSet/>
      <dgm:spPr/>
      <dgm:t>
        <a:bodyPr/>
        <a:lstStyle/>
        <a:p>
          <a:endParaRPr lang="es-MX"/>
        </a:p>
      </dgm:t>
    </dgm:pt>
    <dgm:pt modelId="{2C894C7C-20A1-4A4E-8A41-C06F68233666}" type="sibTrans" cxnId="{B1F15D31-262C-4D18-9AC0-D65E8EAC91EF}">
      <dgm:prSet/>
      <dgm:spPr/>
      <dgm:t>
        <a:bodyPr/>
        <a:lstStyle/>
        <a:p>
          <a:endParaRPr lang="es-MX"/>
        </a:p>
      </dgm:t>
    </dgm:pt>
    <dgm:pt modelId="{4696C0D6-69B9-44CE-A068-B87DBCD8C368}">
      <dgm:prSet phldrT="[Texto]" custT="1"/>
      <dgm:spPr/>
      <dgm:t>
        <a:bodyPr/>
        <a:lstStyle/>
        <a:p>
          <a:r>
            <a:rPr lang="es-MX" sz="1400" b="1">
              <a:solidFill>
                <a:schemeClr val="bg1"/>
              </a:solidFill>
              <a:latin typeface="Arial" panose="020B0604020202020204" pitchFamily="34" charset="0"/>
              <a:cs typeface="Arial" panose="020B0604020202020204" pitchFamily="34" charset="0"/>
            </a:rPr>
            <a:t>2</a:t>
          </a:r>
        </a:p>
      </dgm:t>
    </dgm:pt>
    <dgm:pt modelId="{CE9784CF-F543-4967-A8E5-52C51D4BDCBB}" type="parTrans" cxnId="{F935F756-80DF-4D0F-BE59-D43C0D7D6984}">
      <dgm:prSet/>
      <dgm:spPr/>
      <dgm:t>
        <a:bodyPr/>
        <a:lstStyle/>
        <a:p>
          <a:endParaRPr lang="es-MX"/>
        </a:p>
      </dgm:t>
    </dgm:pt>
    <dgm:pt modelId="{FAF2EEFD-4CAC-42FF-90D9-61BD7ACE0BE2}" type="sibTrans" cxnId="{F935F756-80DF-4D0F-BE59-D43C0D7D6984}">
      <dgm:prSet/>
      <dgm:spPr/>
      <dgm:t>
        <a:bodyPr/>
        <a:lstStyle/>
        <a:p>
          <a:endParaRPr lang="es-MX"/>
        </a:p>
      </dgm:t>
    </dgm:pt>
    <dgm:pt modelId="{B96EF6B7-DD2F-4F82-A3EE-904B4C6D8FB7}">
      <dgm:prSet phldrT="[Texto]" custT="1"/>
      <dgm:spPr/>
      <dgm:t>
        <a:bodyPr/>
        <a:lstStyle/>
        <a:p>
          <a:r>
            <a:rPr lang="es-MX" sz="1200">
              <a:latin typeface="Arial" panose="020B0604020202020204" pitchFamily="34" charset="0"/>
              <a:cs typeface="Arial" panose="020B0604020202020204" pitchFamily="34" charset="0"/>
            </a:rPr>
            <a:t>3.- Contratación</a:t>
          </a:r>
        </a:p>
      </dgm:t>
    </dgm:pt>
    <dgm:pt modelId="{5C31FCA1-7FA6-42BF-AF07-9E515035AD6A}" type="parTrans" cxnId="{976E212E-11BA-41F7-B4A3-E8575B612F19}">
      <dgm:prSet/>
      <dgm:spPr/>
      <dgm:t>
        <a:bodyPr/>
        <a:lstStyle/>
        <a:p>
          <a:endParaRPr lang="es-MX"/>
        </a:p>
      </dgm:t>
    </dgm:pt>
    <dgm:pt modelId="{257631D8-B483-48EF-8F6B-F27CFD637A56}" type="sibTrans" cxnId="{976E212E-11BA-41F7-B4A3-E8575B612F19}">
      <dgm:prSet/>
      <dgm:spPr/>
      <dgm:t>
        <a:bodyPr/>
        <a:lstStyle/>
        <a:p>
          <a:endParaRPr lang="es-MX"/>
        </a:p>
      </dgm:t>
    </dgm:pt>
    <dgm:pt modelId="{1FC691B5-68D7-457B-ADF1-382AC6022C82}">
      <dgm:prSet phldrT="[Texto]" custT="1"/>
      <dgm:spPr/>
      <dgm:t>
        <a:bodyPr/>
        <a:lstStyle/>
        <a:p>
          <a:pPr algn="ctr"/>
          <a:r>
            <a:rPr lang="es-MX" sz="1400" b="1">
              <a:solidFill>
                <a:schemeClr val="bg1"/>
              </a:solidFill>
              <a:latin typeface="Arial" panose="020B0604020202020204" pitchFamily="34" charset="0"/>
              <a:cs typeface="Arial" panose="020B0604020202020204" pitchFamily="34" charset="0"/>
            </a:rPr>
            <a:t>4</a:t>
          </a:r>
        </a:p>
      </dgm:t>
    </dgm:pt>
    <dgm:pt modelId="{605AA140-09A1-4354-9D21-0F5DA08892FF}" type="parTrans" cxnId="{C239F3F2-4371-4C08-B0C4-3DDEA41D23FC}">
      <dgm:prSet/>
      <dgm:spPr/>
      <dgm:t>
        <a:bodyPr/>
        <a:lstStyle/>
        <a:p>
          <a:endParaRPr lang="es-MX"/>
        </a:p>
      </dgm:t>
    </dgm:pt>
    <dgm:pt modelId="{27E93AD2-6196-4C84-97AD-89A72E882273}" type="sibTrans" cxnId="{C239F3F2-4371-4C08-B0C4-3DDEA41D23FC}">
      <dgm:prSet/>
      <dgm:spPr/>
      <dgm:t>
        <a:bodyPr/>
        <a:lstStyle/>
        <a:p>
          <a:endParaRPr lang="es-MX"/>
        </a:p>
      </dgm:t>
    </dgm:pt>
    <dgm:pt modelId="{BBD4D8C5-2CDD-4DBE-AA39-096FF977650E}">
      <dgm:prSet phldrT="[Texto]" custT="1"/>
      <dgm:spPr/>
      <dgm:t>
        <a:bodyPr/>
        <a:lstStyle/>
        <a:p>
          <a:pPr algn="ctr"/>
          <a:endParaRPr lang="es-MX" sz="1400" b="1">
            <a:solidFill>
              <a:schemeClr val="bg1"/>
            </a:solidFill>
            <a:latin typeface="Arial" panose="020B0604020202020204" pitchFamily="34" charset="0"/>
            <a:cs typeface="Arial" panose="020B0604020202020204" pitchFamily="34" charset="0"/>
          </a:endParaRPr>
        </a:p>
      </dgm:t>
    </dgm:pt>
    <dgm:pt modelId="{CBB332A4-6101-4211-9936-50E97266DE0A}" type="parTrans" cxnId="{C0E6B837-9257-481E-9F4A-96298D2FD064}">
      <dgm:prSet/>
      <dgm:spPr/>
      <dgm:t>
        <a:bodyPr/>
        <a:lstStyle/>
        <a:p>
          <a:endParaRPr lang="es-MX"/>
        </a:p>
      </dgm:t>
    </dgm:pt>
    <dgm:pt modelId="{C741CA28-DC16-450A-8DD6-3D092D350325}" type="sibTrans" cxnId="{C0E6B837-9257-481E-9F4A-96298D2FD064}">
      <dgm:prSet/>
      <dgm:spPr/>
      <dgm:t>
        <a:bodyPr/>
        <a:lstStyle/>
        <a:p>
          <a:endParaRPr lang="es-MX"/>
        </a:p>
      </dgm:t>
    </dgm:pt>
    <dgm:pt modelId="{C85FF584-6F10-461B-84B5-CA6240DD4DF9}">
      <dgm:prSet phldrT="[Texto]" custT="1"/>
      <dgm:spPr/>
      <dgm:t>
        <a:bodyPr/>
        <a:lstStyle/>
        <a:p>
          <a:r>
            <a:rPr lang="es-MX" sz="1200">
              <a:latin typeface="Arial" panose="020B0604020202020204" pitchFamily="34" charset="0"/>
              <a:cs typeface="Arial" panose="020B0604020202020204" pitchFamily="34" charset="0"/>
            </a:rPr>
            <a:t>4.- Inducción y capacitación</a:t>
          </a:r>
        </a:p>
      </dgm:t>
    </dgm:pt>
    <dgm:pt modelId="{6752FFD8-55FE-4693-8879-023DD9020471}" type="parTrans" cxnId="{78AC44DA-C1CA-4DB0-9579-4A8B403A0DD7}">
      <dgm:prSet/>
      <dgm:spPr/>
      <dgm:t>
        <a:bodyPr/>
        <a:lstStyle/>
        <a:p>
          <a:endParaRPr lang="es-MX"/>
        </a:p>
      </dgm:t>
    </dgm:pt>
    <dgm:pt modelId="{FB4DBA20-4EFB-4EAB-92B7-A2693FB16281}" type="sibTrans" cxnId="{78AC44DA-C1CA-4DB0-9579-4A8B403A0DD7}">
      <dgm:prSet/>
      <dgm:spPr/>
      <dgm:t>
        <a:bodyPr/>
        <a:lstStyle/>
        <a:p>
          <a:endParaRPr lang="es-MX"/>
        </a:p>
      </dgm:t>
    </dgm:pt>
    <dgm:pt modelId="{36259EA1-A3F0-4E71-80B9-E25A0DFA5D76}">
      <dgm:prSet phldrT="[Texto]" custT="1"/>
      <dgm:spPr/>
      <dgm:t>
        <a:bodyPr/>
        <a:lstStyle/>
        <a:p>
          <a:r>
            <a:rPr lang="es-MX" sz="1100">
              <a:latin typeface="Arial" panose="020B0604020202020204" pitchFamily="34" charset="0"/>
              <a:cs typeface="Arial" panose="020B0604020202020204" pitchFamily="34" charset="0"/>
            </a:rPr>
            <a:t>2.- Selección</a:t>
          </a:r>
        </a:p>
      </dgm:t>
    </dgm:pt>
    <dgm:pt modelId="{177FE782-5C91-40A6-B353-E088071F943D}" type="sibTrans" cxnId="{AEEE6689-EC3C-45BF-B447-1288DDA730C6}">
      <dgm:prSet/>
      <dgm:spPr/>
      <dgm:t>
        <a:bodyPr/>
        <a:lstStyle/>
        <a:p>
          <a:endParaRPr lang="es-MX"/>
        </a:p>
      </dgm:t>
    </dgm:pt>
    <dgm:pt modelId="{12DE5062-BDB1-429E-B06A-6D28D78DF4DB}" type="parTrans" cxnId="{AEEE6689-EC3C-45BF-B447-1288DDA730C6}">
      <dgm:prSet/>
      <dgm:spPr/>
      <dgm:t>
        <a:bodyPr/>
        <a:lstStyle/>
        <a:p>
          <a:endParaRPr lang="es-MX"/>
        </a:p>
      </dgm:t>
    </dgm:pt>
    <dgm:pt modelId="{3413F0D4-1D59-4994-9D54-C50F8ABC0B94}" type="pres">
      <dgm:prSet presAssocID="{3A44EC2E-A52D-4905-A3B1-AA93C8C7D1DE}" presName="rootnode" presStyleCnt="0">
        <dgm:presLayoutVars>
          <dgm:chMax/>
          <dgm:chPref/>
          <dgm:dir/>
          <dgm:animLvl val="lvl"/>
        </dgm:presLayoutVars>
      </dgm:prSet>
      <dgm:spPr/>
      <dgm:t>
        <a:bodyPr/>
        <a:lstStyle/>
        <a:p>
          <a:endParaRPr lang="es-MX"/>
        </a:p>
      </dgm:t>
    </dgm:pt>
    <dgm:pt modelId="{9A341DD7-41BC-478D-8096-7F87538A5256}" type="pres">
      <dgm:prSet presAssocID="{56D92B9D-06F4-4935-A6B9-BE7201EE8FDE}" presName="composite" presStyleCnt="0"/>
      <dgm:spPr/>
    </dgm:pt>
    <dgm:pt modelId="{2DBF4A63-0D36-40D7-9163-F6EADD2136BD}" type="pres">
      <dgm:prSet presAssocID="{56D92B9D-06F4-4935-A6B9-BE7201EE8FDE}" presName="bentUpArrow1" presStyleLbl="alignImgPlace1" presStyleIdx="0" presStyleCnt="3"/>
      <dgm:spPr/>
    </dgm:pt>
    <dgm:pt modelId="{385A96BA-94FE-40D8-AB50-5DF387CCE631}" type="pres">
      <dgm:prSet presAssocID="{56D92B9D-06F4-4935-A6B9-BE7201EE8FDE}" presName="ParentText" presStyleLbl="node1" presStyleIdx="0" presStyleCnt="4" custScaleX="181575">
        <dgm:presLayoutVars>
          <dgm:chMax val="1"/>
          <dgm:chPref val="1"/>
          <dgm:bulletEnabled val="1"/>
        </dgm:presLayoutVars>
      </dgm:prSet>
      <dgm:spPr/>
      <dgm:t>
        <a:bodyPr/>
        <a:lstStyle/>
        <a:p>
          <a:endParaRPr lang="es-MX"/>
        </a:p>
      </dgm:t>
    </dgm:pt>
    <dgm:pt modelId="{B968CAB3-E6F8-4405-8620-7C3A14EDA3BE}" type="pres">
      <dgm:prSet presAssocID="{56D92B9D-06F4-4935-A6B9-BE7201EE8FDE}" presName="ChildText" presStyleLbl="revTx" presStyleIdx="0" presStyleCnt="4" custLinFactX="19757" custLinFactNeighborX="100000" custLinFactNeighborY="2333">
        <dgm:presLayoutVars>
          <dgm:chMax val="0"/>
          <dgm:chPref val="0"/>
          <dgm:bulletEnabled val="1"/>
        </dgm:presLayoutVars>
      </dgm:prSet>
      <dgm:spPr/>
      <dgm:t>
        <a:bodyPr/>
        <a:lstStyle/>
        <a:p>
          <a:endParaRPr lang="es-MX"/>
        </a:p>
      </dgm:t>
    </dgm:pt>
    <dgm:pt modelId="{E9C323E9-DA05-4B29-88FD-9409BD86CBD5}" type="pres">
      <dgm:prSet presAssocID="{CDAA7649-847D-42EA-BA14-6CDE21903FA3}" presName="sibTrans" presStyleCnt="0"/>
      <dgm:spPr/>
    </dgm:pt>
    <dgm:pt modelId="{77450FB5-F1B4-4FD0-B8EE-2D39E30913E0}" type="pres">
      <dgm:prSet presAssocID="{36259EA1-A3F0-4E71-80B9-E25A0DFA5D76}" presName="composite" presStyleCnt="0"/>
      <dgm:spPr/>
    </dgm:pt>
    <dgm:pt modelId="{DDDB2F20-2FC6-4E82-A532-D503E93B65FA}" type="pres">
      <dgm:prSet presAssocID="{36259EA1-A3F0-4E71-80B9-E25A0DFA5D76}" presName="bentUpArrow1" presStyleLbl="alignImgPlace1" presStyleIdx="1" presStyleCnt="3"/>
      <dgm:spPr/>
    </dgm:pt>
    <dgm:pt modelId="{8D28D9FD-DE50-4DAD-9918-6C0B58A28518}" type="pres">
      <dgm:prSet presAssocID="{36259EA1-A3F0-4E71-80B9-E25A0DFA5D76}" presName="ParentText" presStyleLbl="node1" presStyleIdx="1" presStyleCnt="4" custScaleX="156744">
        <dgm:presLayoutVars>
          <dgm:chMax val="1"/>
          <dgm:chPref val="1"/>
          <dgm:bulletEnabled val="1"/>
        </dgm:presLayoutVars>
      </dgm:prSet>
      <dgm:spPr/>
      <dgm:t>
        <a:bodyPr/>
        <a:lstStyle/>
        <a:p>
          <a:endParaRPr lang="es-MX"/>
        </a:p>
      </dgm:t>
    </dgm:pt>
    <dgm:pt modelId="{A2625AF8-FFFB-4173-A68A-DA8BB0288B46}" type="pres">
      <dgm:prSet presAssocID="{36259EA1-A3F0-4E71-80B9-E25A0DFA5D76}" presName="ChildText" presStyleLbl="revTx" presStyleIdx="1" presStyleCnt="4" custLinFactNeighborX="68951" custLinFactNeighborY="-6998">
        <dgm:presLayoutVars>
          <dgm:chMax val="0"/>
          <dgm:chPref val="0"/>
          <dgm:bulletEnabled val="1"/>
        </dgm:presLayoutVars>
      </dgm:prSet>
      <dgm:spPr/>
      <dgm:t>
        <a:bodyPr/>
        <a:lstStyle/>
        <a:p>
          <a:endParaRPr lang="es-MX"/>
        </a:p>
      </dgm:t>
    </dgm:pt>
    <dgm:pt modelId="{CC398F56-BCB4-411C-B957-D76E46F1996F}" type="pres">
      <dgm:prSet presAssocID="{177FE782-5C91-40A6-B353-E088071F943D}" presName="sibTrans" presStyleCnt="0"/>
      <dgm:spPr/>
    </dgm:pt>
    <dgm:pt modelId="{FC82384B-513A-4CF9-9734-E9342EE3252B}" type="pres">
      <dgm:prSet presAssocID="{B96EF6B7-DD2F-4F82-A3EE-904B4C6D8FB7}" presName="composite" presStyleCnt="0"/>
      <dgm:spPr/>
    </dgm:pt>
    <dgm:pt modelId="{CED96A3C-50B2-4270-B8D5-15E7812226CB}" type="pres">
      <dgm:prSet presAssocID="{B96EF6B7-DD2F-4F82-A3EE-904B4C6D8FB7}" presName="bentUpArrow1" presStyleLbl="alignImgPlace1" presStyleIdx="2" presStyleCnt="3"/>
      <dgm:spPr/>
    </dgm:pt>
    <dgm:pt modelId="{3152D5AA-6931-4994-9D13-6BF362157F93}" type="pres">
      <dgm:prSet presAssocID="{B96EF6B7-DD2F-4F82-A3EE-904B4C6D8FB7}" presName="ParentText" presStyleLbl="node1" presStyleIdx="2" presStyleCnt="4" custScaleX="149720">
        <dgm:presLayoutVars>
          <dgm:chMax val="1"/>
          <dgm:chPref val="1"/>
          <dgm:bulletEnabled val="1"/>
        </dgm:presLayoutVars>
      </dgm:prSet>
      <dgm:spPr/>
      <dgm:t>
        <a:bodyPr/>
        <a:lstStyle/>
        <a:p>
          <a:endParaRPr lang="es-MX"/>
        </a:p>
      </dgm:t>
    </dgm:pt>
    <dgm:pt modelId="{6A5A13F0-2E46-490C-8023-6213AA5F5957}" type="pres">
      <dgm:prSet presAssocID="{B96EF6B7-DD2F-4F82-A3EE-904B4C6D8FB7}" presName="ChildText" presStyleLbl="revTx" presStyleIdx="2" presStyleCnt="4">
        <dgm:presLayoutVars>
          <dgm:chMax val="0"/>
          <dgm:chPref val="0"/>
          <dgm:bulletEnabled val="1"/>
        </dgm:presLayoutVars>
      </dgm:prSet>
      <dgm:spPr/>
    </dgm:pt>
    <dgm:pt modelId="{EF073B7C-E04E-4966-9A34-340FFC966485}" type="pres">
      <dgm:prSet presAssocID="{257631D8-B483-48EF-8F6B-F27CFD637A56}" presName="sibTrans" presStyleCnt="0"/>
      <dgm:spPr/>
    </dgm:pt>
    <dgm:pt modelId="{ACF5EC0C-0390-4466-B404-5409BCB3D64B}" type="pres">
      <dgm:prSet presAssocID="{C85FF584-6F10-461B-84B5-CA6240DD4DF9}" presName="composite" presStyleCnt="0"/>
      <dgm:spPr/>
    </dgm:pt>
    <dgm:pt modelId="{E50E9201-9A95-4F00-8CC9-99089E0A5783}" type="pres">
      <dgm:prSet presAssocID="{C85FF584-6F10-461B-84B5-CA6240DD4DF9}" presName="ParentText" presStyleLbl="node1" presStyleIdx="3" presStyleCnt="4" custScaleX="140057">
        <dgm:presLayoutVars>
          <dgm:chMax val="1"/>
          <dgm:chPref val="1"/>
          <dgm:bulletEnabled val="1"/>
        </dgm:presLayoutVars>
      </dgm:prSet>
      <dgm:spPr/>
      <dgm:t>
        <a:bodyPr/>
        <a:lstStyle/>
        <a:p>
          <a:endParaRPr lang="es-MX"/>
        </a:p>
      </dgm:t>
    </dgm:pt>
    <dgm:pt modelId="{B3F1C22B-41B9-4AA0-8CBA-D9877C3496FF}" type="pres">
      <dgm:prSet presAssocID="{C85FF584-6F10-461B-84B5-CA6240DD4DF9}" presName="FinalChildText" presStyleLbl="revTx" presStyleIdx="3" presStyleCnt="4" custLinFactNeighborX="48041" custLinFactNeighborY="-6998">
        <dgm:presLayoutVars>
          <dgm:chMax val="0"/>
          <dgm:chPref val="0"/>
          <dgm:bulletEnabled val="1"/>
        </dgm:presLayoutVars>
      </dgm:prSet>
      <dgm:spPr/>
      <dgm:t>
        <a:bodyPr/>
        <a:lstStyle/>
        <a:p>
          <a:endParaRPr lang="es-MX"/>
        </a:p>
      </dgm:t>
    </dgm:pt>
  </dgm:ptLst>
  <dgm:cxnLst>
    <dgm:cxn modelId="{B913FD96-5FA8-4114-B765-014D0ABC3D4C}" type="presOf" srcId="{B96EF6B7-DD2F-4F82-A3EE-904B4C6D8FB7}" destId="{3152D5AA-6931-4994-9D13-6BF362157F93}" srcOrd="0" destOrd="0" presId="urn:microsoft.com/office/officeart/2005/8/layout/StepDownProcess"/>
    <dgm:cxn modelId="{F935F756-80DF-4D0F-BE59-D43C0D7D6984}" srcId="{36259EA1-A3F0-4E71-80B9-E25A0DFA5D76}" destId="{4696C0D6-69B9-44CE-A068-B87DBCD8C368}" srcOrd="0" destOrd="0" parTransId="{CE9784CF-F543-4967-A8E5-52C51D4BDCBB}" sibTransId="{FAF2EEFD-4CAC-42FF-90D9-61BD7ACE0BE2}"/>
    <dgm:cxn modelId="{7F8C6DFB-635D-4A75-859A-C622764C28F4}" type="presOf" srcId="{56D92B9D-06F4-4935-A6B9-BE7201EE8FDE}" destId="{385A96BA-94FE-40D8-AB50-5DF387CCE631}" srcOrd="0" destOrd="0" presId="urn:microsoft.com/office/officeart/2005/8/layout/StepDownProcess"/>
    <dgm:cxn modelId="{3FC5A994-7AE7-40E4-A2AC-6EF5CD96A2D0}" type="presOf" srcId="{4696C0D6-69B9-44CE-A068-B87DBCD8C368}" destId="{A2625AF8-FFFB-4173-A68A-DA8BB0288B46}" srcOrd="0" destOrd="0" presId="urn:microsoft.com/office/officeart/2005/8/layout/StepDownProcess"/>
    <dgm:cxn modelId="{AEEE6689-EC3C-45BF-B447-1288DDA730C6}" srcId="{3A44EC2E-A52D-4905-A3B1-AA93C8C7D1DE}" destId="{36259EA1-A3F0-4E71-80B9-E25A0DFA5D76}" srcOrd="1" destOrd="0" parTransId="{12DE5062-BDB1-429E-B06A-6D28D78DF4DB}" sibTransId="{177FE782-5C91-40A6-B353-E088071F943D}"/>
    <dgm:cxn modelId="{B1F15D31-262C-4D18-9AC0-D65E8EAC91EF}" srcId="{56D92B9D-06F4-4935-A6B9-BE7201EE8FDE}" destId="{9ED121DA-36D3-447B-BE2B-9BB8AE737048}" srcOrd="0" destOrd="0" parTransId="{C2E70FAC-E431-4EF3-A5D8-865DA8842C58}" sibTransId="{2C894C7C-20A1-4A4E-8A41-C06F68233666}"/>
    <dgm:cxn modelId="{FB9DEB90-8C53-4CE5-8550-E4DDBAA6C462}" type="presOf" srcId="{C85FF584-6F10-461B-84B5-CA6240DD4DF9}" destId="{E50E9201-9A95-4F00-8CC9-99089E0A5783}" srcOrd="0" destOrd="0" presId="urn:microsoft.com/office/officeart/2005/8/layout/StepDownProcess"/>
    <dgm:cxn modelId="{C0E6B837-9257-481E-9F4A-96298D2FD064}" srcId="{C85FF584-6F10-461B-84B5-CA6240DD4DF9}" destId="{BBD4D8C5-2CDD-4DBE-AA39-096FF977650E}" srcOrd="1" destOrd="0" parTransId="{CBB332A4-6101-4211-9936-50E97266DE0A}" sibTransId="{C741CA28-DC16-450A-8DD6-3D092D350325}"/>
    <dgm:cxn modelId="{884DD2E8-54B0-4612-832A-BB78AD7CED56}" type="presOf" srcId="{BBD4D8C5-2CDD-4DBE-AA39-096FF977650E}" destId="{B3F1C22B-41B9-4AA0-8CBA-D9877C3496FF}" srcOrd="0" destOrd="1" presId="urn:microsoft.com/office/officeart/2005/8/layout/StepDownProcess"/>
    <dgm:cxn modelId="{C239F3F2-4371-4C08-B0C4-3DDEA41D23FC}" srcId="{C85FF584-6F10-461B-84B5-CA6240DD4DF9}" destId="{1FC691B5-68D7-457B-ADF1-382AC6022C82}" srcOrd="0" destOrd="0" parTransId="{605AA140-09A1-4354-9D21-0F5DA08892FF}" sibTransId="{27E93AD2-6196-4C84-97AD-89A72E882273}"/>
    <dgm:cxn modelId="{78AC44DA-C1CA-4DB0-9579-4A8B403A0DD7}" srcId="{3A44EC2E-A52D-4905-A3B1-AA93C8C7D1DE}" destId="{C85FF584-6F10-461B-84B5-CA6240DD4DF9}" srcOrd="3" destOrd="0" parTransId="{6752FFD8-55FE-4693-8879-023DD9020471}" sibTransId="{FB4DBA20-4EFB-4EAB-92B7-A2693FB16281}"/>
    <dgm:cxn modelId="{976E212E-11BA-41F7-B4A3-E8575B612F19}" srcId="{3A44EC2E-A52D-4905-A3B1-AA93C8C7D1DE}" destId="{B96EF6B7-DD2F-4F82-A3EE-904B4C6D8FB7}" srcOrd="2" destOrd="0" parTransId="{5C31FCA1-7FA6-42BF-AF07-9E515035AD6A}" sibTransId="{257631D8-B483-48EF-8F6B-F27CFD637A56}"/>
    <dgm:cxn modelId="{CD365A58-1D99-4955-BDB0-46F7F24C5AF2}" type="presOf" srcId="{36259EA1-A3F0-4E71-80B9-E25A0DFA5D76}" destId="{8D28D9FD-DE50-4DAD-9918-6C0B58A28518}" srcOrd="0" destOrd="0" presId="urn:microsoft.com/office/officeart/2005/8/layout/StepDownProcess"/>
    <dgm:cxn modelId="{6F0ABD38-142E-4160-AF5F-4E6E612082C6}" type="presOf" srcId="{9ED121DA-36D3-447B-BE2B-9BB8AE737048}" destId="{B968CAB3-E6F8-4405-8620-7C3A14EDA3BE}" srcOrd="0" destOrd="0" presId="urn:microsoft.com/office/officeart/2005/8/layout/StepDownProcess"/>
    <dgm:cxn modelId="{BF830947-D172-42BA-A84B-708F421D6399}" srcId="{3A44EC2E-A52D-4905-A3B1-AA93C8C7D1DE}" destId="{56D92B9D-06F4-4935-A6B9-BE7201EE8FDE}" srcOrd="0" destOrd="0" parTransId="{C94E6A7A-3C27-4BFA-B2F0-6F78E7DD024E}" sibTransId="{CDAA7649-847D-42EA-BA14-6CDE21903FA3}"/>
    <dgm:cxn modelId="{FA34BA09-A179-4837-B740-0B81AECAF6C4}" type="presOf" srcId="{1FC691B5-68D7-457B-ADF1-382AC6022C82}" destId="{B3F1C22B-41B9-4AA0-8CBA-D9877C3496FF}" srcOrd="0" destOrd="0" presId="urn:microsoft.com/office/officeart/2005/8/layout/StepDownProcess"/>
    <dgm:cxn modelId="{6915A359-273C-4542-83C5-5B59B8AF8E2C}" type="presOf" srcId="{3A44EC2E-A52D-4905-A3B1-AA93C8C7D1DE}" destId="{3413F0D4-1D59-4994-9D54-C50F8ABC0B94}" srcOrd="0" destOrd="0" presId="urn:microsoft.com/office/officeart/2005/8/layout/StepDownProcess"/>
    <dgm:cxn modelId="{35445FCA-95CA-4388-8A0C-636E27646532}" type="presParOf" srcId="{3413F0D4-1D59-4994-9D54-C50F8ABC0B94}" destId="{9A341DD7-41BC-478D-8096-7F87538A5256}" srcOrd="0" destOrd="0" presId="urn:microsoft.com/office/officeart/2005/8/layout/StepDownProcess"/>
    <dgm:cxn modelId="{C892A7C9-558E-4781-8A5B-D49BF0F93D64}" type="presParOf" srcId="{9A341DD7-41BC-478D-8096-7F87538A5256}" destId="{2DBF4A63-0D36-40D7-9163-F6EADD2136BD}" srcOrd="0" destOrd="0" presId="urn:microsoft.com/office/officeart/2005/8/layout/StepDownProcess"/>
    <dgm:cxn modelId="{06F9A109-A50A-429C-A5B5-A587C74DB1D2}" type="presParOf" srcId="{9A341DD7-41BC-478D-8096-7F87538A5256}" destId="{385A96BA-94FE-40D8-AB50-5DF387CCE631}" srcOrd="1" destOrd="0" presId="urn:microsoft.com/office/officeart/2005/8/layout/StepDownProcess"/>
    <dgm:cxn modelId="{52B42EFB-A449-4BEA-9072-6B88033F586A}" type="presParOf" srcId="{9A341DD7-41BC-478D-8096-7F87538A5256}" destId="{B968CAB3-E6F8-4405-8620-7C3A14EDA3BE}" srcOrd="2" destOrd="0" presId="urn:microsoft.com/office/officeart/2005/8/layout/StepDownProcess"/>
    <dgm:cxn modelId="{2ECC2179-27FE-4D8D-8984-DF5C45738258}" type="presParOf" srcId="{3413F0D4-1D59-4994-9D54-C50F8ABC0B94}" destId="{E9C323E9-DA05-4B29-88FD-9409BD86CBD5}" srcOrd="1" destOrd="0" presId="urn:microsoft.com/office/officeart/2005/8/layout/StepDownProcess"/>
    <dgm:cxn modelId="{6EE9D451-FDCA-4ABE-BCAF-3524CB9400D2}" type="presParOf" srcId="{3413F0D4-1D59-4994-9D54-C50F8ABC0B94}" destId="{77450FB5-F1B4-4FD0-B8EE-2D39E30913E0}" srcOrd="2" destOrd="0" presId="urn:microsoft.com/office/officeart/2005/8/layout/StepDownProcess"/>
    <dgm:cxn modelId="{FD6DC31D-F9AC-44AC-8E2C-7DE8C5C790FF}" type="presParOf" srcId="{77450FB5-F1B4-4FD0-B8EE-2D39E30913E0}" destId="{DDDB2F20-2FC6-4E82-A532-D503E93B65FA}" srcOrd="0" destOrd="0" presId="urn:microsoft.com/office/officeart/2005/8/layout/StepDownProcess"/>
    <dgm:cxn modelId="{21773FED-7A0D-42BE-BF5B-36EDE0DF066A}" type="presParOf" srcId="{77450FB5-F1B4-4FD0-B8EE-2D39E30913E0}" destId="{8D28D9FD-DE50-4DAD-9918-6C0B58A28518}" srcOrd="1" destOrd="0" presId="urn:microsoft.com/office/officeart/2005/8/layout/StepDownProcess"/>
    <dgm:cxn modelId="{06804782-5788-4C0B-95D2-4068175A712A}" type="presParOf" srcId="{77450FB5-F1B4-4FD0-B8EE-2D39E30913E0}" destId="{A2625AF8-FFFB-4173-A68A-DA8BB0288B46}" srcOrd="2" destOrd="0" presId="urn:microsoft.com/office/officeart/2005/8/layout/StepDownProcess"/>
    <dgm:cxn modelId="{3A460809-77A4-4EAD-ACDF-F992C0DD90C9}" type="presParOf" srcId="{3413F0D4-1D59-4994-9D54-C50F8ABC0B94}" destId="{CC398F56-BCB4-411C-B957-D76E46F1996F}" srcOrd="3" destOrd="0" presId="urn:microsoft.com/office/officeart/2005/8/layout/StepDownProcess"/>
    <dgm:cxn modelId="{7E82AC50-BA1B-4651-9E1E-5D63986D50F6}" type="presParOf" srcId="{3413F0D4-1D59-4994-9D54-C50F8ABC0B94}" destId="{FC82384B-513A-4CF9-9734-E9342EE3252B}" srcOrd="4" destOrd="0" presId="urn:microsoft.com/office/officeart/2005/8/layout/StepDownProcess"/>
    <dgm:cxn modelId="{53EDA409-275C-4529-AD41-BF6F3892FBFB}" type="presParOf" srcId="{FC82384B-513A-4CF9-9734-E9342EE3252B}" destId="{CED96A3C-50B2-4270-B8D5-15E7812226CB}" srcOrd="0" destOrd="0" presId="urn:microsoft.com/office/officeart/2005/8/layout/StepDownProcess"/>
    <dgm:cxn modelId="{31BAD5C7-0B93-4417-AD38-DC8C6B4E3026}" type="presParOf" srcId="{FC82384B-513A-4CF9-9734-E9342EE3252B}" destId="{3152D5AA-6931-4994-9D13-6BF362157F93}" srcOrd="1" destOrd="0" presId="urn:microsoft.com/office/officeart/2005/8/layout/StepDownProcess"/>
    <dgm:cxn modelId="{6D2D134B-9DAE-4E19-B278-99C598D8FC46}" type="presParOf" srcId="{FC82384B-513A-4CF9-9734-E9342EE3252B}" destId="{6A5A13F0-2E46-490C-8023-6213AA5F5957}" srcOrd="2" destOrd="0" presId="urn:microsoft.com/office/officeart/2005/8/layout/StepDownProcess"/>
    <dgm:cxn modelId="{136E2417-481B-4FDE-A480-8DB90E8C4CEB}" type="presParOf" srcId="{3413F0D4-1D59-4994-9D54-C50F8ABC0B94}" destId="{EF073B7C-E04E-4966-9A34-340FFC966485}" srcOrd="5" destOrd="0" presId="urn:microsoft.com/office/officeart/2005/8/layout/StepDownProcess"/>
    <dgm:cxn modelId="{6143ED7E-B59F-437E-892D-F8BAAFA2B633}" type="presParOf" srcId="{3413F0D4-1D59-4994-9D54-C50F8ABC0B94}" destId="{ACF5EC0C-0390-4466-B404-5409BCB3D64B}" srcOrd="6" destOrd="0" presId="urn:microsoft.com/office/officeart/2005/8/layout/StepDownProcess"/>
    <dgm:cxn modelId="{7C39A857-21C2-4B2E-B099-35DC432765C6}" type="presParOf" srcId="{ACF5EC0C-0390-4466-B404-5409BCB3D64B}" destId="{E50E9201-9A95-4F00-8CC9-99089E0A5783}" srcOrd="0" destOrd="0" presId="urn:microsoft.com/office/officeart/2005/8/layout/StepDownProcess"/>
    <dgm:cxn modelId="{88499E57-1562-446B-9DE1-6388E2380FF9}" type="presParOf" srcId="{ACF5EC0C-0390-4466-B404-5409BCB3D64B}" destId="{B3F1C22B-41B9-4AA0-8CBA-D9877C3496FF}" srcOrd="1" destOrd="0" presId="urn:microsoft.com/office/officeart/2005/8/layout/StepDownProcess"/>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CCF8DA0-4713-4D51-9503-D284D15C1639}" type="doc">
      <dgm:prSet loTypeId="urn:microsoft.com/office/officeart/2005/8/layout/process5" loCatId="process" qsTypeId="urn:microsoft.com/office/officeart/2005/8/quickstyle/3d1" qsCatId="3D" csTypeId="urn:microsoft.com/office/officeart/2005/8/colors/colorful1" csCatId="colorful" phldr="1"/>
      <dgm:spPr/>
    </dgm:pt>
    <dgm:pt modelId="{9CC6BD32-D66D-4BCC-A6F6-EF337D68064F}">
      <dgm:prSet phldrT="[Texto]" custT="1"/>
      <dgm:spPr/>
      <dgm:t>
        <a:bodyPr/>
        <a:lstStyle/>
        <a:p>
          <a:r>
            <a:rPr lang="es-MX" sz="1200">
              <a:latin typeface="Arial" panose="020B0604020202020204" pitchFamily="34" charset="0"/>
              <a:cs typeface="Arial" panose="020B0604020202020204" pitchFamily="34" charset="0"/>
            </a:rPr>
            <a:t>Entrevista Preliminar</a:t>
          </a:r>
        </a:p>
      </dgm:t>
    </dgm:pt>
    <dgm:pt modelId="{4421DF98-7F16-466D-8C4B-C1B88734441F}" type="parTrans" cxnId="{D9BCB346-6095-4194-B6C1-3929AD03C9A5}">
      <dgm:prSet/>
      <dgm:spPr/>
      <dgm:t>
        <a:bodyPr/>
        <a:lstStyle/>
        <a:p>
          <a:endParaRPr lang="es-MX"/>
        </a:p>
      </dgm:t>
    </dgm:pt>
    <dgm:pt modelId="{D9A79581-AC6D-4C8F-81D3-C56E6DA9B47D}" type="sibTrans" cxnId="{D9BCB346-6095-4194-B6C1-3929AD03C9A5}">
      <dgm:prSet/>
      <dgm:spPr/>
      <dgm:t>
        <a:bodyPr/>
        <a:lstStyle/>
        <a:p>
          <a:endParaRPr lang="es-MX"/>
        </a:p>
      </dgm:t>
    </dgm:pt>
    <dgm:pt modelId="{347195DE-EA50-4C40-8ACF-00115CC1B3ED}">
      <dgm:prSet phldrT="[Texto]" custT="1"/>
      <dgm:spPr/>
      <dgm:t>
        <a:bodyPr/>
        <a:lstStyle/>
        <a:p>
          <a:r>
            <a:rPr lang="es-MX" sz="1200">
              <a:latin typeface="Arial" panose="020B0604020202020204" pitchFamily="34" charset="0"/>
              <a:cs typeface="Arial" panose="020B0604020202020204" pitchFamily="34" charset="0"/>
            </a:rPr>
            <a:t>Solicitud de mepleo</a:t>
          </a:r>
        </a:p>
      </dgm:t>
    </dgm:pt>
    <dgm:pt modelId="{350AA936-013A-4865-94E1-27A33C5C279A}" type="parTrans" cxnId="{D43804A4-5634-4DEB-A900-E74975398654}">
      <dgm:prSet/>
      <dgm:spPr/>
      <dgm:t>
        <a:bodyPr/>
        <a:lstStyle/>
        <a:p>
          <a:endParaRPr lang="es-MX"/>
        </a:p>
      </dgm:t>
    </dgm:pt>
    <dgm:pt modelId="{0FCE6BB0-68FB-4B92-8A82-8D913539DD47}" type="sibTrans" cxnId="{D43804A4-5634-4DEB-A900-E74975398654}">
      <dgm:prSet/>
      <dgm:spPr/>
      <dgm:t>
        <a:bodyPr/>
        <a:lstStyle/>
        <a:p>
          <a:endParaRPr lang="es-MX"/>
        </a:p>
      </dgm:t>
    </dgm:pt>
    <dgm:pt modelId="{A71D8B08-0C63-49DE-9119-3BD1DBBE8B61}">
      <dgm:prSet phldrT="[Texto]" custT="1"/>
      <dgm:spPr/>
      <dgm:t>
        <a:bodyPr/>
        <a:lstStyle/>
        <a:p>
          <a:r>
            <a:rPr lang="es-MX" sz="1200">
              <a:latin typeface="Arial" panose="020B0604020202020204" pitchFamily="34" charset="0"/>
              <a:cs typeface="Arial" panose="020B0604020202020204" pitchFamily="34" charset="0"/>
            </a:rPr>
            <a:t>Investigación de referencias</a:t>
          </a:r>
        </a:p>
      </dgm:t>
    </dgm:pt>
    <dgm:pt modelId="{7F2F1B62-4637-48D4-AF7F-A728A1C07E02}" type="parTrans" cxnId="{D55A0545-425D-4FB7-A4FC-AF1202329DEF}">
      <dgm:prSet/>
      <dgm:spPr/>
      <dgm:t>
        <a:bodyPr/>
        <a:lstStyle/>
        <a:p>
          <a:endParaRPr lang="es-MX"/>
        </a:p>
      </dgm:t>
    </dgm:pt>
    <dgm:pt modelId="{163B6C3E-4E44-49ED-9DE6-E6E260860714}" type="sibTrans" cxnId="{D55A0545-425D-4FB7-A4FC-AF1202329DEF}">
      <dgm:prSet/>
      <dgm:spPr/>
      <dgm:t>
        <a:bodyPr/>
        <a:lstStyle/>
        <a:p>
          <a:endParaRPr lang="es-MX"/>
        </a:p>
      </dgm:t>
    </dgm:pt>
    <dgm:pt modelId="{FB0499E2-0860-4CDB-B310-4A1998CC341D}">
      <dgm:prSet phldrT="[Texto]" custT="1"/>
      <dgm:spPr/>
      <dgm:t>
        <a:bodyPr/>
        <a:lstStyle/>
        <a:p>
          <a:r>
            <a:rPr lang="es-MX" sz="1200">
              <a:latin typeface="Arial" panose="020B0604020202020204" pitchFamily="34" charset="0"/>
              <a:cs typeface="Arial" panose="020B0604020202020204" pitchFamily="34" charset="0"/>
            </a:rPr>
            <a:t>Contratación</a:t>
          </a:r>
        </a:p>
      </dgm:t>
    </dgm:pt>
    <dgm:pt modelId="{5AB88369-CC09-46D8-907F-EE4BFEEBC5E8}" type="parTrans" cxnId="{2A1001F4-7E0C-49A2-8522-DA2DD1EEF933}">
      <dgm:prSet/>
      <dgm:spPr/>
      <dgm:t>
        <a:bodyPr/>
        <a:lstStyle/>
        <a:p>
          <a:endParaRPr lang="es-MX"/>
        </a:p>
      </dgm:t>
    </dgm:pt>
    <dgm:pt modelId="{848F53FD-501A-4ECA-8F4D-35F96F53C5D2}" type="sibTrans" cxnId="{2A1001F4-7E0C-49A2-8522-DA2DD1EEF933}">
      <dgm:prSet/>
      <dgm:spPr/>
      <dgm:t>
        <a:bodyPr/>
        <a:lstStyle/>
        <a:p>
          <a:endParaRPr lang="es-MX"/>
        </a:p>
      </dgm:t>
    </dgm:pt>
    <dgm:pt modelId="{5ECA57CE-8320-4BB8-AB72-7912D5DD6E16}">
      <dgm:prSet phldrT="[Texto]" custT="1"/>
      <dgm:spPr/>
      <dgm:t>
        <a:bodyPr/>
        <a:lstStyle/>
        <a:p>
          <a:r>
            <a:rPr lang="es-MX" sz="1200">
              <a:latin typeface="Arial" panose="020B0604020202020204" pitchFamily="34" charset="0"/>
              <a:cs typeface="Arial" panose="020B0604020202020204" pitchFamily="34" charset="0"/>
            </a:rPr>
            <a:t>Entrevista</a:t>
          </a:r>
        </a:p>
      </dgm:t>
    </dgm:pt>
    <dgm:pt modelId="{373968CD-6CFF-4A8D-9855-659D90FF7178}" type="parTrans" cxnId="{8FFAA957-BC61-4A2A-A882-534F78B2ED4C}">
      <dgm:prSet/>
      <dgm:spPr/>
      <dgm:t>
        <a:bodyPr/>
        <a:lstStyle/>
        <a:p>
          <a:endParaRPr lang="es-MX"/>
        </a:p>
      </dgm:t>
    </dgm:pt>
    <dgm:pt modelId="{2B77E64F-F20F-43D9-91C5-E7C868D7D3A9}" type="sibTrans" cxnId="{8FFAA957-BC61-4A2A-A882-534F78B2ED4C}">
      <dgm:prSet/>
      <dgm:spPr/>
      <dgm:t>
        <a:bodyPr/>
        <a:lstStyle/>
        <a:p>
          <a:endParaRPr lang="es-MX"/>
        </a:p>
      </dgm:t>
    </dgm:pt>
    <dgm:pt modelId="{AA74E334-B443-4B25-8E7A-DE4DD1AB11A3}">
      <dgm:prSet phldrT="[Texto]" custT="1"/>
      <dgm:spPr/>
      <dgm:t>
        <a:bodyPr/>
        <a:lstStyle/>
        <a:p>
          <a:r>
            <a:rPr lang="es-MX" sz="1200">
              <a:latin typeface="Arial" panose="020B0604020202020204" pitchFamily="34" charset="0"/>
              <a:cs typeface="Arial" panose="020B0604020202020204" pitchFamily="34" charset="0"/>
            </a:rPr>
            <a:t>Prueba de empleo</a:t>
          </a:r>
        </a:p>
      </dgm:t>
    </dgm:pt>
    <dgm:pt modelId="{0A828856-EA7F-4E9B-B059-EB3767A5DBE9}" type="parTrans" cxnId="{F47353BD-4735-41CC-A786-E9EF52746DD0}">
      <dgm:prSet/>
      <dgm:spPr/>
      <dgm:t>
        <a:bodyPr/>
        <a:lstStyle/>
        <a:p>
          <a:endParaRPr lang="es-MX"/>
        </a:p>
      </dgm:t>
    </dgm:pt>
    <dgm:pt modelId="{F80E9AB5-2C18-432F-9BE0-B8CD690B8131}" type="sibTrans" cxnId="{F47353BD-4735-41CC-A786-E9EF52746DD0}">
      <dgm:prSet/>
      <dgm:spPr/>
      <dgm:t>
        <a:bodyPr/>
        <a:lstStyle/>
        <a:p>
          <a:endParaRPr lang="es-MX"/>
        </a:p>
      </dgm:t>
    </dgm:pt>
    <dgm:pt modelId="{B9C4C7D4-A3FC-4350-A23D-08213B9EBE0D}">
      <dgm:prSet phldrT="[Texto]" custT="1"/>
      <dgm:spPr/>
      <dgm:t>
        <a:bodyPr/>
        <a:lstStyle/>
        <a:p>
          <a:r>
            <a:rPr lang="es-MX" sz="1200">
              <a:latin typeface="Arial" panose="020B0604020202020204" pitchFamily="34" charset="0"/>
              <a:cs typeface="Arial" panose="020B0604020202020204" pitchFamily="34" charset="0"/>
            </a:rPr>
            <a:t>Exámen médico</a:t>
          </a:r>
        </a:p>
      </dgm:t>
    </dgm:pt>
    <dgm:pt modelId="{CC05B1ED-5EBA-4CAC-BA45-6A709A7D1697}" type="parTrans" cxnId="{54667252-78BC-4BEA-A895-E38373A08795}">
      <dgm:prSet/>
      <dgm:spPr/>
      <dgm:t>
        <a:bodyPr/>
        <a:lstStyle/>
        <a:p>
          <a:endParaRPr lang="es-MX"/>
        </a:p>
      </dgm:t>
    </dgm:pt>
    <dgm:pt modelId="{17592054-C978-41F5-8703-BC1DA6B29533}" type="sibTrans" cxnId="{54667252-78BC-4BEA-A895-E38373A08795}">
      <dgm:prSet/>
      <dgm:spPr/>
      <dgm:t>
        <a:bodyPr/>
        <a:lstStyle/>
        <a:p>
          <a:endParaRPr lang="es-MX"/>
        </a:p>
      </dgm:t>
    </dgm:pt>
    <dgm:pt modelId="{45429B3E-CBD9-452F-A481-88181BA200A6}">
      <dgm:prSet phldrT="[Texto]" custT="1"/>
      <dgm:spPr/>
      <dgm:t>
        <a:bodyPr/>
        <a:lstStyle/>
        <a:p>
          <a:r>
            <a:rPr lang="es-MX" sz="1200">
              <a:latin typeface="Arial" panose="020B0604020202020204" pitchFamily="34" charset="0"/>
              <a:cs typeface="Arial" panose="020B0604020202020204" pitchFamily="34" charset="0"/>
            </a:rPr>
            <a:t>Entrevista final</a:t>
          </a:r>
        </a:p>
      </dgm:t>
    </dgm:pt>
    <dgm:pt modelId="{9B005ED0-EB01-48AF-A55E-A8A7406350EA}" type="parTrans" cxnId="{77410A4B-50CD-417B-A142-701206B244DB}">
      <dgm:prSet/>
      <dgm:spPr/>
      <dgm:t>
        <a:bodyPr/>
        <a:lstStyle/>
        <a:p>
          <a:endParaRPr lang="es-MX"/>
        </a:p>
      </dgm:t>
    </dgm:pt>
    <dgm:pt modelId="{8D60783B-1048-4E46-946E-5C09BD0BC52D}" type="sibTrans" cxnId="{77410A4B-50CD-417B-A142-701206B244DB}">
      <dgm:prSet/>
      <dgm:spPr/>
      <dgm:t>
        <a:bodyPr/>
        <a:lstStyle/>
        <a:p>
          <a:endParaRPr lang="es-MX"/>
        </a:p>
      </dgm:t>
    </dgm:pt>
    <dgm:pt modelId="{827A9E1B-E91E-4905-8C67-4F64EA380DE1}" type="pres">
      <dgm:prSet presAssocID="{FCCF8DA0-4713-4D51-9503-D284D15C1639}" presName="diagram" presStyleCnt="0">
        <dgm:presLayoutVars>
          <dgm:dir/>
          <dgm:resizeHandles val="exact"/>
        </dgm:presLayoutVars>
      </dgm:prSet>
      <dgm:spPr/>
    </dgm:pt>
    <dgm:pt modelId="{6E579957-3666-4BED-A6B5-6EEA32855E65}" type="pres">
      <dgm:prSet presAssocID="{9CC6BD32-D66D-4BCC-A6F6-EF337D68064F}" presName="node" presStyleLbl="node1" presStyleIdx="0" presStyleCnt="8">
        <dgm:presLayoutVars>
          <dgm:bulletEnabled val="1"/>
        </dgm:presLayoutVars>
      </dgm:prSet>
      <dgm:spPr/>
      <dgm:t>
        <a:bodyPr/>
        <a:lstStyle/>
        <a:p>
          <a:endParaRPr lang="es-MX"/>
        </a:p>
      </dgm:t>
    </dgm:pt>
    <dgm:pt modelId="{7976909F-C30E-491C-B960-ED7E180024A0}" type="pres">
      <dgm:prSet presAssocID="{D9A79581-AC6D-4C8F-81D3-C56E6DA9B47D}" presName="sibTrans" presStyleLbl="sibTrans2D1" presStyleIdx="0" presStyleCnt="7"/>
      <dgm:spPr/>
      <dgm:t>
        <a:bodyPr/>
        <a:lstStyle/>
        <a:p>
          <a:endParaRPr lang="es-MX"/>
        </a:p>
      </dgm:t>
    </dgm:pt>
    <dgm:pt modelId="{60FCBE52-A2E8-4F8F-9C68-A94A6A978EB2}" type="pres">
      <dgm:prSet presAssocID="{D9A79581-AC6D-4C8F-81D3-C56E6DA9B47D}" presName="connectorText" presStyleLbl="sibTrans2D1" presStyleIdx="0" presStyleCnt="7"/>
      <dgm:spPr/>
      <dgm:t>
        <a:bodyPr/>
        <a:lstStyle/>
        <a:p>
          <a:endParaRPr lang="es-MX"/>
        </a:p>
      </dgm:t>
    </dgm:pt>
    <dgm:pt modelId="{B23B023C-E3DE-40C0-8538-1182E62A9D37}" type="pres">
      <dgm:prSet presAssocID="{347195DE-EA50-4C40-8ACF-00115CC1B3ED}" presName="node" presStyleLbl="node1" presStyleIdx="1" presStyleCnt="8">
        <dgm:presLayoutVars>
          <dgm:bulletEnabled val="1"/>
        </dgm:presLayoutVars>
      </dgm:prSet>
      <dgm:spPr/>
      <dgm:t>
        <a:bodyPr/>
        <a:lstStyle/>
        <a:p>
          <a:endParaRPr lang="es-MX"/>
        </a:p>
      </dgm:t>
    </dgm:pt>
    <dgm:pt modelId="{CF33A1FB-4A7A-4C06-B62B-F897EDC700C7}" type="pres">
      <dgm:prSet presAssocID="{0FCE6BB0-68FB-4B92-8A82-8D913539DD47}" presName="sibTrans" presStyleLbl="sibTrans2D1" presStyleIdx="1" presStyleCnt="7"/>
      <dgm:spPr/>
      <dgm:t>
        <a:bodyPr/>
        <a:lstStyle/>
        <a:p>
          <a:endParaRPr lang="es-MX"/>
        </a:p>
      </dgm:t>
    </dgm:pt>
    <dgm:pt modelId="{B10904C9-A321-4A44-A969-DCBBA7E3FAC4}" type="pres">
      <dgm:prSet presAssocID="{0FCE6BB0-68FB-4B92-8A82-8D913539DD47}" presName="connectorText" presStyleLbl="sibTrans2D1" presStyleIdx="1" presStyleCnt="7"/>
      <dgm:spPr/>
      <dgm:t>
        <a:bodyPr/>
        <a:lstStyle/>
        <a:p>
          <a:endParaRPr lang="es-MX"/>
        </a:p>
      </dgm:t>
    </dgm:pt>
    <dgm:pt modelId="{B219901B-6C6D-4A1B-B7CE-91B87728A2A3}" type="pres">
      <dgm:prSet presAssocID="{A71D8B08-0C63-49DE-9119-3BD1DBBE8B61}" presName="node" presStyleLbl="node1" presStyleIdx="2" presStyleCnt="8">
        <dgm:presLayoutVars>
          <dgm:bulletEnabled val="1"/>
        </dgm:presLayoutVars>
      </dgm:prSet>
      <dgm:spPr/>
      <dgm:t>
        <a:bodyPr/>
        <a:lstStyle/>
        <a:p>
          <a:endParaRPr lang="es-MX"/>
        </a:p>
      </dgm:t>
    </dgm:pt>
    <dgm:pt modelId="{E9B870CC-A705-44F9-902F-5E582CEE3668}" type="pres">
      <dgm:prSet presAssocID="{163B6C3E-4E44-49ED-9DE6-E6E260860714}" presName="sibTrans" presStyleLbl="sibTrans2D1" presStyleIdx="2" presStyleCnt="7"/>
      <dgm:spPr/>
      <dgm:t>
        <a:bodyPr/>
        <a:lstStyle/>
        <a:p>
          <a:endParaRPr lang="es-MX"/>
        </a:p>
      </dgm:t>
    </dgm:pt>
    <dgm:pt modelId="{9C5A5B5C-75CD-4907-9759-0A4AEEB2E632}" type="pres">
      <dgm:prSet presAssocID="{163B6C3E-4E44-49ED-9DE6-E6E260860714}" presName="connectorText" presStyleLbl="sibTrans2D1" presStyleIdx="2" presStyleCnt="7"/>
      <dgm:spPr/>
      <dgm:t>
        <a:bodyPr/>
        <a:lstStyle/>
        <a:p>
          <a:endParaRPr lang="es-MX"/>
        </a:p>
      </dgm:t>
    </dgm:pt>
    <dgm:pt modelId="{3BA6542F-29BA-4C37-9EEE-72C41692357B}" type="pres">
      <dgm:prSet presAssocID="{5ECA57CE-8320-4BB8-AB72-7912D5DD6E16}" presName="node" presStyleLbl="node1" presStyleIdx="3" presStyleCnt="8">
        <dgm:presLayoutVars>
          <dgm:bulletEnabled val="1"/>
        </dgm:presLayoutVars>
      </dgm:prSet>
      <dgm:spPr/>
      <dgm:t>
        <a:bodyPr/>
        <a:lstStyle/>
        <a:p>
          <a:endParaRPr lang="es-MX"/>
        </a:p>
      </dgm:t>
    </dgm:pt>
    <dgm:pt modelId="{51272910-8AB5-4B6D-B5D1-3251B139B899}" type="pres">
      <dgm:prSet presAssocID="{2B77E64F-F20F-43D9-91C5-E7C868D7D3A9}" presName="sibTrans" presStyleLbl="sibTrans2D1" presStyleIdx="3" presStyleCnt="7"/>
      <dgm:spPr/>
      <dgm:t>
        <a:bodyPr/>
        <a:lstStyle/>
        <a:p>
          <a:endParaRPr lang="es-MX"/>
        </a:p>
      </dgm:t>
    </dgm:pt>
    <dgm:pt modelId="{B3AADFE5-861D-4B8E-8B6D-3BD1885A5E67}" type="pres">
      <dgm:prSet presAssocID="{2B77E64F-F20F-43D9-91C5-E7C868D7D3A9}" presName="connectorText" presStyleLbl="sibTrans2D1" presStyleIdx="3" presStyleCnt="7"/>
      <dgm:spPr/>
      <dgm:t>
        <a:bodyPr/>
        <a:lstStyle/>
        <a:p>
          <a:endParaRPr lang="es-MX"/>
        </a:p>
      </dgm:t>
    </dgm:pt>
    <dgm:pt modelId="{E9351291-4C57-4D49-BBD5-D2AB8DABB4F8}" type="pres">
      <dgm:prSet presAssocID="{AA74E334-B443-4B25-8E7A-DE4DD1AB11A3}" presName="node" presStyleLbl="node1" presStyleIdx="4" presStyleCnt="8">
        <dgm:presLayoutVars>
          <dgm:bulletEnabled val="1"/>
        </dgm:presLayoutVars>
      </dgm:prSet>
      <dgm:spPr/>
      <dgm:t>
        <a:bodyPr/>
        <a:lstStyle/>
        <a:p>
          <a:endParaRPr lang="es-MX"/>
        </a:p>
      </dgm:t>
    </dgm:pt>
    <dgm:pt modelId="{BAFBC8AE-1ECA-42DB-B653-2F9843450C94}" type="pres">
      <dgm:prSet presAssocID="{F80E9AB5-2C18-432F-9BE0-B8CD690B8131}" presName="sibTrans" presStyleLbl="sibTrans2D1" presStyleIdx="4" presStyleCnt="7"/>
      <dgm:spPr/>
      <dgm:t>
        <a:bodyPr/>
        <a:lstStyle/>
        <a:p>
          <a:endParaRPr lang="es-MX"/>
        </a:p>
      </dgm:t>
    </dgm:pt>
    <dgm:pt modelId="{2035F931-DB07-4C88-BEE8-F91BEDEC2D4F}" type="pres">
      <dgm:prSet presAssocID="{F80E9AB5-2C18-432F-9BE0-B8CD690B8131}" presName="connectorText" presStyleLbl="sibTrans2D1" presStyleIdx="4" presStyleCnt="7"/>
      <dgm:spPr/>
      <dgm:t>
        <a:bodyPr/>
        <a:lstStyle/>
        <a:p>
          <a:endParaRPr lang="es-MX"/>
        </a:p>
      </dgm:t>
    </dgm:pt>
    <dgm:pt modelId="{5DB92E36-FBE2-49D6-AC07-5174FE4F4726}" type="pres">
      <dgm:prSet presAssocID="{B9C4C7D4-A3FC-4350-A23D-08213B9EBE0D}" presName="node" presStyleLbl="node1" presStyleIdx="5" presStyleCnt="8">
        <dgm:presLayoutVars>
          <dgm:bulletEnabled val="1"/>
        </dgm:presLayoutVars>
      </dgm:prSet>
      <dgm:spPr/>
      <dgm:t>
        <a:bodyPr/>
        <a:lstStyle/>
        <a:p>
          <a:endParaRPr lang="es-MX"/>
        </a:p>
      </dgm:t>
    </dgm:pt>
    <dgm:pt modelId="{8A18EAF1-09D0-44CA-AFAA-D7F0E1549D59}" type="pres">
      <dgm:prSet presAssocID="{17592054-C978-41F5-8703-BC1DA6B29533}" presName="sibTrans" presStyleLbl="sibTrans2D1" presStyleIdx="5" presStyleCnt="7"/>
      <dgm:spPr/>
      <dgm:t>
        <a:bodyPr/>
        <a:lstStyle/>
        <a:p>
          <a:endParaRPr lang="es-MX"/>
        </a:p>
      </dgm:t>
    </dgm:pt>
    <dgm:pt modelId="{A848C149-4748-42E1-BB76-E3C6004F3A21}" type="pres">
      <dgm:prSet presAssocID="{17592054-C978-41F5-8703-BC1DA6B29533}" presName="connectorText" presStyleLbl="sibTrans2D1" presStyleIdx="5" presStyleCnt="7"/>
      <dgm:spPr/>
      <dgm:t>
        <a:bodyPr/>
        <a:lstStyle/>
        <a:p>
          <a:endParaRPr lang="es-MX"/>
        </a:p>
      </dgm:t>
    </dgm:pt>
    <dgm:pt modelId="{2A046233-E119-454E-AD97-3336DE035346}" type="pres">
      <dgm:prSet presAssocID="{45429B3E-CBD9-452F-A481-88181BA200A6}" presName="node" presStyleLbl="node1" presStyleIdx="6" presStyleCnt="8">
        <dgm:presLayoutVars>
          <dgm:bulletEnabled val="1"/>
        </dgm:presLayoutVars>
      </dgm:prSet>
      <dgm:spPr/>
      <dgm:t>
        <a:bodyPr/>
        <a:lstStyle/>
        <a:p>
          <a:endParaRPr lang="es-MX"/>
        </a:p>
      </dgm:t>
    </dgm:pt>
    <dgm:pt modelId="{1C1EAB2B-0232-4C34-B5AE-284EB600ECDB}" type="pres">
      <dgm:prSet presAssocID="{8D60783B-1048-4E46-946E-5C09BD0BC52D}" presName="sibTrans" presStyleLbl="sibTrans2D1" presStyleIdx="6" presStyleCnt="7"/>
      <dgm:spPr/>
      <dgm:t>
        <a:bodyPr/>
        <a:lstStyle/>
        <a:p>
          <a:endParaRPr lang="es-MX"/>
        </a:p>
      </dgm:t>
    </dgm:pt>
    <dgm:pt modelId="{614A2276-DBC7-4CBD-A9B1-B7AF21DBA26B}" type="pres">
      <dgm:prSet presAssocID="{8D60783B-1048-4E46-946E-5C09BD0BC52D}" presName="connectorText" presStyleLbl="sibTrans2D1" presStyleIdx="6" presStyleCnt="7"/>
      <dgm:spPr/>
      <dgm:t>
        <a:bodyPr/>
        <a:lstStyle/>
        <a:p>
          <a:endParaRPr lang="es-MX"/>
        </a:p>
      </dgm:t>
    </dgm:pt>
    <dgm:pt modelId="{55035E08-0EC7-4BCF-B21E-8BD4523DF750}" type="pres">
      <dgm:prSet presAssocID="{FB0499E2-0860-4CDB-B310-4A1998CC341D}" presName="node" presStyleLbl="node1" presStyleIdx="7" presStyleCnt="8">
        <dgm:presLayoutVars>
          <dgm:bulletEnabled val="1"/>
        </dgm:presLayoutVars>
      </dgm:prSet>
      <dgm:spPr/>
      <dgm:t>
        <a:bodyPr/>
        <a:lstStyle/>
        <a:p>
          <a:endParaRPr lang="es-MX"/>
        </a:p>
      </dgm:t>
    </dgm:pt>
  </dgm:ptLst>
  <dgm:cxnLst>
    <dgm:cxn modelId="{2A1001F4-7E0C-49A2-8522-DA2DD1EEF933}" srcId="{FCCF8DA0-4713-4D51-9503-D284D15C1639}" destId="{FB0499E2-0860-4CDB-B310-4A1998CC341D}" srcOrd="7" destOrd="0" parTransId="{5AB88369-CC09-46D8-907F-EE4BFEEBC5E8}" sibTransId="{848F53FD-501A-4ECA-8F4D-35F96F53C5D2}"/>
    <dgm:cxn modelId="{A2BCEB65-1C6A-48FD-908D-E9B16DEB7825}" type="presOf" srcId="{D9A79581-AC6D-4C8F-81D3-C56E6DA9B47D}" destId="{7976909F-C30E-491C-B960-ED7E180024A0}" srcOrd="0" destOrd="0" presId="urn:microsoft.com/office/officeart/2005/8/layout/process5"/>
    <dgm:cxn modelId="{77410A4B-50CD-417B-A142-701206B244DB}" srcId="{FCCF8DA0-4713-4D51-9503-D284D15C1639}" destId="{45429B3E-CBD9-452F-A481-88181BA200A6}" srcOrd="6" destOrd="0" parTransId="{9B005ED0-EB01-48AF-A55E-A8A7406350EA}" sibTransId="{8D60783B-1048-4E46-946E-5C09BD0BC52D}"/>
    <dgm:cxn modelId="{B5E28F4C-CBA5-48AF-BF22-EF1FABF11DD2}" type="presOf" srcId="{0FCE6BB0-68FB-4B92-8A82-8D913539DD47}" destId="{B10904C9-A321-4A44-A969-DCBBA7E3FAC4}" srcOrd="1" destOrd="0" presId="urn:microsoft.com/office/officeart/2005/8/layout/process5"/>
    <dgm:cxn modelId="{7F94FE12-BFD4-4BE9-BF29-7B8DE7CFB14D}" type="presOf" srcId="{163B6C3E-4E44-49ED-9DE6-E6E260860714}" destId="{9C5A5B5C-75CD-4907-9759-0A4AEEB2E632}" srcOrd="1" destOrd="0" presId="urn:microsoft.com/office/officeart/2005/8/layout/process5"/>
    <dgm:cxn modelId="{F47353BD-4735-41CC-A786-E9EF52746DD0}" srcId="{FCCF8DA0-4713-4D51-9503-D284D15C1639}" destId="{AA74E334-B443-4B25-8E7A-DE4DD1AB11A3}" srcOrd="4" destOrd="0" parTransId="{0A828856-EA7F-4E9B-B059-EB3767A5DBE9}" sibTransId="{F80E9AB5-2C18-432F-9BE0-B8CD690B8131}"/>
    <dgm:cxn modelId="{1E1C9201-CCF0-405A-ACA3-F6809C3A7A0C}" type="presOf" srcId="{163B6C3E-4E44-49ED-9DE6-E6E260860714}" destId="{E9B870CC-A705-44F9-902F-5E582CEE3668}" srcOrd="0" destOrd="0" presId="urn:microsoft.com/office/officeart/2005/8/layout/process5"/>
    <dgm:cxn modelId="{54667252-78BC-4BEA-A895-E38373A08795}" srcId="{FCCF8DA0-4713-4D51-9503-D284D15C1639}" destId="{B9C4C7D4-A3FC-4350-A23D-08213B9EBE0D}" srcOrd="5" destOrd="0" parTransId="{CC05B1ED-5EBA-4CAC-BA45-6A709A7D1697}" sibTransId="{17592054-C978-41F5-8703-BC1DA6B29533}"/>
    <dgm:cxn modelId="{050DBCBC-522B-46F6-B6C5-A2859E65896E}" type="presOf" srcId="{5ECA57CE-8320-4BB8-AB72-7912D5DD6E16}" destId="{3BA6542F-29BA-4C37-9EEE-72C41692357B}" srcOrd="0" destOrd="0" presId="urn:microsoft.com/office/officeart/2005/8/layout/process5"/>
    <dgm:cxn modelId="{50F5483E-2380-43AC-9AA2-6A6F18E784D4}" type="presOf" srcId="{9CC6BD32-D66D-4BCC-A6F6-EF337D68064F}" destId="{6E579957-3666-4BED-A6B5-6EEA32855E65}" srcOrd="0" destOrd="0" presId="urn:microsoft.com/office/officeart/2005/8/layout/process5"/>
    <dgm:cxn modelId="{13734C37-909F-4832-B06F-9A179367B919}" type="presOf" srcId="{D9A79581-AC6D-4C8F-81D3-C56E6DA9B47D}" destId="{60FCBE52-A2E8-4F8F-9C68-A94A6A978EB2}" srcOrd="1" destOrd="0" presId="urn:microsoft.com/office/officeart/2005/8/layout/process5"/>
    <dgm:cxn modelId="{7ADED50A-A3F5-4073-BB2F-A9EDC9FCA3DB}" type="presOf" srcId="{F80E9AB5-2C18-432F-9BE0-B8CD690B8131}" destId="{BAFBC8AE-1ECA-42DB-B653-2F9843450C94}" srcOrd="0" destOrd="0" presId="urn:microsoft.com/office/officeart/2005/8/layout/process5"/>
    <dgm:cxn modelId="{6303238F-93A9-45E4-B06B-3C6D816EE096}" type="presOf" srcId="{17592054-C978-41F5-8703-BC1DA6B29533}" destId="{8A18EAF1-09D0-44CA-AFAA-D7F0E1549D59}" srcOrd="0" destOrd="0" presId="urn:microsoft.com/office/officeart/2005/8/layout/process5"/>
    <dgm:cxn modelId="{5965F967-2F72-4D3C-9458-6033AB64D8C2}" type="presOf" srcId="{45429B3E-CBD9-452F-A481-88181BA200A6}" destId="{2A046233-E119-454E-AD97-3336DE035346}" srcOrd="0" destOrd="0" presId="urn:microsoft.com/office/officeart/2005/8/layout/process5"/>
    <dgm:cxn modelId="{D43804A4-5634-4DEB-A900-E74975398654}" srcId="{FCCF8DA0-4713-4D51-9503-D284D15C1639}" destId="{347195DE-EA50-4C40-8ACF-00115CC1B3ED}" srcOrd="1" destOrd="0" parTransId="{350AA936-013A-4865-94E1-27A33C5C279A}" sibTransId="{0FCE6BB0-68FB-4B92-8A82-8D913539DD47}"/>
    <dgm:cxn modelId="{0D1CEB9C-A13E-44E2-A95F-1E977230FD49}" type="presOf" srcId="{2B77E64F-F20F-43D9-91C5-E7C868D7D3A9}" destId="{51272910-8AB5-4B6D-B5D1-3251B139B899}" srcOrd="0" destOrd="0" presId="urn:microsoft.com/office/officeart/2005/8/layout/process5"/>
    <dgm:cxn modelId="{79DC4C5A-1EF6-45A1-946C-08991611A95F}" type="presOf" srcId="{B9C4C7D4-A3FC-4350-A23D-08213B9EBE0D}" destId="{5DB92E36-FBE2-49D6-AC07-5174FE4F4726}" srcOrd="0" destOrd="0" presId="urn:microsoft.com/office/officeart/2005/8/layout/process5"/>
    <dgm:cxn modelId="{D9BCB346-6095-4194-B6C1-3929AD03C9A5}" srcId="{FCCF8DA0-4713-4D51-9503-D284D15C1639}" destId="{9CC6BD32-D66D-4BCC-A6F6-EF337D68064F}" srcOrd="0" destOrd="0" parTransId="{4421DF98-7F16-466D-8C4B-C1B88734441F}" sibTransId="{D9A79581-AC6D-4C8F-81D3-C56E6DA9B47D}"/>
    <dgm:cxn modelId="{B0BD6151-300B-42B3-B1EE-374C8D74AF16}" type="presOf" srcId="{AA74E334-B443-4B25-8E7A-DE4DD1AB11A3}" destId="{E9351291-4C57-4D49-BBD5-D2AB8DABB4F8}" srcOrd="0" destOrd="0" presId="urn:microsoft.com/office/officeart/2005/8/layout/process5"/>
    <dgm:cxn modelId="{C9856721-6B6A-411E-9C5C-8739C43302AB}" type="presOf" srcId="{17592054-C978-41F5-8703-BC1DA6B29533}" destId="{A848C149-4748-42E1-BB76-E3C6004F3A21}" srcOrd="1" destOrd="0" presId="urn:microsoft.com/office/officeart/2005/8/layout/process5"/>
    <dgm:cxn modelId="{8FAEEB9C-57F5-402D-AA89-8BBCAB4E941E}" type="presOf" srcId="{FCCF8DA0-4713-4D51-9503-D284D15C1639}" destId="{827A9E1B-E91E-4905-8C67-4F64EA380DE1}" srcOrd="0" destOrd="0" presId="urn:microsoft.com/office/officeart/2005/8/layout/process5"/>
    <dgm:cxn modelId="{6BF4863F-9476-48C5-B1DC-4311955608DB}" type="presOf" srcId="{347195DE-EA50-4C40-8ACF-00115CC1B3ED}" destId="{B23B023C-E3DE-40C0-8538-1182E62A9D37}" srcOrd="0" destOrd="0" presId="urn:microsoft.com/office/officeart/2005/8/layout/process5"/>
    <dgm:cxn modelId="{112F742E-E8D2-439B-8552-152390AEBDB0}" type="presOf" srcId="{2B77E64F-F20F-43D9-91C5-E7C868D7D3A9}" destId="{B3AADFE5-861D-4B8E-8B6D-3BD1885A5E67}" srcOrd="1" destOrd="0" presId="urn:microsoft.com/office/officeart/2005/8/layout/process5"/>
    <dgm:cxn modelId="{ABCEB6E1-5E6B-4FAA-8C86-FCEE63EECA7D}" type="presOf" srcId="{A71D8B08-0C63-49DE-9119-3BD1DBBE8B61}" destId="{B219901B-6C6D-4A1B-B7CE-91B87728A2A3}" srcOrd="0" destOrd="0" presId="urn:microsoft.com/office/officeart/2005/8/layout/process5"/>
    <dgm:cxn modelId="{D55A0545-425D-4FB7-A4FC-AF1202329DEF}" srcId="{FCCF8DA0-4713-4D51-9503-D284D15C1639}" destId="{A71D8B08-0C63-49DE-9119-3BD1DBBE8B61}" srcOrd="2" destOrd="0" parTransId="{7F2F1B62-4637-48D4-AF7F-A728A1C07E02}" sibTransId="{163B6C3E-4E44-49ED-9DE6-E6E260860714}"/>
    <dgm:cxn modelId="{CDAC0AD7-DF36-4D1E-8197-A0480B5AEA8C}" type="presOf" srcId="{0FCE6BB0-68FB-4B92-8A82-8D913539DD47}" destId="{CF33A1FB-4A7A-4C06-B62B-F897EDC700C7}" srcOrd="0" destOrd="0" presId="urn:microsoft.com/office/officeart/2005/8/layout/process5"/>
    <dgm:cxn modelId="{21A7CD77-6EA3-4E5F-9B35-F1CFE9CD55DF}" type="presOf" srcId="{8D60783B-1048-4E46-946E-5C09BD0BC52D}" destId="{614A2276-DBC7-4CBD-A9B1-B7AF21DBA26B}" srcOrd="1" destOrd="0" presId="urn:microsoft.com/office/officeart/2005/8/layout/process5"/>
    <dgm:cxn modelId="{D7AA67BD-BCA1-4AF2-B95E-E36CE26BD728}" type="presOf" srcId="{8D60783B-1048-4E46-946E-5C09BD0BC52D}" destId="{1C1EAB2B-0232-4C34-B5AE-284EB600ECDB}" srcOrd="0" destOrd="0" presId="urn:microsoft.com/office/officeart/2005/8/layout/process5"/>
    <dgm:cxn modelId="{FAEF2EC0-976F-441A-951E-5E7A382D0C28}" type="presOf" srcId="{F80E9AB5-2C18-432F-9BE0-B8CD690B8131}" destId="{2035F931-DB07-4C88-BEE8-F91BEDEC2D4F}" srcOrd="1" destOrd="0" presId="urn:microsoft.com/office/officeart/2005/8/layout/process5"/>
    <dgm:cxn modelId="{8FFAA957-BC61-4A2A-A882-534F78B2ED4C}" srcId="{FCCF8DA0-4713-4D51-9503-D284D15C1639}" destId="{5ECA57CE-8320-4BB8-AB72-7912D5DD6E16}" srcOrd="3" destOrd="0" parTransId="{373968CD-6CFF-4A8D-9855-659D90FF7178}" sibTransId="{2B77E64F-F20F-43D9-91C5-E7C868D7D3A9}"/>
    <dgm:cxn modelId="{35CFE866-0A05-40E1-835E-23EF32C59585}" type="presOf" srcId="{FB0499E2-0860-4CDB-B310-4A1998CC341D}" destId="{55035E08-0EC7-4BCF-B21E-8BD4523DF750}" srcOrd="0" destOrd="0" presId="urn:microsoft.com/office/officeart/2005/8/layout/process5"/>
    <dgm:cxn modelId="{C388787F-D3DD-4822-8AC7-8FBF21834DD3}" type="presParOf" srcId="{827A9E1B-E91E-4905-8C67-4F64EA380DE1}" destId="{6E579957-3666-4BED-A6B5-6EEA32855E65}" srcOrd="0" destOrd="0" presId="urn:microsoft.com/office/officeart/2005/8/layout/process5"/>
    <dgm:cxn modelId="{E9231A8F-9616-44E5-812F-DFF06C7B5C5A}" type="presParOf" srcId="{827A9E1B-E91E-4905-8C67-4F64EA380DE1}" destId="{7976909F-C30E-491C-B960-ED7E180024A0}" srcOrd="1" destOrd="0" presId="urn:microsoft.com/office/officeart/2005/8/layout/process5"/>
    <dgm:cxn modelId="{50E37D81-37D0-4837-B3C7-476551FB474D}" type="presParOf" srcId="{7976909F-C30E-491C-B960-ED7E180024A0}" destId="{60FCBE52-A2E8-4F8F-9C68-A94A6A978EB2}" srcOrd="0" destOrd="0" presId="urn:microsoft.com/office/officeart/2005/8/layout/process5"/>
    <dgm:cxn modelId="{D9D43376-17E2-41BF-B912-06598219A919}" type="presParOf" srcId="{827A9E1B-E91E-4905-8C67-4F64EA380DE1}" destId="{B23B023C-E3DE-40C0-8538-1182E62A9D37}" srcOrd="2" destOrd="0" presId="urn:microsoft.com/office/officeart/2005/8/layout/process5"/>
    <dgm:cxn modelId="{5ECD3C8A-F002-4994-BCD7-EEB9F30FDE61}" type="presParOf" srcId="{827A9E1B-E91E-4905-8C67-4F64EA380DE1}" destId="{CF33A1FB-4A7A-4C06-B62B-F897EDC700C7}" srcOrd="3" destOrd="0" presId="urn:microsoft.com/office/officeart/2005/8/layout/process5"/>
    <dgm:cxn modelId="{429AA3DF-DDA7-4D87-B484-05A94D9BFB91}" type="presParOf" srcId="{CF33A1FB-4A7A-4C06-B62B-F897EDC700C7}" destId="{B10904C9-A321-4A44-A969-DCBBA7E3FAC4}" srcOrd="0" destOrd="0" presId="urn:microsoft.com/office/officeart/2005/8/layout/process5"/>
    <dgm:cxn modelId="{8F82ACA7-57AF-4F0F-AD18-3BAAE1B07CA4}" type="presParOf" srcId="{827A9E1B-E91E-4905-8C67-4F64EA380DE1}" destId="{B219901B-6C6D-4A1B-B7CE-91B87728A2A3}" srcOrd="4" destOrd="0" presId="urn:microsoft.com/office/officeart/2005/8/layout/process5"/>
    <dgm:cxn modelId="{3404727D-B5F7-47C8-84D5-E3FAD1A915B9}" type="presParOf" srcId="{827A9E1B-E91E-4905-8C67-4F64EA380DE1}" destId="{E9B870CC-A705-44F9-902F-5E582CEE3668}" srcOrd="5" destOrd="0" presId="urn:microsoft.com/office/officeart/2005/8/layout/process5"/>
    <dgm:cxn modelId="{7825F8FA-B18F-44BD-B1A9-0B011CFCC6E8}" type="presParOf" srcId="{E9B870CC-A705-44F9-902F-5E582CEE3668}" destId="{9C5A5B5C-75CD-4907-9759-0A4AEEB2E632}" srcOrd="0" destOrd="0" presId="urn:microsoft.com/office/officeart/2005/8/layout/process5"/>
    <dgm:cxn modelId="{08EC1AF1-1D77-4552-B66B-D881E84D9985}" type="presParOf" srcId="{827A9E1B-E91E-4905-8C67-4F64EA380DE1}" destId="{3BA6542F-29BA-4C37-9EEE-72C41692357B}" srcOrd="6" destOrd="0" presId="urn:microsoft.com/office/officeart/2005/8/layout/process5"/>
    <dgm:cxn modelId="{C5D3317A-D782-43B0-AA1A-50B3A6F0E55D}" type="presParOf" srcId="{827A9E1B-E91E-4905-8C67-4F64EA380DE1}" destId="{51272910-8AB5-4B6D-B5D1-3251B139B899}" srcOrd="7" destOrd="0" presId="urn:microsoft.com/office/officeart/2005/8/layout/process5"/>
    <dgm:cxn modelId="{927D3E30-5650-42BE-A4D7-2515F4EF3FB3}" type="presParOf" srcId="{51272910-8AB5-4B6D-B5D1-3251B139B899}" destId="{B3AADFE5-861D-4B8E-8B6D-3BD1885A5E67}" srcOrd="0" destOrd="0" presId="urn:microsoft.com/office/officeart/2005/8/layout/process5"/>
    <dgm:cxn modelId="{6FFE09E4-7A69-411D-BA28-B01D1C33E790}" type="presParOf" srcId="{827A9E1B-E91E-4905-8C67-4F64EA380DE1}" destId="{E9351291-4C57-4D49-BBD5-D2AB8DABB4F8}" srcOrd="8" destOrd="0" presId="urn:microsoft.com/office/officeart/2005/8/layout/process5"/>
    <dgm:cxn modelId="{915FE9F4-366E-487F-93EA-04F34CE20CEF}" type="presParOf" srcId="{827A9E1B-E91E-4905-8C67-4F64EA380DE1}" destId="{BAFBC8AE-1ECA-42DB-B653-2F9843450C94}" srcOrd="9" destOrd="0" presId="urn:microsoft.com/office/officeart/2005/8/layout/process5"/>
    <dgm:cxn modelId="{B36E90E9-B6C4-4C49-AD05-B39D4231EB1D}" type="presParOf" srcId="{BAFBC8AE-1ECA-42DB-B653-2F9843450C94}" destId="{2035F931-DB07-4C88-BEE8-F91BEDEC2D4F}" srcOrd="0" destOrd="0" presId="urn:microsoft.com/office/officeart/2005/8/layout/process5"/>
    <dgm:cxn modelId="{D035B95A-B0AE-417F-9E11-C50147BA4FEA}" type="presParOf" srcId="{827A9E1B-E91E-4905-8C67-4F64EA380DE1}" destId="{5DB92E36-FBE2-49D6-AC07-5174FE4F4726}" srcOrd="10" destOrd="0" presId="urn:microsoft.com/office/officeart/2005/8/layout/process5"/>
    <dgm:cxn modelId="{867E74B8-9572-4371-982F-C808B53BFE47}" type="presParOf" srcId="{827A9E1B-E91E-4905-8C67-4F64EA380DE1}" destId="{8A18EAF1-09D0-44CA-AFAA-D7F0E1549D59}" srcOrd="11" destOrd="0" presId="urn:microsoft.com/office/officeart/2005/8/layout/process5"/>
    <dgm:cxn modelId="{03880C9E-EF7D-4FDB-BED3-A50DE784873D}" type="presParOf" srcId="{8A18EAF1-09D0-44CA-AFAA-D7F0E1549D59}" destId="{A848C149-4748-42E1-BB76-E3C6004F3A21}" srcOrd="0" destOrd="0" presId="urn:microsoft.com/office/officeart/2005/8/layout/process5"/>
    <dgm:cxn modelId="{50D6DE30-C5F2-4CFD-9F8D-92902A053F8E}" type="presParOf" srcId="{827A9E1B-E91E-4905-8C67-4F64EA380DE1}" destId="{2A046233-E119-454E-AD97-3336DE035346}" srcOrd="12" destOrd="0" presId="urn:microsoft.com/office/officeart/2005/8/layout/process5"/>
    <dgm:cxn modelId="{8851D121-EC53-4C7B-8A9D-E3042DCAE989}" type="presParOf" srcId="{827A9E1B-E91E-4905-8C67-4F64EA380DE1}" destId="{1C1EAB2B-0232-4C34-B5AE-284EB600ECDB}" srcOrd="13" destOrd="0" presId="urn:microsoft.com/office/officeart/2005/8/layout/process5"/>
    <dgm:cxn modelId="{D7013785-4C55-4635-AD8C-F5986C9EB891}" type="presParOf" srcId="{1C1EAB2B-0232-4C34-B5AE-284EB600ECDB}" destId="{614A2276-DBC7-4CBD-A9B1-B7AF21DBA26B}" srcOrd="0" destOrd="0" presId="urn:microsoft.com/office/officeart/2005/8/layout/process5"/>
    <dgm:cxn modelId="{944E2756-19C3-4E7C-B39A-7CC6A79B0AA4}" type="presParOf" srcId="{827A9E1B-E91E-4905-8C67-4F64EA380DE1}" destId="{55035E08-0EC7-4BCF-B21E-8BD4523DF750}" srcOrd="14" destOrd="0" presId="urn:microsoft.com/office/officeart/2005/8/layout/process5"/>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0F0E46-D644-4A29-9E26-5D230FD164DA}" type="doc">
      <dgm:prSet loTypeId="urn:microsoft.com/office/officeart/2008/layout/AscendingPictureAccentProcess" loCatId="picture" qsTypeId="urn:microsoft.com/office/officeart/2005/8/quickstyle/simple5" qsCatId="simple" csTypeId="urn:microsoft.com/office/officeart/2005/8/colors/colorful1" csCatId="colorful" phldr="1"/>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tendrá la posibilidad de conocer de manera conceptos referentes a las organizaciones, así como tipos de empresas, conceptos de administración, niveles, habilidades y roles gerenciales, fases del proceso administrativo y cultura organizacional</a:t>
          </a: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r>
            <a:rPr lang="es-MX" sz="1600" b="1" i="1">
              <a:latin typeface="Arial" panose="020B0604020202020204" pitchFamily="34" charset="0"/>
              <a:cs typeface="Arial" panose="020B0604020202020204" pitchFamily="34" charset="0"/>
            </a:rPr>
            <a:t>¿Qué se verá en la presente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C7FE51F8-2604-4B00-9837-D31CB540FFA4}" type="pres">
      <dgm:prSet presAssocID="{420F0E46-D644-4A29-9E26-5D230FD164DA}" presName="Name0" presStyleCnt="0">
        <dgm:presLayoutVars>
          <dgm:chMax val="7"/>
          <dgm:chPref val="7"/>
          <dgm:dir/>
        </dgm:presLayoutVars>
      </dgm:prSet>
      <dgm:spPr/>
      <dgm:t>
        <a:bodyPr/>
        <a:lstStyle/>
        <a:p>
          <a:endParaRPr lang="es-MX"/>
        </a:p>
      </dgm:t>
    </dgm:pt>
    <dgm:pt modelId="{C3335151-AAB6-407B-B063-0CF2BD3A1561}" type="pres">
      <dgm:prSet presAssocID="{420F0E46-D644-4A29-9E26-5D230FD164DA}" presName="dot1" presStyleLbl="alignNode1" presStyleIdx="0" presStyleCnt="10"/>
      <dgm:spPr/>
    </dgm:pt>
    <dgm:pt modelId="{2A45EF0B-2C45-4865-A228-A94F979FD3DF}" type="pres">
      <dgm:prSet presAssocID="{420F0E46-D644-4A29-9E26-5D230FD164DA}" presName="dot2" presStyleLbl="alignNode1" presStyleIdx="1" presStyleCnt="10"/>
      <dgm:spPr/>
    </dgm:pt>
    <dgm:pt modelId="{304120C4-DB31-4455-A739-F598CFAA8CDE}" type="pres">
      <dgm:prSet presAssocID="{420F0E46-D644-4A29-9E26-5D230FD164DA}" presName="dot3" presStyleLbl="alignNode1" presStyleIdx="2" presStyleCnt="10"/>
      <dgm:spPr/>
    </dgm:pt>
    <dgm:pt modelId="{73209540-9303-46C9-8CBA-AC75426BBBF1}" type="pres">
      <dgm:prSet presAssocID="{420F0E46-D644-4A29-9E26-5D230FD164DA}" presName="dotArrow1" presStyleLbl="alignNode1" presStyleIdx="3" presStyleCnt="10"/>
      <dgm:spPr/>
    </dgm:pt>
    <dgm:pt modelId="{0324AEB4-B4CC-4C20-B0ED-B6A5204F705A}" type="pres">
      <dgm:prSet presAssocID="{420F0E46-D644-4A29-9E26-5D230FD164DA}" presName="dotArrow2" presStyleLbl="alignNode1" presStyleIdx="4" presStyleCnt="10"/>
      <dgm:spPr/>
    </dgm:pt>
    <dgm:pt modelId="{39EAAB22-5B4C-4D9D-8B8D-F76F966E9AB9}" type="pres">
      <dgm:prSet presAssocID="{420F0E46-D644-4A29-9E26-5D230FD164DA}" presName="dotArrow3" presStyleLbl="alignNode1" presStyleIdx="5" presStyleCnt="10"/>
      <dgm:spPr/>
    </dgm:pt>
    <dgm:pt modelId="{7FA24955-0B6E-4EBF-8F4F-B8953228E960}" type="pres">
      <dgm:prSet presAssocID="{420F0E46-D644-4A29-9E26-5D230FD164DA}" presName="dotArrow4" presStyleLbl="alignNode1" presStyleIdx="6" presStyleCnt="10"/>
      <dgm:spPr/>
    </dgm:pt>
    <dgm:pt modelId="{6492CB16-6D9A-4757-A59D-1C59BFF51334}" type="pres">
      <dgm:prSet presAssocID="{420F0E46-D644-4A29-9E26-5D230FD164DA}" presName="dotArrow5" presStyleLbl="alignNode1" presStyleIdx="7" presStyleCnt="10"/>
      <dgm:spPr/>
    </dgm:pt>
    <dgm:pt modelId="{2AF17470-A290-4CD9-9125-182C4D59CA03}" type="pres">
      <dgm:prSet presAssocID="{420F0E46-D644-4A29-9E26-5D230FD164DA}" presName="dotArrow6" presStyleLbl="alignNode1" presStyleIdx="8" presStyleCnt="10"/>
      <dgm:spPr/>
    </dgm:pt>
    <dgm:pt modelId="{B9FFC2B7-917A-4113-977A-2F67E95FB3BA}" type="pres">
      <dgm:prSet presAssocID="{420F0E46-D644-4A29-9E26-5D230FD164DA}" presName="dotArrow7" presStyleLbl="alignNode1" presStyleIdx="9" presStyleCnt="10"/>
      <dgm:spPr/>
    </dgm:pt>
    <dgm:pt modelId="{ED132B05-1347-430F-9A66-E62E740D379C}" type="pres">
      <dgm:prSet presAssocID="{CF1BDD68-2514-47F5-9705-404C0E21065C}" presName="parTx1" presStyleLbl="node1" presStyleIdx="0" presStyleCnt="2" custScaleX="157154" custScaleY="217449"/>
      <dgm:spPr/>
      <dgm:t>
        <a:bodyPr/>
        <a:lstStyle/>
        <a:p>
          <a:endParaRPr lang="es-MX"/>
        </a:p>
      </dgm:t>
    </dgm:pt>
    <dgm:pt modelId="{F0314FC1-F685-48EC-9C71-29F6AE04BF41}" type="pres">
      <dgm:prSet presAssocID="{18164598-2890-45B8-893A-7EF93766CDC8}" presName="picture1" presStyleCnt="0"/>
      <dgm:spPr/>
    </dgm:pt>
    <dgm:pt modelId="{6E09AC4E-2AAD-465B-B0B0-66BBCE671256}" type="pres">
      <dgm:prSet presAssocID="{18164598-2890-45B8-893A-7EF93766CDC8}" presName="imageRepeatNode" presStyleLbl="fgImgPlace1" presStyleIdx="0" presStyleCnt="2" custScaleX="77549" custScaleY="78065" custLinFactNeighborX="-48050" custLinFactNeighborY="-48366"/>
      <dgm:spPr/>
      <dgm:t>
        <a:bodyPr/>
        <a:lstStyle/>
        <a:p>
          <a:endParaRPr lang="es-MX"/>
        </a:p>
      </dgm:t>
    </dgm:pt>
    <dgm:pt modelId="{FBE429DD-C395-493B-BF96-EDDC5654047B}" type="pres">
      <dgm:prSet presAssocID="{F34DFEDB-0700-45CB-8CEE-996D288A889E}" presName="parTx2" presStyleLbl="node1" presStyleIdx="1" presStyleCnt="2" custScaleX="108778" custScaleY="127675"/>
      <dgm:spPr/>
      <dgm:t>
        <a:bodyPr/>
        <a:lstStyle/>
        <a:p>
          <a:endParaRPr lang="es-MX"/>
        </a:p>
      </dgm:t>
    </dgm:pt>
    <dgm:pt modelId="{260A2FE8-9DCA-4933-A021-0AB0C1A42A73}" type="pres">
      <dgm:prSet presAssocID="{292FFF55-F238-4D23-8B1C-10F6FDB658A6}" presName="picture2" presStyleCnt="0"/>
      <dgm:spPr/>
    </dgm:pt>
    <dgm:pt modelId="{329E104A-B207-4675-9CDC-2D4054E1525E}" type="pres">
      <dgm:prSet presAssocID="{292FFF55-F238-4D23-8B1C-10F6FDB658A6}" presName="imageRepeatNode" presStyleLbl="fgImgPlace1" presStyleIdx="1" presStyleCnt="2"/>
      <dgm:spPr/>
      <dgm:t>
        <a:bodyPr/>
        <a:lstStyle/>
        <a:p>
          <a:endParaRPr lang="es-MX"/>
        </a:p>
      </dgm:t>
    </dgm:pt>
  </dgm:ptLst>
  <dgm:cxnLst>
    <dgm:cxn modelId="{4025A819-97D5-4160-B9C9-5CDC99FA0B9A}" srcId="{420F0E46-D644-4A29-9E26-5D230FD164DA}" destId="{F34DFEDB-0700-45CB-8CEE-996D288A889E}" srcOrd="1" destOrd="0" parTransId="{6EBEE807-B732-4183-9DF4-5ADFABD6D48C}" sibTransId="{292FFF55-F238-4D23-8B1C-10F6FDB658A6}"/>
    <dgm:cxn modelId="{D9021AF8-F3B6-42F0-ADCA-A5C6E3517103}" type="presOf" srcId="{292FFF55-F238-4D23-8B1C-10F6FDB658A6}" destId="{329E104A-B207-4675-9CDC-2D4054E1525E}" srcOrd="0" destOrd="0" presId="urn:microsoft.com/office/officeart/2008/layout/AscendingPictureAccentProcess"/>
    <dgm:cxn modelId="{1A987217-9138-4687-81DB-038955100A5B}" type="presOf" srcId="{18164598-2890-45B8-893A-7EF93766CDC8}" destId="{6E09AC4E-2AAD-465B-B0B0-66BBCE671256}" srcOrd="0" destOrd="0" presId="urn:microsoft.com/office/officeart/2008/layout/AscendingPictureAccentProcess"/>
    <dgm:cxn modelId="{B3F18B80-4A17-4B49-A9FD-B042801F3A69}" type="presOf" srcId="{F34DFEDB-0700-45CB-8CEE-996D288A889E}" destId="{FBE429DD-C395-493B-BF96-EDDC5654047B}" srcOrd="0" destOrd="0" presId="urn:microsoft.com/office/officeart/2008/layout/AscendingPictureAccentProcess"/>
    <dgm:cxn modelId="{A7B386E9-8B5A-4984-BB5F-A01C6689EDC9}" type="presOf" srcId="{CF1BDD68-2514-47F5-9705-404C0E21065C}" destId="{ED132B05-1347-430F-9A66-E62E740D379C}" srcOrd="0" destOrd="0" presId="urn:microsoft.com/office/officeart/2008/layout/AscendingPictureAccentProcess"/>
    <dgm:cxn modelId="{DFB8306C-A296-4EA0-A8BC-86E42F023893}" type="presOf" srcId="{420F0E46-D644-4A29-9E26-5D230FD164DA}" destId="{C7FE51F8-2604-4B00-9837-D31CB540FFA4}" srcOrd="0" destOrd="0" presId="urn:microsoft.com/office/officeart/2008/layout/AscendingPictureAccentProcess"/>
    <dgm:cxn modelId="{4390FE24-9C9A-481A-A05A-8ED3DA140411}" srcId="{420F0E46-D644-4A29-9E26-5D230FD164DA}" destId="{CF1BDD68-2514-47F5-9705-404C0E21065C}" srcOrd="0" destOrd="0" parTransId="{1C919CCA-35B0-43B1-BE9F-F85D92C42363}" sibTransId="{18164598-2890-45B8-893A-7EF93766CDC8}"/>
    <dgm:cxn modelId="{A91A1625-8C05-41FF-9EF6-E74E6E1CE4A8}" type="presParOf" srcId="{C7FE51F8-2604-4B00-9837-D31CB540FFA4}" destId="{C3335151-AAB6-407B-B063-0CF2BD3A1561}" srcOrd="0" destOrd="0" presId="urn:microsoft.com/office/officeart/2008/layout/AscendingPictureAccentProcess"/>
    <dgm:cxn modelId="{758625FF-7FCF-42CB-8F94-A491F01FEBEE}" type="presParOf" srcId="{C7FE51F8-2604-4B00-9837-D31CB540FFA4}" destId="{2A45EF0B-2C45-4865-A228-A94F979FD3DF}" srcOrd="1" destOrd="0" presId="urn:microsoft.com/office/officeart/2008/layout/AscendingPictureAccentProcess"/>
    <dgm:cxn modelId="{E78E1752-BECE-4445-8DF9-2FF06BDF106C}" type="presParOf" srcId="{C7FE51F8-2604-4B00-9837-D31CB540FFA4}" destId="{304120C4-DB31-4455-A739-F598CFAA8CDE}" srcOrd="2" destOrd="0" presId="urn:microsoft.com/office/officeart/2008/layout/AscendingPictureAccentProcess"/>
    <dgm:cxn modelId="{D3BD91BC-6B3B-4D51-AF55-20FBAD464E2A}" type="presParOf" srcId="{C7FE51F8-2604-4B00-9837-D31CB540FFA4}" destId="{73209540-9303-46C9-8CBA-AC75426BBBF1}" srcOrd="3" destOrd="0" presId="urn:microsoft.com/office/officeart/2008/layout/AscendingPictureAccentProcess"/>
    <dgm:cxn modelId="{427D9511-2A0A-49A0-AC81-DAB04AE420C2}" type="presParOf" srcId="{C7FE51F8-2604-4B00-9837-D31CB540FFA4}" destId="{0324AEB4-B4CC-4C20-B0ED-B6A5204F705A}" srcOrd="4" destOrd="0" presId="urn:microsoft.com/office/officeart/2008/layout/AscendingPictureAccentProcess"/>
    <dgm:cxn modelId="{BF8327E2-A4B7-4CE8-8694-A30310921F66}" type="presParOf" srcId="{C7FE51F8-2604-4B00-9837-D31CB540FFA4}" destId="{39EAAB22-5B4C-4D9D-8B8D-F76F966E9AB9}" srcOrd="5" destOrd="0" presId="urn:microsoft.com/office/officeart/2008/layout/AscendingPictureAccentProcess"/>
    <dgm:cxn modelId="{8B6FDD51-5C4C-4EF8-839B-9FD5C82BF774}" type="presParOf" srcId="{C7FE51F8-2604-4B00-9837-D31CB540FFA4}" destId="{7FA24955-0B6E-4EBF-8F4F-B8953228E960}" srcOrd="6" destOrd="0" presId="urn:microsoft.com/office/officeart/2008/layout/AscendingPictureAccentProcess"/>
    <dgm:cxn modelId="{24C32AB9-8C43-4B8D-9986-0ACF7B5C7581}" type="presParOf" srcId="{C7FE51F8-2604-4B00-9837-D31CB540FFA4}" destId="{6492CB16-6D9A-4757-A59D-1C59BFF51334}" srcOrd="7" destOrd="0" presId="urn:microsoft.com/office/officeart/2008/layout/AscendingPictureAccentProcess"/>
    <dgm:cxn modelId="{6CDDFD1E-2F99-48C1-947B-52EB81BF19E2}" type="presParOf" srcId="{C7FE51F8-2604-4B00-9837-D31CB540FFA4}" destId="{2AF17470-A290-4CD9-9125-182C4D59CA03}" srcOrd="8" destOrd="0" presId="urn:microsoft.com/office/officeart/2008/layout/AscendingPictureAccentProcess"/>
    <dgm:cxn modelId="{935F0254-BC6D-48F8-A579-D8C7BF081F16}" type="presParOf" srcId="{C7FE51F8-2604-4B00-9837-D31CB540FFA4}" destId="{B9FFC2B7-917A-4113-977A-2F67E95FB3BA}" srcOrd="9" destOrd="0" presId="urn:microsoft.com/office/officeart/2008/layout/AscendingPictureAccentProcess"/>
    <dgm:cxn modelId="{22DF1258-1D48-4C04-BF58-D09B707DC59A}" type="presParOf" srcId="{C7FE51F8-2604-4B00-9837-D31CB540FFA4}" destId="{ED132B05-1347-430F-9A66-E62E740D379C}" srcOrd="10" destOrd="0" presId="urn:microsoft.com/office/officeart/2008/layout/AscendingPictureAccentProcess"/>
    <dgm:cxn modelId="{90405975-A421-4696-BCAC-740F21DB934F}" type="presParOf" srcId="{C7FE51F8-2604-4B00-9837-D31CB540FFA4}" destId="{F0314FC1-F685-48EC-9C71-29F6AE04BF41}" srcOrd="11" destOrd="0" presId="urn:microsoft.com/office/officeart/2008/layout/AscendingPictureAccentProcess"/>
    <dgm:cxn modelId="{13FB26EA-F2BB-4AB5-A4CB-0A56237C9C4E}" type="presParOf" srcId="{F0314FC1-F685-48EC-9C71-29F6AE04BF41}" destId="{6E09AC4E-2AAD-465B-B0B0-66BBCE671256}" srcOrd="0" destOrd="0" presId="urn:microsoft.com/office/officeart/2008/layout/AscendingPictureAccentProcess"/>
    <dgm:cxn modelId="{FD8B98B3-B84C-4FCD-93CB-BE5B85D0E079}" type="presParOf" srcId="{C7FE51F8-2604-4B00-9837-D31CB540FFA4}" destId="{FBE429DD-C395-493B-BF96-EDDC5654047B}" srcOrd="12" destOrd="0" presId="urn:microsoft.com/office/officeart/2008/layout/AscendingPictureAccentProcess"/>
    <dgm:cxn modelId="{38209E97-D757-40B8-8A97-1BCC61625517}" type="presParOf" srcId="{C7FE51F8-2604-4B00-9837-D31CB540FFA4}" destId="{260A2FE8-9DCA-4933-A021-0AB0C1A42A73}" srcOrd="13" destOrd="0" presId="urn:microsoft.com/office/officeart/2008/layout/AscendingPictureAccentProcess"/>
    <dgm:cxn modelId="{FC600E31-10EA-4C75-A024-84AB1B0C95F9}" type="presParOf" srcId="{260A2FE8-9DCA-4933-A021-0AB0C1A42A73}" destId="{329E104A-B207-4675-9CDC-2D4054E1525E}" srcOrd="0" destOrd="0" presId="urn:microsoft.com/office/officeart/2008/layout/AscendingPictureAccent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BCF89DF-FA3C-4A13-85FD-EA1B25664168}" type="doc">
      <dgm:prSet loTypeId="urn:microsoft.com/office/officeart/2005/8/layout/process1" loCatId="process" qsTypeId="urn:microsoft.com/office/officeart/2005/8/quickstyle/3d1" qsCatId="3D" csTypeId="urn:microsoft.com/office/officeart/2005/8/colors/colorful1" csCatId="colorful" phldr="1"/>
      <dgm:spPr/>
    </dgm:pt>
    <dgm:pt modelId="{A6EAB7E1-C2C6-4532-9BAD-15DFBCA86805}">
      <dgm:prSet phldrT="[Texto]" custT="1"/>
      <dgm:spPr/>
      <dgm:t>
        <a:bodyPr/>
        <a:lstStyle/>
        <a:p>
          <a:pPr algn="ctr"/>
          <a:r>
            <a:rPr lang="es-MX" sz="1050">
              <a:latin typeface="Arial" panose="020B0604020202020204" pitchFamily="34" charset="0"/>
              <a:cs typeface="Arial" panose="020B0604020202020204" pitchFamily="34" charset="0"/>
            </a:rPr>
            <a:t>Análisis de las necesidades</a:t>
          </a:r>
        </a:p>
      </dgm:t>
    </dgm:pt>
    <dgm:pt modelId="{1BAEF7AB-FE2B-48D4-B729-054B216D3E1B}" type="parTrans" cxnId="{A008D959-9DA6-40E9-B83D-DD1C6FA025BF}">
      <dgm:prSet/>
      <dgm:spPr/>
      <dgm:t>
        <a:bodyPr/>
        <a:lstStyle/>
        <a:p>
          <a:pPr algn="ctr"/>
          <a:endParaRPr lang="es-MX"/>
        </a:p>
      </dgm:t>
    </dgm:pt>
    <dgm:pt modelId="{1491A204-5432-4FCF-956C-B330AD699816}" type="sibTrans" cxnId="{A008D959-9DA6-40E9-B83D-DD1C6FA025BF}">
      <dgm:prSet/>
      <dgm:spPr/>
      <dgm:t>
        <a:bodyPr/>
        <a:lstStyle/>
        <a:p>
          <a:pPr algn="ctr"/>
          <a:endParaRPr lang="es-MX"/>
        </a:p>
      </dgm:t>
    </dgm:pt>
    <dgm:pt modelId="{5F32D676-371E-4385-AA60-C25AD7C832A6}">
      <dgm:prSet phldrT="[Texto]" custT="1"/>
      <dgm:spPr/>
      <dgm:t>
        <a:bodyPr/>
        <a:lstStyle/>
        <a:p>
          <a:pPr algn="ctr"/>
          <a:r>
            <a:rPr lang="es-MX" sz="1100">
              <a:latin typeface="Arial" panose="020B0604020202020204" pitchFamily="34" charset="0"/>
              <a:cs typeface="Arial" panose="020B0604020202020204" pitchFamily="34" charset="0"/>
            </a:rPr>
            <a:t>Diseño de la instrucción</a:t>
          </a:r>
        </a:p>
      </dgm:t>
    </dgm:pt>
    <dgm:pt modelId="{5D6F3A63-0838-476A-A8D6-4246F9380739}" type="parTrans" cxnId="{34D6BC68-72CA-41C4-8BC0-86D8AD694A51}">
      <dgm:prSet/>
      <dgm:spPr/>
      <dgm:t>
        <a:bodyPr/>
        <a:lstStyle/>
        <a:p>
          <a:pPr algn="ctr"/>
          <a:endParaRPr lang="es-MX"/>
        </a:p>
      </dgm:t>
    </dgm:pt>
    <dgm:pt modelId="{EC6C3FD6-0920-421D-9580-FCE8D47F4DA4}" type="sibTrans" cxnId="{34D6BC68-72CA-41C4-8BC0-86D8AD694A51}">
      <dgm:prSet/>
      <dgm:spPr/>
      <dgm:t>
        <a:bodyPr/>
        <a:lstStyle/>
        <a:p>
          <a:pPr algn="ctr"/>
          <a:endParaRPr lang="es-MX"/>
        </a:p>
      </dgm:t>
    </dgm:pt>
    <dgm:pt modelId="{494FDEBC-10A7-488F-9F98-314C39586A78}">
      <dgm:prSet phldrT="[Texto]" custT="1"/>
      <dgm:spPr/>
      <dgm:t>
        <a:bodyPr/>
        <a:lstStyle/>
        <a:p>
          <a:pPr algn="ctr"/>
          <a:r>
            <a:rPr lang="es-MX" sz="1100">
              <a:latin typeface="Arial" panose="020B0604020202020204" pitchFamily="34" charset="0"/>
              <a:cs typeface="Arial" panose="020B0604020202020204" pitchFamily="34" charset="0"/>
            </a:rPr>
            <a:t>Validación</a:t>
          </a:r>
        </a:p>
      </dgm:t>
    </dgm:pt>
    <dgm:pt modelId="{4530DEE4-0C4B-4C75-B50C-6F6157E757B2}" type="parTrans" cxnId="{EDEB1C83-5A1E-41BC-93CE-A49F4D8DA320}">
      <dgm:prSet/>
      <dgm:spPr/>
      <dgm:t>
        <a:bodyPr/>
        <a:lstStyle/>
        <a:p>
          <a:pPr algn="ctr"/>
          <a:endParaRPr lang="es-MX"/>
        </a:p>
      </dgm:t>
    </dgm:pt>
    <dgm:pt modelId="{2B7C09C6-A7C2-4437-9D94-AAE8118EFB4D}" type="sibTrans" cxnId="{EDEB1C83-5A1E-41BC-93CE-A49F4D8DA320}">
      <dgm:prSet/>
      <dgm:spPr/>
      <dgm:t>
        <a:bodyPr/>
        <a:lstStyle/>
        <a:p>
          <a:pPr algn="ctr"/>
          <a:endParaRPr lang="es-MX"/>
        </a:p>
      </dgm:t>
    </dgm:pt>
    <dgm:pt modelId="{F978F1EF-88E3-4045-9CAD-D7D663486705}">
      <dgm:prSet phldrT="[Texto]" custT="1"/>
      <dgm:spPr/>
      <dgm:t>
        <a:bodyPr/>
        <a:lstStyle/>
        <a:p>
          <a:pPr algn="ctr"/>
          <a:r>
            <a:rPr lang="es-MX" sz="1100">
              <a:latin typeface="Arial" panose="020B0604020202020204" pitchFamily="34" charset="0"/>
              <a:cs typeface="Arial" panose="020B0604020202020204" pitchFamily="34" charset="0"/>
            </a:rPr>
            <a:t>Evaluación y seguimiento</a:t>
          </a:r>
        </a:p>
      </dgm:t>
    </dgm:pt>
    <dgm:pt modelId="{708F0EDB-8F46-4DFE-AA49-2020724A1671}" type="parTrans" cxnId="{6F56B6CE-800C-4B3B-8708-D76037AEB601}">
      <dgm:prSet/>
      <dgm:spPr/>
      <dgm:t>
        <a:bodyPr/>
        <a:lstStyle/>
        <a:p>
          <a:pPr algn="ctr"/>
          <a:endParaRPr lang="es-MX"/>
        </a:p>
      </dgm:t>
    </dgm:pt>
    <dgm:pt modelId="{B6F6B829-0555-4136-9469-5E18B475218F}" type="sibTrans" cxnId="{6F56B6CE-800C-4B3B-8708-D76037AEB601}">
      <dgm:prSet/>
      <dgm:spPr/>
      <dgm:t>
        <a:bodyPr/>
        <a:lstStyle/>
        <a:p>
          <a:pPr algn="ctr"/>
          <a:endParaRPr lang="es-MX"/>
        </a:p>
      </dgm:t>
    </dgm:pt>
    <dgm:pt modelId="{8C6F0549-A141-4E93-8B78-26AB3759A4C9}">
      <dgm:prSet phldrT="[Texto]" custT="1"/>
      <dgm:spPr/>
      <dgm:t>
        <a:bodyPr/>
        <a:lstStyle/>
        <a:p>
          <a:pPr algn="ctr"/>
          <a:r>
            <a:rPr lang="es-MX" sz="1100">
              <a:latin typeface="Arial" panose="020B0604020202020204" pitchFamily="34" charset="0"/>
              <a:cs typeface="Arial" panose="020B0604020202020204" pitchFamily="34" charset="0"/>
            </a:rPr>
            <a:t>Aplicación</a:t>
          </a:r>
        </a:p>
      </dgm:t>
    </dgm:pt>
    <dgm:pt modelId="{9869C286-4A3F-4A2E-B5C7-301A0134E12F}" type="parTrans" cxnId="{D582F38B-DAC7-47B5-8207-24AB28CDAAE7}">
      <dgm:prSet/>
      <dgm:spPr/>
      <dgm:t>
        <a:bodyPr/>
        <a:lstStyle/>
        <a:p>
          <a:pPr algn="ctr"/>
          <a:endParaRPr lang="es-MX"/>
        </a:p>
      </dgm:t>
    </dgm:pt>
    <dgm:pt modelId="{589B7152-626D-419D-8278-3A7AE2AB0BB3}" type="sibTrans" cxnId="{D582F38B-DAC7-47B5-8207-24AB28CDAAE7}">
      <dgm:prSet/>
      <dgm:spPr/>
      <dgm:t>
        <a:bodyPr/>
        <a:lstStyle/>
        <a:p>
          <a:pPr algn="ctr"/>
          <a:endParaRPr lang="es-MX"/>
        </a:p>
      </dgm:t>
    </dgm:pt>
    <dgm:pt modelId="{66723680-EF34-4C7E-AE7D-2C72246835B4}" type="pres">
      <dgm:prSet presAssocID="{6BCF89DF-FA3C-4A13-85FD-EA1B25664168}" presName="Name0" presStyleCnt="0">
        <dgm:presLayoutVars>
          <dgm:dir/>
          <dgm:resizeHandles val="exact"/>
        </dgm:presLayoutVars>
      </dgm:prSet>
      <dgm:spPr/>
    </dgm:pt>
    <dgm:pt modelId="{5F19270D-B92F-4FD5-AAE1-65471629BD1E}" type="pres">
      <dgm:prSet presAssocID="{A6EAB7E1-C2C6-4532-9BAD-15DFBCA86805}" presName="node" presStyleLbl="node1" presStyleIdx="0" presStyleCnt="5">
        <dgm:presLayoutVars>
          <dgm:bulletEnabled val="1"/>
        </dgm:presLayoutVars>
      </dgm:prSet>
      <dgm:spPr/>
      <dgm:t>
        <a:bodyPr/>
        <a:lstStyle/>
        <a:p>
          <a:endParaRPr lang="es-MX"/>
        </a:p>
      </dgm:t>
    </dgm:pt>
    <dgm:pt modelId="{23F0FD12-A77A-4AEA-811F-5313D7439AAF}" type="pres">
      <dgm:prSet presAssocID="{1491A204-5432-4FCF-956C-B330AD699816}" presName="sibTrans" presStyleLbl="sibTrans2D1" presStyleIdx="0" presStyleCnt="4"/>
      <dgm:spPr/>
      <dgm:t>
        <a:bodyPr/>
        <a:lstStyle/>
        <a:p>
          <a:endParaRPr lang="es-MX"/>
        </a:p>
      </dgm:t>
    </dgm:pt>
    <dgm:pt modelId="{A9F8B9E5-0AD4-45CB-99DB-995142F435E6}" type="pres">
      <dgm:prSet presAssocID="{1491A204-5432-4FCF-956C-B330AD699816}" presName="connectorText" presStyleLbl="sibTrans2D1" presStyleIdx="0" presStyleCnt="4"/>
      <dgm:spPr/>
      <dgm:t>
        <a:bodyPr/>
        <a:lstStyle/>
        <a:p>
          <a:endParaRPr lang="es-MX"/>
        </a:p>
      </dgm:t>
    </dgm:pt>
    <dgm:pt modelId="{49775C2A-37DA-41DC-9819-1B938933B910}" type="pres">
      <dgm:prSet presAssocID="{5F32D676-371E-4385-AA60-C25AD7C832A6}" presName="node" presStyleLbl="node1" presStyleIdx="1" presStyleCnt="5">
        <dgm:presLayoutVars>
          <dgm:bulletEnabled val="1"/>
        </dgm:presLayoutVars>
      </dgm:prSet>
      <dgm:spPr/>
      <dgm:t>
        <a:bodyPr/>
        <a:lstStyle/>
        <a:p>
          <a:endParaRPr lang="es-MX"/>
        </a:p>
      </dgm:t>
    </dgm:pt>
    <dgm:pt modelId="{B2224239-9D22-4559-BBE4-986265403D78}" type="pres">
      <dgm:prSet presAssocID="{EC6C3FD6-0920-421D-9580-FCE8D47F4DA4}" presName="sibTrans" presStyleLbl="sibTrans2D1" presStyleIdx="1" presStyleCnt="4"/>
      <dgm:spPr/>
      <dgm:t>
        <a:bodyPr/>
        <a:lstStyle/>
        <a:p>
          <a:endParaRPr lang="es-MX"/>
        </a:p>
      </dgm:t>
    </dgm:pt>
    <dgm:pt modelId="{419D27AD-4918-4581-8977-30089EFD5E3C}" type="pres">
      <dgm:prSet presAssocID="{EC6C3FD6-0920-421D-9580-FCE8D47F4DA4}" presName="connectorText" presStyleLbl="sibTrans2D1" presStyleIdx="1" presStyleCnt="4"/>
      <dgm:spPr/>
      <dgm:t>
        <a:bodyPr/>
        <a:lstStyle/>
        <a:p>
          <a:endParaRPr lang="es-MX"/>
        </a:p>
      </dgm:t>
    </dgm:pt>
    <dgm:pt modelId="{0F97A7A2-71FD-4CB0-82D0-151111F8B4C5}" type="pres">
      <dgm:prSet presAssocID="{494FDEBC-10A7-488F-9F98-314C39586A78}" presName="node" presStyleLbl="node1" presStyleIdx="2" presStyleCnt="5">
        <dgm:presLayoutVars>
          <dgm:bulletEnabled val="1"/>
        </dgm:presLayoutVars>
      </dgm:prSet>
      <dgm:spPr/>
      <dgm:t>
        <a:bodyPr/>
        <a:lstStyle/>
        <a:p>
          <a:endParaRPr lang="es-MX"/>
        </a:p>
      </dgm:t>
    </dgm:pt>
    <dgm:pt modelId="{51D4385E-6628-474C-A3F0-BA118EB322FA}" type="pres">
      <dgm:prSet presAssocID="{2B7C09C6-A7C2-4437-9D94-AAE8118EFB4D}" presName="sibTrans" presStyleLbl="sibTrans2D1" presStyleIdx="2" presStyleCnt="4"/>
      <dgm:spPr/>
      <dgm:t>
        <a:bodyPr/>
        <a:lstStyle/>
        <a:p>
          <a:endParaRPr lang="es-MX"/>
        </a:p>
      </dgm:t>
    </dgm:pt>
    <dgm:pt modelId="{109F65BB-6F77-4203-8CF7-8FA2E6C23693}" type="pres">
      <dgm:prSet presAssocID="{2B7C09C6-A7C2-4437-9D94-AAE8118EFB4D}" presName="connectorText" presStyleLbl="sibTrans2D1" presStyleIdx="2" presStyleCnt="4"/>
      <dgm:spPr/>
      <dgm:t>
        <a:bodyPr/>
        <a:lstStyle/>
        <a:p>
          <a:endParaRPr lang="es-MX"/>
        </a:p>
      </dgm:t>
    </dgm:pt>
    <dgm:pt modelId="{DCB14785-CC83-4D4D-A935-13A40572912B}" type="pres">
      <dgm:prSet presAssocID="{8C6F0549-A141-4E93-8B78-26AB3759A4C9}" presName="node" presStyleLbl="node1" presStyleIdx="3" presStyleCnt="5">
        <dgm:presLayoutVars>
          <dgm:bulletEnabled val="1"/>
        </dgm:presLayoutVars>
      </dgm:prSet>
      <dgm:spPr/>
      <dgm:t>
        <a:bodyPr/>
        <a:lstStyle/>
        <a:p>
          <a:endParaRPr lang="es-MX"/>
        </a:p>
      </dgm:t>
    </dgm:pt>
    <dgm:pt modelId="{1A4991E4-9FBA-41A8-9CC7-08134D083443}" type="pres">
      <dgm:prSet presAssocID="{589B7152-626D-419D-8278-3A7AE2AB0BB3}" presName="sibTrans" presStyleLbl="sibTrans2D1" presStyleIdx="3" presStyleCnt="4"/>
      <dgm:spPr/>
      <dgm:t>
        <a:bodyPr/>
        <a:lstStyle/>
        <a:p>
          <a:endParaRPr lang="es-MX"/>
        </a:p>
      </dgm:t>
    </dgm:pt>
    <dgm:pt modelId="{7593B3F2-2E00-4C5E-B70B-2F3B0B9D899B}" type="pres">
      <dgm:prSet presAssocID="{589B7152-626D-419D-8278-3A7AE2AB0BB3}" presName="connectorText" presStyleLbl="sibTrans2D1" presStyleIdx="3" presStyleCnt="4"/>
      <dgm:spPr/>
      <dgm:t>
        <a:bodyPr/>
        <a:lstStyle/>
        <a:p>
          <a:endParaRPr lang="es-MX"/>
        </a:p>
      </dgm:t>
    </dgm:pt>
    <dgm:pt modelId="{AA3E4665-BE9E-4AD3-9D07-64AACCB84D0E}" type="pres">
      <dgm:prSet presAssocID="{F978F1EF-88E3-4045-9CAD-D7D663486705}" presName="node" presStyleLbl="node1" presStyleIdx="4" presStyleCnt="5">
        <dgm:presLayoutVars>
          <dgm:bulletEnabled val="1"/>
        </dgm:presLayoutVars>
      </dgm:prSet>
      <dgm:spPr/>
      <dgm:t>
        <a:bodyPr/>
        <a:lstStyle/>
        <a:p>
          <a:endParaRPr lang="es-MX"/>
        </a:p>
      </dgm:t>
    </dgm:pt>
  </dgm:ptLst>
  <dgm:cxnLst>
    <dgm:cxn modelId="{882F49BA-94D7-4513-ADCF-0231A7E01A08}" type="presOf" srcId="{EC6C3FD6-0920-421D-9580-FCE8D47F4DA4}" destId="{419D27AD-4918-4581-8977-30089EFD5E3C}" srcOrd="1" destOrd="0" presId="urn:microsoft.com/office/officeart/2005/8/layout/process1"/>
    <dgm:cxn modelId="{CF79986C-F0D0-4CD5-B9A8-D8C57806DD13}" type="presOf" srcId="{2B7C09C6-A7C2-4437-9D94-AAE8118EFB4D}" destId="{51D4385E-6628-474C-A3F0-BA118EB322FA}" srcOrd="0" destOrd="0" presId="urn:microsoft.com/office/officeart/2005/8/layout/process1"/>
    <dgm:cxn modelId="{AF28F037-33FD-4FEE-9122-349D1116A69E}" type="presOf" srcId="{1491A204-5432-4FCF-956C-B330AD699816}" destId="{23F0FD12-A77A-4AEA-811F-5313D7439AAF}" srcOrd="0" destOrd="0" presId="urn:microsoft.com/office/officeart/2005/8/layout/process1"/>
    <dgm:cxn modelId="{D582F38B-DAC7-47B5-8207-24AB28CDAAE7}" srcId="{6BCF89DF-FA3C-4A13-85FD-EA1B25664168}" destId="{8C6F0549-A141-4E93-8B78-26AB3759A4C9}" srcOrd="3" destOrd="0" parTransId="{9869C286-4A3F-4A2E-B5C7-301A0134E12F}" sibTransId="{589B7152-626D-419D-8278-3A7AE2AB0BB3}"/>
    <dgm:cxn modelId="{917CA9F7-86EF-49E0-9DCA-8EA58FDE27A9}" type="presOf" srcId="{494FDEBC-10A7-488F-9F98-314C39586A78}" destId="{0F97A7A2-71FD-4CB0-82D0-151111F8B4C5}" srcOrd="0" destOrd="0" presId="urn:microsoft.com/office/officeart/2005/8/layout/process1"/>
    <dgm:cxn modelId="{EDEB1C83-5A1E-41BC-93CE-A49F4D8DA320}" srcId="{6BCF89DF-FA3C-4A13-85FD-EA1B25664168}" destId="{494FDEBC-10A7-488F-9F98-314C39586A78}" srcOrd="2" destOrd="0" parTransId="{4530DEE4-0C4B-4C75-B50C-6F6157E757B2}" sibTransId="{2B7C09C6-A7C2-4437-9D94-AAE8118EFB4D}"/>
    <dgm:cxn modelId="{6B7FE868-E142-462C-B1FF-81C760BA3F6D}" type="presOf" srcId="{8C6F0549-A141-4E93-8B78-26AB3759A4C9}" destId="{DCB14785-CC83-4D4D-A935-13A40572912B}" srcOrd="0" destOrd="0" presId="urn:microsoft.com/office/officeart/2005/8/layout/process1"/>
    <dgm:cxn modelId="{21C39AF6-018B-4EC1-BDE4-91DA8A1C9ABA}" type="presOf" srcId="{A6EAB7E1-C2C6-4532-9BAD-15DFBCA86805}" destId="{5F19270D-B92F-4FD5-AAE1-65471629BD1E}" srcOrd="0" destOrd="0" presId="urn:microsoft.com/office/officeart/2005/8/layout/process1"/>
    <dgm:cxn modelId="{3ACD672F-B525-4B23-9708-2A4DC73DE6F8}" type="presOf" srcId="{589B7152-626D-419D-8278-3A7AE2AB0BB3}" destId="{1A4991E4-9FBA-41A8-9CC7-08134D083443}" srcOrd="0" destOrd="0" presId="urn:microsoft.com/office/officeart/2005/8/layout/process1"/>
    <dgm:cxn modelId="{2DF7F18B-9BC2-4E93-9589-743E8818EC66}" type="presOf" srcId="{2B7C09C6-A7C2-4437-9D94-AAE8118EFB4D}" destId="{109F65BB-6F77-4203-8CF7-8FA2E6C23693}" srcOrd="1" destOrd="0" presId="urn:microsoft.com/office/officeart/2005/8/layout/process1"/>
    <dgm:cxn modelId="{28EA9E9E-0128-42C4-B192-A5A1D8FDA5F1}" type="presOf" srcId="{589B7152-626D-419D-8278-3A7AE2AB0BB3}" destId="{7593B3F2-2E00-4C5E-B70B-2F3B0B9D899B}" srcOrd="1" destOrd="0" presId="urn:microsoft.com/office/officeart/2005/8/layout/process1"/>
    <dgm:cxn modelId="{51973862-369B-45E1-B6F4-A03B58919253}" type="presOf" srcId="{F978F1EF-88E3-4045-9CAD-D7D663486705}" destId="{AA3E4665-BE9E-4AD3-9D07-64AACCB84D0E}" srcOrd="0" destOrd="0" presId="urn:microsoft.com/office/officeart/2005/8/layout/process1"/>
    <dgm:cxn modelId="{6F56B6CE-800C-4B3B-8708-D76037AEB601}" srcId="{6BCF89DF-FA3C-4A13-85FD-EA1B25664168}" destId="{F978F1EF-88E3-4045-9CAD-D7D663486705}" srcOrd="4" destOrd="0" parTransId="{708F0EDB-8F46-4DFE-AA49-2020724A1671}" sibTransId="{B6F6B829-0555-4136-9469-5E18B475218F}"/>
    <dgm:cxn modelId="{319BD63B-229C-4FE0-8F0F-0D7F410F5091}" type="presOf" srcId="{EC6C3FD6-0920-421D-9580-FCE8D47F4DA4}" destId="{B2224239-9D22-4559-BBE4-986265403D78}" srcOrd="0" destOrd="0" presId="urn:microsoft.com/office/officeart/2005/8/layout/process1"/>
    <dgm:cxn modelId="{A724622B-85B2-4E00-B8CB-2BF0FB573658}" type="presOf" srcId="{1491A204-5432-4FCF-956C-B330AD699816}" destId="{A9F8B9E5-0AD4-45CB-99DB-995142F435E6}" srcOrd="1" destOrd="0" presId="urn:microsoft.com/office/officeart/2005/8/layout/process1"/>
    <dgm:cxn modelId="{71DB6C14-7D83-4BE1-B5B5-AE42F90B8C7C}" type="presOf" srcId="{6BCF89DF-FA3C-4A13-85FD-EA1B25664168}" destId="{66723680-EF34-4C7E-AE7D-2C72246835B4}" srcOrd="0" destOrd="0" presId="urn:microsoft.com/office/officeart/2005/8/layout/process1"/>
    <dgm:cxn modelId="{F39CFF91-162A-4ED6-B648-994938289D14}" type="presOf" srcId="{5F32D676-371E-4385-AA60-C25AD7C832A6}" destId="{49775C2A-37DA-41DC-9819-1B938933B910}" srcOrd="0" destOrd="0" presId="urn:microsoft.com/office/officeart/2005/8/layout/process1"/>
    <dgm:cxn modelId="{34D6BC68-72CA-41C4-8BC0-86D8AD694A51}" srcId="{6BCF89DF-FA3C-4A13-85FD-EA1B25664168}" destId="{5F32D676-371E-4385-AA60-C25AD7C832A6}" srcOrd="1" destOrd="0" parTransId="{5D6F3A63-0838-476A-A8D6-4246F9380739}" sibTransId="{EC6C3FD6-0920-421D-9580-FCE8D47F4DA4}"/>
    <dgm:cxn modelId="{A008D959-9DA6-40E9-B83D-DD1C6FA025BF}" srcId="{6BCF89DF-FA3C-4A13-85FD-EA1B25664168}" destId="{A6EAB7E1-C2C6-4532-9BAD-15DFBCA86805}" srcOrd="0" destOrd="0" parTransId="{1BAEF7AB-FE2B-48D4-B729-054B216D3E1B}" sibTransId="{1491A204-5432-4FCF-956C-B330AD699816}"/>
    <dgm:cxn modelId="{8DC35311-EE96-45D1-8E26-382A60AD6779}" type="presParOf" srcId="{66723680-EF34-4C7E-AE7D-2C72246835B4}" destId="{5F19270D-B92F-4FD5-AAE1-65471629BD1E}" srcOrd="0" destOrd="0" presId="urn:microsoft.com/office/officeart/2005/8/layout/process1"/>
    <dgm:cxn modelId="{378AF7AA-105D-4D6F-9F55-DA3F96047438}" type="presParOf" srcId="{66723680-EF34-4C7E-AE7D-2C72246835B4}" destId="{23F0FD12-A77A-4AEA-811F-5313D7439AAF}" srcOrd="1" destOrd="0" presId="urn:microsoft.com/office/officeart/2005/8/layout/process1"/>
    <dgm:cxn modelId="{2C1F4AA6-D2E1-469B-BAE0-C1A09604BEC2}" type="presParOf" srcId="{23F0FD12-A77A-4AEA-811F-5313D7439AAF}" destId="{A9F8B9E5-0AD4-45CB-99DB-995142F435E6}" srcOrd="0" destOrd="0" presId="urn:microsoft.com/office/officeart/2005/8/layout/process1"/>
    <dgm:cxn modelId="{9F21C8DB-6CA3-42E6-9A15-67AD86130354}" type="presParOf" srcId="{66723680-EF34-4C7E-AE7D-2C72246835B4}" destId="{49775C2A-37DA-41DC-9819-1B938933B910}" srcOrd="2" destOrd="0" presId="urn:microsoft.com/office/officeart/2005/8/layout/process1"/>
    <dgm:cxn modelId="{49FF7A9C-BBBB-47DC-BC82-ADD57F4B88FF}" type="presParOf" srcId="{66723680-EF34-4C7E-AE7D-2C72246835B4}" destId="{B2224239-9D22-4559-BBE4-986265403D78}" srcOrd="3" destOrd="0" presId="urn:microsoft.com/office/officeart/2005/8/layout/process1"/>
    <dgm:cxn modelId="{6E41C56F-DCD6-42BC-89F9-651421505228}" type="presParOf" srcId="{B2224239-9D22-4559-BBE4-986265403D78}" destId="{419D27AD-4918-4581-8977-30089EFD5E3C}" srcOrd="0" destOrd="0" presId="urn:microsoft.com/office/officeart/2005/8/layout/process1"/>
    <dgm:cxn modelId="{911CF74E-1FCC-4E60-B3BB-E5BA0EDC9E7B}" type="presParOf" srcId="{66723680-EF34-4C7E-AE7D-2C72246835B4}" destId="{0F97A7A2-71FD-4CB0-82D0-151111F8B4C5}" srcOrd="4" destOrd="0" presId="urn:microsoft.com/office/officeart/2005/8/layout/process1"/>
    <dgm:cxn modelId="{8F091E26-3B62-46F7-8CB6-1D817C52BB29}" type="presParOf" srcId="{66723680-EF34-4C7E-AE7D-2C72246835B4}" destId="{51D4385E-6628-474C-A3F0-BA118EB322FA}" srcOrd="5" destOrd="0" presId="urn:microsoft.com/office/officeart/2005/8/layout/process1"/>
    <dgm:cxn modelId="{DD8A55B8-FE35-4234-A64A-4CFBE53FDD89}" type="presParOf" srcId="{51D4385E-6628-474C-A3F0-BA118EB322FA}" destId="{109F65BB-6F77-4203-8CF7-8FA2E6C23693}" srcOrd="0" destOrd="0" presId="urn:microsoft.com/office/officeart/2005/8/layout/process1"/>
    <dgm:cxn modelId="{6E49FBBC-E428-42AD-AA74-A0508E84C29E}" type="presParOf" srcId="{66723680-EF34-4C7E-AE7D-2C72246835B4}" destId="{DCB14785-CC83-4D4D-A935-13A40572912B}" srcOrd="6" destOrd="0" presId="urn:microsoft.com/office/officeart/2005/8/layout/process1"/>
    <dgm:cxn modelId="{62544563-086E-4E2A-8DCB-7B7BB7AFB442}" type="presParOf" srcId="{66723680-EF34-4C7E-AE7D-2C72246835B4}" destId="{1A4991E4-9FBA-41A8-9CC7-08134D083443}" srcOrd="7" destOrd="0" presId="urn:microsoft.com/office/officeart/2005/8/layout/process1"/>
    <dgm:cxn modelId="{2EB4750B-1A95-40EB-9598-FE19E3961474}" type="presParOf" srcId="{1A4991E4-9FBA-41A8-9CC7-08134D083443}" destId="{7593B3F2-2E00-4C5E-B70B-2F3B0B9D899B}" srcOrd="0" destOrd="0" presId="urn:microsoft.com/office/officeart/2005/8/layout/process1"/>
    <dgm:cxn modelId="{00EB529F-EE41-4B14-BAD1-3A3585D34CEC}" type="presParOf" srcId="{66723680-EF34-4C7E-AE7D-2C72246835B4}" destId="{AA3E4665-BE9E-4AD3-9D07-64AACCB84D0E}" srcOrd="8" destOrd="0" presId="urn:microsoft.com/office/officeart/2005/8/layout/process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BCF89DF-FA3C-4A13-85FD-EA1B25664168}" type="doc">
      <dgm:prSet loTypeId="urn:microsoft.com/office/officeart/2005/8/layout/process1" loCatId="process" qsTypeId="urn:microsoft.com/office/officeart/2005/8/quickstyle/3d1" qsCatId="3D" csTypeId="urn:microsoft.com/office/officeart/2005/8/colors/colorful1" csCatId="colorful" phldr="1"/>
      <dgm:spPr/>
    </dgm:pt>
    <dgm:pt modelId="{A6EAB7E1-C2C6-4532-9BAD-15DFBCA86805}">
      <dgm:prSet phldrT="[Texto]" custT="1"/>
      <dgm:spPr/>
      <dgm:t>
        <a:bodyPr/>
        <a:lstStyle/>
        <a:p>
          <a:pPr algn="ctr"/>
          <a:r>
            <a:rPr lang="es-MX" sz="1100">
              <a:latin typeface="Arial" panose="020B0604020202020204" pitchFamily="34" charset="0"/>
              <a:cs typeface="Arial" panose="020B0604020202020204" pitchFamily="34" charset="0"/>
            </a:rPr>
            <a:t>Análisis de las necesidades</a:t>
          </a:r>
        </a:p>
      </dgm:t>
    </dgm:pt>
    <dgm:pt modelId="{1BAEF7AB-FE2B-48D4-B729-054B216D3E1B}" type="parTrans" cxnId="{A008D959-9DA6-40E9-B83D-DD1C6FA025BF}">
      <dgm:prSet/>
      <dgm:spPr/>
      <dgm:t>
        <a:bodyPr/>
        <a:lstStyle/>
        <a:p>
          <a:pPr algn="ctr"/>
          <a:endParaRPr lang="es-MX"/>
        </a:p>
      </dgm:t>
    </dgm:pt>
    <dgm:pt modelId="{1491A204-5432-4FCF-956C-B330AD699816}" type="sibTrans" cxnId="{A008D959-9DA6-40E9-B83D-DD1C6FA025BF}">
      <dgm:prSet/>
      <dgm:spPr/>
      <dgm:t>
        <a:bodyPr/>
        <a:lstStyle/>
        <a:p>
          <a:pPr algn="ctr"/>
          <a:endParaRPr lang="es-MX"/>
        </a:p>
      </dgm:t>
    </dgm:pt>
    <dgm:pt modelId="{5F32D676-371E-4385-AA60-C25AD7C832A6}">
      <dgm:prSet phldrT="[Texto]" custT="1"/>
      <dgm:spPr/>
      <dgm:t>
        <a:bodyPr/>
        <a:lstStyle/>
        <a:p>
          <a:pPr algn="ctr"/>
          <a:r>
            <a:rPr lang="es-MX" sz="1100">
              <a:latin typeface="Arial" panose="020B0604020202020204" pitchFamily="34" charset="0"/>
              <a:cs typeface="Arial" panose="020B0604020202020204" pitchFamily="34" charset="0"/>
            </a:rPr>
            <a:t>Diseño de la instrucción</a:t>
          </a:r>
        </a:p>
      </dgm:t>
    </dgm:pt>
    <dgm:pt modelId="{5D6F3A63-0838-476A-A8D6-4246F9380739}" type="parTrans" cxnId="{34D6BC68-72CA-41C4-8BC0-86D8AD694A51}">
      <dgm:prSet/>
      <dgm:spPr/>
      <dgm:t>
        <a:bodyPr/>
        <a:lstStyle/>
        <a:p>
          <a:pPr algn="ctr"/>
          <a:endParaRPr lang="es-MX"/>
        </a:p>
      </dgm:t>
    </dgm:pt>
    <dgm:pt modelId="{EC6C3FD6-0920-421D-9580-FCE8D47F4DA4}" type="sibTrans" cxnId="{34D6BC68-72CA-41C4-8BC0-86D8AD694A51}">
      <dgm:prSet/>
      <dgm:spPr/>
      <dgm:t>
        <a:bodyPr/>
        <a:lstStyle/>
        <a:p>
          <a:pPr algn="ctr"/>
          <a:endParaRPr lang="es-MX"/>
        </a:p>
      </dgm:t>
    </dgm:pt>
    <dgm:pt modelId="{494FDEBC-10A7-488F-9F98-314C39586A78}">
      <dgm:prSet phldrT="[Texto]" custT="1"/>
      <dgm:spPr/>
      <dgm:t>
        <a:bodyPr/>
        <a:lstStyle/>
        <a:p>
          <a:pPr algn="ctr"/>
          <a:r>
            <a:rPr lang="es-MX" sz="1100">
              <a:latin typeface="Arial" panose="020B0604020202020204" pitchFamily="34" charset="0"/>
              <a:cs typeface="Arial" panose="020B0604020202020204" pitchFamily="34" charset="0"/>
            </a:rPr>
            <a:t>Validación</a:t>
          </a:r>
        </a:p>
      </dgm:t>
    </dgm:pt>
    <dgm:pt modelId="{4530DEE4-0C4B-4C75-B50C-6F6157E757B2}" type="parTrans" cxnId="{EDEB1C83-5A1E-41BC-93CE-A49F4D8DA320}">
      <dgm:prSet/>
      <dgm:spPr/>
      <dgm:t>
        <a:bodyPr/>
        <a:lstStyle/>
        <a:p>
          <a:pPr algn="ctr"/>
          <a:endParaRPr lang="es-MX"/>
        </a:p>
      </dgm:t>
    </dgm:pt>
    <dgm:pt modelId="{2B7C09C6-A7C2-4437-9D94-AAE8118EFB4D}" type="sibTrans" cxnId="{EDEB1C83-5A1E-41BC-93CE-A49F4D8DA320}">
      <dgm:prSet/>
      <dgm:spPr/>
      <dgm:t>
        <a:bodyPr/>
        <a:lstStyle/>
        <a:p>
          <a:pPr algn="ctr"/>
          <a:endParaRPr lang="es-MX"/>
        </a:p>
      </dgm:t>
    </dgm:pt>
    <dgm:pt modelId="{F978F1EF-88E3-4045-9CAD-D7D663486705}">
      <dgm:prSet phldrT="[Texto]" custT="1"/>
      <dgm:spPr/>
      <dgm:t>
        <a:bodyPr/>
        <a:lstStyle/>
        <a:p>
          <a:pPr algn="ctr"/>
          <a:r>
            <a:rPr lang="es-MX" sz="1100">
              <a:latin typeface="Arial" panose="020B0604020202020204" pitchFamily="34" charset="0"/>
              <a:cs typeface="Arial" panose="020B0604020202020204" pitchFamily="34" charset="0"/>
            </a:rPr>
            <a:t>Evaluación y seguimiento</a:t>
          </a:r>
        </a:p>
      </dgm:t>
    </dgm:pt>
    <dgm:pt modelId="{708F0EDB-8F46-4DFE-AA49-2020724A1671}" type="parTrans" cxnId="{6F56B6CE-800C-4B3B-8708-D76037AEB601}">
      <dgm:prSet/>
      <dgm:spPr/>
      <dgm:t>
        <a:bodyPr/>
        <a:lstStyle/>
        <a:p>
          <a:pPr algn="ctr"/>
          <a:endParaRPr lang="es-MX"/>
        </a:p>
      </dgm:t>
    </dgm:pt>
    <dgm:pt modelId="{B6F6B829-0555-4136-9469-5E18B475218F}" type="sibTrans" cxnId="{6F56B6CE-800C-4B3B-8708-D76037AEB601}">
      <dgm:prSet/>
      <dgm:spPr/>
      <dgm:t>
        <a:bodyPr/>
        <a:lstStyle/>
        <a:p>
          <a:pPr algn="ctr"/>
          <a:endParaRPr lang="es-MX"/>
        </a:p>
      </dgm:t>
    </dgm:pt>
    <dgm:pt modelId="{8C6F0549-A141-4E93-8B78-26AB3759A4C9}">
      <dgm:prSet phldrT="[Texto]" custT="1"/>
      <dgm:spPr/>
      <dgm:t>
        <a:bodyPr/>
        <a:lstStyle/>
        <a:p>
          <a:pPr algn="ctr"/>
          <a:r>
            <a:rPr lang="es-MX" sz="1100">
              <a:latin typeface="Arial" panose="020B0604020202020204" pitchFamily="34" charset="0"/>
              <a:cs typeface="Arial" panose="020B0604020202020204" pitchFamily="34" charset="0"/>
            </a:rPr>
            <a:t>Aplicación</a:t>
          </a:r>
        </a:p>
      </dgm:t>
    </dgm:pt>
    <dgm:pt modelId="{9869C286-4A3F-4A2E-B5C7-301A0134E12F}" type="parTrans" cxnId="{D582F38B-DAC7-47B5-8207-24AB28CDAAE7}">
      <dgm:prSet/>
      <dgm:spPr/>
      <dgm:t>
        <a:bodyPr/>
        <a:lstStyle/>
        <a:p>
          <a:pPr algn="ctr"/>
          <a:endParaRPr lang="es-MX"/>
        </a:p>
      </dgm:t>
    </dgm:pt>
    <dgm:pt modelId="{589B7152-626D-419D-8278-3A7AE2AB0BB3}" type="sibTrans" cxnId="{D582F38B-DAC7-47B5-8207-24AB28CDAAE7}">
      <dgm:prSet/>
      <dgm:spPr/>
      <dgm:t>
        <a:bodyPr/>
        <a:lstStyle/>
        <a:p>
          <a:pPr algn="ctr"/>
          <a:endParaRPr lang="es-MX"/>
        </a:p>
      </dgm:t>
    </dgm:pt>
    <dgm:pt modelId="{66723680-EF34-4C7E-AE7D-2C72246835B4}" type="pres">
      <dgm:prSet presAssocID="{6BCF89DF-FA3C-4A13-85FD-EA1B25664168}" presName="Name0" presStyleCnt="0">
        <dgm:presLayoutVars>
          <dgm:dir/>
          <dgm:resizeHandles val="exact"/>
        </dgm:presLayoutVars>
      </dgm:prSet>
      <dgm:spPr/>
    </dgm:pt>
    <dgm:pt modelId="{5F19270D-B92F-4FD5-AAE1-65471629BD1E}" type="pres">
      <dgm:prSet presAssocID="{A6EAB7E1-C2C6-4532-9BAD-15DFBCA86805}" presName="node" presStyleLbl="node1" presStyleIdx="0" presStyleCnt="5">
        <dgm:presLayoutVars>
          <dgm:bulletEnabled val="1"/>
        </dgm:presLayoutVars>
      </dgm:prSet>
      <dgm:spPr/>
      <dgm:t>
        <a:bodyPr/>
        <a:lstStyle/>
        <a:p>
          <a:endParaRPr lang="es-MX"/>
        </a:p>
      </dgm:t>
    </dgm:pt>
    <dgm:pt modelId="{23F0FD12-A77A-4AEA-811F-5313D7439AAF}" type="pres">
      <dgm:prSet presAssocID="{1491A204-5432-4FCF-956C-B330AD699816}" presName="sibTrans" presStyleLbl="sibTrans2D1" presStyleIdx="0" presStyleCnt="4"/>
      <dgm:spPr/>
      <dgm:t>
        <a:bodyPr/>
        <a:lstStyle/>
        <a:p>
          <a:endParaRPr lang="es-MX"/>
        </a:p>
      </dgm:t>
    </dgm:pt>
    <dgm:pt modelId="{A9F8B9E5-0AD4-45CB-99DB-995142F435E6}" type="pres">
      <dgm:prSet presAssocID="{1491A204-5432-4FCF-956C-B330AD699816}" presName="connectorText" presStyleLbl="sibTrans2D1" presStyleIdx="0" presStyleCnt="4"/>
      <dgm:spPr/>
      <dgm:t>
        <a:bodyPr/>
        <a:lstStyle/>
        <a:p>
          <a:endParaRPr lang="es-MX"/>
        </a:p>
      </dgm:t>
    </dgm:pt>
    <dgm:pt modelId="{49775C2A-37DA-41DC-9819-1B938933B910}" type="pres">
      <dgm:prSet presAssocID="{5F32D676-371E-4385-AA60-C25AD7C832A6}" presName="node" presStyleLbl="node1" presStyleIdx="1" presStyleCnt="5">
        <dgm:presLayoutVars>
          <dgm:bulletEnabled val="1"/>
        </dgm:presLayoutVars>
      </dgm:prSet>
      <dgm:spPr/>
      <dgm:t>
        <a:bodyPr/>
        <a:lstStyle/>
        <a:p>
          <a:endParaRPr lang="es-MX"/>
        </a:p>
      </dgm:t>
    </dgm:pt>
    <dgm:pt modelId="{B2224239-9D22-4559-BBE4-986265403D78}" type="pres">
      <dgm:prSet presAssocID="{EC6C3FD6-0920-421D-9580-FCE8D47F4DA4}" presName="sibTrans" presStyleLbl="sibTrans2D1" presStyleIdx="1" presStyleCnt="4"/>
      <dgm:spPr/>
      <dgm:t>
        <a:bodyPr/>
        <a:lstStyle/>
        <a:p>
          <a:endParaRPr lang="es-MX"/>
        </a:p>
      </dgm:t>
    </dgm:pt>
    <dgm:pt modelId="{419D27AD-4918-4581-8977-30089EFD5E3C}" type="pres">
      <dgm:prSet presAssocID="{EC6C3FD6-0920-421D-9580-FCE8D47F4DA4}" presName="connectorText" presStyleLbl="sibTrans2D1" presStyleIdx="1" presStyleCnt="4"/>
      <dgm:spPr/>
      <dgm:t>
        <a:bodyPr/>
        <a:lstStyle/>
        <a:p>
          <a:endParaRPr lang="es-MX"/>
        </a:p>
      </dgm:t>
    </dgm:pt>
    <dgm:pt modelId="{0F97A7A2-71FD-4CB0-82D0-151111F8B4C5}" type="pres">
      <dgm:prSet presAssocID="{494FDEBC-10A7-488F-9F98-314C39586A78}" presName="node" presStyleLbl="node1" presStyleIdx="2" presStyleCnt="5">
        <dgm:presLayoutVars>
          <dgm:bulletEnabled val="1"/>
        </dgm:presLayoutVars>
      </dgm:prSet>
      <dgm:spPr/>
      <dgm:t>
        <a:bodyPr/>
        <a:lstStyle/>
        <a:p>
          <a:endParaRPr lang="es-MX"/>
        </a:p>
      </dgm:t>
    </dgm:pt>
    <dgm:pt modelId="{51D4385E-6628-474C-A3F0-BA118EB322FA}" type="pres">
      <dgm:prSet presAssocID="{2B7C09C6-A7C2-4437-9D94-AAE8118EFB4D}" presName="sibTrans" presStyleLbl="sibTrans2D1" presStyleIdx="2" presStyleCnt="4"/>
      <dgm:spPr/>
      <dgm:t>
        <a:bodyPr/>
        <a:lstStyle/>
        <a:p>
          <a:endParaRPr lang="es-MX"/>
        </a:p>
      </dgm:t>
    </dgm:pt>
    <dgm:pt modelId="{109F65BB-6F77-4203-8CF7-8FA2E6C23693}" type="pres">
      <dgm:prSet presAssocID="{2B7C09C6-A7C2-4437-9D94-AAE8118EFB4D}" presName="connectorText" presStyleLbl="sibTrans2D1" presStyleIdx="2" presStyleCnt="4"/>
      <dgm:spPr/>
      <dgm:t>
        <a:bodyPr/>
        <a:lstStyle/>
        <a:p>
          <a:endParaRPr lang="es-MX"/>
        </a:p>
      </dgm:t>
    </dgm:pt>
    <dgm:pt modelId="{DCB14785-CC83-4D4D-A935-13A40572912B}" type="pres">
      <dgm:prSet presAssocID="{8C6F0549-A141-4E93-8B78-26AB3759A4C9}" presName="node" presStyleLbl="node1" presStyleIdx="3" presStyleCnt="5">
        <dgm:presLayoutVars>
          <dgm:bulletEnabled val="1"/>
        </dgm:presLayoutVars>
      </dgm:prSet>
      <dgm:spPr/>
      <dgm:t>
        <a:bodyPr/>
        <a:lstStyle/>
        <a:p>
          <a:endParaRPr lang="es-MX"/>
        </a:p>
      </dgm:t>
    </dgm:pt>
    <dgm:pt modelId="{1A4991E4-9FBA-41A8-9CC7-08134D083443}" type="pres">
      <dgm:prSet presAssocID="{589B7152-626D-419D-8278-3A7AE2AB0BB3}" presName="sibTrans" presStyleLbl="sibTrans2D1" presStyleIdx="3" presStyleCnt="4"/>
      <dgm:spPr/>
      <dgm:t>
        <a:bodyPr/>
        <a:lstStyle/>
        <a:p>
          <a:endParaRPr lang="es-MX"/>
        </a:p>
      </dgm:t>
    </dgm:pt>
    <dgm:pt modelId="{7593B3F2-2E00-4C5E-B70B-2F3B0B9D899B}" type="pres">
      <dgm:prSet presAssocID="{589B7152-626D-419D-8278-3A7AE2AB0BB3}" presName="connectorText" presStyleLbl="sibTrans2D1" presStyleIdx="3" presStyleCnt="4"/>
      <dgm:spPr/>
      <dgm:t>
        <a:bodyPr/>
        <a:lstStyle/>
        <a:p>
          <a:endParaRPr lang="es-MX"/>
        </a:p>
      </dgm:t>
    </dgm:pt>
    <dgm:pt modelId="{AA3E4665-BE9E-4AD3-9D07-64AACCB84D0E}" type="pres">
      <dgm:prSet presAssocID="{F978F1EF-88E3-4045-9CAD-D7D663486705}" presName="node" presStyleLbl="node1" presStyleIdx="4" presStyleCnt="5">
        <dgm:presLayoutVars>
          <dgm:bulletEnabled val="1"/>
        </dgm:presLayoutVars>
      </dgm:prSet>
      <dgm:spPr/>
      <dgm:t>
        <a:bodyPr/>
        <a:lstStyle/>
        <a:p>
          <a:endParaRPr lang="es-MX"/>
        </a:p>
      </dgm:t>
    </dgm:pt>
  </dgm:ptLst>
  <dgm:cxnLst>
    <dgm:cxn modelId="{87C5302C-2C1F-45C4-ACCB-548D16EB5BDA}" type="presOf" srcId="{589B7152-626D-419D-8278-3A7AE2AB0BB3}" destId="{7593B3F2-2E00-4C5E-B70B-2F3B0B9D899B}" srcOrd="1" destOrd="0" presId="urn:microsoft.com/office/officeart/2005/8/layout/process1"/>
    <dgm:cxn modelId="{6C462666-8D38-4252-BA76-8822C4D815C6}" type="presOf" srcId="{5F32D676-371E-4385-AA60-C25AD7C832A6}" destId="{49775C2A-37DA-41DC-9819-1B938933B910}" srcOrd="0" destOrd="0" presId="urn:microsoft.com/office/officeart/2005/8/layout/process1"/>
    <dgm:cxn modelId="{B1F16000-77B2-404A-81B4-4A2E76B74C40}" type="presOf" srcId="{8C6F0549-A141-4E93-8B78-26AB3759A4C9}" destId="{DCB14785-CC83-4D4D-A935-13A40572912B}" srcOrd="0" destOrd="0" presId="urn:microsoft.com/office/officeart/2005/8/layout/process1"/>
    <dgm:cxn modelId="{2AAD8E6A-5BD2-4126-BD20-42805D087D0E}" type="presOf" srcId="{A6EAB7E1-C2C6-4532-9BAD-15DFBCA86805}" destId="{5F19270D-B92F-4FD5-AAE1-65471629BD1E}" srcOrd="0" destOrd="0" presId="urn:microsoft.com/office/officeart/2005/8/layout/process1"/>
    <dgm:cxn modelId="{AF4A9173-E081-4111-A0F9-2F95242FCAD8}" type="presOf" srcId="{589B7152-626D-419D-8278-3A7AE2AB0BB3}" destId="{1A4991E4-9FBA-41A8-9CC7-08134D083443}" srcOrd="0" destOrd="0" presId="urn:microsoft.com/office/officeart/2005/8/layout/process1"/>
    <dgm:cxn modelId="{D582F38B-DAC7-47B5-8207-24AB28CDAAE7}" srcId="{6BCF89DF-FA3C-4A13-85FD-EA1B25664168}" destId="{8C6F0549-A141-4E93-8B78-26AB3759A4C9}" srcOrd="3" destOrd="0" parTransId="{9869C286-4A3F-4A2E-B5C7-301A0134E12F}" sibTransId="{589B7152-626D-419D-8278-3A7AE2AB0BB3}"/>
    <dgm:cxn modelId="{3C5CB698-DB5C-4667-8D0B-552302B0BD35}" type="presOf" srcId="{EC6C3FD6-0920-421D-9580-FCE8D47F4DA4}" destId="{419D27AD-4918-4581-8977-30089EFD5E3C}" srcOrd="1" destOrd="0" presId="urn:microsoft.com/office/officeart/2005/8/layout/process1"/>
    <dgm:cxn modelId="{EDEB1C83-5A1E-41BC-93CE-A49F4D8DA320}" srcId="{6BCF89DF-FA3C-4A13-85FD-EA1B25664168}" destId="{494FDEBC-10A7-488F-9F98-314C39586A78}" srcOrd="2" destOrd="0" parTransId="{4530DEE4-0C4B-4C75-B50C-6F6157E757B2}" sibTransId="{2B7C09C6-A7C2-4437-9D94-AAE8118EFB4D}"/>
    <dgm:cxn modelId="{E409193B-850A-4A70-91FF-9BFECC0E7615}" type="presOf" srcId="{EC6C3FD6-0920-421D-9580-FCE8D47F4DA4}" destId="{B2224239-9D22-4559-BBE4-986265403D78}" srcOrd="0" destOrd="0" presId="urn:microsoft.com/office/officeart/2005/8/layout/process1"/>
    <dgm:cxn modelId="{33AF4E3F-2356-4619-B975-513DF4F84F37}" type="presOf" srcId="{F978F1EF-88E3-4045-9CAD-D7D663486705}" destId="{AA3E4665-BE9E-4AD3-9D07-64AACCB84D0E}" srcOrd="0" destOrd="0" presId="urn:microsoft.com/office/officeart/2005/8/layout/process1"/>
    <dgm:cxn modelId="{FFF6BFB0-743A-472A-810B-02556C51885B}" type="presOf" srcId="{1491A204-5432-4FCF-956C-B330AD699816}" destId="{A9F8B9E5-0AD4-45CB-99DB-995142F435E6}" srcOrd="1" destOrd="0" presId="urn:microsoft.com/office/officeart/2005/8/layout/process1"/>
    <dgm:cxn modelId="{6F56B6CE-800C-4B3B-8708-D76037AEB601}" srcId="{6BCF89DF-FA3C-4A13-85FD-EA1B25664168}" destId="{F978F1EF-88E3-4045-9CAD-D7D663486705}" srcOrd="4" destOrd="0" parTransId="{708F0EDB-8F46-4DFE-AA49-2020724A1671}" sibTransId="{B6F6B829-0555-4136-9469-5E18B475218F}"/>
    <dgm:cxn modelId="{46A63622-C44D-4A4C-927E-3F55C7D20215}" type="presOf" srcId="{6BCF89DF-FA3C-4A13-85FD-EA1B25664168}" destId="{66723680-EF34-4C7E-AE7D-2C72246835B4}" srcOrd="0" destOrd="0" presId="urn:microsoft.com/office/officeart/2005/8/layout/process1"/>
    <dgm:cxn modelId="{02FBB9BF-ACF1-45F8-8390-D5BAE0144EA6}" type="presOf" srcId="{2B7C09C6-A7C2-4437-9D94-AAE8118EFB4D}" destId="{51D4385E-6628-474C-A3F0-BA118EB322FA}" srcOrd="0" destOrd="0" presId="urn:microsoft.com/office/officeart/2005/8/layout/process1"/>
    <dgm:cxn modelId="{9F44E6CE-90DB-4D71-BEC0-CDE17C9152F6}" type="presOf" srcId="{1491A204-5432-4FCF-956C-B330AD699816}" destId="{23F0FD12-A77A-4AEA-811F-5313D7439AAF}" srcOrd="0" destOrd="0" presId="urn:microsoft.com/office/officeart/2005/8/layout/process1"/>
    <dgm:cxn modelId="{8A77E1D5-9E80-429C-B31F-2AB2447717C1}" type="presOf" srcId="{2B7C09C6-A7C2-4437-9D94-AAE8118EFB4D}" destId="{109F65BB-6F77-4203-8CF7-8FA2E6C23693}" srcOrd="1" destOrd="0" presId="urn:microsoft.com/office/officeart/2005/8/layout/process1"/>
    <dgm:cxn modelId="{9308C8F9-EDE8-4E1D-A090-30AE7EE750F3}" type="presOf" srcId="{494FDEBC-10A7-488F-9F98-314C39586A78}" destId="{0F97A7A2-71FD-4CB0-82D0-151111F8B4C5}" srcOrd="0" destOrd="0" presId="urn:microsoft.com/office/officeart/2005/8/layout/process1"/>
    <dgm:cxn modelId="{34D6BC68-72CA-41C4-8BC0-86D8AD694A51}" srcId="{6BCF89DF-FA3C-4A13-85FD-EA1B25664168}" destId="{5F32D676-371E-4385-AA60-C25AD7C832A6}" srcOrd="1" destOrd="0" parTransId="{5D6F3A63-0838-476A-A8D6-4246F9380739}" sibTransId="{EC6C3FD6-0920-421D-9580-FCE8D47F4DA4}"/>
    <dgm:cxn modelId="{A008D959-9DA6-40E9-B83D-DD1C6FA025BF}" srcId="{6BCF89DF-FA3C-4A13-85FD-EA1B25664168}" destId="{A6EAB7E1-C2C6-4532-9BAD-15DFBCA86805}" srcOrd="0" destOrd="0" parTransId="{1BAEF7AB-FE2B-48D4-B729-054B216D3E1B}" sibTransId="{1491A204-5432-4FCF-956C-B330AD699816}"/>
    <dgm:cxn modelId="{13787688-5B9A-4A4F-8A44-EDF5DEC2340D}" type="presParOf" srcId="{66723680-EF34-4C7E-AE7D-2C72246835B4}" destId="{5F19270D-B92F-4FD5-AAE1-65471629BD1E}" srcOrd="0" destOrd="0" presId="urn:microsoft.com/office/officeart/2005/8/layout/process1"/>
    <dgm:cxn modelId="{77804538-C00E-4DF1-83D3-8E248835865F}" type="presParOf" srcId="{66723680-EF34-4C7E-AE7D-2C72246835B4}" destId="{23F0FD12-A77A-4AEA-811F-5313D7439AAF}" srcOrd="1" destOrd="0" presId="urn:microsoft.com/office/officeart/2005/8/layout/process1"/>
    <dgm:cxn modelId="{04EE27EF-DBCE-45F4-9523-2223E1AFA05B}" type="presParOf" srcId="{23F0FD12-A77A-4AEA-811F-5313D7439AAF}" destId="{A9F8B9E5-0AD4-45CB-99DB-995142F435E6}" srcOrd="0" destOrd="0" presId="urn:microsoft.com/office/officeart/2005/8/layout/process1"/>
    <dgm:cxn modelId="{3AE92BAC-4A29-4811-B06D-B435C7F840D1}" type="presParOf" srcId="{66723680-EF34-4C7E-AE7D-2C72246835B4}" destId="{49775C2A-37DA-41DC-9819-1B938933B910}" srcOrd="2" destOrd="0" presId="urn:microsoft.com/office/officeart/2005/8/layout/process1"/>
    <dgm:cxn modelId="{84221365-2F97-446A-8B17-D8B1B6F4655C}" type="presParOf" srcId="{66723680-EF34-4C7E-AE7D-2C72246835B4}" destId="{B2224239-9D22-4559-BBE4-986265403D78}" srcOrd="3" destOrd="0" presId="urn:microsoft.com/office/officeart/2005/8/layout/process1"/>
    <dgm:cxn modelId="{12B7DDCA-A1DD-4329-A83F-2BC992AD438A}" type="presParOf" srcId="{B2224239-9D22-4559-BBE4-986265403D78}" destId="{419D27AD-4918-4581-8977-30089EFD5E3C}" srcOrd="0" destOrd="0" presId="urn:microsoft.com/office/officeart/2005/8/layout/process1"/>
    <dgm:cxn modelId="{86C3FE4C-8E6E-4A70-96B5-9ABC6B72CBBF}" type="presParOf" srcId="{66723680-EF34-4C7E-AE7D-2C72246835B4}" destId="{0F97A7A2-71FD-4CB0-82D0-151111F8B4C5}" srcOrd="4" destOrd="0" presId="urn:microsoft.com/office/officeart/2005/8/layout/process1"/>
    <dgm:cxn modelId="{929C2BC2-B80E-474F-8C15-C1950AB9DC43}" type="presParOf" srcId="{66723680-EF34-4C7E-AE7D-2C72246835B4}" destId="{51D4385E-6628-474C-A3F0-BA118EB322FA}" srcOrd="5" destOrd="0" presId="urn:microsoft.com/office/officeart/2005/8/layout/process1"/>
    <dgm:cxn modelId="{D6D1F5E4-20B3-425B-8D32-CD12711345DE}" type="presParOf" srcId="{51D4385E-6628-474C-A3F0-BA118EB322FA}" destId="{109F65BB-6F77-4203-8CF7-8FA2E6C23693}" srcOrd="0" destOrd="0" presId="urn:microsoft.com/office/officeart/2005/8/layout/process1"/>
    <dgm:cxn modelId="{92226B25-C2D4-4DEC-BE17-365C96DFB2EE}" type="presParOf" srcId="{66723680-EF34-4C7E-AE7D-2C72246835B4}" destId="{DCB14785-CC83-4D4D-A935-13A40572912B}" srcOrd="6" destOrd="0" presId="urn:microsoft.com/office/officeart/2005/8/layout/process1"/>
    <dgm:cxn modelId="{F03ED51E-8786-4AA8-816C-4E4B454FE4FF}" type="presParOf" srcId="{66723680-EF34-4C7E-AE7D-2C72246835B4}" destId="{1A4991E4-9FBA-41A8-9CC7-08134D083443}" srcOrd="7" destOrd="0" presId="urn:microsoft.com/office/officeart/2005/8/layout/process1"/>
    <dgm:cxn modelId="{D142CE2E-4106-467B-AEF2-14ABE6256926}" type="presParOf" srcId="{1A4991E4-9FBA-41A8-9CC7-08134D083443}" destId="{7593B3F2-2E00-4C5E-B70B-2F3B0B9D899B}" srcOrd="0" destOrd="0" presId="urn:microsoft.com/office/officeart/2005/8/layout/process1"/>
    <dgm:cxn modelId="{47FE4C56-1AAE-46A0-8B51-8D12668DA143}" type="presParOf" srcId="{66723680-EF34-4C7E-AE7D-2C72246835B4}" destId="{AA3E4665-BE9E-4AD3-9D07-64AACCB84D0E}" srcOrd="8" destOrd="0" presId="urn:microsoft.com/office/officeart/2005/8/layout/process1"/>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12C3F7C-9EB8-45A0-AFA1-AA12ED5517A0}" type="doc">
      <dgm:prSet loTypeId="urn:microsoft.com/office/officeart/2005/8/layout/hProcess9" loCatId="process" qsTypeId="urn:microsoft.com/office/officeart/2005/8/quickstyle/3d1" qsCatId="3D" csTypeId="urn:microsoft.com/office/officeart/2005/8/colors/colorful1" csCatId="colorful" phldr="1"/>
      <dgm:spPr/>
    </dgm:pt>
    <dgm:pt modelId="{14DBE6DC-18BC-4805-80F2-121D71CE4F32}">
      <dgm:prSet phldrT="[Texto]" custT="1"/>
      <dgm:spPr/>
      <dgm:t>
        <a:bodyPr/>
        <a:lstStyle/>
        <a:p>
          <a:r>
            <a:rPr lang="es-MX" sz="1200" b="1" i="1">
              <a:latin typeface="Arial" panose="020B0604020202020204" pitchFamily="34" charset="0"/>
              <a:cs typeface="Arial" panose="020B0604020202020204" pitchFamily="34" charset="0"/>
            </a:rPr>
            <a:t>¿Qué se verá en la presente unidad de competencia?</a:t>
          </a:r>
          <a:endParaRPr lang="es-MX" sz="1200">
            <a:latin typeface="Arial" panose="020B0604020202020204" pitchFamily="34" charset="0"/>
            <a:cs typeface="Arial" panose="020B0604020202020204" pitchFamily="34" charset="0"/>
          </a:endParaRPr>
        </a:p>
      </dgm:t>
    </dgm:pt>
    <dgm:pt modelId="{05C10784-DC70-4FAD-A687-1A7016179E6F}" type="parTrans" cxnId="{6CAD610B-E105-49D3-BAD3-4209D728ABF8}">
      <dgm:prSet/>
      <dgm:spPr/>
      <dgm:t>
        <a:bodyPr/>
        <a:lstStyle/>
        <a:p>
          <a:endParaRPr lang="es-MX" sz="1200">
            <a:latin typeface="Arial" panose="020B0604020202020204" pitchFamily="34" charset="0"/>
            <a:cs typeface="Arial" panose="020B0604020202020204" pitchFamily="34" charset="0"/>
          </a:endParaRPr>
        </a:p>
      </dgm:t>
    </dgm:pt>
    <dgm:pt modelId="{B47F6120-86E6-4FAA-9039-4B4CE1ADCCCF}" type="sibTrans" cxnId="{6CAD610B-E105-49D3-BAD3-4209D728ABF8}">
      <dgm:prSet/>
      <dgm:spPr/>
      <dgm:t>
        <a:bodyPr/>
        <a:lstStyle/>
        <a:p>
          <a:endParaRPr lang="es-MX" sz="1200">
            <a:latin typeface="Arial" panose="020B0604020202020204" pitchFamily="34" charset="0"/>
            <a:cs typeface="Arial" panose="020B0604020202020204" pitchFamily="34" charset="0"/>
          </a:endParaRPr>
        </a:p>
      </dgm:t>
    </dgm:pt>
    <dgm:pt modelId="{E0C856F6-0D96-4A3E-8E2C-C270FB9C38FD}">
      <dgm:prSet phldrT="[Texto]" custT="1"/>
      <dgm:spPr/>
      <dgm:t>
        <a:bodyPr/>
        <a:lstStyle/>
        <a:p>
          <a:pPr algn="ctr"/>
          <a:r>
            <a:rPr lang="es-MX" sz="1200">
              <a:latin typeface="Arial" panose="020B0604020202020204" pitchFamily="34" charset="0"/>
              <a:cs typeface="Arial" panose="020B0604020202020204" pitchFamily="34" charset="0"/>
            </a:rPr>
            <a:t>En esta competencia el alumno tendra la portunidad de aprender los elementos necesarios para que conozcan como dirigir todos y cada uno de los recursos con los que  la planeación y organización han establecido para lograr el éxito del proyecto incial; es decir en la dirección se establecen los lineamientos que permitira en un futuro a los estudiantes llevar por buen camino las organizaciones </a:t>
          </a:r>
        </a:p>
      </dgm:t>
    </dgm:pt>
    <dgm:pt modelId="{1089EFE0-FC3F-4890-88CC-F2E8919C1819}" type="parTrans" cxnId="{AC68A5CC-D2D7-4A84-95A9-996D926EA4BC}">
      <dgm:prSet/>
      <dgm:spPr/>
      <dgm:t>
        <a:bodyPr/>
        <a:lstStyle/>
        <a:p>
          <a:endParaRPr lang="es-MX" sz="1200">
            <a:latin typeface="Arial" panose="020B0604020202020204" pitchFamily="34" charset="0"/>
            <a:cs typeface="Arial" panose="020B0604020202020204" pitchFamily="34" charset="0"/>
          </a:endParaRPr>
        </a:p>
      </dgm:t>
    </dgm:pt>
    <dgm:pt modelId="{D349D1F6-7F5B-4C18-B7DF-B07F0E98FC8E}" type="sibTrans" cxnId="{AC68A5CC-D2D7-4A84-95A9-996D926EA4BC}">
      <dgm:prSet/>
      <dgm:spPr/>
      <dgm:t>
        <a:bodyPr/>
        <a:lstStyle/>
        <a:p>
          <a:endParaRPr lang="es-MX" sz="1200">
            <a:latin typeface="Arial" panose="020B0604020202020204" pitchFamily="34" charset="0"/>
            <a:cs typeface="Arial" panose="020B0604020202020204" pitchFamily="34" charset="0"/>
          </a:endParaRPr>
        </a:p>
      </dgm:t>
    </dgm:pt>
    <dgm:pt modelId="{1C6C7231-FA44-46B9-802B-D26FFDFCA62A}" type="pres">
      <dgm:prSet presAssocID="{012C3F7C-9EB8-45A0-AFA1-AA12ED5517A0}" presName="CompostProcess" presStyleCnt="0">
        <dgm:presLayoutVars>
          <dgm:dir/>
          <dgm:resizeHandles val="exact"/>
        </dgm:presLayoutVars>
      </dgm:prSet>
      <dgm:spPr/>
    </dgm:pt>
    <dgm:pt modelId="{73D06959-361B-4D6A-83F7-12E62937425D}" type="pres">
      <dgm:prSet presAssocID="{012C3F7C-9EB8-45A0-AFA1-AA12ED5517A0}" presName="arrow" presStyleLbl="bgShp" presStyleIdx="0" presStyleCnt="1" custScaleX="117647"/>
      <dgm:spPr/>
    </dgm:pt>
    <dgm:pt modelId="{4A213687-9E01-478C-AACD-5AD938027C9B}" type="pres">
      <dgm:prSet presAssocID="{012C3F7C-9EB8-45A0-AFA1-AA12ED5517A0}" presName="linearProcess" presStyleCnt="0"/>
      <dgm:spPr/>
    </dgm:pt>
    <dgm:pt modelId="{B1AD10E6-E651-4BD8-B3BE-28DE7B5CD284}" type="pres">
      <dgm:prSet presAssocID="{14DBE6DC-18BC-4805-80F2-121D71CE4F32}" presName="textNode" presStyleLbl="node1" presStyleIdx="0" presStyleCnt="2" custLinFactX="91832" custLinFactNeighborX="100000" custLinFactNeighborY="-1424">
        <dgm:presLayoutVars>
          <dgm:bulletEnabled val="1"/>
        </dgm:presLayoutVars>
      </dgm:prSet>
      <dgm:spPr/>
      <dgm:t>
        <a:bodyPr/>
        <a:lstStyle/>
        <a:p>
          <a:endParaRPr lang="es-MX"/>
        </a:p>
      </dgm:t>
    </dgm:pt>
    <dgm:pt modelId="{917D602F-0B0E-493A-80E5-CFCC11671857}" type="pres">
      <dgm:prSet presAssocID="{B47F6120-86E6-4FAA-9039-4B4CE1ADCCCF}" presName="sibTrans" presStyleCnt="0"/>
      <dgm:spPr/>
    </dgm:pt>
    <dgm:pt modelId="{662B4EED-6D36-4BFF-AF25-E3A9F2D72564}" type="pres">
      <dgm:prSet presAssocID="{E0C856F6-0D96-4A3E-8E2C-C270FB9C38FD}" presName="textNode" presStyleLbl="node1" presStyleIdx="1" presStyleCnt="2" custScaleX="93199" custScaleY="155083" custLinFactX="-97971" custLinFactNeighborX="-100000" custLinFactNeighborY="9615">
        <dgm:presLayoutVars>
          <dgm:bulletEnabled val="1"/>
        </dgm:presLayoutVars>
      </dgm:prSet>
      <dgm:spPr/>
      <dgm:t>
        <a:bodyPr/>
        <a:lstStyle/>
        <a:p>
          <a:endParaRPr lang="es-MX"/>
        </a:p>
      </dgm:t>
    </dgm:pt>
  </dgm:ptLst>
  <dgm:cxnLst>
    <dgm:cxn modelId="{44FEE2BA-4719-4C2E-B40D-9DD1753BF2B5}" type="presOf" srcId="{14DBE6DC-18BC-4805-80F2-121D71CE4F32}" destId="{B1AD10E6-E651-4BD8-B3BE-28DE7B5CD284}" srcOrd="0" destOrd="0" presId="urn:microsoft.com/office/officeart/2005/8/layout/hProcess9"/>
    <dgm:cxn modelId="{F0AAB663-16D4-47E6-BB17-064F7C3D0C39}" type="presOf" srcId="{E0C856F6-0D96-4A3E-8E2C-C270FB9C38FD}" destId="{662B4EED-6D36-4BFF-AF25-E3A9F2D72564}" srcOrd="0" destOrd="0" presId="urn:microsoft.com/office/officeart/2005/8/layout/hProcess9"/>
    <dgm:cxn modelId="{BD841FDA-E43C-4C9B-B050-8E1C07CD64E2}" type="presOf" srcId="{012C3F7C-9EB8-45A0-AFA1-AA12ED5517A0}" destId="{1C6C7231-FA44-46B9-802B-D26FFDFCA62A}" srcOrd="0" destOrd="0" presId="urn:microsoft.com/office/officeart/2005/8/layout/hProcess9"/>
    <dgm:cxn modelId="{AC68A5CC-D2D7-4A84-95A9-996D926EA4BC}" srcId="{012C3F7C-9EB8-45A0-AFA1-AA12ED5517A0}" destId="{E0C856F6-0D96-4A3E-8E2C-C270FB9C38FD}" srcOrd="1" destOrd="0" parTransId="{1089EFE0-FC3F-4890-88CC-F2E8919C1819}" sibTransId="{D349D1F6-7F5B-4C18-B7DF-B07F0E98FC8E}"/>
    <dgm:cxn modelId="{6CAD610B-E105-49D3-BAD3-4209D728ABF8}" srcId="{012C3F7C-9EB8-45A0-AFA1-AA12ED5517A0}" destId="{14DBE6DC-18BC-4805-80F2-121D71CE4F32}" srcOrd="0" destOrd="0" parTransId="{05C10784-DC70-4FAD-A687-1A7016179E6F}" sibTransId="{B47F6120-86E6-4FAA-9039-4B4CE1ADCCCF}"/>
    <dgm:cxn modelId="{EE3DD9A9-8F46-467C-8FD4-D5E5BD4FED99}" type="presParOf" srcId="{1C6C7231-FA44-46B9-802B-D26FFDFCA62A}" destId="{73D06959-361B-4D6A-83F7-12E62937425D}" srcOrd="0" destOrd="0" presId="urn:microsoft.com/office/officeart/2005/8/layout/hProcess9"/>
    <dgm:cxn modelId="{2B87D453-ED7F-4247-BAB2-CC04D6A43D23}" type="presParOf" srcId="{1C6C7231-FA44-46B9-802B-D26FFDFCA62A}" destId="{4A213687-9E01-478C-AACD-5AD938027C9B}" srcOrd="1" destOrd="0" presId="urn:microsoft.com/office/officeart/2005/8/layout/hProcess9"/>
    <dgm:cxn modelId="{E70C0032-1153-423E-8578-471F2E9C5187}" type="presParOf" srcId="{4A213687-9E01-478C-AACD-5AD938027C9B}" destId="{B1AD10E6-E651-4BD8-B3BE-28DE7B5CD284}" srcOrd="0" destOrd="0" presId="urn:microsoft.com/office/officeart/2005/8/layout/hProcess9"/>
    <dgm:cxn modelId="{2547C4DE-9C72-41ED-AE18-161204C45FB0}" type="presParOf" srcId="{4A213687-9E01-478C-AACD-5AD938027C9B}" destId="{917D602F-0B0E-493A-80E5-CFCC11671857}" srcOrd="1" destOrd="0" presId="urn:microsoft.com/office/officeart/2005/8/layout/hProcess9"/>
    <dgm:cxn modelId="{90FF8AFE-E07F-4391-AE97-0C0A06D9BDD4}" type="presParOf" srcId="{4A213687-9E01-478C-AACD-5AD938027C9B}" destId="{662B4EED-6D36-4BFF-AF25-E3A9F2D72564}" srcOrd="2" destOrd="0" presId="urn:microsoft.com/office/officeart/2005/8/layout/hProcess9"/>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24B2418D-3926-4777-BD9D-633A3BAE207E}" type="doc">
      <dgm:prSet loTypeId="urn:microsoft.com/office/officeart/2009/layout/CircleArrowProcess" loCatId="process" qsTypeId="urn:microsoft.com/office/officeart/2005/8/quickstyle/3d1" qsCatId="3D" csTypeId="urn:microsoft.com/office/officeart/2005/8/colors/colorful1" csCatId="colorful" phldr="1"/>
      <dgm:spPr/>
      <dgm:t>
        <a:bodyPr/>
        <a:lstStyle/>
        <a:p>
          <a:endParaRPr lang="es-MX"/>
        </a:p>
      </dgm:t>
    </dgm:pt>
    <dgm:pt modelId="{268B8558-DC39-4D3A-B9A7-905E1FA5221C}">
      <dgm:prSet phldrT="[Texto]" custT="1"/>
      <dgm:spPr/>
      <dgm:t>
        <a:bodyPr/>
        <a:lstStyle/>
        <a:p>
          <a:pPr algn="ctr"/>
          <a:r>
            <a:rPr lang="es-ES" sz="1400">
              <a:latin typeface="Arial" panose="020B0604020202020204" pitchFamily="34" charset="0"/>
              <a:cs typeface="Arial" panose="020B0604020202020204" pitchFamily="34" charset="0"/>
            </a:rPr>
            <a:t>1.- Toma de decisiones</a:t>
          </a:r>
          <a:endParaRPr lang="es-MX" sz="1400">
            <a:latin typeface="Arial" panose="020B0604020202020204" pitchFamily="34" charset="0"/>
            <a:cs typeface="Arial" panose="020B0604020202020204" pitchFamily="34" charset="0"/>
          </a:endParaRPr>
        </a:p>
      </dgm:t>
    </dgm:pt>
    <dgm:pt modelId="{25DD3D13-024B-4EC9-BBFF-C5D2ED7C1BC6}" type="parTrans" cxnId="{BC18EF95-ED89-44F9-B505-2413B705A3E7}">
      <dgm:prSet/>
      <dgm:spPr/>
      <dgm:t>
        <a:bodyPr/>
        <a:lstStyle/>
        <a:p>
          <a:pPr algn="ctr"/>
          <a:endParaRPr lang="es-MX"/>
        </a:p>
      </dgm:t>
    </dgm:pt>
    <dgm:pt modelId="{73FCB178-747E-4C64-AA03-3F85D3AE4FBA}" type="sibTrans" cxnId="{BC18EF95-ED89-44F9-B505-2413B705A3E7}">
      <dgm:prSet/>
      <dgm:spPr/>
      <dgm:t>
        <a:bodyPr/>
        <a:lstStyle/>
        <a:p>
          <a:pPr algn="ctr"/>
          <a:endParaRPr lang="es-MX"/>
        </a:p>
      </dgm:t>
    </dgm:pt>
    <dgm:pt modelId="{564C939E-246C-450D-B00E-F0A070C4515B}">
      <dgm:prSet phldrT="[Texto]" custT="1"/>
      <dgm:spPr/>
      <dgm:t>
        <a:bodyPr/>
        <a:lstStyle/>
        <a:p>
          <a:pPr algn="ctr"/>
          <a:r>
            <a:rPr lang="es-ES" sz="1400">
              <a:latin typeface="Arial" panose="020B0604020202020204" pitchFamily="34" charset="0"/>
              <a:cs typeface="Arial" panose="020B0604020202020204" pitchFamily="34" charset="0"/>
            </a:rPr>
            <a:t>2.- Integración</a:t>
          </a:r>
          <a:endParaRPr lang="es-MX" sz="1400">
            <a:latin typeface="Arial" panose="020B0604020202020204" pitchFamily="34" charset="0"/>
            <a:cs typeface="Arial" panose="020B0604020202020204" pitchFamily="34" charset="0"/>
          </a:endParaRPr>
        </a:p>
      </dgm:t>
    </dgm:pt>
    <dgm:pt modelId="{1895C4EF-D4E9-47B5-AE5C-3711AB21CA93}" type="parTrans" cxnId="{D47755D6-CA0D-4B39-9C43-9397C6896E41}">
      <dgm:prSet/>
      <dgm:spPr/>
      <dgm:t>
        <a:bodyPr/>
        <a:lstStyle/>
        <a:p>
          <a:pPr algn="ctr"/>
          <a:endParaRPr lang="es-MX"/>
        </a:p>
      </dgm:t>
    </dgm:pt>
    <dgm:pt modelId="{81D725E0-806F-4216-BA1A-F057F5649204}" type="sibTrans" cxnId="{D47755D6-CA0D-4B39-9C43-9397C6896E41}">
      <dgm:prSet/>
      <dgm:spPr/>
      <dgm:t>
        <a:bodyPr/>
        <a:lstStyle/>
        <a:p>
          <a:pPr algn="ctr"/>
          <a:endParaRPr lang="es-MX"/>
        </a:p>
      </dgm:t>
    </dgm:pt>
    <dgm:pt modelId="{CE0A05CA-C76A-4FD4-A48D-12F31D288835}">
      <dgm:prSet phldrT="[Texto]" custT="1"/>
      <dgm:spPr/>
      <dgm:t>
        <a:bodyPr/>
        <a:lstStyle/>
        <a:p>
          <a:pPr algn="ctr"/>
          <a:r>
            <a:rPr lang="es-ES" sz="1400">
              <a:latin typeface="Arial" panose="020B0604020202020204" pitchFamily="34" charset="0"/>
              <a:cs typeface="Arial" panose="020B0604020202020204" pitchFamily="34" charset="0"/>
            </a:rPr>
            <a:t>3.- Motivación</a:t>
          </a:r>
          <a:endParaRPr lang="es-MX" sz="1400">
            <a:latin typeface="Arial" panose="020B0604020202020204" pitchFamily="34" charset="0"/>
            <a:cs typeface="Arial" panose="020B0604020202020204" pitchFamily="34" charset="0"/>
          </a:endParaRPr>
        </a:p>
      </dgm:t>
    </dgm:pt>
    <dgm:pt modelId="{F51E61AF-89F7-49C8-9A1C-DC3B79F2A934}" type="parTrans" cxnId="{9502D469-19A2-4363-8878-FC1BA23BC584}">
      <dgm:prSet/>
      <dgm:spPr/>
      <dgm:t>
        <a:bodyPr/>
        <a:lstStyle/>
        <a:p>
          <a:pPr algn="ctr"/>
          <a:endParaRPr lang="es-MX"/>
        </a:p>
      </dgm:t>
    </dgm:pt>
    <dgm:pt modelId="{2CFA0549-3058-42E7-83D0-3F6781C2CF67}" type="sibTrans" cxnId="{9502D469-19A2-4363-8878-FC1BA23BC584}">
      <dgm:prSet/>
      <dgm:spPr/>
      <dgm:t>
        <a:bodyPr/>
        <a:lstStyle/>
        <a:p>
          <a:pPr algn="ctr"/>
          <a:endParaRPr lang="es-MX"/>
        </a:p>
      </dgm:t>
    </dgm:pt>
    <dgm:pt modelId="{9521716E-8816-4A8A-8669-840EDCC9A64B}">
      <dgm:prSet phldrT="[Texto]" custT="1"/>
      <dgm:spPr/>
      <dgm:t>
        <a:bodyPr/>
        <a:lstStyle/>
        <a:p>
          <a:pPr algn="ctr"/>
          <a:r>
            <a:rPr lang="es-ES" sz="1400">
              <a:latin typeface="Arial" panose="020B0604020202020204" pitchFamily="34" charset="0"/>
              <a:cs typeface="Arial" panose="020B0604020202020204" pitchFamily="34" charset="0"/>
            </a:rPr>
            <a:t>4.- Comunicación</a:t>
          </a:r>
          <a:endParaRPr lang="es-MX" sz="1400">
            <a:latin typeface="Arial" panose="020B0604020202020204" pitchFamily="34" charset="0"/>
            <a:cs typeface="Arial" panose="020B0604020202020204" pitchFamily="34" charset="0"/>
          </a:endParaRPr>
        </a:p>
      </dgm:t>
    </dgm:pt>
    <dgm:pt modelId="{CB71B799-CEE8-44E6-8DC9-5F0E28FB75FC}" type="parTrans" cxnId="{4CED55B2-ABD8-47AA-9CCA-3107148E594C}">
      <dgm:prSet/>
      <dgm:spPr/>
      <dgm:t>
        <a:bodyPr/>
        <a:lstStyle/>
        <a:p>
          <a:pPr algn="ctr"/>
          <a:endParaRPr lang="es-MX"/>
        </a:p>
      </dgm:t>
    </dgm:pt>
    <dgm:pt modelId="{FD0CFD7B-97A0-4D33-B10A-D9D5583FD39A}" type="sibTrans" cxnId="{4CED55B2-ABD8-47AA-9CCA-3107148E594C}">
      <dgm:prSet/>
      <dgm:spPr/>
      <dgm:t>
        <a:bodyPr/>
        <a:lstStyle/>
        <a:p>
          <a:pPr algn="ctr"/>
          <a:endParaRPr lang="es-MX"/>
        </a:p>
      </dgm:t>
    </dgm:pt>
    <dgm:pt modelId="{1017701E-64F8-495B-82FE-CAEF216A5B14}">
      <dgm:prSet phldrT="[Texto]" custT="1"/>
      <dgm:spPr/>
      <dgm:t>
        <a:bodyPr/>
        <a:lstStyle/>
        <a:p>
          <a:pPr algn="ctr"/>
          <a:r>
            <a:rPr lang="es-ES" sz="1400">
              <a:latin typeface="Arial" panose="020B0604020202020204" pitchFamily="34" charset="0"/>
              <a:cs typeface="Arial" panose="020B0604020202020204" pitchFamily="34" charset="0"/>
            </a:rPr>
            <a:t>5.- Liderazgo y supervisión</a:t>
          </a:r>
          <a:endParaRPr lang="es-MX" sz="1400">
            <a:latin typeface="Arial" panose="020B0604020202020204" pitchFamily="34" charset="0"/>
            <a:cs typeface="Arial" panose="020B0604020202020204" pitchFamily="34" charset="0"/>
          </a:endParaRPr>
        </a:p>
      </dgm:t>
    </dgm:pt>
    <dgm:pt modelId="{714636FE-32B5-4197-8D63-100E4D8B042F}" type="parTrans" cxnId="{282FD7F5-B35B-4C8E-B66D-06FA30EABD72}">
      <dgm:prSet/>
      <dgm:spPr/>
      <dgm:t>
        <a:bodyPr/>
        <a:lstStyle/>
        <a:p>
          <a:pPr algn="ctr"/>
          <a:endParaRPr lang="es-MX"/>
        </a:p>
      </dgm:t>
    </dgm:pt>
    <dgm:pt modelId="{5D02EFA0-9864-4ED0-92BA-7A70A9CB6A34}" type="sibTrans" cxnId="{282FD7F5-B35B-4C8E-B66D-06FA30EABD72}">
      <dgm:prSet/>
      <dgm:spPr/>
      <dgm:t>
        <a:bodyPr/>
        <a:lstStyle/>
        <a:p>
          <a:pPr algn="ctr"/>
          <a:endParaRPr lang="es-MX"/>
        </a:p>
      </dgm:t>
    </dgm:pt>
    <dgm:pt modelId="{2CE30EB3-70A5-4FB4-BEC6-6DDDC93D7BAB}" type="pres">
      <dgm:prSet presAssocID="{24B2418D-3926-4777-BD9D-633A3BAE207E}" presName="Name0" presStyleCnt="0">
        <dgm:presLayoutVars>
          <dgm:chMax val="7"/>
          <dgm:chPref val="7"/>
          <dgm:dir/>
          <dgm:animLvl val="lvl"/>
        </dgm:presLayoutVars>
      </dgm:prSet>
      <dgm:spPr/>
      <dgm:t>
        <a:bodyPr/>
        <a:lstStyle/>
        <a:p>
          <a:endParaRPr lang="es-MX"/>
        </a:p>
      </dgm:t>
    </dgm:pt>
    <dgm:pt modelId="{77267223-DAB8-4C6E-85C8-41AFCB1126FD}" type="pres">
      <dgm:prSet presAssocID="{268B8558-DC39-4D3A-B9A7-905E1FA5221C}" presName="Accent1" presStyleCnt="0"/>
      <dgm:spPr/>
    </dgm:pt>
    <dgm:pt modelId="{59AC3BED-B51C-404E-8A02-9A5FD0D34402}" type="pres">
      <dgm:prSet presAssocID="{268B8558-DC39-4D3A-B9A7-905E1FA5221C}" presName="Accent" presStyleLbl="node1" presStyleIdx="0" presStyleCnt="5"/>
      <dgm:spPr/>
    </dgm:pt>
    <dgm:pt modelId="{605342B4-A229-40C3-857E-BED54328CC2B}" type="pres">
      <dgm:prSet presAssocID="{268B8558-DC39-4D3A-B9A7-905E1FA5221C}" presName="Parent1" presStyleLbl="revTx" presStyleIdx="0" presStyleCnt="5" custScaleX="187681">
        <dgm:presLayoutVars>
          <dgm:chMax val="1"/>
          <dgm:chPref val="1"/>
          <dgm:bulletEnabled val="1"/>
        </dgm:presLayoutVars>
      </dgm:prSet>
      <dgm:spPr/>
      <dgm:t>
        <a:bodyPr/>
        <a:lstStyle/>
        <a:p>
          <a:endParaRPr lang="es-MX"/>
        </a:p>
      </dgm:t>
    </dgm:pt>
    <dgm:pt modelId="{7F33C175-BBCD-44FC-A578-CF30FC05B176}" type="pres">
      <dgm:prSet presAssocID="{564C939E-246C-450D-B00E-F0A070C4515B}" presName="Accent2" presStyleCnt="0"/>
      <dgm:spPr/>
    </dgm:pt>
    <dgm:pt modelId="{697304EF-4C71-4FAF-B19A-D0F6D59835FC}" type="pres">
      <dgm:prSet presAssocID="{564C939E-246C-450D-B00E-F0A070C4515B}" presName="Accent" presStyleLbl="node1" presStyleIdx="1" presStyleCnt="5"/>
      <dgm:spPr/>
    </dgm:pt>
    <dgm:pt modelId="{D2DEA61D-8C60-4797-BD7F-CF2A17E20F0C}" type="pres">
      <dgm:prSet presAssocID="{564C939E-246C-450D-B00E-F0A070C4515B}" presName="Parent2" presStyleLbl="revTx" presStyleIdx="1" presStyleCnt="5" custScaleX="248428" custLinFactNeighborX="12208">
        <dgm:presLayoutVars>
          <dgm:chMax val="1"/>
          <dgm:chPref val="1"/>
          <dgm:bulletEnabled val="1"/>
        </dgm:presLayoutVars>
      </dgm:prSet>
      <dgm:spPr/>
      <dgm:t>
        <a:bodyPr/>
        <a:lstStyle/>
        <a:p>
          <a:endParaRPr lang="es-MX"/>
        </a:p>
      </dgm:t>
    </dgm:pt>
    <dgm:pt modelId="{72D90111-9113-4147-B35A-D5CCBCF77437}" type="pres">
      <dgm:prSet presAssocID="{CE0A05CA-C76A-4FD4-A48D-12F31D288835}" presName="Accent3" presStyleCnt="0"/>
      <dgm:spPr/>
    </dgm:pt>
    <dgm:pt modelId="{12AA62B6-4D22-4572-B618-DA4FFDCE4F6F}" type="pres">
      <dgm:prSet presAssocID="{CE0A05CA-C76A-4FD4-A48D-12F31D288835}" presName="Accent" presStyleLbl="node1" presStyleIdx="2" presStyleCnt="5"/>
      <dgm:spPr/>
    </dgm:pt>
    <dgm:pt modelId="{A022AC4A-ED47-4B46-844E-67209F0D8162}" type="pres">
      <dgm:prSet presAssocID="{CE0A05CA-C76A-4FD4-A48D-12F31D288835}" presName="Parent3" presStyleLbl="revTx" presStyleIdx="2" presStyleCnt="5" custScaleX="155142" custLinFactNeighborX="-7630">
        <dgm:presLayoutVars>
          <dgm:chMax val="1"/>
          <dgm:chPref val="1"/>
          <dgm:bulletEnabled val="1"/>
        </dgm:presLayoutVars>
      </dgm:prSet>
      <dgm:spPr/>
      <dgm:t>
        <a:bodyPr/>
        <a:lstStyle/>
        <a:p>
          <a:endParaRPr lang="es-MX"/>
        </a:p>
      </dgm:t>
    </dgm:pt>
    <dgm:pt modelId="{C4B9BE81-1B7C-46F1-BA28-7435F0403C10}" type="pres">
      <dgm:prSet presAssocID="{9521716E-8816-4A8A-8669-840EDCC9A64B}" presName="Accent4" presStyleCnt="0"/>
      <dgm:spPr/>
    </dgm:pt>
    <dgm:pt modelId="{B41783D1-A2C2-4386-BEE9-33C08A3337CA}" type="pres">
      <dgm:prSet presAssocID="{9521716E-8816-4A8A-8669-840EDCC9A64B}" presName="Accent" presStyleLbl="node1" presStyleIdx="3" presStyleCnt="5"/>
      <dgm:spPr/>
    </dgm:pt>
    <dgm:pt modelId="{663FEDAF-504A-4435-ADBA-CC1C41BAB0C4}" type="pres">
      <dgm:prSet presAssocID="{9521716E-8816-4A8A-8669-840EDCC9A64B}" presName="Parent4" presStyleLbl="revTx" presStyleIdx="3" presStyleCnt="5" custScaleX="222600" custLinFactNeighborX="25942">
        <dgm:presLayoutVars>
          <dgm:chMax val="1"/>
          <dgm:chPref val="1"/>
          <dgm:bulletEnabled val="1"/>
        </dgm:presLayoutVars>
      </dgm:prSet>
      <dgm:spPr/>
      <dgm:t>
        <a:bodyPr/>
        <a:lstStyle/>
        <a:p>
          <a:endParaRPr lang="es-MX"/>
        </a:p>
      </dgm:t>
    </dgm:pt>
    <dgm:pt modelId="{AC44FB5D-7C34-42FD-9381-76F4844D5C8F}" type="pres">
      <dgm:prSet presAssocID="{1017701E-64F8-495B-82FE-CAEF216A5B14}" presName="Accent5" presStyleCnt="0"/>
      <dgm:spPr/>
    </dgm:pt>
    <dgm:pt modelId="{63EF93C6-A124-4632-8058-6FF76888A140}" type="pres">
      <dgm:prSet presAssocID="{1017701E-64F8-495B-82FE-CAEF216A5B14}" presName="Accent" presStyleLbl="node1" presStyleIdx="4" presStyleCnt="5"/>
      <dgm:spPr/>
    </dgm:pt>
    <dgm:pt modelId="{A052DB52-CD52-4963-BF8B-4B9CC1BDD6FE}" type="pres">
      <dgm:prSet presAssocID="{1017701E-64F8-495B-82FE-CAEF216A5B14}" presName="Parent5" presStyleLbl="revTx" presStyleIdx="4" presStyleCnt="5" custScaleX="188720" custLinFactNeighborX="-3052">
        <dgm:presLayoutVars>
          <dgm:chMax val="1"/>
          <dgm:chPref val="1"/>
          <dgm:bulletEnabled val="1"/>
        </dgm:presLayoutVars>
      </dgm:prSet>
      <dgm:spPr/>
      <dgm:t>
        <a:bodyPr/>
        <a:lstStyle/>
        <a:p>
          <a:endParaRPr lang="es-MX"/>
        </a:p>
      </dgm:t>
    </dgm:pt>
  </dgm:ptLst>
  <dgm:cxnLst>
    <dgm:cxn modelId="{9502D469-19A2-4363-8878-FC1BA23BC584}" srcId="{24B2418D-3926-4777-BD9D-633A3BAE207E}" destId="{CE0A05CA-C76A-4FD4-A48D-12F31D288835}" srcOrd="2" destOrd="0" parTransId="{F51E61AF-89F7-49C8-9A1C-DC3B79F2A934}" sibTransId="{2CFA0549-3058-42E7-83D0-3F6781C2CF67}"/>
    <dgm:cxn modelId="{4CED55B2-ABD8-47AA-9CCA-3107148E594C}" srcId="{24B2418D-3926-4777-BD9D-633A3BAE207E}" destId="{9521716E-8816-4A8A-8669-840EDCC9A64B}" srcOrd="3" destOrd="0" parTransId="{CB71B799-CEE8-44E6-8DC9-5F0E28FB75FC}" sibTransId="{FD0CFD7B-97A0-4D33-B10A-D9D5583FD39A}"/>
    <dgm:cxn modelId="{7E981FA5-9267-49AF-83AC-9491810EF7F0}" type="presOf" srcId="{24B2418D-3926-4777-BD9D-633A3BAE207E}" destId="{2CE30EB3-70A5-4FB4-BEC6-6DDDC93D7BAB}" srcOrd="0" destOrd="0" presId="urn:microsoft.com/office/officeart/2009/layout/CircleArrowProcess"/>
    <dgm:cxn modelId="{82336D1D-0764-47F8-AA34-DB08F73BB3E7}" type="presOf" srcId="{268B8558-DC39-4D3A-B9A7-905E1FA5221C}" destId="{605342B4-A229-40C3-857E-BED54328CC2B}" srcOrd="0" destOrd="0" presId="urn:microsoft.com/office/officeart/2009/layout/CircleArrowProcess"/>
    <dgm:cxn modelId="{4E1259DE-3845-43DF-B91A-450950457E65}" type="presOf" srcId="{9521716E-8816-4A8A-8669-840EDCC9A64B}" destId="{663FEDAF-504A-4435-ADBA-CC1C41BAB0C4}" srcOrd="0" destOrd="0" presId="urn:microsoft.com/office/officeart/2009/layout/CircleArrowProcess"/>
    <dgm:cxn modelId="{D984C7CD-85F9-4E6B-8167-9A68BA77C9A2}" type="presOf" srcId="{CE0A05CA-C76A-4FD4-A48D-12F31D288835}" destId="{A022AC4A-ED47-4B46-844E-67209F0D8162}" srcOrd="0" destOrd="0" presId="urn:microsoft.com/office/officeart/2009/layout/CircleArrowProcess"/>
    <dgm:cxn modelId="{BC18EF95-ED89-44F9-B505-2413B705A3E7}" srcId="{24B2418D-3926-4777-BD9D-633A3BAE207E}" destId="{268B8558-DC39-4D3A-B9A7-905E1FA5221C}" srcOrd="0" destOrd="0" parTransId="{25DD3D13-024B-4EC9-BBFF-C5D2ED7C1BC6}" sibTransId="{73FCB178-747E-4C64-AA03-3F85D3AE4FBA}"/>
    <dgm:cxn modelId="{282FD7F5-B35B-4C8E-B66D-06FA30EABD72}" srcId="{24B2418D-3926-4777-BD9D-633A3BAE207E}" destId="{1017701E-64F8-495B-82FE-CAEF216A5B14}" srcOrd="4" destOrd="0" parTransId="{714636FE-32B5-4197-8D63-100E4D8B042F}" sibTransId="{5D02EFA0-9864-4ED0-92BA-7A70A9CB6A34}"/>
    <dgm:cxn modelId="{D47755D6-CA0D-4B39-9C43-9397C6896E41}" srcId="{24B2418D-3926-4777-BD9D-633A3BAE207E}" destId="{564C939E-246C-450D-B00E-F0A070C4515B}" srcOrd="1" destOrd="0" parTransId="{1895C4EF-D4E9-47B5-AE5C-3711AB21CA93}" sibTransId="{81D725E0-806F-4216-BA1A-F057F5649204}"/>
    <dgm:cxn modelId="{3E8697FA-BE96-4787-A814-DA5AE2E178F0}" type="presOf" srcId="{1017701E-64F8-495B-82FE-CAEF216A5B14}" destId="{A052DB52-CD52-4963-BF8B-4B9CC1BDD6FE}" srcOrd="0" destOrd="0" presId="urn:microsoft.com/office/officeart/2009/layout/CircleArrowProcess"/>
    <dgm:cxn modelId="{0EAE2B08-7933-4661-88CF-4402B7058110}" type="presOf" srcId="{564C939E-246C-450D-B00E-F0A070C4515B}" destId="{D2DEA61D-8C60-4797-BD7F-CF2A17E20F0C}" srcOrd="0" destOrd="0" presId="urn:microsoft.com/office/officeart/2009/layout/CircleArrowProcess"/>
    <dgm:cxn modelId="{C894A5AC-A98A-413C-9D6A-ADE885967950}" type="presParOf" srcId="{2CE30EB3-70A5-4FB4-BEC6-6DDDC93D7BAB}" destId="{77267223-DAB8-4C6E-85C8-41AFCB1126FD}" srcOrd="0" destOrd="0" presId="urn:microsoft.com/office/officeart/2009/layout/CircleArrowProcess"/>
    <dgm:cxn modelId="{13248AF6-E9A9-4BCD-B4CD-1D452A55944A}" type="presParOf" srcId="{77267223-DAB8-4C6E-85C8-41AFCB1126FD}" destId="{59AC3BED-B51C-404E-8A02-9A5FD0D34402}" srcOrd="0" destOrd="0" presId="urn:microsoft.com/office/officeart/2009/layout/CircleArrowProcess"/>
    <dgm:cxn modelId="{0D1BFDDC-F8F6-4647-8BFF-2B60C8E8BDF3}" type="presParOf" srcId="{2CE30EB3-70A5-4FB4-BEC6-6DDDC93D7BAB}" destId="{605342B4-A229-40C3-857E-BED54328CC2B}" srcOrd="1" destOrd="0" presId="urn:microsoft.com/office/officeart/2009/layout/CircleArrowProcess"/>
    <dgm:cxn modelId="{D3853DF5-0E08-4FCC-B795-66392E16B2CC}" type="presParOf" srcId="{2CE30EB3-70A5-4FB4-BEC6-6DDDC93D7BAB}" destId="{7F33C175-BBCD-44FC-A578-CF30FC05B176}" srcOrd="2" destOrd="0" presId="urn:microsoft.com/office/officeart/2009/layout/CircleArrowProcess"/>
    <dgm:cxn modelId="{E42B7F0E-EE10-4973-8CB4-EE84444EFFBD}" type="presParOf" srcId="{7F33C175-BBCD-44FC-A578-CF30FC05B176}" destId="{697304EF-4C71-4FAF-B19A-D0F6D59835FC}" srcOrd="0" destOrd="0" presId="urn:microsoft.com/office/officeart/2009/layout/CircleArrowProcess"/>
    <dgm:cxn modelId="{17DA183B-1736-43F3-8182-B008AE3904C4}" type="presParOf" srcId="{2CE30EB3-70A5-4FB4-BEC6-6DDDC93D7BAB}" destId="{D2DEA61D-8C60-4797-BD7F-CF2A17E20F0C}" srcOrd="3" destOrd="0" presId="urn:microsoft.com/office/officeart/2009/layout/CircleArrowProcess"/>
    <dgm:cxn modelId="{E851776E-C3F8-4F46-B6D5-DF3A8D8BACE0}" type="presParOf" srcId="{2CE30EB3-70A5-4FB4-BEC6-6DDDC93D7BAB}" destId="{72D90111-9113-4147-B35A-D5CCBCF77437}" srcOrd="4" destOrd="0" presId="urn:microsoft.com/office/officeart/2009/layout/CircleArrowProcess"/>
    <dgm:cxn modelId="{83BA8A13-4E24-4E77-B167-F433CCCB8215}" type="presParOf" srcId="{72D90111-9113-4147-B35A-D5CCBCF77437}" destId="{12AA62B6-4D22-4572-B618-DA4FFDCE4F6F}" srcOrd="0" destOrd="0" presId="urn:microsoft.com/office/officeart/2009/layout/CircleArrowProcess"/>
    <dgm:cxn modelId="{BA9DEAF6-6EE9-4B55-ABF0-03CDA6368B87}" type="presParOf" srcId="{2CE30EB3-70A5-4FB4-BEC6-6DDDC93D7BAB}" destId="{A022AC4A-ED47-4B46-844E-67209F0D8162}" srcOrd="5" destOrd="0" presId="urn:microsoft.com/office/officeart/2009/layout/CircleArrowProcess"/>
    <dgm:cxn modelId="{855B455E-8753-4B8B-B4EE-535B1215D754}" type="presParOf" srcId="{2CE30EB3-70A5-4FB4-BEC6-6DDDC93D7BAB}" destId="{C4B9BE81-1B7C-46F1-BA28-7435F0403C10}" srcOrd="6" destOrd="0" presId="urn:microsoft.com/office/officeart/2009/layout/CircleArrowProcess"/>
    <dgm:cxn modelId="{5EA305D3-1E20-4B28-8D46-C415A9DAAA78}" type="presParOf" srcId="{C4B9BE81-1B7C-46F1-BA28-7435F0403C10}" destId="{B41783D1-A2C2-4386-BEE9-33C08A3337CA}" srcOrd="0" destOrd="0" presId="urn:microsoft.com/office/officeart/2009/layout/CircleArrowProcess"/>
    <dgm:cxn modelId="{7920A1FE-C022-42B9-81E4-1CBB480CCB50}" type="presParOf" srcId="{2CE30EB3-70A5-4FB4-BEC6-6DDDC93D7BAB}" destId="{663FEDAF-504A-4435-ADBA-CC1C41BAB0C4}" srcOrd="7" destOrd="0" presId="urn:microsoft.com/office/officeart/2009/layout/CircleArrowProcess"/>
    <dgm:cxn modelId="{A63EAB30-C262-4BFF-B4DA-2C569E8A7D6F}" type="presParOf" srcId="{2CE30EB3-70A5-4FB4-BEC6-6DDDC93D7BAB}" destId="{AC44FB5D-7C34-42FD-9381-76F4844D5C8F}" srcOrd="8" destOrd="0" presId="urn:microsoft.com/office/officeart/2009/layout/CircleArrowProcess"/>
    <dgm:cxn modelId="{4A7AEF02-C491-4799-90CD-B993E427A3F2}" type="presParOf" srcId="{AC44FB5D-7C34-42FD-9381-76F4844D5C8F}" destId="{63EF93C6-A124-4632-8058-6FF76888A140}" srcOrd="0" destOrd="0" presId="urn:microsoft.com/office/officeart/2009/layout/CircleArrowProcess"/>
    <dgm:cxn modelId="{DC4D4BCA-764A-4B52-883D-AF4220B94CF0}" type="presParOf" srcId="{2CE30EB3-70A5-4FB4-BEC6-6DDDC93D7BAB}" destId="{A052DB52-CD52-4963-BF8B-4B9CC1BDD6FE}" srcOrd="9" destOrd="0" presId="urn:microsoft.com/office/officeart/2009/layout/CircleArrowProcess"/>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4FA9E53-37C6-4154-B2BD-75EC6ECC7987}" type="doc">
      <dgm:prSet loTypeId="urn:microsoft.com/office/officeart/2008/layout/CircleAccentTimeline" loCatId="process" qsTypeId="urn:microsoft.com/office/officeart/2005/8/quickstyle/3d1" qsCatId="3D" csTypeId="urn:microsoft.com/office/officeart/2005/8/colors/colorful1" csCatId="colorful" phldr="1"/>
      <dgm:spPr/>
      <dgm:t>
        <a:bodyPr/>
        <a:lstStyle/>
        <a:p>
          <a:endParaRPr lang="es-MX"/>
        </a:p>
      </dgm:t>
    </dgm:pt>
    <dgm:pt modelId="{E005C196-CC81-4414-B031-8E923BB57300}">
      <dgm:prSet phldrT="[Texto]" custT="1"/>
      <dgm:spPr/>
      <dgm:t>
        <a:bodyPr/>
        <a:lstStyle/>
        <a:p>
          <a:r>
            <a:rPr lang="es-ES_tradnl" sz="1600">
              <a:latin typeface="Arial" panose="020B0604020202020204" pitchFamily="34" charset="0"/>
              <a:cs typeface="Arial" panose="020B0604020202020204" pitchFamily="34" charset="0"/>
            </a:rPr>
            <a:t>Definir el problema</a:t>
          </a:r>
          <a:endParaRPr lang="es-MX" sz="1600">
            <a:latin typeface="Arial" panose="020B0604020202020204" pitchFamily="34" charset="0"/>
            <a:cs typeface="Arial" panose="020B0604020202020204" pitchFamily="34" charset="0"/>
          </a:endParaRPr>
        </a:p>
      </dgm:t>
    </dgm:pt>
    <dgm:pt modelId="{D47723F9-1FC7-40BF-B3AB-0D7B1BBFEF22}" type="parTrans" cxnId="{0EFA8715-709B-4C90-9EFF-BF53E851D417}">
      <dgm:prSet/>
      <dgm:spPr/>
      <dgm:t>
        <a:bodyPr/>
        <a:lstStyle/>
        <a:p>
          <a:endParaRPr lang="es-MX"/>
        </a:p>
      </dgm:t>
    </dgm:pt>
    <dgm:pt modelId="{10AD5937-A286-4B14-9B43-50246EE7C86D}" type="sibTrans" cxnId="{0EFA8715-709B-4C90-9EFF-BF53E851D417}">
      <dgm:prSet/>
      <dgm:spPr/>
      <dgm:t>
        <a:bodyPr/>
        <a:lstStyle/>
        <a:p>
          <a:endParaRPr lang="es-MX"/>
        </a:p>
      </dgm:t>
    </dgm:pt>
    <dgm:pt modelId="{EF128E51-7585-4D2F-B2FB-3759B725CE27}">
      <dgm:prSet phldrT="[Texto]" custT="1"/>
      <dgm:spPr/>
      <dgm:t>
        <a:bodyPr/>
        <a:lstStyle/>
        <a:p>
          <a:r>
            <a:rPr lang="es-ES_tradnl" sz="1600">
              <a:latin typeface="Arial" panose="020B0604020202020204" pitchFamily="34" charset="0"/>
              <a:cs typeface="Arial" panose="020B0604020202020204" pitchFamily="34" charset="0"/>
            </a:rPr>
            <a:t>Evaluar las alternativas</a:t>
          </a:r>
          <a:endParaRPr lang="es-MX" sz="1600">
            <a:latin typeface="Arial" panose="020B0604020202020204" pitchFamily="34" charset="0"/>
            <a:cs typeface="Arial" panose="020B0604020202020204" pitchFamily="34" charset="0"/>
          </a:endParaRPr>
        </a:p>
      </dgm:t>
    </dgm:pt>
    <dgm:pt modelId="{C19294BA-6E9C-4C36-8C60-D21AAB8AFFD6}" type="parTrans" cxnId="{D6A7723F-CB60-480A-B43D-85B9079FAFA7}">
      <dgm:prSet/>
      <dgm:spPr/>
      <dgm:t>
        <a:bodyPr/>
        <a:lstStyle/>
        <a:p>
          <a:endParaRPr lang="es-MX"/>
        </a:p>
      </dgm:t>
    </dgm:pt>
    <dgm:pt modelId="{A0E93396-FD53-485B-A347-E8E467232FEB}" type="sibTrans" cxnId="{D6A7723F-CB60-480A-B43D-85B9079FAFA7}">
      <dgm:prSet/>
      <dgm:spPr/>
      <dgm:t>
        <a:bodyPr/>
        <a:lstStyle/>
        <a:p>
          <a:endParaRPr lang="es-MX"/>
        </a:p>
      </dgm:t>
    </dgm:pt>
    <dgm:pt modelId="{8303B47B-7CFD-4A28-A758-48F386A218C3}">
      <dgm:prSet phldrT="[Texto]" custT="1"/>
      <dgm:spPr/>
      <dgm:t>
        <a:bodyPr/>
        <a:lstStyle/>
        <a:p>
          <a:r>
            <a:rPr lang="es-ES_tradnl" sz="1600">
              <a:latin typeface="Arial" panose="020B0604020202020204" pitchFamily="34" charset="0"/>
              <a:cs typeface="Arial" panose="020B0604020202020204" pitchFamily="34" charset="0"/>
            </a:rPr>
            <a:t>Elegir entre alternativas</a:t>
          </a:r>
          <a:endParaRPr lang="es-MX" sz="1600">
            <a:latin typeface="Arial" panose="020B0604020202020204" pitchFamily="34" charset="0"/>
            <a:cs typeface="Arial" panose="020B0604020202020204" pitchFamily="34" charset="0"/>
          </a:endParaRPr>
        </a:p>
      </dgm:t>
    </dgm:pt>
    <dgm:pt modelId="{659475CE-456D-4D4A-BD13-0AA2EFE4FE83}" type="parTrans" cxnId="{A7E61C34-0DCD-4099-88C1-E1224806CF35}">
      <dgm:prSet/>
      <dgm:spPr/>
      <dgm:t>
        <a:bodyPr/>
        <a:lstStyle/>
        <a:p>
          <a:endParaRPr lang="es-MX"/>
        </a:p>
      </dgm:t>
    </dgm:pt>
    <dgm:pt modelId="{4077298F-F526-4436-AA20-6812EE41E544}" type="sibTrans" cxnId="{A7E61C34-0DCD-4099-88C1-E1224806CF35}">
      <dgm:prSet/>
      <dgm:spPr/>
      <dgm:t>
        <a:bodyPr/>
        <a:lstStyle/>
        <a:p>
          <a:endParaRPr lang="es-MX"/>
        </a:p>
      </dgm:t>
    </dgm:pt>
    <dgm:pt modelId="{9F8933F4-370A-48A4-9EF4-17C258D060F3}">
      <dgm:prSet phldrT="[Texto]" custT="1"/>
      <dgm:spPr/>
      <dgm:t>
        <a:bodyPr/>
        <a:lstStyle/>
        <a:p>
          <a:r>
            <a:rPr lang="es-ES_tradnl" sz="1600">
              <a:latin typeface="Arial" panose="020B0604020202020204" pitchFamily="34" charset="0"/>
              <a:cs typeface="Arial" panose="020B0604020202020204" pitchFamily="34" charset="0"/>
            </a:rPr>
            <a:t>Aplicar la decisión</a:t>
          </a:r>
          <a:endParaRPr lang="es-MX" sz="1600">
            <a:latin typeface="Arial" panose="020B0604020202020204" pitchFamily="34" charset="0"/>
            <a:cs typeface="Arial" panose="020B0604020202020204" pitchFamily="34" charset="0"/>
          </a:endParaRPr>
        </a:p>
      </dgm:t>
    </dgm:pt>
    <dgm:pt modelId="{CEC30231-54A9-4CB7-B387-75E9253509E3}" type="parTrans" cxnId="{BBA09A1D-7D26-48ED-8460-C0BDD4DF4DEB}">
      <dgm:prSet/>
      <dgm:spPr/>
      <dgm:t>
        <a:bodyPr/>
        <a:lstStyle/>
        <a:p>
          <a:endParaRPr lang="es-MX"/>
        </a:p>
      </dgm:t>
    </dgm:pt>
    <dgm:pt modelId="{BD7F762E-3EA8-46C2-90FD-FB9C96341B61}" type="sibTrans" cxnId="{BBA09A1D-7D26-48ED-8460-C0BDD4DF4DEB}">
      <dgm:prSet/>
      <dgm:spPr/>
      <dgm:t>
        <a:bodyPr/>
        <a:lstStyle/>
        <a:p>
          <a:endParaRPr lang="es-MX"/>
        </a:p>
      </dgm:t>
    </dgm:pt>
    <dgm:pt modelId="{35898979-3A0A-489E-8F57-5F4A49788BFA}">
      <dgm:prSet phldrT="[Texto]" custT="1"/>
      <dgm:spPr/>
      <dgm:t>
        <a:bodyPr/>
        <a:lstStyle/>
        <a:p>
          <a:r>
            <a:rPr lang="es-ES_tradnl" sz="1600">
              <a:latin typeface="Arial" panose="020B0604020202020204" pitchFamily="34" charset="0"/>
              <a:cs typeface="Arial" panose="020B0604020202020204" pitchFamily="34" charset="0"/>
            </a:rPr>
            <a:t>Establecer alternativas</a:t>
          </a:r>
          <a:endParaRPr lang="es-MX" sz="1600">
            <a:latin typeface="Arial" panose="020B0604020202020204" pitchFamily="34" charset="0"/>
            <a:cs typeface="Arial" panose="020B0604020202020204" pitchFamily="34" charset="0"/>
          </a:endParaRPr>
        </a:p>
      </dgm:t>
    </dgm:pt>
    <dgm:pt modelId="{8D1A7D64-1281-4D01-A1E7-E4B8BDE53140}" type="parTrans" cxnId="{773EAD1B-57E7-4F5A-BBDF-E624FD80B9B3}">
      <dgm:prSet/>
      <dgm:spPr/>
      <dgm:t>
        <a:bodyPr/>
        <a:lstStyle/>
        <a:p>
          <a:endParaRPr lang="es-MX"/>
        </a:p>
      </dgm:t>
    </dgm:pt>
    <dgm:pt modelId="{78F4C708-AE1C-4966-9DE7-8049D7C9C980}" type="sibTrans" cxnId="{773EAD1B-57E7-4F5A-BBDF-E624FD80B9B3}">
      <dgm:prSet/>
      <dgm:spPr/>
      <dgm:t>
        <a:bodyPr/>
        <a:lstStyle/>
        <a:p>
          <a:endParaRPr lang="es-MX"/>
        </a:p>
      </dgm:t>
    </dgm:pt>
    <dgm:pt modelId="{C7343259-D76D-4EE9-BABA-A6D41BA003AD}">
      <dgm:prSet phldrT="[Texto]" custT="1"/>
      <dgm:spPr/>
      <dgm:t>
        <a:bodyPr/>
        <a:lstStyle/>
        <a:p>
          <a:r>
            <a:rPr lang="es-ES_tradnl" sz="1600">
              <a:latin typeface="Arial" panose="020B0604020202020204" pitchFamily="34" charset="0"/>
              <a:cs typeface="Arial" panose="020B0604020202020204" pitchFamily="34" charset="0"/>
            </a:rPr>
            <a:t>Analizar el problema</a:t>
          </a:r>
          <a:endParaRPr lang="es-MX" sz="1600">
            <a:latin typeface="Arial" panose="020B0604020202020204" pitchFamily="34" charset="0"/>
            <a:cs typeface="Arial" panose="020B0604020202020204" pitchFamily="34" charset="0"/>
          </a:endParaRPr>
        </a:p>
      </dgm:t>
    </dgm:pt>
    <dgm:pt modelId="{1C2B4A25-27C3-4F6F-B415-DDFD2CB7F4D6}" type="sibTrans" cxnId="{FA0758F8-C710-4A97-8D36-509EF45372EF}">
      <dgm:prSet/>
      <dgm:spPr/>
      <dgm:t>
        <a:bodyPr/>
        <a:lstStyle/>
        <a:p>
          <a:endParaRPr lang="es-MX"/>
        </a:p>
      </dgm:t>
    </dgm:pt>
    <dgm:pt modelId="{A8113B14-272B-43ED-BF59-40DBFDB3913D}" type="parTrans" cxnId="{FA0758F8-C710-4A97-8D36-509EF45372EF}">
      <dgm:prSet/>
      <dgm:spPr/>
      <dgm:t>
        <a:bodyPr/>
        <a:lstStyle/>
        <a:p>
          <a:endParaRPr lang="es-MX"/>
        </a:p>
      </dgm:t>
    </dgm:pt>
    <dgm:pt modelId="{0EC5F2A1-88DD-41F1-832C-6C5224C32315}" type="pres">
      <dgm:prSet presAssocID="{94FA9E53-37C6-4154-B2BD-75EC6ECC7987}" presName="Name0" presStyleCnt="0">
        <dgm:presLayoutVars>
          <dgm:dir/>
        </dgm:presLayoutVars>
      </dgm:prSet>
      <dgm:spPr/>
      <dgm:t>
        <a:bodyPr/>
        <a:lstStyle/>
        <a:p>
          <a:endParaRPr lang="es-MX"/>
        </a:p>
      </dgm:t>
    </dgm:pt>
    <dgm:pt modelId="{E9573761-802C-45EF-8C3A-4A1D1216AB73}" type="pres">
      <dgm:prSet presAssocID="{E005C196-CC81-4414-B031-8E923BB57300}" presName="parComposite" presStyleCnt="0"/>
      <dgm:spPr/>
    </dgm:pt>
    <dgm:pt modelId="{F0C272D5-30E8-438C-9F80-7DE9AC0ECA1B}" type="pres">
      <dgm:prSet presAssocID="{E005C196-CC81-4414-B031-8E923BB57300}" presName="parBigCircle" presStyleLbl="node0" presStyleIdx="0" presStyleCnt="2"/>
      <dgm:spPr/>
    </dgm:pt>
    <dgm:pt modelId="{867B449A-9ABC-40B3-B6FC-743575466F38}" type="pres">
      <dgm:prSet presAssocID="{E005C196-CC81-4414-B031-8E923BB57300}" presName="parTx" presStyleLbl="revTx" presStyleIdx="0" presStyleCnt="10"/>
      <dgm:spPr/>
      <dgm:t>
        <a:bodyPr/>
        <a:lstStyle/>
        <a:p>
          <a:endParaRPr lang="es-MX"/>
        </a:p>
      </dgm:t>
    </dgm:pt>
    <dgm:pt modelId="{70FB93FC-7A4F-4DD1-B01B-F546D05AAA4D}" type="pres">
      <dgm:prSet presAssocID="{E005C196-CC81-4414-B031-8E923BB57300}" presName="bSpace" presStyleCnt="0"/>
      <dgm:spPr/>
    </dgm:pt>
    <dgm:pt modelId="{ACD36A2D-3A0B-4161-A571-50576AD6F55B}" type="pres">
      <dgm:prSet presAssocID="{E005C196-CC81-4414-B031-8E923BB57300}" presName="parBackupNorm" presStyleCnt="0"/>
      <dgm:spPr/>
    </dgm:pt>
    <dgm:pt modelId="{CF4CDAA0-5163-453A-9ECA-EE5CCF48096F}" type="pres">
      <dgm:prSet presAssocID="{10AD5937-A286-4B14-9B43-50246EE7C86D}" presName="parSpace" presStyleCnt="0"/>
      <dgm:spPr/>
    </dgm:pt>
    <dgm:pt modelId="{EDFD3EAB-A270-4238-8B24-412DD21B1716}" type="pres">
      <dgm:prSet presAssocID="{C7343259-D76D-4EE9-BABA-A6D41BA003AD}" presName="desBackupLeftNorm" presStyleCnt="0"/>
      <dgm:spPr/>
    </dgm:pt>
    <dgm:pt modelId="{57D5621D-84BA-452F-8A7A-57B2AEEC6EEC}" type="pres">
      <dgm:prSet presAssocID="{C7343259-D76D-4EE9-BABA-A6D41BA003AD}" presName="desComposite" presStyleCnt="0"/>
      <dgm:spPr/>
    </dgm:pt>
    <dgm:pt modelId="{883B38D2-C96D-4176-844E-FA8534794327}" type="pres">
      <dgm:prSet presAssocID="{C7343259-D76D-4EE9-BABA-A6D41BA003AD}" presName="desCircle" presStyleLbl="node1" presStyleIdx="0" presStyleCnt="4"/>
      <dgm:spPr/>
    </dgm:pt>
    <dgm:pt modelId="{BC069736-C161-4ED3-BD55-A03320DF292F}" type="pres">
      <dgm:prSet presAssocID="{C7343259-D76D-4EE9-BABA-A6D41BA003AD}" presName="chTx" presStyleLbl="revTx" presStyleIdx="1" presStyleCnt="10"/>
      <dgm:spPr/>
      <dgm:t>
        <a:bodyPr/>
        <a:lstStyle/>
        <a:p>
          <a:endParaRPr lang="es-MX"/>
        </a:p>
      </dgm:t>
    </dgm:pt>
    <dgm:pt modelId="{4D937201-1761-48ED-9116-57BC333EB8B5}" type="pres">
      <dgm:prSet presAssocID="{C7343259-D76D-4EE9-BABA-A6D41BA003AD}" presName="desTx" presStyleLbl="revTx" presStyleIdx="2" presStyleCnt="10">
        <dgm:presLayoutVars>
          <dgm:bulletEnabled val="1"/>
        </dgm:presLayoutVars>
      </dgm:prSet>
      <dgm:spPr/>
    </dgm:pt>
    <dgm:pt modelId="{1E699B67-1D49-41DE-913B-1D358A946688}" type="pres">
      <dgm:prSet presAssocID="{C7343259-D76D-4EE9-BABA-A6D41BA003AD}" presName="desBackupRightNorm" presStyleCnt="0"/>
      <dgm:spPr/>
    </dgm:pt>
    <dgm:pt modelId="{C9D37FD6-988C-4582-A785-3CBC09991C07}" type="pres">
      <dgm:prSet presAssocID="{1C2B4A25-27C3-4F6F-B415-DDFD2CB7F4D6}" presName="desSpace" presStyleCnt="0"/>
      <dgm:spPr/>
    </dgm:pt>
    <dgm:pt modelId="{5CE6B909-C1DE-4313-AA97-242FC6DF9781}" type="pres">
      <dgm:prSet presAssocID="{35898979-3A0A-489E-8F57-5F4A49788BFA}" presName="desBackupLeftNorm" presStyleCnt="0"/>
      <dgm:spPr/>
    </dgm:pt>
    <dgm:pt modelId="{13F835B8-022F-49C8-B413-145951B32AE2}" type="pres">
      <dgm:prSet presAssocID="{35898979-3A0A-489E-8F57-5F4A49788BFA}" presName="desComposite" presStyleCnt="0"/>
      <dgm:spPr/>
    </dgm:pt>
    <dgm:pt modelId="{85E1B890-569A-4E28-8803-5EB300EA9ECA}" type="pres">
      <dgm:prSet presAssocID="{35898979-3A0A-489E-8F57-5F4A49788BFA}" presName="desCircle" presStyleLbl="node1" presStyleIdx="1" presStyleCnt="4"/>
      <dgm:spPr/>
    </dgm:pt>
    <dgm:pt modelId="{354C7322-F9F2-4F47-AE1E-D8E2C7B079B8}" type="pres">
      <dgm:prSet presAssocID="{35898979-3A0A-489E-8F57-5F4A49788BFA}" presName="chTx" presStyleLbl="revTx" presStyleIdx="3" presStyleCnt="10"/>
      <dgm:spPr/>
      <dgm:t>
        <a:bodyPr/>
        <a:lstStyle/>
        <a:p>
          <a:endParaRPr lang="es-MX"/>
        </a:p>
      </dgm:t>
    </dgm:pt>
    <dgm:pt modelId="{77AE6159-24A6-4AE2-8D0D-E20799C7BE93}" type="pres">
      <dgm:prSet presAssocID="{35898979-3A0A-489E-8F57-5F4A49788BFA}" presName="desTx" presStyleLbl="revTx" presStyleIdx="4" presStyleCnt="10">
        <dgm:presLayoutVars>
          <dgm:bulletEnabled val="1"/>
        </dgm:presLayoutVars>
      </dgm:prSet>
      <dgm:spPr/>
    </dgm:pt>
    <dgm:pt modelId="{C287A604-DBDC-4C2C-B286-5BE63D578352}" type="pres">
      <dgm:prSet presAssocID="{35898979-3A0A-489E-8F57-5F4A49788BFA}" presName="desBackupRightNorm" presStyleCnt="0"/>
      <dgm:spPr/>
    </dgm:pt>
    <dgm:pt modelId="{66FD04DC-6E03-4E4E-95AC-2CEF740007FF}" type="pres">
      <dgm:prSet presAssocID="{78F4C708-AE1C-4966-9DE7-8049D7C9C980}" presName="desSpace" presStyleCnt="0"/>
      <dgm:spPr/>
    </dgm:pt>
    <dgm:pt modelId="{ADCB11CE-EF24-45FE-B7B0-2F2C0664591E}" type="pres">
      <dgm:prSet presAssocID="{EF128E51-7585-4D2F-B2FB-3759B725CE27}" presName="desBackupLeftNorm" presStyleCnt="0"/>
      <dgm:spPr/>
    </dgm:pt>
    <dgm:pt modelId="{773DAD71-5CD2-469C-8B12-64C81C88825E}" type="pres">
      <dgm:prSet presAssocID="{EF128E51-7585-4D2F-B2FB-3759B725CE27}" presName="desComposite" presStyleCnt="0"/>
      <dgm:spPr/>
    </dgm:pt>
    <dgm:pt modelId="{24859AB6-D408-4900-803F-68A75645A83A}" type="pres">
      <dgm:prSet presAssocID="{EF128E51-7585-4D2F-B2FB-3759B725CE27}" presName="desCircle" presStyleLbl="node1" presStyleIdx="2" presStyleCnt="4"/>
      <dgm:spPr/>
    </dgm:pt>
    <dgm:pt modelId="{F76F6F7D-AAD1-4CEB-8F3B-49047E0028B2}" type="pres">
      <dgm:prSet presAssocID="{EF128E51-7585-4D2F-B2FB-3759B725CE27}" presName="chTx" presStyleLbl="revTx" presStyleIdx="5" presStyleCnt="10"/>
      <dgm:spPr/>
      <dgm:t>
        <a:bodyPr/>
        <a:lstStyle/>
        <a:p>
          <a:endParaRPr lang="es-MX"/>
        </a:p>
      </dgm:t>
    </dgm:pt>
    <dgm:pt modelId="{446491E9-5886-41BC-A5D3-F64842594381}" type="pres">
      <dgm:prSet presAssocID="{EF128E51-7585-4D2F-B2FB-3759B725CE27}" presName="desTx" presStyleLbl="revTx" presStyleIdx="6" presStyleCnt="10">
        <dgm:presLayoutVars>
          <dgm:bulletEnabled val="1"/>
        </dgm:presLayoutVars>
      </dgm:prSet>
      <dgm:spPr/>
    </dgm:pt>
    <dgm:pt modelId="{074A8838-3267-4FF0-8B73-BF07CD9BE4AE}" type="pres">
      <dgm:prSet presAssocID="{EF128E51-7585-4D2F-B2FB-3759B725CE27}" presName="desBackupRightNorm" presStyleCnt="0"/>
      <dgm:spPr/>
    </dgm:pt>
    <dgm:pt modelId="{BEF40B7A-B619-466D-B3C2-A895AF000797}" type="pres">
      <dgm:prSet presAssocID="{A0E93396-FD53-485B-A347-E8E467232FEB}" presName="desSpace" presStyleCnt="0"/>
      <dgm:spPr/>
    </dgm:pt>
    <dgm:pt modelId="{85F70F77-9D8A-4D62-AF71-D9BD1EF10551}" type="pres">
      <dgm:prSet presAssocID="{8303B47B-7CFD-4A28-A758-48F386A218C3}" presName="parComposite" presStyleCnt="0"/>
      <dgm:spPr/>
    </dgm:pt>
    <dgm:pt modelId="{48A88E8D-CA28-4BF0-88E4-21DC4B09770F}" type="pres">
      <dgm:prSet presAssocID="{8303B47B-7CFD-4A28-A758-48F386A218C3}" presName="parBigCircle" presStyleLbl="node0" presStyleIdx="1" presStyleCnt="2"/>
      <dgm:spPr/>
    </dgm:pt>
    <dgm:pt modelId="{0A603BFE-3A03-4E18-B382-B9E91DDB1C21}" type="pres">
      <dgm:prSet presAssocID="{8303B47B-7CFD-4A28-A758-48F386A218C3}" presName="parTx" presStyleLbl="revTx" presStyleIdx="7" presStyleCnt="10"/>
      <dgm:spPr/>
      <dgm:t>
        <a:bodyPr/>
        <a:lstStyle/>
        <a:p>
          <a:endParaRPr lang="es-MX"/>
        </a:p>
      </dgm:t>
    </dgm:pt>
    <dgm:pt modelId="{A58AAC01-9F35-44E2-8F9E-263B90D1312E}" type="pres">
      <dgm:prSet presAssocID="{8303B47B-7CFD-4A28-A758-48F386A218C3}" presName="bSpace" presStyleCnt="0"/>
      <dgm:spPr/>
    </dgm:pt>
    <dgm:pt modelId="{CD36AF67-CA0D-4B8E-9091-B4B429C25BB4}" type="pres">
      <dgm:prSet presAssocID="{8303B47B-7CFD-4A28-A758-48F386A218C3}" presName="parBackupNorm" presStyleCnt="0"/>
      <dgm:spPr/>
    </dgm:pt>
    <dgm:pt modelId="{E0F5046E-1057-416A-81E8-82183BE2195E}" type="pres">
      <dgm:prSet presAssocID="{4077298F-F526-4436-AA20-6812EE41E544}" presName="parSpace" presStyleCnt="0"/>
      <dgm:spPr/>
    </dgm:pt>
    <dgm:pt modelId="{CDA0F1C9-337A-4585-B438-07419B6E08DF}" type="pres">
      <dgm:prSet presAssocID="{9F8933F4-370A-48A4-9EF4-17C258D060F3}" presName="desBackupLeftNorm" presStyleCnt="0"/>
      <dgm:spPr/>
    </dgm:pt>
    <dgm:pt modelId="{AD1023F3-DE37-40F7-B0DE-DDD22ED7D884}" type="pres">
      <dgm:prSet presAssocID="{9F8933F4-370A-48A4-9EF4-17C258D060F3}" presName="desComposite" presStyleCnt="0"/>
      <dgm:spPr/>
    </dgm:pt>
    <dgm:pt modelId="{2FFAFC79-D632-48D0-A61F-F134B055921A}" type="pres">
      <dgm:prSet presAssocID="{9F8933F4-370A-48A4-9EF4-17C258D060F3}" presName="desCircle" presStyleLbl="node1" presStyleIdx="3" presStyleCnt="4"/>
      <dgm:spPr/>
    </dgm:pt>
    <dgm:pt modelId="{3630965F-F22C-496C-B369-DD813CBB4288}" type="pres">
      <dgm:prSet presAssocID="{9F8933F4-370A-48A4-9EF4-17C258D060F3}" presName="chTx" presStyleLbl="revTx" presStyleIdx="8" presStyleCnt="10"/>
      <dgm:spPr/>
      <dgm:t>
        <a:bodyPr/>
        <a:lstStyle/>
        <a:p>
          <a:endParaRPr lang="es-MX"/>
        </a:p>
      </dgm:t>
    </dgm:pt>
    <dgm:pt modelId="{3073ADFE-109C-4C97-B2D0-89BFAE35FF80}" type="pres">
      <dgm:prSet presAssocID="{9F8933F4-370A-48A4-9EF4-17C258D060F3}" presName="desTx" presStyleLbl="revTx" presStyleIdx="9" presStyleCnt="10">
        <dgm:presLayoutVars>
          <dgm:bulletEnabled val="1"/>
        </dgm:presLayoutVars>
      </dgm:prSet>
      <dgm:spPr/>
    </dgm:pt>
    <dgm:pt modelId="{85490C74-706D-45C8-A08E-9D6E1FC76FEF}" type="pres">
      <dgm:prSet presAssocID="{9F8933F4-370A-48A4-9EF4-17C258D060F3}" presName="desBackupRightNorm" presStyleCnt="0"/>
      <dgm:spPr/>
    </dgm:pt>
    <dgm:pt modelId="{ADDCE678-DF21-43FA-9F3E-B7C7908640D3}" type="pres">
      <dgm:prSet presAssocID="{BD7F762E-3EA8-46C2-90FD-FB9C96341B61}" presName="desSpace" presStyleCnt="0"/>
      <dgm:spPr/>
    </dgm:pt>
  </dgm:ptLst>
  <dgm:cxnLst>
    <dgm:cxn modelId="{4D0B2CD6-BB9C-45D9-AF73-BCC9D6E0C849}" type="presOf" srcId="{EF128E51-7585-4D2F-B2FB-3759B725CE27}" destId="{F76F6F7D-AAD1-4CEB-8F3B-49047E0028B2}" srcOrd="0" destOrd="0" presId="urn:microsoft.com/office/officeart/2008/layout/CircleAccentTimeline"/>
    <dgm:cxn modelId="{0EFA8715-709B-4C90-9EFF-BF53E851D417}" srcId="{94FA9E53-37C6-4154-B2BD-75EC6ECC7987}" destId="{E005C196-CC81-4414-B031-8E923BB57300}" srcOrd="0" destOrd="0" parTransId="{D47723F9-1FC7-40BF-B3AB-0D7B1BBFEF22}" sibTransId="{10AD5937-A286-4B14-9B43-50246EE7C86D}"/>
    <dgm:cxn modelId="{BBA09A1D-7D26-48ED-8460-C0BDD4DF4DEB}" srcId="{8303B47B-7CFD-4A28-A758-48F386A218C3}" destId="{9F8933F4-370A-48A4-9EF4-17C258D060F3}" srcOrd="0" destOrd="0" parTransId="{CEC30231-54A9-4CB7-B387-75E9253509E3}" sibTransId="{BD7F762E-3EA8-46C2-90FD-FB9C96341B61}"/>
    <dgm:cxn modelId="{5E3A65C7-2F91-49E9-A189-27434865A009}" type="presOf" srcId="{9F8933F4-370A-48A4-9EF4-17C258D060F3}" destId="{3630965F-F22C-496C-B369-DD813CBB4288}" srcOrd="0" destOrd="0" presId="urn:microsoft.com/office/officeart/2008/layout/CircleAccentTimeline"/>
    <dgm:cxn modelId="{FA0758F8-C710-4A97-8D36-509EF45372EF}" srcId="{E005C196-CC81-4414-B031-8E923BB57300}" destId="{C7343259-D76D-4EE9-BABA-A6D41BA003AD}" srcOrd="0" destOrd="0" parTransId="{A8113B14-272B-43ED-BF59-40DBFDB3913D}" sibTransId="{1C2B4A25-27C3-4F6F-B415-DDFD2CB7F4D6}"/>
    <dgm:cxn modelId="{1A55E582-B775-439E-A2AE-6C09877C4E66}" type="presOf" srcId="{8303B47B-7CFD-4A28-A758-48F386A218C3}" destId="{0A603BFE-3A03-4E18-B382-B9E91DDB1C21}" srcOrd="0" destOrd="0" presId="urn:microsoft.com/office/officeart/2008/layout/CircleAccentTimeline"/>
    <dgm:cxn modelId="{3BD2CD9F-55C7-49F6-83D3-FA462167D344}" type="presOf" srcId="{C7343259-D76D-4EE9-BABA-A6D41BA003AD}" destId="{BC069736-C161-4ED3-BD55-A03320DF292F}" srcOrd="0" destOrd="0" presId="urn:microsoft.com/office/officeart/2008/layout/CircleAccentTimeline"/>
    <dgm:cxn modelId="{1F7EBA0F-8EA2-4453-AF3C-F33FBE23F576}" type="presOf" srcId="{94FA9E53-37C6-4154-B2BD-75EC6ECC7987}" destId="{0EC5F2A1-88DD-41F1-832C-6C5224C32315}" srcOrd="0" destOrd="0" presId="urn:microsoft.com/office/officeart/2008/layout/CircleAccentTimeline"/>
    <dgm:cxn modelId="{753BB588-3597-4335-B9CF-D12C0575ED45}" type="presOf" srcId="{35898979-3A0A-489E-8F57-5F4A49788BFA}" destId="{354C7322-F9F2-4F47-AE1E-D8E2C7B079B8}" srcOrd="0" destOrd="0" presId="urn:microsoft.com/office/officeart/2008/layout/CircleAccentTimeline"/>
    <dgm:cxn modelId="{AAFB4140-7360-4DCB-BC90-D0E769971D60}" type="presOf" srcId="{E005C196-CC81-4414-B031-8E923BB57300}" destId="{867B449A-9ABC-40B3-B6FC-743575466F38}" srcOrd="0" destOrd="0" presId="urn:microsoft.com/office/officeart/2008/layout/CircleAccentTimeline"/>
    <dgm:cxn modelId="{D6A7723F-CB60-480A-B43D-85B9079FAFA7}" srcId="{E005C196-CC81-4414-B031-8E923BB57300}" destId="{EF128E51-7585-4D2F-B2FB-3759B725CE27}" srcOrd="2" destOrd="0" parTransId="{C19294BA-6E9C-4C36-8C60-D21AAB8AFFD6}" sibTransId="{A0E93396-FD53-485B-A347-E8E467232FEB}"/>
    <dgm:cxn modelId="{A7E61C34-0DCD-4099-88C1-E1224806CF35}" srcId="{94FA9E53-37C6-4154-B2BD-75EC6ECC7987}" destId="{8303B47B-7CFD-4A28-A758-48F386A218C3}" srcOrd="1" destOrd="0" parTransId="{659475CE-456D-4D4A-BD13-0AA2EFE4FE83}" sibTransId="{4077298F-F526-4436-AA20-6812EE41E544}"/>
    <dgm:cxn modelId="{773EAD1B-57E7-4F5A-BBDF-E624FD80B9B3}" srcId="{E005C196-CC81-4414-B031-8E923BB57300}" destId="{35898979-3A0A-489E-8F57-5F4A49788BFA}" srcOrd="1" destOrd="0" parTransId="{8D1A7D64-1281-4D01-A1E7-E4B8BDE53140}" sibTransId="{78F4C708-AE1C-4966-9DE7-8049D7C9C980}"/>
    <dgm:cxn modelId="{4952845A-55AA-4A54-B0AD-39F0D924B139}" type="presParOf" srcId="{0EC5F2A1-88DD-41F1-832C-6C5224C32315}" destId="{E9573761-802C-45EF-8C3A-4A1D1216AB73}" srcOrd="0" destOrd="0" presId="urn:microsoft.com/office/officeart/2008/layout/CircleAccentTimeline"/>
    <dgm:cxn modelId="{23FADD24-EC57-40E9-97FB-9083049C0F5D}" type="presParOf" srcId="{E9573761-802C-45EF-8C3A-4A1D1216AB73}" destId="{F0C272D5-30E8-438C-9F80-7DE9AC0ECA1B}" srcOrd="0" destOrd="0" presId="urn:microsoft.com/office/officeart/2008/layout/CircleAccentTimeline"/>
    <dgm:cxn modelId="{22FD7211-347E-4E10-8D89-5DE74D2E1F8A}" type="presParOf" srcId="{E9573761-802C-45EF-8C3A-4A1D1216AB73}" destId="{867B449A-9ABC-40B3-B6FC-743575466F38}" srcOrd="1" destOrd="0" presId="urn:microsoft.com/office/officeart/2008/layout/CircleAccentTimeline"/>
    <dgm:cxn modelId="{62A9FB78-3FAE-4DEB-9CE9-82E3378277C7}" type="presParOf" srcId="{E9573761-802C-45EF-8C3A-4A1D1216AB73}" destId="{70FB93FC-7A4F-4DD1-B01B-F546D05AAA4D}" srcOrd="2" destOrd="0" presId="urn:microsoft.com/office/officeart/2008/layout/CircleAccentTimeline"/>
    <dgm:cxn modelId="{F37DFC27-8C4E-40F3-9512-5F786997E65B}" type="presParOf" srcId="{0EC5F2A1-88DD-41F1-832C-6C5224C32315}" destId="{ACD36A2D-3A0B-4161-A571-50576AD6F55B}" srcOrd="1" destOrd="0" presId="urn:microsoft.com/office/officeart/2008/layout/CircleAccentTimeline"/>
    <dgm:cxn modelId="{2EC3FA3B-FFFD-491A-8983-FEE1FAC72255}" type="presParOf" srcId="{0EC5F2A1-88DD-41F1-832C-6C5224C32315}" destId="{CF4CDAA0-5163-453A-9ECA-EE5CCF48096F}" srcOrd="2" destOrd="0" presId="urn:microsoft.com/office/officeart/2008/layout/CircleAccentTimeline"/>
    <dgm:cxn modelId="{48EB6EF0-148D-40D0-84CA-DA89A8ADA7CE}" type="presParOf" srcId="{0EC5F2A1-88DD-41F1-832C-6C5224C32315}" destId="{EDFD3EAB-A270-4238-8B24-412DD21B1716}" srcOrd="3" destOrd="0" presId="urn:microsoft.com/office/officeart/2008/layout/CircleAccentTimeline"/>
    <dgm:cxn modelId="{AC570A11-4FDA-4843-AA9E-607AC120940D}" type="presParOf" srcId="{0EC5F2A1-88DD-41F1-832C-6C5224C32315}" destId="{57D5621D-84BA-452F-8A7A-57B2AEEC6EEC}" srcOrd="4" destOrd="0" presId="urn:microsoft.com/office/officeart/2008/layout/CircleAccentTimeline"/>
    <dgm:cxn modelId="{DA39176E-24B2-4512-8286-E9693046BE5B}" type="presParOf" srcId="{57D5621D-84BA-452F-8A7A-57B2AEEC6EEC}" destId="{883B38D2-C96D-4176-844E-FA8534794327}" srcOrd="0" destOrd="0" presId="urn:microsoft.com/office/officeart/2008/layout/CircleAccentTimeline"/>
    <dgm:cxn modelId="{C4AF8274-93C6-4E1D-BD91-5C0912F4BF80}" type="presParOf" srcId="{57D5621D-84BA-452F-8A7A-57B2AEEC6EEC}" destId="{BC069736-C161-4ED3-BD55-A03320DF292F}" srcOrd="1" destOrd="0" presId="urn:microsoft.com/office/officeart/2008/layout/CircleAccentTimeline"/>
    <dgm:cxn modelId="{F37DAAF2-EF54-49EE-900B-ACB9D555D451}" type="presParOf" srcId="{57D5621D-84BA-452F-8A7A-57B2AEEC6EEC}" destId="{4D937201-1761-48ED-9116-57BC333EB8B5}" srcOrd="2" destOrd="0" presId="urn:microsoft.com/office/officeart/2008/layout/CircleAccentTimeline"/>
    <dgm:cxn modelId="{7D59877C-4E0C-4EC6-B0D0-E096DD55ACC8}" type="presParOf" srcId="{0EC5F2A1-88DD-41F1-832C-6C5224C32315}" destId="{1E699B67-1D49-41DE-913B-1D358A946688}" srcOrd="5" destOrd="0" presId="urn:microsoft.com/office/officeart/2008/layout/CircleAccentTimeline"/>
    <dgm:cxn modelId="{2025255D-28A3-41A7-B143-A6AED5DF4153}" type="presParOf" srcId="{0EC5F2A1-88DD-41F1-832C-6C5224C32315}" destId="{C9D37FD6-988C-4582-A785-3CBC09991C07}" srcOrd="6" destOrd="0" presId="urn:microsoft.com/office/officeart/2008/layout/CircleAccentTimeline"/>
    <dgm:cxn modelId="{8ECF5A68-81FE-4514-9B87-DA4D700F8AB9}" type="presParOf" srcId="{0EC5F2A1-88DD-41F1-832C-6C5224C32315}" destId="{5CE6B909-C1DE-4313-AA97-242FC6DF9781}" srcOrd="7" destOrd="0" presId="urn:microsoft.com/office/officeart/2008/layout/CircleAccentTimeline"/>
    <dgm:cxn modelId="{93D60558-A5B6-45C1-B587-4709A100DF9F}" type="presParOf" srcId="{0EC5F2A1-88DD-41F1-832C-6C5224C32315}" destId="{13F835B8-022F-49C8-B413-145951B32AE2}" srcOrd="8" destOrd="0" presId="urn:microsoft.com/office/officeart/2008/layout/CircleAccentTimeline"/>
    <dgm:cxn modelId="{59EC9F2A-4C4D-45FC-B753-EABBB158FCBE}" type="presParOf" srcId="{13F835B8-022F-49C8-B413-145951B32AE2}" destId="{85E1B890-569A-4E28-8803-5EB300EA9ECA}" srcOrd="0" destOrd="0" presId="urn:microsoft.com/office/officeart/2008/layout/CircleAccentTimeline"/>
    <dgm:cxn modelId="{72BC4E37-AB20-4E4C-BC18-802588C55834}" type="presParOf" srcId="{13F835B8-022F-49C8-B413-145951B32AE2}" destId="{354C7322-F9F2-4F47-AE1E-D8E2C7B079B8}" srcOrd="1" destOrd="0" presId="urn:microsoft.com/office/officeart/2008/layout/CircleAccentTimeline"/>
    <dgm:cxn modelId="{FC32C908-EF8D-409F-A33A-594658C7F197}" type="presParOf" srcId="{13F835B8-022F-49C8-B413-145951B32AE2}" destId="{77AE6159-24A6-4AE2-8D0D-E20799C7BE93}" srcOrd="2" destOrd="0" presId="urn:microsoft.com/office/officeart/2008/layout/CircleAccentTimeline"/>
    <dgm:cxn modelId="{20FD7E53-0A80-4820-BDAA-9158B2CFAF62}" type="presParOf" srcId="{0EC5F2A1-88DD-41F1-832C-6C5224C32315}" destId="{C287A604-DBDC-4C2C-B286-5BE63D578352}" srcOrd="9" destOrd="0" presId="urn:microsoft.com/office/officeart/2008/layout/CircleAccentTimeline"/>
    <dgm:cxn modelId="{708E9AA2-F88D-491F-9D64-9EF5612ADDDB}" type="presParOf" srcId="{0EC5F2A1-88DD-41F1-832C-6C5224C32315}" destId="{66FD04DC-6E03-4E4E-95AC-2CEF740007FF}" srcOrd="10" destOrd="0" presId="urn:microsoft.com/office/officeart/2008/layout/CircleAccentTimeline"/>
    <dgm:cxn modelId="{F99A710D-9623-470A-BCDF-8DC6ADFA2501}" type="presParOf" srcId="{0EC5F2A1-88DD-41F1-832C-6C5224C32315}" destId="{ADCB11CE-EF24-45FE-B7B0-2F2C0664591E}" srcOrd="11" destOrd="0" presId="urn:microsoft.com/office/officeart/2008/layout/CircleAccentTimeline"/>
    <dgm:cxn modelId="{9539001D-C492-44A4-A9F7-E676445037C5}" type="presParOf" srcId="{0EC5F2A1-88DD-41F1-832C-6C5224C32315}" destId="{773DAD71-5CD2-469C-8B12-64C81C88825E}" srcOrd="12" destOrd="0" presId="urn:microsoft.com/office/officeart/2008/layout/CircleAccentTimeline"/>
    <dgm:cxn modelId="{89C49B9B-98B6-4A78-A7EC-99BC95307D61}" type="presParOf" srcId="{773DAD71-5CD2-469C-8B12-64C81C88825E}" destId="{24859AB6-D408-4900-803F-68A75645A83A}" srcOrd="0" destOrd="0" presId="urn:microsoft.com/office/officeart/2008/layout/CircleAccentTimeline"/>
    <dgm:cxn modelId="{C5418568-A6E0-4EDA-89C7-B1DDACB569E2}" type="presParOf" srcId="{773DAD71-5CD2-469C-8B12-64C81C88825E}" destId="{F76F6F7D-AAD1-4CEB-8F3B-49047E0028B2}" srcOrd="1" destOrd="0" presId="urn:microsoft.com/office/officeart/2008/layout/CircleAccentTimeline"/>
    <dgm:cxn modelId="{89B4B177-FD04-43F3-A921-2FCD999F865A}" type="presParOf" srcId="{773DAD71-5CD2-469C-8B12-64C81C88825E}" destId="{446491E9-5886-41BC-A5D3-F64842594381}" srcOrd="2" destOrd="0" presId="urn:microsoft.com/office/officeart/2008/layout/CircleAccentTimeline"/>
    <dgm:cxn modelId="{EEFDCD00-BCB9-48F9-992D-8B63E61302F1}" type="presParOf" srcId="{0EC5F2A1-88DD-41F1-832C-6C5224C32315}" destId="{074A8838-3267-4FF0-8B73-BF07CD9BE4AE}" srcOrd="13" destOrd="0" presId="urn:microsoft.com/office/officeart/2008/layout/CircleAccentTimeline"/>
    <dgm:cxn modelId="{D9D3C375-8F11-4CA9-BBD1-6E7D24B40358}" type="presParOf" srcId="{0EC5F2A1-88DD-41F1-832C-6C5224C32315}" destId="{BEF40B7A-B619-466D-B3C2-A895AF000797}" srcOrd="14" destOrd="0" presId="urn:microsoft.com/office/officeart/2008/layout/CircleAccentTimeline"/>
    <dgm:cxn modelId="{2AA4EF88-2BCE-4836-AC04-9E4B9ED837AC}" type="presParOf" srcId="{0EC5F2A1-88DD-41F1-832C-6C5224C32315}" destId="{85F70F77-9D8A-4D62-AF71-D9BD1EF10551}" srcOrd="15" destOrd="0" presId="urn:microsoft.com/office/officeart/2008/layout/CircleAccentTimeline"/>
    <dgm:cxn modelId="{E35ACA09-DACF-4271-9ACC-5BD4746392FE}" type="presParOf" srcId="{85F70F77-9D8A-4D62-AF71-D9BD1EF10551}" destId="{48A88E8D-CA28-4BF0-88E4-21DC4B09770F}" srcOrd="0" destOrd="0" presId="urn:microsoft.com/office/officeart/2008/layout/CircleAccentTimeline"/>
    <dgm:cxn modelId="{FF7F3415-B641-4869-A302-EC0615B061CA}" type="presParOf" srcId="{85F70F77-9D8A-4D62-AF71-D9BD1EF10551}" destId="{0A603BFE-3A03-4E18-B382-B9E91DDB1C21}" srcOrd="1" destOrd="0" presId="urn:microsoft.com/office/officeart/2008/layout/CircleAccentTimeline"/>
    <dgm:cxn modelId="{B37375D9-DD2A-4FFB-9722-07703849EDF4}" type="presParOf" srcId="{85F70F77-9D8A-4D62-AF71-D9BD1EF10551}" destId="{A58AAC01-9F35-44E2-8F9E-263B90D1312E}" srcOrd="2" destOrd="0" presId="urn:microsoft.com/office/officeart/2008/layout/CircleAccentTimeline"/>
    <dgm:cxn modelId="{9F953DE5-B131-4FA4-9BE1-C56E4CE9A133}" type="presParOf" srcId="{0EC5F2A1-88DD-41F1-832C-6C5224C32315}" destId="{CD36AF67-CA0D-4B8E-9091-B4B429C25BB4}" srcOrd="16" destOrd="0" presId="urn:microsoft.com/office/officeart/2008/layout/CircleAccentTimeline"/>
    <dgm:cxn modelId="{98A8F187-A5FC-4F72-A6EF-1B42CAE982F9}" type="presParOf" srcId="{0EC5F2A1-88DD-41F1-832C-6C5224C32315}" destId="{E0F5046E-1057-416A-81E8-82183BE2195E}" srcOrd="17" destOrd="0" presId="urn:microsoft.com/office/officeart/2008/layout/CircleAccentTimeline"/>
    <dgm:cxn modelId="{816B279E-B0EF-420A-B8E8-049AACB2D3DC}" type="presParOf" srcId="{0EC5F2A1-88DD-41F1-832C-6C5224C32315}" destId="{CDA0F1C9-337A-4585-B438-07419B6E08DF}" srcOrd="18" destOrd="0" presId="urn:microsoft.com/office/officeart/2008/layout/CircleAccentTimeline"/>
    <dgm:cxn modelId="{2E30FE59-4A69-4BB8-8F6A-C8496BB821F5}" type="presParOf" srcId="{0EC5F2A1-88DD-41F1-832C-6C5224C32315}" destId="{AD1023F3-DE37-40F7-B0DE-DDD22ED7D884}" srcOrd="19" destOrd="0" presId="urn:microsoft.com/office/officeart/2008/layout/CircleAccentTimeline"/>
    <dgm:cxn modelId="{D25BA0CC-903D-49AC-986D-C84D2EAC3BF5}" type="presParOf" srcId="{AD1023F3-DE37-40F7-B0DE-DDD22ED7D884}" destId="{2FFAFC79-D632-48D0-A61F-F134B055921A}" srcOrd="0" destOrd="0" presId="urn:microsoft.com/office/officeart/2008/layout/CircleAccentTimeline"/>
    <dgm:cxn modelId="{04981229-3A05-4BE1-BA1A-DFCA650AD507}" type="presParOf" srcId="{AD1023F3-DE37-40F7-B0DE-DDD22ED7D884}" destId="{3630965F-F22C-496C-B369-DD813CBB4288}" srcOrd="1" destOrd="0" presId="urn:microsoft.com/office/officeart/2008/layout/CircleAccentTimeline"/>
    <dgm:cxn modelId="{BA45EC21-007D-4B52-93F1-9B87C8A9B798}" type="presParOf" srcId="{AD1023F3-DE37-40F7-B0DE-DDD22ED7D884}" destId="{3073ADFE-109C-4C97-B2D0-89BFAE35FF80}" srcOrd="2" destOrd="0" presId="urn:microsoft.com/office/officeart/2008/layout/CircleAccentTimeline"/>
    <dgm:cxn modelId="{8826A937-7AB5-46A5-8BA1-AED63284F801}" type="presParOf" srcId="{0EC5F2A1-88DD-41F1-832C-6C5224C32315}" destId="{85490C74-706D-45C8-A08E-9D6E1FC76FEF}" srcOrd="20" destOrd="0" presId="urn:microsoft.com/office/officeart/2008/layout/CircleAccentTimeline"/>
    <dgm:cxn modelId="{D69E517F-1516-4D44-8DF1-33C00E174A48}" type="presParOf" srcId="{0EC5F2A1-88DD-41F1-832C-6C5224C32315}" destId="{ADDCE678-DF21-43FA-9F3E-B7C7908640D3}" srcOrd="21" destOrd="0" presId="urn:microsoft.com/office/officeart/2008/layout/CircleAccentTimeline"/>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05DFA5-031E-46F6-8A97-90C6CE4ECF17}" type="doc">
      <dgm:prSet loTypeId="urn:microsoft.com/office/officeart/2005/8/layout/hList2" loCatId="list" qsTypeId="urn:microsoft.com/office/officeart/2005/8/quickstyle/3d1" qsCatId="3D" csTypeId="urn:microsoft.com/office/officeart/2005/8/colors/colorful1" csCatId="colorful" phldr="1"/>
      <dgm:spPr/>
      <dgm:t>
        <a:bodyPr/>
        <a:lstStyle/>
        <a:p>
          <a:endParaRPr lang="es-MX"/>
        </a:p>
      </dgm:t>
    </dgm:pt>
    <dgm:pt modelId="{2EE8E47C-6E1B-4596-A12A-C71375083CEC}">
      <dgm:prSet phldrT="[Texto]"/>
      <dgm:spPr/>
      <dgm:t>
        <a:bodyPr/>
        <a:lstStyle/>
        <a:p>
          <a:r>
            <a:rPr lang="es-MX">
              <a:latin typeface="Arial" panose="020B0604020202020204" pitchFamily="34" charset="0"/>
              <a:cs typeface="Arial" panose="020B0604020202020204" pitchFamily="34" charset="0"/>
            </a:rPr>
            <a:t>1</a:t>
          </a:r>
        </a:p>
      </dgm:t>
    </dgm:pt>
    <dgm:pt modelId="{8692C5F2-9ECB-4B21-A142-A149C098B972}" type="parTrans" cxnId="{9A203145-F9FD-4387-8696-203B7B6F4C0D}">
      <dgm:prSet/>
      <dgm:spPr/>
      <dgm:t>
        <a:bodyPr/>
        <a:lstStyle/>
        <a:p>
          <a:endParaRPr lang="es-MX">
            <a:latin typeface="Arial" panose="020B0604020202020204" pitchFamily="34" charset="0"/>
            <a:cs typeface="Arial" panose="020B0604020202020204" pitchFamily="34" charset="0"/>
          </a:endParaRPr>
        </a:p>
      </dgm:t>
    </dgm:pt>
    <dgm:pt modelId="{FF80A316-D75D-42CD-97F2-A9F7BD8A02C7}" type="sibTrans" cxnId="{9A203145-F9FD-4387-8696-203B7B6F4C0D}">
      <dgm:prSet/>
      <dgm:spPr/>
      <dgm:t>
        <a:bodyPr/>
        <a:lstStyle/>
        <a:p>
          <a:endParaRPr lang="es-MX">
            <a:latin typeface="Arial" panose="020B0604020202020204" pitchFamily="34" charset="0"/>
            <a:cs typeface="Arial" panose="020B0604020202020204" pitchFamily="34" charset="0"/>
          </a:endParaRPr>
        </a:p>
      </dgm:t>
    </dgm:pt>
    <dgm:pt modelId="{23D04748-143A-4205-AAE9-43DDF1694B13}">
      <dgm:prSet phldrT="[Texto]"/>
      <dgm:spPr/>
      <dgm:t>
        <a:bodyPr/>
        <a:lstStyle/>
        <a:p>
          <a:pPr algn="ctr"/>
          <a:r>
            <a:rPr lang="es-MX" dirty="0" smtClean="0">
              <a:latin typeface="Arial" panose="020B0604020202020204" pitchFamily="34" charset="0"/>
              <a:cs typeface="Arial" panose="020B0604020202020204" pitchFamily="34" charset="0"/>
            </a:rPr>
            <a:t>Es importante por la capacidad  para guiar y dirigir.</a:t>
          </a:r>
          <a:endParaRPr lang="es-MX">
            <a:latin typeface="Arial" panose="020B0604020202020204" pitchFamily="34" charset="0"/>
            <a:cs typeface="Arial" panose="020B0604020202020204" pitchFamily="34" charset="0"/>
          </a:endParaRPr>
        </a:p>
      </dgm:t>
    </dgm:pt>
    <dgm:pt modelId="{B6DA5919-E612-4DB8-896A-B76CE1CEC4B6}" type="parTrans" cxnId="{399F5C14-BE12-4B78-B0E5-10D2F1B4D012}">
      <dgm:prSet/>
      <dgm:spPr/>
      <dgm:t>
        <a:bodyPr/>
        <a:lstStyle/>
        <a:p>
          <a:endParaRPr lang="es-MX">
            <a:latin typeface="Arial" panose="020B0604020202020204" pitchFamily="34" charset="0"/>
            <a:cs typeface="Arial" panose="020B0604020202020204" pitchFamily="34" charset="0"/>
          </a:endParaRPr>
        </a:p>
      </dgm:t>
    </dgm:pt>
    <dgm:pt modelId="{8E8548F6-A418-4FCB-AA1B-8C5465F7DFBF}" type="sibTrans" cxnId="{399F5C14-BE12-4B78-B0E5-10D2F1B4D012}">
      <dgm:prSet/>
      <dgm:spPr/>
      <dgm:t>
        <a:bodyPr/>
        <a:lstStyle/>
        <a:p>
          <a:endParaRPr lang="es-MX">
            <a:latin typeface="Arial" panose="020B0604020202020204" pitchFamily="34" charset="0"/>
            <a:cs typeface="Arial" panose="020B0604020202020204" pitchFamily="34" charset="0"/>
          </a:endParaRPr>
        </a:p>
      </dgm:t>
    </dgm:pt>
    <dgm:pt modelId="{D5E2085D-F830-43A7-99D1-E72E0AE5C9C4}">
      <dgm:prSet phldrT="[Texto]"/>
      <dgm:spPr/>
      <dgm:t>
        <a:bodyPr/>
        <a:lstStyle/>
        <a:p>
          <a:r>
            <a:rPr lang="es-MX">
              <a:latin typeface="Arial" panose="020B0604020202020204" pitchFamily="34" charset="0"/>
              <a:cs typeface="Arial" panose="020B0604020202020204" pitchFamily="34" charset="0"/>
            </a:rPr>
            <a:t>2</a:t>
          </a:r>
        </a:p>
      </dgm:t>
    </dgm:pt>
    <dgm:pt modelId="{4D93D0D5-A69F-4713-B1E6-3F4D89A8D228}" type="parTrans" cxnId="{2E34347B-6482-42C2-B97C-298CE8CDB37E}">
      <dgm:prSet/>
      <dgm:spPr/>
      <dgm:t>
        <a:bodyPr/>
        <a:lstStyle/>
        <a:p>
          <a:endParaRPr lang="es-MX">
            <a:latin typeface="Arial" panose="020B0604020202020204" pitchFamily="34" charset="0"/>
            <a:cs typeface="Arial" panose="020B0604020202020204" pitchFamily="34" charset="0"/>
          </a:endParaRPr>
        </a:p>
      </dgm:t>
    </dgm:pt>
    <dgm:pt modelId="{49C7F7F6-0FDB-49A6-8090-7B9564EAAE32}" type="sibTrans" cxnId="{2E34347B-6482-42C2-B97C-298CE8CDB37E}">
      <dgm:prSet/>
      <dgm:spPr/>
      <dgm:t>
        <a:bodyPr/>
        <a:lstStyle/>
        <a:p>
          <a:endParaRPr lang="es-MX">
            <a:latin typeface="Arial" panose="020B0604020202020204" pitchFamily="34" charset="0"/>
            <a:cs typeface="Arial" panose="020B0604020202020204" pitchFamily="34" charset="0"/>
          </a:endParaRPr>
        </a:p>
      </dgm:t>
    </dgm:pt>
    <dgm:pt modelId="{3F1E5F9C-DB40-4C68-B112-4CB885EBC11F}">
      <dgm:prSet phldrT="[Texto]"/>
      <dgm:spPr/>
      <dgm:t>
        <a:bodyPr/>
        <a:lstStyle/>
        <a:p>
          <a:pPr algn="ctr"/>
          <a:r>
            <a:rPr lang="es-MX" dirty="0" smtClean="0">
              <a:latin typeface="Arial" panose="020B0604020202020204" pitchFamily="34" charset="0"/>
              <a:cs typeface="Arial" panose="020B0604020202020204" pitchFamily="34" charset="0"/>
            </a:rPr>
            <a:t>Es vital para la supervivencia de cualquier organización.</a:t>
          </a:r>
          <a:endParaRPr lang="es-MX">
            <a:latin typeface="Arial" panose="020B0604020202020204" pitchFamily="34" charset="0"/>
            <a:cs typeface="Arial" panose="020B0604020202020204" pitchFamily="34" charset="0"/>
          </a:endParaRPr>
        </a:p>
      </dgm:t>
    </dgm:pt>
    <dgm:pt modelId="{5AC56BF8-A9FE-4054-8412-338B8B399E75}" type="parTrans" cxnId="{EE4C2B41-9367-4039-8585-9C7B3535FCBE}">
      <dgm:prSet/>
      <dgm:spPr/>
      <dgm:t>
        <a:bodyPr/>
        <a:lstStyle/>
        <a:p>
          <a:endParaRPr lang="es-MX">
            <a:latin typeface="Arial" panose="020B0604020202020204" pitchFamily="34" charset="0"/>
            <a:cs typeface="Arial" panose="020B0604020202020204" pitchFamily="34" charset="0"/>
          </a:endParaRPr>
        </a:p>
      </dgm:t>
    </dgm:pt>
    <dgm:pt modelId="{7CD13FD9-EE47-4F7D-9000-788C9F91FC8B}" type="sibTrans" cxnId="{EE4C2B41-9367-4039-8585-9C7B3535FCBE}">
      <dgm:prSet/>
      <dgm:spPr/>
      <dgm:t>
        <a:bodyPr/>
        <a:lstStyle/>
        <a:p>
          <a:endParaRPr lang="es-MX">
            <a:latin typeface="Arial" panose="020B0604020202020204" pitchFamily="34" charset="0"/>
            <a:cs typeface="Arial" panose="020B0604020202020204" pitchFamily="34" charset="0"/>
          </a:endParaRPr>
        </a:p>
      </dgm:t>
    </dgm:pt>
    <dgm:pt modelId="{22B1CF07-59D2-4561-8B32-40B3A579B22F}">
      <dgm:prSet phldrT="[Texto]"/>
      <dgm:spPr/>
      <dgm:t>
        <a:bodyPr/>
        <a:lstStyle/>
        <a:p>
          <a:r>
            <a:rPr lang="es-MX">
              <a:latin typeface="Arial" panose="020B0604020202020204" pitchFamily="34" charset="0"/>
              <a:cs typeface="Arial" panose="020B0604020202020204" pitchFamily="34" charset="0"/>
            </a:rPr>
            <a:t>3</a:t>
          </a:r>
        </a:p>
      </dgm:t>
    </dgm:pt>
    <dgm:pt modelId="{316106B1-E6F7-441E-AD15-E9865C1EAE04}" type="parTrans" cxnId="{513904A4-9E67-4FCE-AB5D-CE52A0B75D80}">
      <dgm:prSet/>
      <dgm:spPr/>
      <dgm:t>
        <a:bodyPr/>
        <a:lstStyle/>
        <a:p>
          <a:endParaRPr lang="es-MX">
            <a:latin typeface="Arial" panose="020B0604020202020204" pitchFamily="34" charset="0"/>
            <a:cs typeface="Arial" panose="020B0604020202020204" pitchFamily="34" charset="0"/>
          </a:endParaRPr>
        </a:p>
      </dgm:t>
    </dgm:pt>
    <dgm:pt modelId="{E148919C-A976-41D4-B00A-552370868512}" type="sibTrans" cxnId="{513904A4-9E67-4FCE-AB5D-CE52A0B75D80}">
      <dgm:prSet/>
      <dgm:spPr/>
      <dgm:t>
        <a:bodyPr/>
        <a:lstStyle/>
        <a:p>
          <a:endParaRPr lang="es-MX">
            <a:latin typeface="Arial" panose="020B0604020202020204" pitchFamily="34" charset="0"/>
            <a:cs typeface="Arial" panose="020B0604020202020204" pitchFamily="34" charset="0"/>
          </a:endParaRPr>
        </a:p>
      </dgm:t>
    </dgm:pt>
    <dgm:pt modelId="{80C98531-6A02-4315-AD8B-D62F7FED81AC}">
      <dgm:prSet phldrT="[Texto]"/>
      <dgm:spPr/>
      <dgm:t>
        <a:bodyPr/>
        <a:lstStyle/>
        <a:p>
          <a:pPr algn="ctr"/>
          <a:r>
            <a:rPr lang="es-MX" dirty="0" smtClean="0">
              <a:latin typeface="Arial" panose="020B0604020202020204" pitchFamily="34" charset="0"/>
              <a:cs typeface="Arial" panose="020B0604020202020204" pitchFamily="34" charset="0"/>
            </a:rPr>
            <a:t>Unifica habilidades de los miembros del grupo.</a:t>
          </a:r>
          <a:endParaRPr lang="es-MX">
            <a:latin typeface="Arial" panose="020B0604020202020204" pitchFamily="34" charset="0"/>
            <a:cs typeface="Arial" panose="020B0604020202020204" pitchFamily="34" charset="0"/>
          </a:endParaRPr>
        </a:p>
      </dgm:t>
    </dgm:pt>
    <dgm:pt modelId="{10B8FBB8-1E9C-40EC-9090-0C6E010E3F9E}" type="parTrans" cxnId="{9CC62C66-3FF9-4F79-A437-A23F0854420C}">
      <dgm:prSet/>
      <dgm:spPr/>
      <dgm:t>
        <a:bodyPr/>
        <a:lstStyle/>
        <a:p>
          <a:endParaRPr lang="es-MX">
            <a:latin typeface="Arial" panose="020B0604020202020204" pitchFamily="34" charset="0"/>
            <a:cs typeface="Arial" panose="020B0604020202020204" pitchFamily="34" charset="0"/>
          </a:endParaRPr>
        </a:p>
      </dgm:t>
    </dgm:pt>
    <dgm:pt modelId="{3B7DF3E3-C920-435F-81C5-243490D31680}" type="sibTrans" cxnId="{9CC62C66-3FF9-4F79-A437-A23F0854420C}">
      <dgm:prSet/>
      <dgm:spPr/>
      <dgm:t>
        <a:bodyPr/>
        <a:lstStyle/>
        <a:p>
          <a:endParaRPr lang="es-MX">
            <a:latin typeface="Arial" panose="020B0604020202020204" pitchFamily="34" charset="0"/>
            <a:cs typeface="Arial" panose="020B0604020202020204" pitchFamily="34" charset="0"/>
          </a:endParaRPr>
        </a:p>
      </dgm:t>
    </dgm:pt>
    <dgm:pt modelId="{D5A60314-264B-45B9-A521-B10B334EECC9}" type="pres">
      <dgm:prSet presAssocID="{4705DFA5-031E-46F6-8A97-90C6CE4ECF17}" presName="linearFlow" presStyleCnt="0">
        <dgm:presLayoutVars>
          <dgm:dir/>
          <dgm:animLvl val="lvl"/>
          <dgm:resizeHandles/>
        </dgm:presLayoutVars>
      </dgm:prSet>
      <dgm:spPr/>
      <dgm:t>
        <a:bodyPr/>
        <a:lstStyle/>
        <a:p>
          <a:endParaRPr lang="es-MX"/>
        </a:p>
      </dgm:t>
    </dgm:pt>
    <dgm:pt modelId="{7C304BA0-DD0A-419D-A2D6-6E12606B2D30}" type="pres">
      <dgm:prSet presAssocID="{2EE8E47C-6E1B-4596-A12A-C71375083CEC}" presName="compositeNode" presStyleCnt="0">
        <dgm:presLayoutVars>
          <dgm:bulletEnabled val="1"/>
        </dgm:presLayoutVars>
      </dgm:prSet>
      <dgm:spPr/>
    </dgm:pt>
    <dgm:pt modelId="{E9CCFF9A-8E05-4DFC-8A88-9B58F76A9898}" type="pres">
      <dgm:prSet presAssocID="{2EE8E47C-6E1B-4596-A12A-C71375083CEC}" presName="image" presStyleLbl="fgImgPlace1" presStyleIdx="0" presStyleCnt="3"/>
      <dgm:spPr>
        <a:blipFill rotWithShape="1">
          <a:blip xmlns:r="http://schemas.openxmlformats.org/officeDocument/2006/relationships" r:embed="rId1"/>
          <a:stretch>
            <a:fillRect/>
          </a:stretch>
        </a:blipFill>
      </dgm:spPr>
    </dgm:pt>
    <dgm:pt modelId="{1D1ACCA9-D5A1-46D0-98DF-4939BA972682}" type="pres">
      <dgm:prSet presAssocID="{2EE8E47C-6E1B-4596-A12A-C71375083CEC}" presName="childNode" presStyleLbl="node1" presStyleIdx="0" presStyleCnt="3">
        <dgm:presLayoutVars>
          <dgm:bulletEnabled val="1"/>
        </dgm:presLayoutVars>
      </dgm:prSet>
      <dgm:spPr/>
      <dgm:t>
        <a:bodyPr/>
        <a:lstStyle/>
        <a:p>
          <a:endParaRPr lang="es-MX"/>
        </a:p>
      </dgm:t>
    </dgm:pt>
    <dgm:pt modelId="{9C16D38D-A691-49AD-A531-FC4ED398F649}" type="pres">
      <dgm:prSet presAssocID="{2EE8E47C-6E1B-4596-A12A-C71375083CEC}" presName="parentNode" presStyleLbl="revTx" presStyleIdx="0" presStyleCnt="3">
        <dgm:presLayoutVars>
          <dgm:chMax val="0"/>
          <dgm:bulletEnabled val="1"/>
        </dgm:presLayoutVars>
      </dgm:prSet>
      <dgm:spPr/>
      <dgm:t>
        <a:bodyPr/>
        <a:lstStyle/>
        <a:p>
          <a:endParaRPr lang="es-MX"/>
        </a:p>
      </dgm:t>
    </dgm:pt>
    <dgm:pt modelId="{14288976-9171-4BEB-A931-88417C9ACF1D}" type="pres">
      <dgm:prSet presAssocID="{FF80A316-D75D-42CD-97F2-A9F7BD8A02C7}" presName="sibTrans" presStyleCnt="0"/>
      <dgm:spPr/>
    </dgm:pt>
    <dgm:pt modelId="{758B0B4F-00C6-4617-BECC-A6F8684E091F}" type="pres">
      <dgm:prSet presAssocID="{D5E2085D-F830-43A7-99D1-E72E0AE5C9C4}" presName="compositeNode" presStyleCnt="0">
        <dgm:presLayoutVars>
          <dgm:bulletEnabled val="1"/>
        </dgm:presLayoutVars>
      </dgm:prSet>
      <dgm:spPr/>
    </dgm:pt>
    <dgm:pt modelId="{97F966E4-7D8A-4234-A909-56E67F961117}" type="pres">
      <dgm:prSet presAssocID="{D5E2085D-F830-43A7-99D1-E72E0AE5C9C4}" presName="image" presStyleLbl="fgImgPlace1" presStyleIdx="1" presStyleCnt="3"/>
      <dgm:spPr>
        <a:blipFill rotWithShape="1">
          <a:blip xmlns:r="http://schemas.openxmlformats.org/officeDocument/2006/relationships" r:embed="rId2"/>
          <a:stretch>
            <a:fillRect/>
          </a:stretch>
        </a:blipFill>
      </dgm:spPr>
    </dgm:pt>
    <dgm:pt modelId="{316542C1-F669-4CF2-8215-CFD76CA86E15}" type="pres">
      <dgm:prSet presAssocID="{D5E2085D-F830-43A7-99D1-E72E0AE5C9C4}" presName="childNode" presStyleLbl="node1" presStyleIdx="1" presStyleCnt="3">
        <dgm:presLayoutVars>
          <dgm:bulletEnabled val="1"/>
        </dgm:presLayoutVars>
      </dgm:prSet>
      <dgm:spPr/>
      <dgm:t>
        <a:bodyPr/>
        <a:lstStyle/>
        <a:p>
          <a:endParaRPr lang="es-MX"/>
        </a:p>
      </dgm:t>
    </dgm:pt>
    <dgm:pt modelId="{246F4183-607E-48B2-B976-FB571302A6E1}" type="pres">
      <dgm:prSet presAssocID="{D5E2085D-F830-43A7-99D1-E72E0AE5C9C4}" presName="parentNode" presStyleLbl="revTx" presStyleIdx="1" presStyleCnt="3">
        <dgm:presLayoutVars>
          <dgm:chMax val="0"/>
          <dgm:bulletEnabled val="1"/>
        </dgm:presLayoutVars>
      </dgm:prSet>
      <dgm:spPr/>
      <dgm:t>
        <a:bodyPr/>
        <a:lstStyle/>
        <a:p>
          <a:endParaRPr lang="es-MX"/>
        </a:p>
      </dgm:t>
    </dgm:pt>
    <dgm:pt modelId="{354974B0-24C4-4E66-B2A7-25BE56E0B3C9}" type="pres">
      <dgm:prSet presAssocID="{49C7F7F6-0FDB-49A6-8090-7B9564EAAE32}" presName="sibTrans" presStyleCnt="0"/>
      <dgm:spPr/>
    </dgm:pt>
    <dgm:pt modelId="{860F08A6-5C80-48B6-9A3D-1EBCA7E3DA32}" type="pres">
      <dgm:prSet presAssocID="{22B1CF07-59D2-4561-8B32-40B3A579B22F}" presName="compositeNode" presStyleCnt="0">
        <dgm:presLayoutVars>
          <dgm:bulletEnabled val="1"/>
        </dgm:presLayoutVars>
      </dgm:prSet>
      <dgm:spPr/>
    </dgm:pt>
    <dgm:pt modelId="{F515FFA8-8719-4DE2-8281-49A3EFA9C0C7}" type="pres">
      <dgm:prSet presAssocID="{22B1CF07-59D2-4561-8B32-40B3A579B22F}" presName="image" presStyleLbl="fgImgPlace1" presStyleIdx="2" presStyleCnt="3"/>
      <dgm:spPr>
        <a:blipFill rotWithShape="1">
          <a:blip xmlns:r="http://schemas.openxmlformats.org/officeDocument/2006/relationships" r:embed="rId3"/>
          <a:stretch>
            <a:fillRect/>
          </a:stretch>
        </a:blipFill>
      </dgm:spPr>
    </dgm:pt>
    <dgm:pt modelId="{E6163437-8740-4AEA-8685-89453C9FF8A7}" type="pres">
      <dgm:prSet presAssocID="{22B1CF07-59D2-4561-8B32-40B3A579B22F}" presName="childNode" presStyleLbl="node1" presStyleIdx="2" presStyleCnt="3">
        <dgm:presLayoutVars>
          <dgm:bulletEnabled val="1"/>
        </dgm:presLayoutVars>
      </dgm:prSet>
      <dgm:spPr/>
      <dgm:t>
        <a:bodyPr/>
        <a:lstStyle/>
        <a:p>
          <a:endParaRPr lang="es-MX"/>
        </a:p>
      </dgm:t>
    </dgm:pt>
    <dgm:pt modelId="{F4EB0DA7-C59B-44FF-B87D-F4CBF0560BB9}" type="pres">
      <dgm:prSet presAssocID="{22B1CF07-59D2-4561-8B32-40B3A579B22F}" presName="parentNode" presStyleLbl="revTx" presStyleIdx="2" presStyleCnt="3">
        <dgm:presLayoutVars>
          <dgm:chMax val="0"/>
          <dgm:bulletEnabled val="1"/>
        </dgm:presLayoutVars>
      </dgm:prSet>
      <dgm:spPr/>
      <dgm:t>
        <a:bodyPr/>
        <a:lstStyle/>
        <a:p>
          <a:endParaRPr lang="es-MX"/>
        </a:p>
      </dgm:t>
    </dgm:pt>
  </dgm:ptLst>
  <dgm:cxnLst>
    <dgm:cxn modelId="{7759783E-9C68-45DA-AB22-2EB08BAAEB93}" type="presOf" srcId="{80C98531-6A02-4315-AD8B-D62F7FED81AC}" destId="{E6163437-8740-4AEA-8685-89453C9FF8A7}" srcOrd="0" destOrd="0" presId="urn:microsoft.com/office/officeart/2005/8/layout/hList2"/>
    <dgm:cxn modelId="{52365738-1328-4059-8BD1-F4B6D17350FB}" type="presOf" srcId="{D5E2085D-F830-43A7-99D1-E72E0AE5C9C4}" destId="{246F4183-607E-48B2-B976-FB571302A6E1}" srcOrd="0" destOrd="0" presId="urn:microsoft.com/office/officeart/2005/8/layout/hList2"/>
    <dgm:cxn modelId="{40475BF3-D218-4D44-84C7-00AAA6DFA045}" type="presOf" srcId="{23D04748-143A-4205-AAE9-43DDF1694B13}" destId="{1D1ACCA9-D5A1-46D0-98DF-4939BA972682}" srcOrd="0" destOrd="0" presId="urn:microsoft.com/office/officeart/2005/8/layout/hList2"/>
    <dgm:cxn modelId="{EE4C2B41-9367-4039-8585-9C7B3535FCBE}" srcId="{D5E2085D-F830-43A7-99D1-E72E0AE5C9C4}" destId="{3F1E5F9C-DB40-4C68-B112-4CB885EBC11F}" srcOrd="0" destOrd="0" parTransId="{5AC56BF8-A9FE-4054-8412-338B8B399E75}" sibTransId="{7CD13FD9-EE47-4F7D-9000-788C9F91FC8B}"/>
    <dgm:cxn modelId="{399F5C14-BE12-4B78-B0E5-10D2F1B4D012}" srcId="{2EE8E47C-6E1B-4596-A12A-C71375083CEC}" destId="{23D04748-143A-4205-AAE9-43DDF1694B13}" srcOrd="0" destOrd="0" parTransId="{B6DA5919-E612-4DB8-896A-B76CE1CEC4B6}" sibTransId="{8E8548F6-A418-4FCB-AA1B-8C5465F7DFBF}"/>
    <dgm:cxn modelId="{AFB03763-C86A-4978-A661-EED64D7B6A93}" type="presOf" srcId="{3F1E5F9C-DB40-4C68-B112-4CB885EBC11F}" destId="{316542C1-F669-4CF2-8215-CFD76CA86E15}" srcOrd="0" destOrd="0" presId="urn:microsoft.com/office/officeart/2005/8/layout/hList2"/>
    <dgm:cxn modelId="{8BEE2C66-AA16-48D7-BF69-62504D3FD118}" type="presOf" srcId="{22B1CF07-59D2-4561-8B32-40B3A579B22F}" destId="{F4EB0DA7-C59B-44FF-B87D-F4CBF0560BB9}" srcOrd="0" destOrd="0" presId="urn:microsoft.com/office/officeart/2005/8/layout/hList2"/>
    <dgm:cxn modelId="{F3362FAC-C3AD-4FC7-A0C3-9E6DE5AFB5BD}" type="presOf" srcId="{4705DFA5-031E-46F6-8A97-90C6CE4ECF17}" destId="{D5A60314-264B-45B9-A521-B10B334EECC9}" srcOrd="0" destOrd="0" presId="urn:microsoft.com/office/officeart/2005/8/layout/hList2"/>
    <dgm:cxn modelId="{9A203145-F9FD-4387-8696-203B7B6F4C0D}" srcId="{4705DFA5-031E-46F6-8A97-90C6CE4ECF17}" destId="{2EE8E47C-6E1B-4596-A12A-C71375083CEC}" srcOrd="0" destOrd="0" parTransId="{8692C5F2-9ECB-4B21-A142-A149C098B972}" sibTransId="{FF80A316-D75D-42CD-97F2-A9F7BD8A02C7}"/>
    <dgm:cxn modelId="{9CC62C66-3FF9-4F79-A437-A23F0854420C}" srcId="{22B1CF07-59D2-4561-8B32-40B3A579B22F}" destId="{80C98531-6A02-4315-AD8B-D62F7FED81AC}" srcOrd="0" destOrd="0" parTransId="{10B8FBB8-1E9C-40EC-9090-0C6E010E3F9E}" sibTransId="{3B7DF3E3-C920-435F-81C5-243490D31680}"/>
    <dgm:cxn modelId="{2E34347B-6482-42C2-B97C-298CE8CDB37E}" srcId="{4705DFA5-031E-46F6-8A97-90C6CE4ECF17}" destId="{D5E2085D-F830-43A7-99D1-E72E0AE5C9C4}" srcOrd="1" destOrd="0" parTransId="{4D93D0D5-A69F-4713-B1E6-3F4D89A8D228}" sibTransId="{49C7F7F6-0FDB-49A6-8090-7B9564EAAE32}"/>
    <dgm:cxn modelId="{51A2167B-9CCE-4576-9F73-98E05C6F5732}" type="presOf" srcId="{2EE8E47C-6E1B-4596-A12A-C71375083CEC}" destId="{9C16D38D-A691-49AD-A531-FC4ED398F649}" srcOrd="0" destOrd="0" presId="urn:microsoft.com/office/officeart/2005/8/layout/hList2"/>
    <dgm:cxn modelId="{513904A4-9E67-4FCE-AB5D-CE52A0B75D80}" srcId="{4705DFA5-031E-46F6-8A97-90C6CE4ECF17}" destId="{22B1CF07-59D2-4561-8B32-40B3A579B22F}" srcOrd="2" destOrd="0" parTransId="{316106B1-E6F7-441E-AD15-E9865C1EAE04}" sibTransId="{E148919C-A976-41D4-B00A-552370868512}"/>
    <dgm:cxn modelId="{69F492EA-E6D0-4A58-B328-82067D424327}" type="presParOf" srcId="{D5A60314-264B-45B9-A521-B10B334EECC9}" destId="{7C304BA0-DD0A-419D-A2D6-6E12606B2D30}" srcOrd="0" destOrd="0" presId="urn:microsoft.com/office/officeart/2005/8/layout/hList2"/>
    <dgm:cxn modelId="{8E14963B-06EC-449B-AB1E-2A5B8277655E}" type="presParOf" srcId="{7C304BA0-DD0A-419D-A2D6-6E12606B2D30}" destId="{E9CCFF9A-8E05-4DFC-8A88-9B58F76A9898}" srcOrd="0" destOrd="0" presId="urn:microsoft.com/office/officeart/2005/8/layout/hList2"/>
    <dgm:cxn modelId="{66257DC8-1BB2-44CF-A318-1E6443F85DAF}" type="presParOf" srcId="{7C304BA0-DD0A-419D-A2D6-6E12606B2D30}" destId="{1D1ACCA9-D5A1-46D0-98DF-4939BA972682}" srcOrd="1" destOrd="0" presId="urn:microsoft.com/office/officeart/2005/8/layout/hList2"/>
    <dgm:cxn modelId="{3429438D-D2AB-4E89-BEA6-4F2E4302E892}" type="presParOf" srcId="{7C304BA0-DD0A-419D-A2D6-6E12606B2D30}" destId="{9C16D38D-A691-49AD-A531-FC4ED398F649}" srcOrd="2" destOrd="0" presId="urn:microsoft.com/office/officeart/2005/8/layout/hList2"/>
    <dgm:cxn modelId="{5FAC43C8-5839-47F7-A849-15B84E20A65E}" type="presParOf" srcId="{D5A60314-264B-45B9-A521-B10B334EECC9}" destId="{14288976-9171-4BEB-A931-88417C9ACF1D}" srcOrd="1" destOrd="0" presId="urn:microsoft.com/office/officeart/2005/8/layout/hList2"/>
    <dgm:cxn modelId="{5BEE10D7-9CF4-43EF-9217-69861E6AB8EE}" type="presParOf" srcId="{D5A60314-264B-45B9-A521-B10B334EECC9}" destId="{758B0B4F-00C6-4617-BECC-A6F8684E091F}" srcOrd="2" destOrd="0" presId="urn:microsoft.com/office/officeart/2005/8/layout/hList2"/>
    <dgm:cxn modelId="{200F5C78-4241-4125-992A-6049D55EC9C6}" type="presParOf" srcId="{758B0B4F-00C6-4617-BECC-A6F8684E091F}" destId="{97F966E4-7D8A-4234-A909-56E67F961117}" srcOrd="0" destOrd="0" presId="urn:microsoft.com/office/officeart/2005/8/layout/hList2"/>
    <dgm:cxn modelId="{A3FA33D4-3418-4450-8029-ADFFB1FA1876}" type="presParOf" srcId="{758B0B4F-00C6-4617-BECC-A6F8684E091F}" destId="{316542C1-F669-4CF2-8215-CFD76CA86E15}" srcOrd="1" destOrd="0" presId="urn:microsoft.com/office/officeart/2005/8/layout/hList2"/>
    <dgm:cxn modelId="{5C7E2F77-EC2D-4ABD-BABB-5C7A5ACFF1D3}" type="presParOf" srcId="{758B0B4F-00C6-4617-BECC-A6F8684E091F}" destId="{246F4183-607E-48B2-B976-FB571302A6E1}" srcOrd="2" destOrd="0" presId="urn:microsoft.com/office/officeart/2005/8/layout/hList2"/>
    <dgm:cxn modelId="{74CAB577-919E-4B8D-9593-7D881747F23E}" type="presParOf" srcId="{D5A60314-264B-45B9-A521-B10B334EECC9}" destId="{354974B0-24C4-4E66-B2A7-25BE56E0B3C9}" srcOrd="3" destOrd="0" presId="urn:microsoft.com/office/officeart/2005/8/layout/hList2"/>
    <dgm:cxn modelId="{0427D159-8B4A-4B46-B28C-5A4EDA0C481A}" type="presParOf" srcId="{D5A60314-264B-45B9-A521-B10B334EECC9}" destId="{860F08A6-5C80-48B6-9A3D-1EBCA7E3DA32}" srcOrd="4" destOrd="0" presId="urn:microsoft.com/office/officeart/2005/8/layout/hList2"/>
    <dgm:cxn modelId="{32A1C414-B724-4DCE-A2BE-42E371FFC661}" type="presParOf" srcId="{860F08A6-5C80-48B6-9A3D-1EBCA7E3DA32}" destId="{F515FFA8-8719-4DE2-8281-49A3EFA9C0C7}" srcOrd="0" destOrd="0" presId="urn:microsoft.com/office/officeart/2005/8/layout/hList2"/>
    <dgm:cxn modelId="{CC426A6F-C400-4AAF-899E-797DB133EDD4}" type="presParOf" srcId="{860F08A6-5C80-48B6-9A3D-1EBCA7E3DA32}" destId="{E6163437-8740-4AEA-8685-89453C9FF8A7}" srcOrd="1" destOrd="0" presId="urn:microsoft.com/office/officeart/2005/8/layout/hList2"/>
    <dgm:cxn modelId="{FEEC43BE-7C10-4F13-8587-70A98E843BDE}" type="presParOf" srcId="{860F08A6-5C80-48B6-9A3D-1EBCA7E3DA32}" destId="{F4EB0DA7-C59B-44FF-B87D-F4CBF0560BB9}" srcOrd="2" destOrd="0" presId="urn:microsoft.com/office/officeart/2005/8/layout/hList2"/>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9723A58-40F8-47D4-857C-A312A45F5054}" type="doc">
      <dgm:prSet loTypeId="urn:microsoft.com/office/officeart/2005/8/layout/pyramid1" loCatId="pyramid" qsTypeId="urn:microsoft.com/office/officeart/2005/8/quickstyle/3d2" qsCatId="3D" csTypeId="urn:microsoft.com/office/officeart/2005/8/colors/colorful1" csCatId="colorful" phldr="1"/>
      <dgm:spPr/>
    </dgm:pt>
    <dgm:pt modelId="{9C194D3C-2F49-4DA8-907E-6DA2D094D628}">
      <dgm:prSet phldrT="[Texto]" custT="1"/>
      <dgm:spPr/>
      <dgm:t>
        <a:bodyPr/>
        <a:lstStyle/>
        <a:p>
          <a:pPr algn="ctr"/>
          <a:r>
            <a:rPr lang="es-MX" sz="1100">
              <a:latin typeface="Arial" panose="020B0604020202020204" pitchFamily="34" charset="0"/>
              <a:cs typeface="Arial" panose="020B0604020202020204" pitchFamily="34" charset="0"/>
            </a:rPr>
            <a:t>1</a:t>
          </a:r>
        </a:p>
      </dgm:t>
    </dgm:pt>
    <dgm:pt modelId="{714157AF-3ED1-40B0-A2D4-4D6C64CA8AB2}" type="parTrans" cxnId="{1929C99C-3D7F-4381-BC88-8DF92438C113}">
      <dgm:prSet/>
      <dgm:spPr/>
      <dgm:t>
        <a:bodyPr/>
        <a:lstStyle/>
        <a:p>
          <a:pPr algn="ctr"/>
          <a:endParaRPr lang="es-MX" sz="1100">
            <a:latin typeface="Arial" panose="020B0604020202020204" pitchFamily="34" charset="0"/>
            <a:cs typeface="Arial" panose="020B0604020202020204" pitchFamily="34" charset="0"/>
          </a:endParaRPr>
        </a:p>
      </dgm:t>
    </dgm:pt>
    <dgm:pt modelId="{847247DF-B661-4DC3-BE59-BAE397203A30}" type="sibTrans" cxnId="{1929C99C-3D7F-4381-BC88-8DF92438C113}">
      <dgm:prSet/>
      <dgm:spPr/>
      <dgm:t>
        <a:bodyPr/>
        <a:lstStyle/>
        <a:p>
          <a:pPr algn="ctr"/>
          <a:endParaRPr lang="es-MX" sz="1100">
            <a:latin typeface="Arial" panose="020B0604020202020204" pitchFamily="34" charset="0"/>
            <a:cs typeface="Arial" panose="020B0604020202020204" pitchFamily="34" charset="0"/>
          </a:endParaRPr>
        </a:p>
      </dgm:t>
    </dgm:pt>
    <dgm:pt modelId="{3FA5BD52-D45F-4390-AD9D-8AD952F1257A}">
      <dgm:prSet phldrT="[Texto]" custT="1"/>
      <dgm:spPr/>
      <dgm:t>
        <a:bodyPr/>
        <a:lstStyle/>
        <a:p>
          <a:pPr algn="ctr"/>
          <a:r>
            <a:rPr lang="es-MX" sz="1100">
              <a:latin typeface="Arial" panose="020B0604020202020204" pitchFamily="34" charset="0"/>
              <a:cs typeface="Arial" panose="020B0604020202020204" pitchFamily="34" charset="0"/>
            </a:rPr>
            <a:t>2</a:t>
          </a:r>
        </a:p>
      </dgm:t>
    </dgm:pt>
    <dgm:pt modelId="{8DC61163-F9AA-418F-8B73-F5AE81EE7C3F}" type="parTrans" cxnId="{BCC45A8A-3FE5-4CCC-8267-2F463ED7023F}">
      <dgm:prSet/>
      <dgm:spPr/>
      <dgm:t>
        <a:bodyPr/>
        <a:lstStyle/>
        <a:p>
          <a:pPr algn="ctr"/>
          <a:endParaRPr lang="es-MX" sz="1100">
            <a:latin typeface="Arial" panose="020B0604020202020204" pitchFamily="34" charset="0"/>
            <a:cs typeface="Arial" panose="020B0604020202020204" pitchFamily="34" charset="0"/>
          </a:endParaRPr>
        </a:p>
      </dgm:t>
    </dgm:pt>
    <dgm:pt modelId="{4239BAFC-4B6D-4BC6-BCC1-B0009A9100D2}" type="sibTrans" cxnId="{BCC45A8A-3FE5-4CCC-8267-2F463ED7023F}">
      <dgm:prSet/>
      <dgm:spPr/>
      <dgm:t>
        <a:bodyPr/>
        <a:lstStyle/>
        <a:p>
          <a:pPr algn="ctr"/>
          <a:endParaRPr lang="es-MX" sz="1100">
            <a:latin typeface="Arial" panose="020B0604020202020204" pitchFamily="34" charset="0"/>
            <a:cs typeface="Arial" panose="020B0604020202020204" pitchFamily="34" charset="0"/>
          </a:endParaRPr>
        </a:p>
      </dgm:t>
    </dgm:pt>
    <dgm:pt modelId="{16D2741B-D229-4C81-9DB6-52779F497BB4}">
      <dgm:prSet phldrT="[Texto]" custT="1"/>
      <dgm:spPr/>
      <dgm:t>
        <a:bodyPr/>
        <a:lstStyle/>
        <a:p>
          <a:pPr algn="ctr"/>
          <a:r>
            <a:rPr lang="es-MX" sz="1100">
              <a:latin typeface="Arial" panose="020B0604020202020204" pitchFamily="34" charset="0"/>
              <a:cs typeface="Arial" panose="020B0604020202020204" pitchFamily="34" charset="0"/>
            </a:rPr>
            <a:t>3</a:t>
          </a:r>
        </a:p>
      </dgm:t>
    </dgm:pt>
    <dgm:pt modelId="{2FFC5D9A-0951-4B4A-B1EA-3FFDF28D89D7}" type="parTrans" cxnId="{F4242EFC-A876-495F-901E-F5D656E19883}">
      <dgm:prSet/>
      <dgm:spPr/>
      <dgm:t>
        <a:bodyPr/>
        <a:lstStyle/>
        <a:p>
          <a:pPr algn="ctr"/>
          <a:endParaRPr lang="es-MX" sz="1100">
            <a:latin typeface="Arial" panose="020B0604020202020204" pitchFamily="34" charset="0"/>
            <a:cs typeface="Arial" panose="020B0604020202020204" pitchFamily="34" charset="0"/>
          </a:endParaRPr>
        </a:p>
      </dgm:t>
    </dgm:pt>
    <dgm:pt modelId="{4C4DC559-8897-4C2F-AC5C-CEF81A09ECB4}" type="sibTrans" cxnId="{F4242EFC-A876-495F-901E-F5D656E19883}">
      <dgm:prSet/>
      <dgm:spPr/>
      <dgm:t>
        <a:bodyPr/>
        <a:lstStyle/>
        <a:p>
          <a:pPr algn="ctr"/>
          <a:endParaRPr lang="es-MX" sz="1100">
            <a:latin typeface="Arial" panose="020B0604020202020204" pitchFamily="34" charset="0"/>
            <a:cs typeface="Arial" panose="020B0604020202020204" pitchFamily="34" charset="0"/>
          </a:endParaRPr>
        </a:p>
      </dgm:t>
    </dgm:pt>
    <dgm:pt modelId="{535A12FB-61D1-45A7-82EF-EB79E2FA7AFA}">
      <dgm:prSet phldrT="[Texto]" custT="1"/>
      <dgm:spPr/>
      <dgm:t>
        <a:bodyPr/>
        <a:lstStyle/>
        <a:p>
          <a:pPr algn="ctr"/>
          <a:r>
            <a:rPr lang="es-MX" sz="1100">
              <a:latin typeface="Arial" panose="020B0604020202020204" pitchFamily="34" charset="0"/>
              <a:cs typeface="Arial" panose="020B0604020202020204" pitchFamily="34" charset="0"/>
            </a:rPr>
            <a:t>6</a:t>
          </a:r>
        </a:p>
      </dgm:t>
    </dgm:pt>
    <dgm:pt modelId="{EC25BBF9-DDBD-4F09-B98B-A8287A4BA318}" type="parTrans" cxnId="{9C95E58B-B8E7-47CD-9833-E69765FE39AF}">
      <dgm:prSet/>
      <dgm:spPr/>
      <dgm:t>
        <a:bodyPr/>
        <a:lstStyle/>
        <a:p>
          <a:pPr algn="ctr"/>
          <a:endParaRPr lang="es-MX" sz="1100">
            <a:latin typeface="Arial" panose="020B0604020202020204" pitchFamily="34" charset="0"/>
            <a:cs typeface="Arial" panose="020B0604020202020204" pitchFamily="34" charset="0"/>
          </a:endParaRPr>
        </a:p>
      </dgm:t>
    </dgm:pt>
    <dgm:pt modelId="{44383110-A504-4911-B962-B86735A5D6CE}" type="sibTrans" cxnId="{9C95E58B-B8E7-47CD-9833-E69765FE39AF}">
      <dgm:prSet/>
      <dgm:spPr/>
      <dgm:t>
        <a:bodyPr/>
        <a:lstStyle/>
        <a:p>
          <a:pPr algn="ctr"/>
          <a:endParaRPr lang="es-MX" sz="1100">
            <a:latin typeface="Arial" panose="020B0604020202020204" pitchFamily="34" charset="0"/>
            <a:cs typeface="Arial" panose="020B0604020202020204" pitchFamily="34" charset="0"/>
          </a:endParaRPr>
        </a:p>
      </dgm:t>
    </dgm:pt>
    <dgm:pt modelId="{74D6033A-5130-4D8D-8906-9658B518478F}">
      <dgm:prSet phldrT="[Texto]" custT="1"/>
      <dgm:spPr/>
      <dgm:t>
        <a:bodyPr/>
        <a:lstStyle/>
        <a:p>
          <a:pPr algn="ctr"/>
          <a:r>
            <a:rPr lang="es-MX" sz="1100">
              <a:latin typeface="Arial" panose="020B0604020202020204" pitchFamily="34" charset="0"/>
              <a:cs typeface="Arial" panose="020B0604020202020204" pitchFamily="34" charset="0"/>
            </a:rPr>
            <a:t>4</a:t>
          </a:r>
        </a:p>
      </dgm:t>
    </dgm:pt>
    <dgm:pt modelId="{9EC150A0-CC75-45F5-A171-F236A03D9A18}" type="parTrans" cxnId="{E83068A3-3D59-485C-81CE-D309D452728A}">
      <dgm:prSet/>
      <dgm:spPr/>
      <dgm:t>
        <a:bodyPr/>
        <a:lstStyle/>
        <a:p>
          <a:pPr algn="ctr"/>
          <a:endParaRPr lang="es-MX" sz="1100">
            <a:latin typeface="Arial" panose="020B0604020202020204" pitchFamily="34" charset="0"/>
            <a:cs typeface="Arial" panose="020B0604020202020204" pitchFamily="34" charset="0"/>
          </a:endParaRPr>
        </a:p>
      </dgm:t>
    </dgm:pt>
    <dgm:pt modelId="{44622687-7C53-4A8C-A72C-AB33430EFD3D}" type="sibTrans" cxnId="{E83068A3-3D59-485C-81CE-D309D452728A}">
      <dgm:prSet/>
      <dgm:spPr/>
      <dgm:t>
        <a:bodyPr/>
        <a:lstStyle/>
        <a:p>
          <a:pPr algn="ctr"/>
          <a:endParaRPr lang="es-MX" sz="1100">
            <a:latin typeface="Arial" panose="020B0604020202020204" pitchFamily="34" charset="0"/>
            <a:cs typeface="Arial" panose="020B0604020202020204" pitchFamily="34" charset="0"/>
          </a:endParaRPr>
        </a:p>
      </dgm:t>
    </dgm:pt>
    <dgm:pt modelId="{4703B8B0-907E-4497-9C02-34155635ABD2}">
      <dgm:prSet phldrT="[Texto]" custT="1"/>
      <dgm:spPr/>
      <dgm:t>
        <a:bodyPr/>
        <a:lstStyle/>
        <a:p>
          <a:pPr algn="ctr"/>
          <a:r>
            <a:rPr lang="es-MX" sz="1100">
              <a:latin typeface="Arial" panose="020B0604020202020204" pitchFamily="34" charset="0"/>
              <a:cs typeface="Arial" panose="020B0604020202020204" pitchFamily="34" charset="0"/>
            </a:rPr>
            <a:t>5</a:t>
          </a:r>
        </a:p>
      </dgm:t>
    </dgm:pt>
    <dgm:pt modelId="{1055D86E-8A73-4C80-8BA9-B9989F5E55D3}" type="parTrans" cxnId="{CB847FB0-853C-4945-A295-DFDA9520BA48}">
      <dgm:prSet/>
      <dgm:spPr/>
      <dgm:t>
        <a:bodyPr/>
        <a:lstStyle/>
        <a:p>
          <a:pPr algn="ctr"/>
          <a:endParaRPr lang="es-MX" sz="1100">
            <a:latin typeface="Arial" panose="020B0604020202020204" pitchFamily="34" charset="0"/>
            <a:cs typeface="Arial" panose="020B0604020202020204" pitchFamily="34" charset="0"/>
          </a:endParaRPr>
        </a:p>
      </dgm:t>
    </dgm:pt>
    <dgm:pt modelId="{2AFE78D3-2851-4A80-82DD-B11DA9B49CA3}" type="sibTrans" cxnId="{CB847FB0-853C-4945-A295-DFDA9520BA48}">
      <dgm:prSet/>
      <dgm:spPr/>
      <dgm:t>
        <a:bodyPr/>
        <a:lstStyle/>
        <a:p>
          <a:pPr algn="ctr"/>
          <a:endParaRPr lang="es-MX" sz="1100">
            <a:latin typeface="Arial" panose="020B0604020202020204" pitchFamily="34" charset="0"/>
            <a:cs typeface="Arial" panose="020B0604020202020204" pitchFamily="34" charset="0"/>
          </a:endParaRPr>
        </a:p>
      </dgm:t>
    </dgm:pt>
    <dgm:pt modelId="{8046D514-C28B-464B-AF7A-17FDDC46B057}" type="pres">
      <dgm:prSet presAssocID="{79723A58-40F8-47D4-857C-A312A45F5054}" presName="Name0" presStyleCnt="0">
        <dgm:presLayoutVars>
          <dgm:dir/>
          <dgm:animLvl val="lvl"/>
          <dgm:resizeHandles val="exact"/>
        </dgm:presLayoutVars>
      </dgm:prSet>
      <dgm:spPr/>
    </dgm:pt>
    <dgm:pt modelId="{1ECE3A01-5A61-4A42-8681-C2FFED0587B3}" type="pres">
      <dgm:prSet presAssocID="{9C194D3C-2F49-4DA8-907E-6DA2D094D628}" presName="Name8" presStyleCnt="0"/>
      <dgm:spPr/>
    </dgm:pt>
    <dgm:pt modelId="{BEA44AAE-565B-417D-9C0A-C96C0FFF9DCF}" type="pres">
      <dgm:prSet presAssocID="{9C194D3C-2F49-4DA8-907E-6DA2D094D628}" presName="level" presStyleLbl="node1" presStyleIdx="0" presStyleCnt="6">
        <dgm:presLayoutVars>
          <dgm:chMax val="1"/>
          <dgm:bulletEnabled val="1"/>
        </dgm:presLayoutVars>
      </dgm:prSet>
      <dgm:spPr/>
      <dgm:t>
        <a:bodyPr/>
        <a:lstStyle/>
        <a:p>
          <a:endParaRPr lang="es-MX"/>
        </a:p>
      </dgm:t>
    </dgm:pt>
    <dgm:pt modelId="{F0DD2C49-90F4-48E7-B807-6D85648721BF}" type="pres">
      <dgm:prSet presAssocID="{9C194D3C-2F49-4DA8-907E-6DA2D094D628}" presName="levelTx" presStyleLbl="revTx" presStyleIdx="0" presStyleCnt="0">
        <dgm:presLayoutVars>
          <dgm:chMax val="1"/>
          <dgm:bulletEnabled val="1"/>
        </dgm:presLayoutVars>
      </dgm:prSet>
      <dgm:spPr/>
      <dgm:t>
        <a:bodyPr/>
        <a:lstStyle/>
        <a:p>
          <a:endParaRPr lang="es-MX"/>
        </a:p>
      </dgm:t>
    </dgm:pt>
    <dgm:pt modelId="{C8BA0DEB-EA6F-4730-947A-B685E04F08FE}" type="pres">
      <dgm:prSet presAssocID="{3FA5BD52-D45F-4390-AD9D-8AD952F1257A}" presName="Name8" presStyleCnt="0"/>
      <dgm:spPr/>
    </dgm:pt>
    <dgm:pt modelId="{A220172C-45FA-4C99-907E-E824A35AEA9B}" type="pres">
      <dgm:prSet presAssocID="{3FA5BD52-D45F-4390-AD9D-8AD952F1257A}" presName="level" presStyleLbl="node1" presStyleIdx="1" presStyleCnt="6">
        <dgm:presLayoutVars>
          <dgm:chMax val="1"/>
          <dgm:bulletEnabled val="1"/>
        </dgm:presLayoutVars>
      </dgm:prSet>
      <dgm:spPr/>
      <dgm:t>
        <a:bodyPr/>
        <a:lstStyle/>
        <a:p>
          <a:endParaRPr lang="es-MX"/>
        </a:p>
      </dgm:t>
    </dgm:pt>
    <dgm:pt modelId="{E25417F2-0716-4FF1-85AB-E82ADB004042}" type="pres">
      <dgm:prSet presAssocID="{3FA5BD52-D45F-4390-AD9D-8AD952F1257A}" presName="levelTx" presStyleLbl="revTx" presStyleIdx="0" presStyleCnt="0">
        <dgm:presLayoutVars>
          <dgm:chMax val="1"/>
          <dgm:bulletEnabled val="1"/>
        </dgm:presLayoutVars>
      </dgm:prSet>
      <dgm:spPr/>
      <dgm:t>
        <a:bodyPr/>
        <a:lstStyle/>
        <a:p>
          <a:endParaRPr lang="es-MX"/>
        </a:p>
      </dgm:t>
    </dgm:pt>
    <dgm:pt modelId="{47322E02-48ED-455B-B78E-CE60410296E2}" type="pres">
      <dgm:prSet presAssocID="{16D2741B-D229-4C81-9DB6-52779F497BB4}" presName="Name8" presStyleCnt="0"/>
      <dgm:spPr/>
    </dgm:pt>
    <dgm:pt modelId="{4243DA24-7DEC-4025-B8A5-22ED7D34C317}" type="pres">
      <dgm:prSet presAssocID="{16D2741B-D229-4C81-9DB6-52779F497BB4}" presName="level" presStyleLbl="node1" presStyleIdx="2" presStyleCnt="6">
        <dgm:presLayoutVars>
          <dgm:chMax val="1"/>
          <dgm:bulletEnabled val="1"/>
        </dgm:presLayoutVars>
      </dgm:prSet>
      <dgm:spPr/>
      <dgm:t>
        <a:bodyPr/>
        <a:lstStyle/>
        <a:p>
          <a:endParaRPr lang="es-MX"/>
        </a:p>
      </dgm:t>
    </dgm:pt>
    <dgm:pt modelId="{DBFEB7B2-3CED-480B-B4C6-6AFBB7CADD0F}" type="pres">
      <dgm:prSet presAssocID="{16D2741B-D229-4C81-9DB6-52779F497BB4}" presName="levelTx" presStyleLbl="revTx" presStyleIdx="0" presStyleCnt="0">
        <dgm:presLayoutVars>
          <dgm:chMax val="1"/>
          <dgm:bulletEnabled val="1"/>
        </dgm:presLayoutVars>
      </dgm:prSet>
      <dgm:spPr/>
      <dgm:t>
        <a:bodyPr/>
        <a:lstStyle/>
        <a:p>
          <a:endParaRPr lang="es-MX"/>
        </a:p>
      </dgm:t>
    </dgm:pt>
    <dgm:pt modelId="{B95C02CA-AA29-4E95-BE89-826A2B517AB0}" type="pres">
      <dgm:prSet presAssocID="{74D6033A-5130-4D8D-8906-9658B518478F}" presName="Name8" presStyleCnt="0"/>
      <dgm:spPr/>
    </dgm:pt>
    <dgm:pt modelId="{08C9E6CE-47B2-4757-A33A-933ED2D04465}" type="pres">
      <dgm:prSet presAssocID="{74D6033A-5130-4D8D-8906-9658B518478F}" presName="level" presStyleLbl="node1" presStyleIdx="3" presStyleCnt="6">
        <dgm:presLayoutVars>
          <dgm:chMax val="1"/>
          <dgm:bulletEnabled val="1"/>
        </dgm:presLayoutVars>
      </dgm:prSet>
      <dgm:spPr/>
      <dgm:t>
        <a:bodyPr/>
        <a:lstStyle/>
        <a:p>
          <a:endParaRPr lang="es-MX"/>
        </a:p>
      </dgm:t>
    </dgm:pt>
    <dgm:pt modelId="{F531278C-7442-4E01-A924-5158ED66BE52}" type="pres">
      <dgm:prSet presAssocID="{74D6033A-5130-4D8D-8906-9658B518478F}" presName="levelTx" presStyleLbl="revTx" presStyleIdx="0" presStyleCnt="0">
        <dgm:presLayoutVars>
          <dgm:chMax val="1"/>
          <dgm:bulletEnabled val="1"/>
        </dgm:presLayoutVars>
      </dgm:prSet>
      <dgm:spPr/>
      <dgm:t>
        <a:bodyPr/>
        <a:lstStyle/>
        <a:p>
          <a:endParaRPr lang="es-MX"/>
        </a:p>
      </dgm:t>
    </dgm:pt>
    <dgm:pt modelId="{49D09853-1DE7-4849-A62B-C8DDCF05F114}" type="pres">
      <dgm:prSet presAssocID="{4703B8B0-907E-4497-9C02-34155635ABD2}" presName="Name8" presStyleCnt="0"/>
      <dgm:spPr/>
    </dgm:pt>
    <dgm:pt modelId="{B5F30B20-1C49-4CE0-8C92-91EC3E67B257}" type="pres">
      <dgm:prSet presAssocID="{4703B8B0-907E-4497-9C02-34155635ABD2}" presName="level" presStyleLbl="node1" presStyleIdx="4" presStyleCnt="6">
        <dgm:presLayoutVars>
          <dgm:chMax val="1"/>
          <dgm:bulletEnabled val="1"/>
        </dgm:presLayoutVars>
      </dgm:prSet>
      <dgm:spPr/>
      <dgm:t>
        <a:bodyPr/>
        <a:lstStyle/>
        <a:p>
          <a:endParaRPr lang="es-MX"/>
        </a:p>
      </dgm:t>
    </dgm:pt>
    <dgm:pt modelId="{605D1493-A3AF-43DE-9300-476C594E19A3}" type="pres">
      <dgm:prSet presAssocID="{4703B8B0-907E-4497-9C02-34155635ABD2}" presName="levelTx" presStyleLbl="revTx" presStyleIdx="0" presStyleCnt="0">
        <dgm:presLayoutVars>
          <dgm:chMax val="1"/>
          <dgm:bulletEnabled val="1"/>
        </dgm:presLayoutVars>
      </dgm:prSet>
      <dgm:spPr/>
      <dgm:t>
        <a:bodyPr/>
        <a:lstStyle/>
        <a:p>
          <a:endParaRPr lang="es-MX"/>
        </a:p>
      </dgm:t>
    </dgm:pt>
    <dgm:pt modelId="{59D7E297-ADA8-46E4-A003-360DA6AB9F58}" type="pres">
      <dgm:prSet presAssocID="{535A12FB-61D1-45A7-82EF-EB79E2FA7AFA}" presName="Name8" presStyleCnt="0"/>
      <dgm:spPr/>
    </dgm:pt>
    <dgm:pt modelId="{4A89E35B-94BE-4AAB-965C-3B9482B608A2}" type="pres">
      <dgm:prSet presAssocID="{535A12FB-61D1-45A7-82EF-EB79E2FA7AFA}" presName="level" presStyleLbl="node1" presStyleIdx="5" presStyleCnt="6">
        <dgm:presLayoutVars>
          <dgm:chMax val="1"/>
          <dgm:bulletEnabled val="1"/>
        </dgm:presLayoutVars>
      </dgm:prSet>
      <dgm:spPr/>
      <dgm:t>
        <a:bodyPr/>
        <a:lstStyle/>
        <a:p>
          <a:endParaRPr lang="es-MX"/>
        </a:p>
      </dgm:t>
    </dgm:pt>
    <dgm:pt modelId="{4E26335D-AEB3-4BD1-B105-FBE146AC0404}" type="pres">
      <dgm:prSet presAssocID="{535A12FB-61D1-45A7-82EF-EB79E2FA7AFA}" presName="levelTx" presStyleLbl="revTx" presStyleIdx="0" presStyleCnt="0">
        <dgm:presLayoutVars>
          <dgm:chMax val="1"/>
          <dgm:bulletEnabled val="1"/>
        </dgm:presLayoutVars>
      </dgm:prSet>
      <dgm:spPr/>
      <dgm:t>
        <a:bodyPr/>
        <a:lstStyle/>
        <a:p>
          <a:endParaRPr lang="es-MX"/>
        </a:p>
      </dgm:t>
    </dgm:pt>
  </dgm:ptLst>
  <dgm:cxnLst>
    <dgm:cxn modelId="{DD1E3D8E-BB1F-4DEE-BB47-B7F19F8B42D3}" type="presOf" srcId="{74D6033A-5130-4D8D-8906-9658B518478F}" destId="{08C9E6CE-47B2-4757-A33A-933ED2D04465}" srcOrd="0" destOrd="0" presId="urn:microsoft.com/office/officeart/2005/8/layout/pyramid1"/>
    <dgm:cxn modelId="{18BF5EB8-48BB-439A-B501-3B9FD071BA01}" type="presOf" srcId="{74D6033A-5130-4D8D-8906-9658B518478F}" destId="{F531278C-7442-4E01-A924-5158ED66BE52}" srcOrd="1" destOrd="0" presId="urn:microsoft.com/office/officeart/2005/8/layout/pyramid1"/>
    <dgm:cxn modelId="{E83068A3-3D59-485C-81CE-D309D452728A}" srcId="{79723A58-40F8-47D4-857C-A312A45F5054}" destId="{74D6033A-5130-4D8D-8906-9658B518478F}" srcOrd="3" destOrd="0" parTransId="{9EC150A0-CC75-45F5-A171-F236A03D9A18}" sibTransId="{44622687-7C53-4A8C-A72C-AB33430EFD3D}"/>
    <dgm:cxn modelId="{62F7439C-F71E-4177-8810-56828AB8A844}" type="presOf" srcId="{3FA5BD52-D45F-4390-AD9D-8AD952F1257A}" destId="{E25417F2-0716-4FF1-85AB-E82ADB004042}" srcOrd="1" destOrd="0" presId="urn:microsoft.com/office/officeart/2005/8/layout/pyramid1"/>
    <dgm:cxn modelId="{BCC45A8A-3FE5-4CCC-8267-2F463ED7023F}" srcId="{79723A58-40F8-47D4-857C-A312A45F5054}" destId="{3FA5BD52-D45F-4390-AD9D-8AD952F1257A}" srcOrd="1" destOrd="0" parTransId="{8DC61163-F9AA-418F-8B73-F5AE81EE7C3F}" sibTransId="{4239BAFC-4B6D-4BC6-BCC1-B0009A9100D2}"/>
    <dgm:cxn modelId="{E8329BD9-92CF-4EF7-A64A-2E8A65198E26}" type="presOf" srcId="{9C194D3C-2F49-4DA8-907E-6DA2D094D628}" destId="{F0DD2C49-90F4-48E7-B807-6D85648721BF}" srcOrd="1" destOrd="0" presId="urn:microsoft.com/office/officeart/2005/8/layout/pyramid1"/>
    <dgm:cxn modelId="{8179127D-39BD-4D5B-9858-68B8375C0315}" type="presOf" srcId="{535A12FB-61D1-45A7-82EF-EB79E2FA7AFA}" destId="{4A89E35B-94BE-4AAB-965C-3B9482B608A2}" srcOrd="0" destOrd="0" presId="urn:microsoft.com/office/officeart/2005/8/layout/pyramid1"/>
    <dgm:cxn modelId="{1BE2459A-96DA-4D07-9D2F-A1A49C404CEF}" type="presOf" srcId="{3FA5BD52-D45F-4390-AD9D-8AD952F1257A}" destId="{A220172C-45FA-4C99-907E-E824A35AEA9B}" srcOrd="0" destOrd="0" presId="urn:microsoft.com/office/officeart/2005/8/layout/pyramid1"/>
    <dgm:cxn modelId="{A8E6EE38-FAB5-4090-B34F-ADD8F183D982}" type="presOf" srcId="{16D2741B-D229-4C81-9DB6-52779F497BB4}" destId="{4243DA24-7DEC-4025-B8A5-22ED7D34C317}" srcOrd="0" destOrd="0" presId="urn:microsoft.com/office/officeart/2005/8/layout/pyramid1"/>
    <dgm:cxn modelId="{9C95E58B-B8E7-47CD-9833-E69765FE39AF}" srcId="{79723A58-40F8-47D4-857C-A312A45F5054}" destId="{535A12FB-61D1-45A7-82EF-EB79E2FA7AFA}" srcOrd="5" destOrd="0" parTransId="{EC25BBF9-DDBD-4F09-B98B-A8287A4BA318}" sibTransId="{44383110-A504-4911-B962-B86735A5D6CE}"/>
    <dgm:cxn modelId="{9589C294-72F7-4E1D-B320-138E49D1114A}" type="presOf" srcId="{535A12FB-61D1-45A7-82EF-EB79E2FA7AFA}" destId="{4E26335D-AEB3-4BD1-B105-FBE146AC0404}" srcOrd="1" destOrd="0" presId="urn:microsoft.com/office/officeart/2005/8/layout/pyramid1"/>
    <dgm:cxn modelId="{C915DB84-707E-4ED3-93D9-34EDAB88A806}" type="presOf" srcId="{4703B8B0-907E-4497-9C02-34155635ABD2}" destId="{B5F30B20-1C49-4CE0-8C92-91EC3E67B257}" srcOrd="0" destOrd="0" presId="urn:microsoft.com/office/officeart/2005/8/layout/pyramid1"/>
    <dgm:cxn modelId="{1929C99C-3D7F-4381-BC88-8DF92438C113}" srcId="{79723A58-40F8-47D4-857C-A312A45F5054}" destId="{9C194D3C-2F49-4DA8-907E-6DA2D094D628}" srcOrd="0" destOrd="0" parTransId="{714157AF-3ED1-40B0-A2D4-4D6C64CA8AB2}" sibTransId="{847247DF-B661-4DC3-BE59-BAE397203A30}"/>
    <dgm:cxn modelId="{8FECEB58-9BE1-4AF3-BC76-6CD53648D51C}" type="presOf" srcId="{9C194D3C-2F49-4DA8-907E-6DA2D094D628}" destId="{BEA44AAE-565B-417D-9C0A-C96C0FFF9DCF}" srcOrd="0" destOrd="0" presId="urn:microsoft.com/office/officeart/2005/8/layout/pyramid1"/>
    <dgm:cxn modelId="{F4242EFC-A876-495F-901E-F5D656E19883}" srcId="{79723A58-40F8-47D4-857C-A312A45F5054}" destId="{16D2741B-D229-4C81-9DB6-52779F497BB4}" srcOrd="2" destOrd="0" parTransId="{2FFC5D9A-0951-4B4A-B1EA-3FFDF28D89D7}" sibTransId="{4C4DC559-8897-4C2F-AC5C-CEF81A09ECB4}"/>
    <dgm:cxn modelId="{9577D9E9-47A4-4B53-AA3E-968345B5EB9A}" type="presOf" srcId="{79723A58-40F8-47D4-857C-A312A45F5054}" destId="{8046D514-C28B-464B-AF7A-17FDDC46B057}" srcOrd="0" destOrd="0" presId="urn:microsoft.com/office/officeart/2005/8/layout/pyramid1"/>
    <dgm:cxn modelId="{CB847FB0-853C-4945-A295-DFDA9520BA48}" srcId="{79723A58-40F8-47D4-857C-A312A45F5054}" destId="{4703B8B0-907E-4497-9C02-34155635ABD2}" srcOrd="4" destOrd="0" parTransId="{1055D86E-8A73-4C80-8BA9-B9989F5E55D3}" sibTransId="{2AFE78D3-2851-4A80-82DD-B11DA9B49CA3}"/>
    <dgm:cxn modelId="{32612370-F044-4CDA-ACF4-E95E963597A4}" type="presOf" srcId="{16D2741B-D229-4C81-9DB6-52779F497BB4}" destId="{DBFEB7B2-3CED-480B-B4C6-6AFBB7CADD0F}" srcOrd="1" destOrd="0" presId="urn:microsoft.com/office/officeart/2005/8/layout/pyramid1"/>
    <dgm:cxn modelId="{6A741D05-C0AE-4453-9B4C-8F29A6B44DE3}" type="presOf" srcId="{4703B8B0-907E-4497-9C02-34155635ABD2}" destId="{605D1493-A3AF-43DE-9300-476C594E19A3}" srcOrd="1" destOrd="0" presId="urn:microsoft.com/office/officeart/2005/8/layout/pyramid1"/>
    <dgm:cxn modelId="{52A52CA2-EAE8-4AEF-AE50-B74267FEA97A}" type="presParOf" srcId="{8046D514-C28B-464B-AF7A-17FDDC46B057}" destId="{1ECE3A01-5A61-4A42-8681-C2FFED0587B3}" srcOrd="0" destOrd="0" presId="urn:microsoft.com/office/officeart/2005/8/layout/pyramid1"/>
    <dgm:cxn modelId="{09ACBB8A-EC32-4A68-92C6-806F25FAB030}" type="presParOf" srcId="{1ECE3A01-5A61-4A42-8681-C2FFED0587B3}" destId="{BEA44AAE-565B-417D-9C0A-C96C0FFF9DCF}" srcOrd="0" destOrd="0" presId="urn:microsoft.com/office/officeart/2005/8/layout/pyramid1"/>
    <dgm:cxn modelId="{02805729-C6C1-4B47-8E8C-B82282766AE0}" type="presParOf" srcId="{1ECE3A01-5A61-4A42-8681-C2FFED0587B3}" destId="{F0DD2C49-90F4-48E7-B807-6D85648721BF}" srcOrd="1" destOrd="0" presId="urn:microsoft.com/office/officeart/2005/8/layout/pyramid1"/>
    <dgm:cxn modelId="{61F557ED-5409-4EF0-A274-2BE194B347D2}" type="presParOf" srcId="{8046D514-C28B-464B-AF7A-17FDDC46B057}" destId="{C8BA0DEB-EA6F-4730-947A-B685E04F08FE}" srcOrd="1" destOrd="0" presId="urn:microsoft.com/office/officeart/2005/8/layout/pyramid1"/>
    <dgm:cxn modelId="{6F3BD5A5-D5B6-45BB-8BC5-B96F278CD40B}" type="presParOf" srcId="{C8BA0DEB-EA6F-4730-947A-B685E04F08FE}" destId="{A220172C-45FA-4C99-907E-E824A35AEA9B}" srcOrd="0" destOrd="0" presId="urn:microsoft.com/office/officeart/2005/8/layout/pyramid1"/>
    <dgm:cxn modelId="{FA6A8AC3-A899-430D-8CD0-32D5C01D1614}" type="presParOf" srcId="{C8BA0DEB-EA6F-4730-947A-B685E04F08FE}" destId="{E25417F2-0716-4FF1-85AB-E82ADB004042}" srcOrd="1" destOrd="0" presId="urn:microsoft.com/office/officeart/2005/8/layout/pyramid1"/>
    <dgm:cxn modelId="{4C0703D0-BC4E-4292-A3BD-BF14EC80BC53}" type="presParOf" srcId="{8046D514-C28B-464B-AF7A-17FDDC46B057}" destId="{47322E02-48ED-455B-B78E-CE60410296E2}" srcOrd="2" destOrd="0" presId="urn:microsoft.com/office/officeart/2005/8/layout/pyramid1"/>
    <dgm:cxn modelId="{E796FD5C-E594-41F0-B98E-B0B57EAF623F}" type="presParOf" srcId="{47322E02-48ED-455B-B78E-CE60410296E2}" destId="{4243DA24-7DEC-4025-B8A5-22ED7D34C317}" srcOrd="0" destOrd="0" presId="urn:microsoft.com/office/officeart/2005/8/layout/pyramid1"/>
    <dgm:cxn modelId="{5EB8995C-B31E-4BEF-A53E-727F3CB695C1}" type="presParOf" srcId="{47322E02-48ED-455B-B78E-CE60410296E2}" destId="{DBFEB7B2-3CED-480B-B4C6-6AFBB7CADD0F}" srcOrd="1" destOrd="0" presId="urn:microsoft.com/office/officeart/2005/8/layout/pyramid1"/>
    <dgm:cxn modelId="{343147F0-7EAC-446D-8D1E-EF234E091DAE}" type="presParOf" srcId="{8046D514-C28B-464B-AF7A-17FDDC46B057}" destId="{B95C02CA-AA29-4E95-BE89-826A2B517AB0}" srcOrd="3" destOrd="0" presId="urn:microsoft.com/office/officeart/2005/8/layout/pyramid1"/>
    <dgm:cxn modelId="{619994A8-11A9-41B9-957A-CD7F64699F7C}" type="presParOf" srcId="{B95C02CA-AA29-4E95-BE89-826A2B517AB0}" destId="{08C9E6CE-47B2-4757-A33A-933ED2D04465}" srcOrd="0" destOrd="0" presId="urn:microsoft.com/office/officeart/2005/8/layout/pyramid1"/>
    <dgm:cxn modelId="{41E70C5B-A0DB-4EAE-8EBD-77603A04D04E}" type="presParOf" srcId="{B95C02CA-AA29-4E95-BE89-826A2B517AB0}" destId="{F531278C-7442-4E01-A924-5158ED66BE52}" srcOrd="1" destOrd="0" presId="urn:microsoft.com/office/officeart/2005/8/layout/pyramid1"/>
    <dgm:cxn modelId="{705F943F-09ED-41C5-B704-366170D487D4}" type="presParOf" srcId="{8046D514-C28B-464B-AF7A-17FDDC46B057}" destId="{49D09853-1DE7-4849-A62B-C8DDCF05F114}" srcOrd="4" destOrd="0" presId="urn:microsoft.com/office/officeart/2005/8/layout/pyramid1"/>
    <dgm:cxn modelId="{2893ABEE-3744-494D-842E-E38158A80FB6}" type="presParOf" srcId="{49D09853-1DE7-4849-A62B-C8DDCF05F114}" destId="{B5F30B20-1C49-4CE0-8C92-91EC3E67B257}" srcOrd="0" destOrd="0" presId="urn:microsoft.com/office/officeart/2005/8/layout/pyramid1"/>
    <dgm:cxn modelId="{1EF3937A-DB1D-4116-BF66-7FC95900817C}" type="presParOf" srcId="{49D09853-1DE7-4849-A62B-C8DDCF05F114}" destId="{605D1493-A3AF-43DE-9300-476C594E19A3}" srcOrd="1" destOrd="0" presId="urn:microsoft.com/office/officeart/2005/8/layout/pyramid1"/>
    <dgm:cxn modelId="{4086E8A3-39D8-4DDC-ABA3-9DBAEE33B515}" type="presParOf" srcId="{8046D514-C28B-464B-AF7A-17FDDC46B057}" destId="{59D7E297-ADA8-46E4-A003-360DA6AB9F58}" srcOrd="5" destOrd="0" presId="urn:microsoft.com/office/officeart/2005/8/layout/pyramid1"/>
    <dgm:cxn modelId="{098A657E-7E89-4824-939F-BC5B6683FE1D}" type="presParOf" srcId="{59D7E297-ADA8-46E4-A003-360DA6AB9F58}" destId="{4A89E35B-94BE-4AAB-965C-3B9482B608A2}" srcOrd="0" destOrd="0" presId="urn:microsoft.com/office/officeart/2005/8/layout/pyramid1"/>
    <dgm:cxn modelId="{BA34311B-8AF0-4072-B009-1A7A37CCEF9A}" type="presParOf" srcId="{59D7E297-ADA8-46E4-A003-360DA6AB9F58}" destId="{4E26335D-AEB3-4BD1-B105-FBE146AC0404}" srcOrd="1" destOrd="0" presId="urn:microsoft.com/office/officeart/2005/8/layout/pyramid1"/>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DA1D9BB6-E114-47F1-A4C9-AB78D07CC65A}" type="doc">
      <dgm:prSet loTypeId="urn:microsoft.com/office/officeart/2005/8/layout/vList3" loCatId="list" qsTypeId="urn:microsoft.com/office/officeart/2005/8/quickstyle/3d1" qsCatId="3D" csTypeId="urn:microsoft.com/office/officeart/2005/8/colors/colorful1" csCatId="colorful" phldr="1"/>
      <dgm:spPr/>
      <dgm:t>
        <a:bodyPr/>
        <a:lstStyle/>
        <a:p>
          <a:endParaRPr lang="es-MX"/>
        </a:p>
      </dgm:t>
    </dgm:pt>
    <dgm:pt modelId="{39EF4632-9401-459C-B41C-D7999C954989}">
      <dgm:prSet phldrT="[Texto]" custT="1"/>
      <dgm:spPr/>
      <dgm:t>
        <a:bodyPr/>
        <a:lstStyle/>
        <a:p>
          <a:pPr algn="l"/>
          <a:r>
            <a:rPr lang="es-ES_tradnl" sz="1100">
              <a:latin typeface="Arial" panose="020B0604020202020204" pitchFamily="34" charset="0"/>
              <a:cs typeface="Arial" panose="020B0604020202020204" pitchFamily="34" charset="0"/>
            </a:rPr>
            <a:t>Definir el problema:</a:t>
          </a:r>
        </a:p>
        <a:p>
          <a:pPr algn="l"/>
          <a:endParaRPr lang="es-ES_tradnl" sz="1100">
            <a:latin typeface="Arial" panose="020B0604020202020204" pitchFamily="34" charset="0"/>
            <a:cs typeface="Arial" panose="020B0604020202020204" pitchFamily="34" charset="0"/>
          </a:endParaRPr>
        </a:p>
        <a:p>
          <a:pPr algn="l"/>
          <a:r>
            <a:rPr lang="es-ES_tradnl" sz="1100">
              <a:latin typeface="Arial" panose="020B0604020202020204" pitchFamily="34" charset="0"/>
              <a:cs typeface="Arial" panose="020B0604020202020204" pitchFamily="34" charset="0"/>
            </a:rPr>
            <a:t> </a:t>
          </a:r>
          <a:endParaRPr lang="es-MX" sz="1100">
            <a:latin typeface="Arial" panose="020B0604020202020204" pitchFamily="34" charset="0"/>
            <a:cs typeface="Arial" panose="020B0604020202020204" pitchFamily="34" charset="0"/>
          </a:endParaRPr>
        </a:p>
      </dgm:t>
    </dgm:pt>
    <dgm:pt modelId="{48737E36-761F-4C7B-9302-A8DF38EFE210}" type="parTrans" cxnId="{22562EB8-AAF2-42BD-9266-04348CE086B0}">
      <dgm:prSet/>
      <dgm:spPr/>
      <dgm:t>
        <a:bodyPr/>
        <a:lstStyle/>
        <a:p>
          <a:pPr algn="l"/>
          <a:endParaRPr lang="es-MX" sz="1100">
            <a:latin typeface="Arial" panose="020B0604020202020204" pitchFamily="34" charset="0"/>
            <a:cs typeface="Arial" panose="020B0604020202020204" pitchFamily="34" charset="0"/>
          </a:endParaRPr>
        </a:p>
      </dgm:t>
    </dgm:pt>
    <dgm:pt modelId="{7605829B-FEAB-4F81-9B27-285DA9E25013}" type="sibTrans" cxnId="{22562EB8-AAF2-42BD-9266-04348CE086B0}">
      <dgm:prSet/>
      <dgm:spPr/>
      <dgm:t>
        <a:bodyPr/>
        <a:lstStyle/>
        <a:p>
          <a:pPr algn="l"/>
          <a:endParaRPr lang="es-MX" sz="1100">
            <a:latin typeface="Arial" panose="020B0604020202020204" pitchFamily="34" charset="0"/>
            <a:cs typeface="Arial" panose="020B0604020202020204" pitchFamily="34" charset="0"/>
          </a:endParaRPr>
        </a:p>
      </dgm:t>
    </dgm:pt>
    <dgm:pt modelId="{2B9EA2BF-1F86-4CAA-951D-35F1DB07383D}">
      <dgm:prSet phldrT="[Texto]" custT="1"/>
      <dgm:spPr/>
      <dgm:t>
        <a:bodyPr/>
        <a:lstStyle/>
        <a:p>
          <a:pPr algn="l"/>
          <a:endParaRPr lang="es-MX" sz="1100">
            <a:latin typeface="Arial" panose="020B0604020202020204" pitchFamily="34" charset="0"/>
            <a:cs typeface="Arial" panose="020B0604020202020204" pitchFamily="34" charset="0"/>
          </a:endParaRPr>
        </a:p>
        <a:p>
          <a:pPr algn="l"/>
          <a:r>
            <a:rPr lang="es-ES_tradnl" sz="1100">
              <a:latin typeface="Arial" panose="020B0604020202020204" pitchFamily="34" charset="0"/>
              <a:cs typeface="Arial" panose="020B0604020202020204" pitchFamily="34" charset="0"/>
            </a:rPr>
            <a:t>Analizar el problema:</a:t>
          </a:r>
        </a:p>
        <a:p>
          <a:pPr algn="l"/>
          <a:endParaRPr lang="es-ES_tradnl" sz="1100">
            <a:latin typeface="Arial" panose="020B0604020202020204" pitchFamily="34" charset="0"/>
            <a:cs typeface="Arial" panose="020B0604020202020204" pitchFamily="34" charset="0"/>
          </a:endParaRPr>
        </a:p>
        <a:p>
          <a:pPr algn="l"/>
          <a:endParaRPr lang="es-ES_tradnl" sz="1100">
            <a:latin typeface="Arial" panose="020B0604020202020204" pitchFamily="34" charset="0"/>
            <a:cs typeface="Arial" panose="020B0604020202020204" pitchFamily="34" charset="0"/>
          </a:endParaRPr>
        </a:p>
        <a:p>
          <a:pPr algn="l"/>
          <a:endParaRPr lang="es-MX" sz="1100">
            <a:latin typeface="Arial" panose="020B0604020202020204" pitchFamily="34" charset="0"/>
            <a:cs typeface="Arial" panose="020B0604020202020204" pitchFamily="34" charset="0"/>
          </a:endParaRPr>
        </a:p>
      </dgm:t>
    </dgm:pt>
    <dgm:pt modelId="{FFBBD362-DE40-4D57-9138-AEBA24B81D0E}" type="parTrans" cxnId="{F11D8219-6C74-42F3-BF44-27CB146B5913}">
      <dgm:prSet/>
      <dgm:spPr/>
      <dgm:t>
        <a:bodyPr/>
        <a:lstStyle/>
        <a:p>
          <a:pPr algn="l"/>
          <a:endParaRPr lang="es-MX" sz="1100">
            <a:latin typeface="Arial" panose="020B0604020202020204" pitchFamily="34" charset="0"/>
            <a:cs typeface="Arial" panose="020B0604020202020204" pitchFamily="34" charset="0"/>
          </a:endParaRPr>
        </a:p>
      </dgm:t>
    </dgm:pt>
    <dgm:pt modelId="{014559D9-F134-4BDC-A6BC-66C672668FDC}" type="sibTrans" cxnId="{F11D8219-6C74-42F3-BF44-27CB146B5913}">
      <dgm:prSet/>
      <dgm:spPr/>
      <dgm:t>
        <a:bodyPr/>
        <a:lstStyle/>
        <a:p>
          <a:pPr algn="l"/>
          <a:endParaRPr lang="es-MX" sz="1100">
            <a:latin typeface="Arial" panose="020B0604020202020204" pitchFamily="34" charset="0"/>
            <a:cs typeface="Arial" panose="020B0604020202020204" pitchFamily="34" charset="0"/>
          </a:endParaRPr>
        </a:p>
      </dgm:t>
    </dgm:pt>
    <dgm:pt modelId="{1BDF51BF-06B1-4D6C-9BA6-7BE05BD58774}">
      <dgm:prSet phldrT="[Texto]" custT="1"/>
      <dgm:spPr/>
      <dgm:t>
        <a:bodyPr/>
        <a:lstStyle/>
        <a:p>
          <a:pPr algn="l"/>
          <a:r>
            <a:rPr lang="es-ES_tradnl" sz="1100">
              <a:latin typeface="Arial" panose="020B0604020202020204" pitchFamily="34" charset="0"/>
              <a:cs typeface="Arial" panose="020B0604020202020204" pitchFamily="34" charset="0"/>
            </a:rPr>
            <a:t>Establecer alternativas:</a:t>
          </a:r>
        </a:p>
        <a:p>
          <a:pPr algn="l"/>
          <a:endParaRPr lang="es-ES_tradnl" sz="1100">
            <a:latin typeface="Arial" panose="020B0604020202020204" pitchFamily="34" charset="0"/>
            <a:cs typeface="Arial" panose="020B0604020202020204" pitchFamily="34" charset="0"/>
          </a:endParaRPr>
        </a:p>
        <a:p>
          <a:pPr algn="l"/>
          <a:endParaRPr lang="es-MX" sz="1100">
            <a:latin typeface="Arial" panose="020B0604020202020204" pitchFamily="34" charset="0"/>
            <a:cs typeface="Arial" panose="020B0604020202020204" pitchFamily="34" charset="0"/>
          </a:endParaRPr>
        </a:p>
      </dgm:t>
    </dgm:pt>
    <dgm:pt modelId="{5FCECAE7-35E2-4FAA-B7B3-0A0914A80A40}" type="parTrans" cxnId="{3F354E2F-035A-43FE-AB34-28DEA0A361B6}">
      <dgm:prSet/>
      <dgm:spPr/>
      <dgm:t>
        <a:bodyPr/>
        <a:lstStyle/>
        <a:p>
          <a:pPr algn="l"/>
          <a:endParaRPr lang="es-MX" sz="1100">
            <a:latin typeface="Arial" panose="020B0604020202020204" pitchFamily="34" charset="0"/>
            <a:cs typeface="Arial" panose="020B0604020202020204" pitchFamily="34" charset="0"/>
          </a:endParaRPr>
        </a:p>
      </dgm:t>
    </dgm:pt>
    <dgm:pt modelId="{CDB5B7CF-72BD-4C0B-A9F0-F1763106D033}" type="sibTrans" cxnId="{3F354E2F-035A-43FE-AB34-28DEA0A361B6}">
      <dgm:prSet/>
      <dgm:spPr/>
      <dgm:t>
        <a:bodyPr/>
        <a:lstStyle/>
        <a:p>
          <a:pPr algn="l"/>
          <a:endParaRPr lang="es-MX" sz="1100">
            <a:latin typeface="Arial" panose="020B0604020202020204" pitchFamily="34" charset="0"/>
            <a:cs typeface="Arial" panose="020B0604020202020204" pitchFamily="34" charset="0"/>
          </a:endParaRPr>
        </a:p>
      </dgm:t>
    </dgm:pt>
    <dgm:pt modelId="{900E6F06-7DF8-4E5C-AE1D-C9D5015D6385}">
      <dgm:prSet phldrT="[Texto]" custT="1"/>
      <dgm:spPr/>
      <dgm:t>
        <a:bodyPr/>
        <a:lstStyle/>
        <a:p>
          <a:pPr algn="l"/>
          <a:r>
            <a:rPr lang="es-ES_tradnl" sz="1100">
              <a:latin typeface="Arial" panose="020B0604020202020204" pitchFamily="34" charset="0"/>
              <a:cs typeface="Arial" panose="020B0604020202020204" pitchFamily="34" charset="0"/>
            </a:rPr>
            <a:t>Evaluar las alternativas:</a:t>
          </a:r>
        </a:p>
        <a:p>
          <a:pPr algn="l"/>
          <a:endParaRPr lang="es-ES_tradnl" sz="1100">
            <a:latin typeface="Arial" panose="020B0604020202020204" pitchFamily="34" charset="0"/>
            <a:cs typeface="Arial" panose="020B0604020202020204" pitchFamily="34" charset="0"/>
          </a:endParaRPr>
        </a:p>
        <a:p>
          <a:pPr algn="l"/>
          <a:endParaRPr lang="es-MX" sz="1100">
            <a:latin typeface="Arial" panose="020B0604020202020204" pitchFamily="34" charset="0"/>
            <a:cs typeface="Arial" panose="020B0604020202020204" pitchFamily="34" charset="0"/>
          </a:endParaRPr>
        </a:p>
      </dgm:t>
    </dgm:pt>
    <dgm:pt modelId="{F16283A6-CCB8-488E-ACE2-D423978CD883}" type="parTrans" cxnId="{CB45C6FA-497E-4EB8-8326-652EA885D113}">
      <dgm:prSet/>
      <dgm:spPr/>
      <dgm:t>
        <a:bodyPr/>
        <a:lstStyle/>
        <a:p>
          <a:pPr algn="l"/>
          <a:endParaRPr lang="es-MX" sz="1100">
            <a:latin typeface="Arial" panose="020B0604020202020204" pitchFamily="34" charset="0"/>
            <a:cs typeface="Arial" panose="020B0604020202020204" pitchFamily="34" charset="0"/>
          </a:endParaRPr>
        </a:p>
      </dgm:t>
    </dgm:pt>
    <dgm:pt modelId="{8DADDAB5-EBB9-4CAD-9927-9FA9DF734A58}" type="sibTrans" cxnId="{CB45C6FA-497E-4EB8-8326-652EA885D113}">
      <dgm:prSet/>
      <dgm:spPr/>
      <dgm:t>
        <a:bodyPr/>
        <a:lstStyle/>
        <a:p>
          <a:pPr algn="l"/>
          <a:endParaRPr lang="es-MX" sz="1100">
            <a:latin typeface="Arial" panose="020B0604020202020204" pitchFamily="34" charset="0"/>
            <a:cs typeface="Arial" panose="020B0604020202020204" pitchFamily="34" charset="0"/>
          </a:endParaRPr>
        </a:p>
      </dgm:t>
    </dgm:pt>
    <dgm:pt modelId="{0FB45FEF-3937-460D-905B-070B8F86CA47}">
      <dgm:prSet custT="1"/>
      <dgm:spPr/>
      <dgm:t>
        <a:bodyPr/>
        <a:lstStyle/>
        <a:p>
          <a:pPr algn="l"/>
          <a:r>
            <a:rPr lang="es-ES_tradnl" sz="1100">
              <a:latin typeface="Arial" panose="020B0604020202020204" pitchFamily="34" charset="0"/>
              <a:cs typeface="Arial" panose="020B0604020202020204" pitchFamily="34" charset="0"/>
            </a:rPr>
            <a:t>Elige las alternativas:</a:t>
          </a:r>
        </a:p>
        <a:p>
          <a:pPr algn="l"/>
          <a:endParaRPr lang="es-ES_tradnl" sz="1100">
            <a:latin typeface="Arial" panose="020B0604020202020204" pitchFamily="34" charset="0"/>
            <a:cs typeface="Arial" panose="020B0604020202020204" pitchFamily="34" charset="0"/>
          </a:endParaRPr>
        </a:p>
        <a:p>
          <a:pPr algn="l"/>
          <a:endParaRPr lang="es-MX" sz="1100">
            <a:latin typeface="Arial" panose="020B0604020202020204" pitchFamily="34" charset="0"/>
            <a:cs typeface="Arial" panose="020B0604020202020204" pitchFamily="34" charset="0"/>
          </a:endParaRPr>
        </a:p>
      </dgm:t>
    </dgm:pt>
    <dgm:pt modelId="{A0CB3F6A-D77A-4B5A-9709-49645B3A6B27}" type="parTrans" cxnId="{BCD08C52-38FE-41AC-B6E1-FF3C36AEAA21}">
      <dgm:prSet/>
      <dgm:spPr/>
      <dgm:t>
        <a:bodyPr/>
        <a:lstStyle/>
        <a:p>
          <a:pPr algn="l"/>
          <a:endParaRPr lang="es-MX" sz="1100">
            <a:latin typeface="Arial" panose="020B0604020202020204" pitchFamily="34" charset="0"/>
            <a:cs typeface="Arial" panose="020B0604020202020204" pitchFamily="34" charset="0"/>
          </a:endParaRPr>
        </a:p>
      </dgm:t>
    </dgm:pt>
    <dgm:pt modelId="{C9E58468-4741-47E6-83BF-15020BCE5F40}" type="sibTrans" cxnId="{BCD08C52-38FE-41AC-B6E1-FF3C36AEAA21}">
      <dgm:prSet/>
      <dgm:spPr/>
      <dgm:t>
        <a:bodyPr/>
        <a:lstStyle/>
        <a:p>
          <a:pPr algn="l"/>
          <a:endParaRPr lang="es-MX" sz="1100">
            <a:latin typeface="Arial" panose="020B0604020202020204" pitchFamily="34" charset="0"/>
            <a:cs typeface="Arial" panose="020B0604020202020204" pitchFamily="34" charset="0"/>
          </a:endParaRPr>
        </a:p>
      </dgm:t>
    </dgm:pt>
    <dgm:pt modelId="{18D63F5E-F79F-4BA6-B72A-56CCAE46DC7D}">
      <dgm:prSet custT="1"/>
      <dgm:spPr/>
      <dgm:t>
        <a:bodyPr/>
        <a:lstStyle/>
        <a:p>
          <a:pPr algn="l"/>
          <a:r>
            <a:rPr lang="es-ES_tradnl" sz="1100">
              <a:latin typeface="Arial" panose="020B0604020202020204" pitchFamily="34" charset="0"/>
              <a:cs typeface="Arial" panose="020B0604020202020204" pitchFamily="34" charset="0"/>
            </a:rPr>
            <a:t>Aplicar la decisión:</a:t>
          </a:r>
        </a:p>
        <a:p>
          <a:pPr algn="l"/>
          <a:endParaRPr lang="es-ES_tradnl" sz="1100">
            <a:latin typeface="Arial" panose="020B0604020202020204" pitchFamily="34" charset="0"/>
            <a:cs typeface="Arial" panose="020B0604020202020204" pitchFamily="34" charset="0"/>
          </a:endParaRPr>
        </a:p>
        <a:p>
          <a:pPr algn="l"/>
          <a:endParaRPr lang="es-MX" sz="1100">
            <a:latin typeface="Arial" panose="020B0604020202020204" pitchFamily="34" charset="0"/>
            <a:cs typeface="Arial" panose="020B0604020202020204" pitchFamily="34" charset="0"/>
          </a:endParaRPr>
        </a:p>
      </dgm:t>
    </dgm:pt>
    <dgm:pt modelId="{EBE4C0B4-9345-41BC-B099-C46CAEAD5DBE}" type="parTrans" cxnId="{F94C901D-BC0F-4FD4-A34F-91A444767D24}">
      <dgm:prSet/>
      <dgm:spPr/>
      <dgm:t>
        <a:bodyPr/>
        <a:lstStyle/>
        <a:p>
          <a:endParaRPr lang="es-MX"/>
        </a:p>
      </dgm:t>
    </dgm:pt>
    <dgm:pt modelId="{9E8EAA5E-9EDB-4FA3-BE23-A5F025D5792A}" type="sibTrans" cxnId="{F94C901D-BC0F-4FD4-A34F-91A444767D24}">
      <dgm:prSet/>
      <dgm:spPr/>
      <dgm:t>
        <a:bodyPr/>
        <a:lstStyle/>
        <a:p>
          <a:endParaRPr lang="es-MX"/>
        </a:p>
      </dgm:t>
    </dgm:pt>
    <dgm:pt modelId="{AA4DA9E8-5ED2-4B1E-A0BC-9D6485D55929}" type="pres">
      <dgm:prSet presAssocID="{DA1D9BB6-E114-47F1-A4C9-AB78D07CC65A}" presName="linearFlow" presStyleCnt="0">
        <dgm:presLayoutVars>
          <dgm:dir/>
          <dgm:resizeHandles val="exact"/>
        </dgm:presLayoutVars>
      </dgm:prSet>
      <dgm:spPr/>
      <dgm:t>
        <a:bodyPr/>
        <a:lstStyle/>
        <a:p>
          <a:endParaRPr lang="es-MX"/>
        </a:p>
      </dgm:t>
    </dgm:pt>
    <dgm:pt modelId="{F8426F28-138B-4AF5-85A1-CA6C28AF4636}" type="pres">
      <dgm:prSet presAssocID="{39EF4632-9401-459C-B41C-D7999C954989}" presName="composite" presStyleCnt="0"/>
      <dgm:spPr/>
    </dgm:pt>
    <dgm:pt modelId="{4A80BB83-9160-47CD-B09D-78476B88DE1A}" type="pres">
      <dgm:prSet presAssocID="{39EF4632-9401-459C-B41C-D7999C954989}" presName="imgShp" presStyleLbl="fgImgPlace1" presStyleIdx="0" presStyleCnt="6"/>
      <dgm:spPr>
        <a:blipFill rotWithShape="1">
          <a:blip xmlns:r="http://schemas.openxmlformats.org/officeDocument/2006/relationships" r:embed="rId1"/>
          <a:stretch>
            <a:fillRect/>
          </a:stretch>
        </a:blipFill>
      </dgm:spPr>
    </dgm:pt>
    <dgm:pt modelId="{22FCD012-8614-41DF-8E94-1A114117375B}" type="pres">
      <dgm:prSet presAssocID="{39EF4632-9401-459C-B41C-D7999C954989}" presName="txShp" presStyleLbl="node1" presStyleIdx="0" presStyleCnt="6">
        <dgm:presLayoutVars>
          <dgm:bulletEnabled val="1"/>
        </dgm:presLayoutVars>
      </dgm:prSet>
      <dgm:spPr/>
      <dgm:t>
        <a:bodyPr/>
        <a:lstStyle/>
        <a:p>
          <a:endParaRPr lang="es-MX"/>
        </a:p>
      </dgm:t>
    </dgm:pt>
    <dgm:pt modelId="{E9A99052-0F0A-4EE4-A10B-634CE48C66F9}" type="pres">
      <dgm:prSet presAssocID="{7605829B-FEAB-4F81-9B27-285DA9E25013}" presName="spacing" presStyleCnt="0"/>
      <dgm:spPr/>
    </dgm:pt>
    <dgm:pt modelId="{CDAAE1A4-235E-49A7-A1C3-7B1B71B7B5AD}" type="pres">
      <dgm:prSet presAssocID="{2B9EA2BF-1F86-4CAA-951D-35F1DB07383D}" presName="composite" presStyleCnt="0"/>
      <dgm:spPr/>
    </dgm:pt>
    <dgm:pt modelId="{DE0B4E37-036D-403A-B81F-7D47562F41B4}" type="pres">
      <dgm:prSet presAssocID="{2B9EA2BF-1F86-4CAA-951D-35F1DB07383D}" presName="imgShp" presStyleLbl="fgImgPlace1" presStyleIdx="1" presStyleCnt="6"/>
      <dgm:spPr>
        <a:blipFill rotWithShape="1">
          <a:blip xmlns:r="http://schemas.openxmlformats.org/officeDocument/2006/relationships" r:embed="rId2"/>
          <a:stretch>
            <a:fillRect/>
          </a:stretch>
        </a:blipFill>
      </dgm:spPr>
    </dgm:pt>
    <dgm:pt modelId="{5BEB80EE-DE25-4504-BE59-C78C595AC45D}" type="pres">
      <dgm:prSet presAssocID="{2B9EA2BF-1F86-4CAA-951D-35F1DB07383D}" presName="txShp" presStyleLbl="node1" presStyleIdx="1" presStyleCnt="6">
        <dgm:presLayoutVars>
          <dgm:bulletEnabled val="1"/>
        </dgm:presLayoutVars>
      </dgm:prSet>
      <dgm:spPr/>
      <dgm:t>
        <a:bodyPr/>
        <a:lstStyle/>
        <a:p>
          <a:endParaRPr lang="es-MX"/>
        </a:p>
      </dgm:t>
    </dgm:pt>
    <dgm:pt modelId="{909DB6DE-355B-4D84-BD90-46EF3B5064EB}" type="pres">
      <dgm:prSet presAssocID="{014559D9-F134-4BDC-A6BC-66C672668FDC}" presName="spacing" presStyleCnt="0"/>
      <dgm:spPr/>
    </dgm:pt>
    <dgm:pt modelId="{DCB25770-DFB5-4BD8-B55F-FC00DFB95BEB}" type="pres">
      <dgm:prSet presAssocID="{1BDF51BF-06B1-4D6C-9BA6-7BE05BD58774}" presName="composite" presStyleCnt="0"/>
      <dgm:spPr/>
    </dgm:pt>
    <dgm:pt modelId="{D5D25D11-5BE4-4AA2-A944-95F0E3AE373A}" type="pres">
      <dgm:prSet presAssocID="{1BDF51BF-06B1-4D6C-9BA6-7BE05BD58774}" presName="imgShp" presStyleLbl="fgImgPlace1" presStyleIdx="2" presStyleCnt="6"/>
      <dgm:spPr>
        <a:blipFill rotWithShape="1">
          <a:blip xmlns:r="http://schemas.openxmlformats.org/officeDocument/2006/relationships" r:embed="rId3"/>
          <a:stretch>
            <a:fillRect/>
          </a:stretch>
        </a:blipFill>
      </dgm:spPr>
    </dgm:pt>
    <dgm:pt modelId="{8037CC86-B92D-4B83-B407-BF84B743CD65}" type="pres">
      <dgm:prSet presAssocID="{1BDF51BF-06B1-4D6C-9BA6-7BE05BD58774}" presName="txShp" presStyleLbl="node1" presStyleIdx="2" presStyleCnt="6">
        <dgm:presLayoutVars>
          <dgm:bulletEnabled val="1"/>
        </dgm:presLayoutVars>
      </dgm:prSet>
      <dgm:spPr/>
      <dgm:t>
        <a:bodyPr/>
        <a:lstStyle/>
        <a:p>
          <a:endParaRPr lang="es-MX"/>
        </a:p>
      </dgm:t>
    </dgm:pt>
    <dgm:pt modelId="{A5646B2F-B27F-495D-8E81-58DE0AC23BDA}" type="pres">
      <dgm:prSet presAssocID="{CDB5B7CF-72BD-4C0B-A9F0-F1763106D033}" presName="spacing" presStyleCnt="0"/>
      <dgm:spPr/>
    </dgm:pt>
    <dgm:pt modelId="{D6994D48-D42C-4F0E-8DF0-515F1BA20944}" type="pres">
      <dgm:prSet presAssocID="{900E6F06-7DF8-4E5C-AE1D-C9D5015D6385}" presName="composite" presStyleCnt="0"/>
      <dgm:spPr/>
    </dgm:pt>
    <dgm:pt modelId="{F57EF45A-4CB3-4876-AB23-C6AA07515261}" type="pres">
      <dgm:prSet presAssocID="{900E6F06-7DF8-4E5C-AE1D-C9D5015D6385}" presName="imgShp" presStyleLbl="fgImgPlace1" presStyleIdx="3" presStyleCnt="6"/>
      <dgm:spPr>
        <a:blipFill rotWithShape="1">
          <a:blip xmlns:r="http://schemas.openxmlformats.org/officeDocument/2006/relationships" r:embed="rId4"/>
          <a:stretch>
            <a:fillRect/>
          </a:stretch>
        </a:blipFill>
      </dgm:spPr>
    </dgm:pt>
    <dgm:pt modelId="{E1ABC497-7569-4229-B2CE-F4602766245C}" type="pres">
      <dgm:prSet presAssocID="{900E6F06-7DF8-4E5C-AE1D-C9D5015D6385}" presName="txShp" presStyleLbl="node1" presStyleIdx="3" presStyleCnt="6">
        <dgm:presLayoutVars>
          <dgm:bulletEnabled val="1"/>
        </dgm:presLayoutVars>
      </dgm:prSet>
      <dgm:spPr/>
      <dgm:t>
        <a:bodyPr/>
        <a:lstStyle/>
        <a:p>
          <a:endParaRPr lang="es-MX"/>
        </a:p>
      </dgm:t>
    </dgm:pt>
    <dgm:pt modelId="{536C87DA-867C-4B16-89C5-03ACB1E02339}" type="pres">
      <dgm:prSet presAssocID="{8DADDAB5-EBB9-4CAD-9927-9FA9DF734A58}" presName="spacing" presStyleCnt="0"/>
      <dgm:spPr/>
    </dgm:pt>
    <dgm:pt modelId="{6B831384-8863-4AEB-B4D9-4DD49BD22010}" type="pres">
      <dgm:prSet presAssocID="{0FB45FEF-3937-460D-905B-070B8F86CA47}" presName="composite" presStyleCnt="0"/>
      <dgm:spPr/>
    </dgm:pt>
    <dgm:pt modelId="{CE6D60F5-7161-4B0D-BD77-34298C60F1AF}" type="pres">
      <dgm:prSet presAssocID="{0FB45FEF-3937-460D-905B-070B8F86CA47}" presName="imgShp" presStyleLbl="fgImgPlace1" presStyleIdx="4" presStyleCnt="6"/>
      <dgm:spPr>
        <a:blipFill rotWithShape="1">
          <a:blip xmlns:r="http://schemas.openxmlformats.org/officeDocument/2006/relationships" r:embed="rId5"/>
          <a:stretch>
            <a:fillRect/>
          </a:stretch>
        </a:blipFill>
      </dgm:spPr>
    </dgm:pt>
    <dgm:pt modelId="{024E90CD-9847-49C0-A51E-20B56ED9D1AF}" type="pres">
      <dgm:prSet presAssocID="{0FB45FEF-3937-460D-905B-070B8F86CA47}" presName="txShp" presStyleLbl="node1" presStyleIdx="4" presStyleCnt="6">
        <dgm:presLayoutVars>
          <dgm:bulletEnabled val="1"/>
        </dgm:presLayoutVars>
      </dgm:prSet>
      <dgm:spPr/>
      <dgm:t>
        <a:bodyPr/>
        <a:lstStyle/>
        <a:p>
          <a:endParaRPr lang="es-MX"/>
        </a:p>
      </dgm:t>
    </dgm:pt>
    <dgm:pt modelId="{6B16EC58-D0E3-4605-A051-29B0F658E759}" type="pres">
      <dgm:prSet presAssocID="{C9E58468-4741-47E6-83BF-15020BCE5F40}" presName="spacing" presStyleCnt="0"/>
      <dgm:spPr/>
    </dgm:pt>
    <dgm:pt modelId="{9DA0CC97-2290-422C-B26C-448B30590380}" type="pres">
      <dgm:prSet presAssocID="{18D63F5E-F79F-4BA6-B72A-56CCAE46DC7D}" presName="composite" presStyleCnt="0"/>
      <dgm:spPr/>
    </dgm:pt>
    <dgm:pt modelId="{B7A7D180-043B-44E0-A309-6B7039378755}" type="pres">
      <dgm:prSet presAssocID="{18D63F5E-F79F-4BA6-B72A-56CCAE46DC7D}" presName="imgShp" presStyleLbl="fgImgPlace1" presStyleIdx="5" presStyleCnt="6"/>
      <dgm:spPr>
        <a:blipFill rotWithShape="1">
          <a:blip xmlns:r="http://schemas.openxmlformats.org/officeDocument/2006/relationships" r:embed="rId6"/>
          <a:stretch>
            <a:fillRect/>
          </a:stretch>
        </a:blipFill>
      </dgm:spPr>
    </dgm:pt>
    <dgm:pt modelId="{440601DE-B0E0-48A7-9C1B-7B9D93D6DCD8}" type="pres">
      <dgm:prSet presAssocID="{18D63F5E-F79F-4BA6-B72A-56CCAE46DC7D}" presName="txShp" presStyleLbl="node1" presStyleIdx="5" presStyleCnt="6">
        <dgm:presLayoutVars>
          <dgm:bulletEnabled val="1"/>
        </dgm:presLayoutVars>
      </dgm:prSet>
      <dgm:spPr/>
      <dgm:t>
        <a:bodyPr/>
        <a:lstStyle/>
        <a:p>
          <a:endParaRPr lang="es-MX"/>
        </a:p>
      </dgm:t>
    </dgm:pt>
  </dgm:ptLst>
  <dgm:cxnLst>
    <dgm:cxn modelId="{D2AED7A7-7666-4212-8D20-6BDC39C3F9A1}" type="presOf" srcId="{DA1D9BB6-E114-47F1-A4C9-AB78D07CC65A}" destId="{AA4DA9E8-5ED2-4B1E-A0BC-9D6485D55929}" srcOrd="0" destOrd="0" presId="urn:microsoft.com/office/officeart/2005/8/layout/vList3"/>
    <dgm:cxn modelId="{24DB0748-C8C9-4980-BD57-FC7BE6BCE0F0}" type="presOf" srcId="{39EF4632-9401-459C-B41C-D7999C954989}" destId="{22FCD012-8614-41DF-8E94-1A114117375B}" srcOrd="0" destOrd="0" presId="urn:microsoft.com/office/officeart/2005/8/layout/vList3"/>
    <dgm:cxn modelId="{CFBC2C5B-819D-4648-BC3B-2C0B99735EE9}" type="presOf" srcId="{2B9EA2BF-1F86-4CAA-951D-35F1DB07383D}" destId="{5BEB80EE-DE25-4504-BE59-C78C595AC45D}" srcOrd="0" destOrd="0" presId="urn:microsoft.com/office/officeart/2005/8/layout/vList3"/>
    <dgm:cxn modelId="{0EB95EFD-2642-4800-B282-A09F071C0899}" type="presOf" srcId="{18D63F5E-F79F-4BA6-B72A-56CCAE46DC7D}" destId="{440601DE-B0E0-48A7-9C1B-7B9D93D6DCD8}" srcOrd="0" destOrd="0" presId="urn:microsoft.com/office/officeart/2005/8/layout/vList3"/>
    <dgm:cxn modelId="{39FC290E-3AD5-4200-A3FE-905CDAF7FA8A}" type="presOf" srcId="{900E6F06-7DF8-4E5C-AE1D-C9D5015D6385}" destId="{E1ABC497-7569-4229-B2CE-F4602766245C}" srcOrd="0" destOrd="0" presId="urn:microsoft.com/office/officeart/2005/8/layout/vList3"/>
    <dgm:cxn modelId="{CB45C6FA-497E-4EB8-8326-652EA885D113}" srcId="{DA1D9BB6-E114-47F1-A4C9-AB78D07CC65A}" destId="{900E6F06-7DF8-4E5C-AE1D-C9D5015D6385}" srcOrd="3" destOrd="0" parTransId="{F16283A6-CCB8-488E-ACE2-D423978CD883}" sibTransId="{8DADDAB5-EBB9-4CAD-9927-9FA9DF734A58}"/>
    <dgm:cxn modelId="{F11D8219-6C74-42F3-BF44-27CB146B5913}" srcId="{DA1D9BB6-E114-47F1-A4C9-AB78D07CC65A}" destId="{2B9EA2BF-1F86-4CAA-951D-35F1DB07383D}" srcOrd="1" destOrd="0" parTransId="{FFBBD362-DE40-4D57-9138-AEBA24B81D0E}" sibTransId="{014559D9-F134-4BDC-A6BC-66C672668FDC}"/>
    <dgm:cxn modelId="{AF842E7D-05DC-40F3-A6BC-7B76E90C9261}" type="presOf" srcId="{0FB45FEF-3937-460D-905B-070B8F86CA47}" destId="{024E90CD-9847-49C0-A51E-20B56ED9D1AF}" srcOrd="0" destOrd="0" presId="urn:microsoft.com/office/officeart/2005/8/layout/vList3"/>
    <dgm:cxn modelId="{124D024E-2CDE-4653-965F-FD5B82A01B97}" type="presOf" srcId="{1BDF51BF-06B1-4D6C-9BA6-7BE05BD58774}" destId="{8037CC86-B92D-4B83-B407-BF84B743CD65}" srcOrd="0" destOrd="0" presId="urn:microsoft.com/office/officeart/2005/8/layout/vList3"/>
    <dgm:cxn modelId="{3F354E2F-035A-43FE-AB34-28DEA0A361B6}" srcId="{DA1D9BB6-E114-47F1-A4C9-AB78D07CC65A}" destId="{1BDF51BF-06B1-4D6C-9BA6-7BE05BD58774}" srcOrd="2" destOrd="0" parTransId="{5FCECAE7-35E2-4FAA-B7B3-0A0914A80A40}" sibTransId="{CDB5B7CF-72BD-4C0B-A9F0-F1763106D033}"/>
    <dgm:cxn modelId="{F94C901D-BC0F-4FD4-A34F-91A444767D24}" srcId="{DA1D9BB6-E114-47F1-A4C9-AB78D07CC65A}" destId="{18D63F5E-F79F-4BA6-B72A-56CCAE46DC7D}" srcOrd="5" destOrd="0" parTransId="{EBE4C0B4-9345-41BC-B099-C46CAEAD5DBE}" sibTransId="{9E8EAA5E-9EDB-4FA3-BE23-A5F025D5792A}"/>
    <dgm:cxn modelId="{BCD08C52-38FE-41AC-B6E1-FF3C36AEAA21}" srcId="{DA1D9BB6-E114-47F1-A4C9-AB78D07CC65A}" destId="{0FB45FEF-3937-460D-905B-070B8F86CA47}" srcOrd="4" destOrd="0" parTransId="{A0CB3F6A-D77A-4B5A-9709-49645B3A6B27}" sibTransId="{C9E58468-4741-47E6-83BF-15020BCE5F40}"/>
    <dgm:cxn modelId="{22562EB8-AAF2-42BD-9266-04348CE086B0}" srcId="{DA1D9BB6-E114-47F1-A4C9-AB78D07CC65A}" destId="{39EF4632-9401-459C-B41C-D7999C954989}" srcOrd="0" destOrd="0" parTransId="{48737E36-761F-4C7B-9302-A8DF38EFE210}" sibTransId="{7605829B-FEAB-4F81-9B27-285DA9E25013}"/>
    <dgm:cxn modelId="{893BBEE7-971E-401A-8F08-09F83E423ED6}" type="presParOf" srcId="{AA4DA9E8-5ED2-4B1E-A0BC-9D6485D55929}" destId="{F8426F28-138B-4AF5-85A1-CA6C28AF4636}" srcOrd="0" destOrd="0" presId="urn:microsoft.com/office/officeart/2005/8/layout/vList3"/>
    <dgm:cxn modelId="{9F1620D0-07D6-4E4F-B46D-D4E74B970ED9}" type="presParOf" srcId="{F8426F28-138B-4AF5-85A1-CA6C28AF4636}" destId="{4A80BB83-9160-47CD-B09D-78476B88DE1A}" srcOrd="0" destOrd="0" presId="urn:microsoft.com/office/officeart/2005/8/layout/vList3"/>
    <dgm:cxn modelId="{00F13EBF-5B08-4B01-B92E-0E78DF4D8578}" type="presParOf" srcId="{F8426F28-138B-4AF5-85A1-CA6C28AF4636}" destId="{22FCD012-8614-41DF-8E94-1A114117375B}" srcOrd="1" destOrd="0" presId="urn:microsoft.com/office/officeart/2005/8/layout/vList3"/>
    <dgm:cxn modelId="{6423EE02-324C-4A02-A59A-1AA0431E5EE0}" type="presParOf" srcId="{AA4DA9E8-5ED2-4B1E-A0BC-9D6485D55929}" destId="{E9A99052-0F0A-4EE4-A10B-634CE48C66F9}" srcOrd="1" destOrd="0" presId="urn:microsoft.com/office/officeart/2005/8/layout/vList3"/>
    <dgm:cxn modelId="{1425DE5F-9EF4-45B0-A36C-9B3D6F540AAD}" type="presParOf" srcId="{AA4DA9E8-5ED2-4B1E-A0BC-9D6485D55929}" destId="{CDAAE1A4-235E-49A7-A1C3-7B1B71B7B5AD}" srcOrd="2" destOrd="0" presId="urn:microsoft.com/office/officeart/2005/8/layout/vList3"/>
    <dgm:cxn modelId="{9538521A-F40C-4DB3-AA68-44E7110015E9}" type="presParOf" srcId="{CDAAE1A4-235E-49A7-A1C3-7B1B71B7B5AD}" destId="{DE0B4E37-036D-403A-B81F-7D47562F41B4}" srcOrd="0" destOrd="0" presId="urn:microsoft.com/office/officeart/2005/8/layout/vList3"/>
    <dgm:cxn modelId="{04B4B33E-73F0-4FD2-B4A3-2DA8159288D0}" type="presParOf" srcId="{CDAAE1A4-235E-49A7-A1C3-7B1B71B7B5AD}" destId="{5BEB80EE-DE25-4504-BE59-C78C595AC45D}" srcOrd="1" destOrd="0" presId="urn:microsoft.com/office/officeart/2005/8/layout/vList3"/>
    <dgm:cxn modelId="{CF6B212F-0502-4A89-994E-66920AB9F7C1}" type="presParOf" srcId="{AA4DA9E8-5ED2-4B1E-A0BC-9D6485D55929}" destId="{909DB6DE-355B-4D84-BD90-46EF3B5064EB}" srcOrd="3" destOrd="0" presId="urn:microsoft.com/office/officeart/2005/8/layout/vList3"/>
    <dgm:cxn modelId="{2C8A41A3-D50F-420E-BA7F-EAF21FB4BCCF}" type="presParOf" srcId="{AA4DA9E8-5ED2-4B1E-A0BC-9D6485D55929}" destId="{DCB25770-DFB5-4BD8-B55F-FC00DFB95BEB}" srcOrd="4" destOrd="0" presId="urn:microsoft.com/office/officeart/2005/8/layout/vList3"/>
    <dgm:cxn modelId="{8B317179-0316-415E-880C-FC69B7635C1F}" type="presParOf" srcId="{DCB25770-DFB5-4BD8-B55F-FC00DFB95BEB}" destId="{D5D25D11-5BE4-4AA2-A944-95F0E3AE373A}" srcOrd="0" destOrd="0" presId="urn:microsoft.com/office/officeart/2005/8/layout/vList3"/>
    <dgm:cxn modelId="{25E863C2-9BA4-450B-881D-65A78694747F}" type="presParOf" srcId="{DCB25770-DFB5-4BD8-B55F-FC00DFB95BEB}" destId="{8037CC86-B92D-4B83-B407-BF84B743CD65}" srcOrd="1" destOrd="0" presId="urn:microsoft.com/office/officeart/2005/8/layout/vList3"/>
    <dgm:cxn modelId="{B91045EA-7691-46DB-9CA1-FA0F64D1AD11}" type="presParOf" srcId="{AA4DA9E8-5ED2-4B1E-A0BC-9D6485D55929}" destId="{A5646B2F-B27F-495D-8E81-58DE0AC23BDA}" srcOrd="5" destOrd="0" presId="urn:microsoft.com/office/officeart/2005/8/layout/vList3"/>
    <dgm:cxn modelId="{2C6C2B62-E2D9-496E-A88D-FEA7E2115B95}" type="presParOf" srcId="{AA4DA9E8-5ED2-4B1E-A0BC-9D6485D55929}" destId="{D6994D48-D42C-4F0E-8DF0-515F1BA20944}" srcOrd="6" destOrd="0" presId="urn:microsoft.com/office/officeart/2005/8/layout/vList3"/>
    <dgm:cxn modelId="{3C74192D-4FA3-4F94-AFF6-E528539DD761}" type="presParOf" srcId="{D6994D48-D42C-4F0E-8DF0-515F1BA20944}" destId="{F57EF45A-4CB3-4876-AB23-C6AA07515261}" srcOrd="0" destOrd="0" presId="urn:microsoft.com/office/officeart/2005/8/layout/vList3"/>
    <dgm:cxn modelId="{38F7DFBB-8CE1-4BAD-8BF3-A45D5168B13B}" type="presParOf" srcId="{D6994D48-D42C-4F0E-8DF0-515F1BA20944}" destId="{E1ABC497-7569-4229-B2CE-F4602766245C}" srcOrd="1" destOrd="0" presId="urn:microsoft.com/office/officeart/2005/8/layout/vList3"/>
    <dgm:cxn modelId="{B95F0168-9557-4C9B-BED2-0E8BA43CE0B6}" type="presParOf" srcId="{AA4DA9E8-5ED2-4B1E-A0BC-9D6485D55929}" destId="{536C87DA-867C-4B16-89C5-03ACB1E02339}" srcOrd="7" destOrd="0" presId="urn:microsoft.com/office/officeart/2005/8/layout/vList3"/>
    <dgm:cxn modelId="{FCFAFB7F-F417-46CF-9669-BACD0AF88A1D}" type="presParOf" srcId="{AA4DA9E8-5ED2-4B1E-A0BC-9D6485D55929}" destId="{6B831384-8863-4AEB-B4D9-4DD49BD22010}" srcOrd="8" destOrd="0" presId="urn:microsoft.com/office/officeart/2005/8/layout/vList3"/>
    <dgm:cxn modelId="{964FD9FF-8746-4804-8E52-942490229343}" type="presParOf" srcId="{6B831384-8863-4AEB-B4D9-4DD49BD22010}" destId="{CE6D60F5-7161-4B0D-BD77-34298C60F1AF}" srcOrd="0" destOrd="0" presId="urn:microsoft.com/office/officeart/2005/8/layout/vList3"/>
    <dgm:cxn modelId="{2BBB912B-C130-4F09-8536-3286973F49EB}" type="presParOf" srcId="{6B831384-8863-4AEB-B4D9-4DD49BD22010}" destId="{024E90CD-9847-49C0-A51E-20B56ED9D1AF}" srcOrd="1" destOrd="0" presId="urn:microsoft.com/office/officeart/2005/8/layout/vList3"/>
    <dgm:cxn modelId="{D962068F-B2FB-438B-8AD6-5BC297FCB1F9}" type="presParOf" srcId="{AA4DA9E8-5ED2-4B1E-A0BC-9D6485D55929}" destId="{6B16EC58-D0E3-4605-A051-29B0F658E759}" srcOrd="9" destOrd="0" presId="urn:microsoft.com/office/officeart/2005/8/layout/vList3"/>
    <dgm:cxn modelId="{52E6D1F3-8E8A-443F-84DA-0F71F2F83556}" type="presParOf" srcId="{AA4DA9E8-5ED2-4B1E-A0BC-9D6485D55929}" destId="{9DA0CC97-2290-422C-B26C-448B30590380}" srcOrd="10" destOrd="0" presId="urn:microsoft.com/office/officeart/2005/8/layout/vList3"/>
    <dgm:cxn modelId="{D27078CD-4BD9-4644-9275-50C71AED8E05}" type="presParOf" srcId="{9DA0CC97-2290-422C-B26C-448B30590380}" destId="{B7A7D180-043B-44E0-A309-6B7039378755}" srcOrd="0" destOrd="0" presId="urn:microsoft.com/office/officeart/2005/8/layout/vList3"/>
    <dgm:cxn modelId="{048D7B62-771E-4E41-867F-0AE4FDF96EBB}" type="presParOf" srcId="{9DA0CC97-2290-422C-B26C-448B30590380}" destId="{440601DE-B0E0-48A7-9C1B-7B9D93D6DCD8}" srcOrd="1" destOrd="0" presId="urn:microsoft.com/office/officeart/2005/8/layout/vList3"/>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012C3F7C-9EB8-45A0-AFA1-AA12ED5517A0}" type="doc">
      <dgm:prSet loTypeId="urn:microsoft.com/office/officeart/2009/3/layout/RandomtoResultProcess" loCatId="process" qsTypeId="urn:microsoft.com/office/officeart/2005/8/quickstyle/3d1" qsCatId="3D" csTypeId="urn:microsoft.com/office/officeart/2005/8/colors/colorful5" csCatId="colorful" phldr="1"/>
      <dgm:spPr/>
    </dgm:pt>
    <dgm:pt modelId="{14DBE6DC-18BC-4805-80F2-121D71CE4F32}">
      <dgm:prSet phldrT="[Texto]" custT="1"/>
      <dgm:spPr/>
      <dgm:t>
        <a:bodyPr/>
        <a:lstStyle/>
        <a:p>
          <a:r>
            <a:rPr lang="es-MX" sz="1400" b="1" i="1"/>
            <a:t>¿Qué se verá en la presente unidad de competencia?</a:t>
          </a:r>
          <a:endParaRPr lang="es-MX" sz="1400"/>
        </a:p>
      </dgm:t>
    </dgm:pt>
    <dgm:pt modelId="{05C10784-DC70-4FAD-A687-1A7016179E6F}" type="parTrans" cxnId="{6CAD610B-E105-49D3-BAD3-4209D728ABF8}">
      <dgm:prSet/>
      <dgm:spPr/>
      <dgm:t>
        <a:bodyPr/>
        <a:lstStyle/>
        <a:p>
          <a:endParaRPr lang="es-MX"/>
        </a:p>
      </dgm:t>
    </dgm:pt>
    <dgm:pt modelId="{B47F6120-86E6-4FAA-9039-4B4CE1ADCCCF}" type="sibTrans" cxnId="{6CAD610B-E105-49D3-BAD3-4209D728ABF8}">
      <dgm:prSet/>
      <dgm:spPr/>
      <dgm:t>
        <a:bodyPr/>
        <a:lstStyle/>
        <a:p>
          <a:endParaRPr lang="es-MX"/>
        </a:p>
      </dgm:t>
    </dgm:pt>
    <dgm:pt modelId="{E0C856F6-0D96-4A3E-8E2C-C270FB9C38FD}">
      <dgm:prSet phldrT="[Texto]" custT="1"/>
      <dgm:spPr/>
      <dgm:t>
        <a:bodyPr/>
        <a:lstStyle/>
        <a:p>
          <a:pPr algn="ctr"/>
          <a:r>
            <a:rPr lang="es-MX" sz="1400">
              <a:latin typeface="Arial" panose="020B0604020202020204" pitchFamily="34" charset="0"/>
              <a:cs typeface="Arial" panose="020B0604020202020204" pitchFamily="34" charset="0"/>
            </a:rPr>
            <a:t>En esta competencia, el estudiante comprenderá las técnicas que existen para aplicar en el proceso de evaluación, permitiendo determinar con ellas el cumplimiento  o no de las etapas anteriores del proceso administratvivo.</a:t>
          </a:r>
        </a:p>
      </dgm:t>
    </dgm:pt>
    <dgm:pt modelId="{1089EFE0-FC3F-4890-88CC-F2E8919C1819}" type="parTrans" cxnId="{AC68A5CC-D2D7-4A84-95A9-996D926EA4BC}">
      <dgm:prSet/>
      <dgm:spPr/>
      <dgm:t>
        <a:bodyPr/>
        <a:lstStyle/>
        <a:p>
          <a:endParaRPr lang="es-MX"/>
        </a:p>
      </dgm:t>
    </dgm:pt>
    <dgm:pt modelId="{D349D1F6-7F5B-4C18-B7DF-B07F0E98FC8E}" type="sibTrans" cxnId="{AC68A5CC-D2D7-4A84-95A9-996D926EA4BC}">
      <dgm:prSet/>
      <dgm:spPr/>
      <dgm:t>
        <a:bodyPr/>
        <a:lstStyle/>
        <a:p>
          <a:endParaRPr lang="es-MX"/>
        </a:p>
      </dgm:t>
    </dgm:pt>
    <dgm:pt modelId="{7533FCA6-6F41-4DCA-ACCA-4C9C2D63F4B3}" type="pres">
      <dgm:prSet presAssocID="{012C3F7C-9EB8-45A0-AFA1-AA12ED5517A0}" presName="Name0" presStyleCnt="0">
        <dgm:presLayoutVars>
          <dgm:dir/>
          <dgm:animOne val="branch"/>
          <dgm:animLvl val="lvl"/>
        </dgm:presLayoutVars>
      </dgm:prSet>
      <dgm:spPr/>
    </dgm:pt>
    <dgm:pt modelId="{0BEDB785-793A-466F-857A-BEAF23BFD145}" type="pres">
      <dgm:prSet presAssocID="{14DBE6DC-18BC-4805-80F2-121D71CE4F32}" presName="chaos" presStyleCnt="0"/>
      <dgm:spPr/>
    </dgm:pt>
    <dgm:pt modelId="{E7A4008A-4EEF-4D96-8F99-D8C2AA994F64}" type="pres">
      <dgm:prSet presAssocID="{14DBE6DC-18BC-4805-80F2-121D71CE4F32}" presName="parTx1" presStyleLbl="revTx" presStyleIdx="0" presStyleCnt="1"/>
      <dgm:spPr/>
      <dgm:t>
        <a:bodyPr/>
        <a:lstStyle/>
        <a:p>
          <a:endParaRPr lang="es-MX"/>
        </a:p>
      </dgm:t>
    </dgm:pt>
    <dgm:pt modelId="{66335BB0-F853-45C0-98E6-4E860035505C}" type="pres">
      <dgm:prSet presAssocID="{14DBE6DC-18BC-4805-80F2-121D71CE4F32}" presName="c1" presStyleLbl="node1" presStyleIdx="0" presStyleCnt="19"/>
      <dgm:spPr/>
    </dgm:pt>
    <dgm:pt modelId="{17293DAD-83C4-43EB-BB53-229789389666}" type="pres">
      <dgm:prSet presAssocID="{14DBE6DC-18BC-4805-80F2-121D71CE4F32}" presName="c2" presStyleLbl="node1" presStyleIdx="1" presStyleCnt="19"/>
      <dgm:spPr/>
    </dgm:pt>
    <dgm:pt modelId="{247E7F4A-26B0-4B2C-A6D5-970FF0DA63CA}" type="pres">
      <dgm:prSet presAssocID="{14DBE6DC-18BC-4805-80F2-121D71CE4F32}" presName="c3" presStyleLbl="node1" presStyleIdx="2" presStyleCnt="19"/>
      <dgm:spPr/>
    </dgm:pt>
    <dgm:pt modelId="{16CA48C4-D805-4CDA-B764-65FCB89BEC8F}" type="pres">
      <dgm:prSet presAssocID="{14DBE6DC-18BC-4805-80F2-121D71CE4F32}" presName="c4" presStyleLbl="node1" presStyleIdx="3" presStyleCnt="19"/>
      <dgm:spPr/>
    </dgm:pt>
    <dgm:pt modelId="{7BD258E8-FEED-42D2-8354-C02673E9B428}" type="pres">
      <dgm:prSet presAssocID="{14DBE6DC-18BC-4805-80F2-121D71CE4F32}" presName="c5" presStyleLbl="node1" presStyleIdx="4" presStyleCnt="19"/>
      <dgm:spPr/>
    </dgm:pt>
    <dgm:pt modelId="{EC12DE16-2E68-478C-A31E-C96097EEEE51}" type="pres">
      <dgm:prSet presAssocID="{14DBE6DC-18BC-4805-80F2-121D71CE4F32}" presName="c6" presStyleLbl="node1" presStyleIdx="5" presStyleCnt="19"/>
      <dgm:spPr/>
    </dgm:pt>
    <dgm:pt modelId="{06B091D0-5B36-4035-9EE3-C37E19FC8493}" type="pres">
      <dgm:prSet presAssocID="{14DBE6DC-18BC-4805-80F2-121D71CE4F32}" presName="c7" presStyleLbl="node1" presStyleIdx="6" presStyleCnt="19"/>
      <dgm:spPr/>
    </dgm:pt>
    <dgm:pt modelId="{134BB632-E155-44EC-A018-53B31AB3D2DD}" type="pres">
      <dgm:prSet presAssocID="{14DBE6DC-18BC-4805-80F2-121D71CE4F32}" presName="c8" presStyleLbl="node1" presStyleIdx="7" presStyleCnt="19"/>
      <dgm:spPr/>
    </dgm:pt>
    <dgm:pt modelId="{51DF749C-3BB9-442C-AE1C-02177A8D88A4}" type="pres">
      <dgm:prSet presAssocID="{14DBE6DC-18BC-4805-80F2-121D71CE4F32}" presName="c9" presStyleLbl="node1" presStyleIdx="8" presStyleCnt="19"/>
      <dgm:spPr/>
    </dgm:pt>
    <dgm:pt modelId="{E10D0FC9-005F-469F-BC6B-5CEC74946811}" type="pres">
      <dgm:prSet presAssocID="{14DBE6DC-18BC-4805-80F2-121D71CE4F32}" presName="c10" presStyleLbl="node1" presStyleIdx="9" presStyleCnt="19"/>
      <dgm:spPr/>
    </dgm:pt>
    <dgm:pt modelId="{AED8601F-576C-414D-B8CF-A942867DCAAA}" type="pres">
      <dgm:prSet presAssocID="{14DBE6DC-18BC-4805-80F2-121D71CE4F32}" presName="c11" presStyleLbl="node1" presStyleIdx="10" presStyleCnt="19"/>
      <dgm:spPr/>
    </dgm:pt>
    <dgm:pt modelId="{F6238ABA-09F8-4072-8138-3FE52E779E6B}" type="pres">
      <dgm:prSet presAssocID="{14DBE6DC-18BC-4805-80F2-121D71CE4F32}" presName="c12" presStyleLbl="node1" presStyleIdx="11" presStyleCnt="19"/>
      <dgm:spPr/>
    </dgm:pt>
    <dgm:pt modelId="{9CC1BBF2-825D-4CC9-9B9F-445B7CA5F116}" type="pres">
      <dgm:prSet presAssocID="{14DBE6DC-18BC-4805-80F2-121D71CE4F32}" presName="c13" presStyleLbl="node1" presStyleIdx="12" presStyleCnt="19"/>
      <dgm:spPr/>
    </dgm:pt>
    <dgm:pt modelId="{EDDA4251-E2EC-4CCA-8F90-970225819234}" type="pres">
      <dgm:prSet presAssocID="{14DBE6DC-18BC-4805-80F2-121D71CE4F32}" presName="c14" presStyleLbl="node1" presStyleIdx="13" presStyleCnt="19"/>
      <dgm:spPr/>
    </dgm:pt>
    <dgm:pt modelId="{586F3F8F-17FA-4C84-A518-C133835D3EF4}" type="pres">
      <dgm:prSet presAssocID="{14DBE6DC-18BC-4805-80F2-121D71CE4F32}" presName="c15" presStyleLbl="node1" presStyleIdx="14" presStyleCnt="19"/>
      <dgm:spPr/>
    </dgm:pt>
    <dgm:pt modelId="{CA7047BB-47C6-4D60-809F-9F44E29D11DA}" type="pres">
      <dgm:prSet presAssocID="{14DBE6DC-18BC-4805-80F2-121D71CE4F32}" presName="c16" presStyleLbl="node1" presStyleIdx="15" presStyleCnt="19"/>
      <dgm:spPr/>
    </dgm:pt>
    <dgm:pt modelId="{3EDD27E2-34E7-4DC2-8272-777030979399}" type="pres">
      <dgm:prSet presAssocID="{14DBE6DC-18BC-4805-80F2-121D71CE4F32}" presName="c17" presStyleLbl="node1" presStyleIdx="16" presStyleCnt="19"/>
      <dgm:spPr/>
    </dgm:pt>
    <dgm:pt modelId="{88773287-552F-4D3E-94B0-18FF918B857A}" type="pres">
      <dgm:prSet presAssocID="{14DBE6DC-18BC-4805-80F2-121D71CE4F32}" presName="c18" presStyleLbl="node1" presStyleIdx="17" presStyleCnt="19"/>
      <dgm:spPr/>
    </dgm:pt>
    <dgm:pt modelId="{5A9DC6F0-FE58-4D89-8ED0-B85E3635086D}" type="pres">
      <dgm:prSet presAssocID="{B47F6120-86E6-4FAA-9039-4B4CE1ADCCCF}" presName="chevronComposite1" presStyleCnt="0"/>
      <dgm:spPr/>
    </dgm:pt>
    <dgm:pt modelId="{C48BA7A6-5F29-4E3F-8901-73DC6D1233BE}" type="pres">
      <dgm:prSet presAssocID="{B47F6120-86E6-4FAA-9039-4B4CE1ADCCCF}" presName="chevron1" presStyleLbl="sibTrans2D1" presStyleIdx="0" presStyleCnt="2"/>
      <dgm:spPr/>
    </dgm:pt>
    <dgm:pt modelId="{5D04D22C-117A-4406-BB32-3D7BB0750097}" type="pres">
      <dgm:prSet presAssocID="{B47F6120-86E6-4FAA-9039-4B4CE1ADCCCF}" presName="spChevron1" presStyleCnt="0"/>
      <dgm:spPr/>
    </dgm:pt>
    <dgm:pt modelId="{A88E9156-7643-4B9C-A09A-46BD39E6BB51}" type="pres">
      <dgm:prSet presAssocID="{B47F6120-86E6-4FAA-9039-4B4CE1ADCCCF}" presName="overlap" presStyleCnt="0"/>
      <dgm:spPr/>
    </dgm:pt>
    <dgm:pt modelId="{A327CCFC-035D-48F0-9F73-FF144B79D4C1}" type="pres">
      <dgm:prSet presAssocID="{B47F6120-86E6-4FAA-9039-4B4CE1ADCCCF}" presName="chevronComposite2" presStyleCnt="0"/>
      <dgm:spPr/>
    </dgm:pt>
    <dgm:pt modelId="{47C90F30-1B60-4B59-A872-48CAE2DFCE3A}" type="pres">
      <dgm:prSet presAssocID="{B47F6120-86E6-4FAA-9039-4B4CE1ADCCCF}" presName="chevron2" presStyleLbl="sibTrans2D1" presStyleIdx="1" presStyleCnt="2"/>
      <dgm:spPr/>
    </dgm:pt>
    <dgm:pt modelId="{97E5B13E-DD4C-4627-B258-ABEAE1EE880A}" type="pres">
      <dgm:prSet presAssocID="{B47F6120-86E6-4FAA-9039-4B4CE1ADCCCF}" presName="spChevron2" presStyleCnt="0"/>
      <dgm:spPr/>
    </dgm:pt>
    <dgm:pt modelId="{9D7E1D19-66BC-43EC-870E-2F6815FE78AA}" type="pres">
      <dgm:prSet presAssocID="{E0C856F6-0D96-4A3E-8E2C-C270FB9C38FD}" presName="last" presStyleCnt="0"/>
      <dgm:spPr/>
    </dgm:pt>
    <dgm:pt modelId="{87FA1B60-D434-4654-98D9-E232E4F0D01E}" type="pres">
      <dgm:prSet presAssocID="{E0C856F6-0D96-4A3E-8E2C-C270FB9C38FD}" presName="circleTx" presStyleLbl="node1" presStyleIdx="18" presStyleCnt="19" custScaleX="172726" custScaleY="286426"/>
      <dgm:spPr/>
      <dgm:t>
        <a:bodyPr/>
        <a:lstStyle/>
        <a:p>
          <a:endParaRPr lang="es-MX"/>
        </a:p>
      </dgm:t>
    </dgm:pt>
    <dgm:pt modelId="{B7A7E4A1-9801-43E8-A731-AE9D42FC5AE0}" type="pres">
      <dgm:prSet presAssocID="{E0C856F6-0D96-4A3E-8E2C-C270FB9C38FD}" presName="spN" presStyleCnt="0"/>
      <dgm:spPr/>
    </dgm:pt>
  </dgm:ptLst>
  <dgm:cxnLst>
    <dgm:cxn modelId="{0EF58A12-EF28-4ACD-BFCC-B4DD0A39367E}" type="presOf" srcId="{14DBE6DC-18BC-4805-80F2-121D71CE4F32}" destId="{E7A4008A-4EEF-4D96-8F99-D8C2AA994F64}" srcOrd="0" destOrd="0" presId="urn:microsoft.com/office/officeart/2009/3/layout/RandomtoResultProcess"/>
    <dgm:cxn modelId="{912C6AD8-61BF-4E58-97E2-5075338ECF28}" type="presOf" srcId="{E0C856F6-0D96-4A3E-8E2C-C270FB9C38FD}" destId="{87FA1B60-D434-4654-98D9-E232E4F0D01E}" srcOrd="0" destOrd="0" presId="urn:microsoft.com/office/officeart/2009/3/layout/RandomtoResultProcess"/>
    <dgm:cxn modelId="{0491E845-014E-4851-A8A0-31E5CC44FC4B}" type="presOf" srcId="{012C3F7C-9EB8-45A0-AFA1-AA12ED5517A0}" destId="{7533FCA6-6F41-4DCA-ACCA-4C9C2D63F4B3}" srcOrd="0" destOrd="0" presId="urn:microsoft.com/office/officeart/2009/3/layout/RandomtoResultProcess"/>
    <dgm:cxn modelId="{AC68A5CC-D2D7-4A84-95A9-996D926EA4BC}" srcId="{012C3F7C-9EB8-45A0-AFA1-AA12ED5517A0}" destId="{E0C856F6-0D96-4A3E-8E2C-C270FB9C38FD}" srcOrd="1" destOrd="0" parTransId="{1089EFE0-FC3F-4890-88CC-F2E8919C1819}" sibTransId="{D349D1F6-7F5B-4C18-B7DF-B07F0E98FC8E}"/>
    <dgm:cxn modelId="{6CAD610B-E105-49D3-BAD3-4209D728ABF8}" srcId="{012C3F7C-9EB8-45A0-AFA1-AA12ED5517A0}" destId="{14DBE6DC-18BC-4805-80F2-121D71CE4F32}" srcOrd="0" destOrd="0" parTransId="{05C10784-DC70-4FAD-A687-1A7016179E6F}" sibTransId="{B47F6120-86E6-4FAA-9039-4B4CE1ADCCCF}"/>
    <dgm:cxn modelId="{9CAE4FA5-F7C3-45CA-A63C-1D441BD1BE6C}" type="presParOf" srcId="{7533FCA6-6F41-4DCA-ACCA-4C9C2D63F4B3}" destId="{0BEDB785-793A-466F-857A-BEAF23BFD145}" srcOrd="0" destOrd="0" presId="urn:microsoft.com/office/officeart/2009/3/layout/RandomtoResultProcess"/>
    <dgm:cxn modelId="{719E995E-CC5B-415C-8F10-01DAC8FA4AEA}" type="presParOf" srcId="{0BEDB785-793A-466F-857A-BEAF23BFD145}" destId="{E7A4008A-4EEF-4D96-8F99-D8C2AA994F64}" srcOrd="0" destOrd="0" presId="urn:microsoft.com/office/officeart/2009/3/layout/RandomtoResultProcess"/>
    <dgm:cxn modelId="{2AC52484-E5FA-4ABC-9758-0C3B1411DB1E}" type="presParOf" srcId="{0BEDB785-793A-466F-857A-BEAF23BFD145}" destId="{66335BB0-F853-45C0-98E6-4E860035505C}" srcOrd="1" destOrd="0" presId="urn:microsoft.com/office/officeart/2009/3/layout/RandomtoResultProcess"/>
    <dgm:cxn modelId="{C51C40AA-0191-412E-B812-44185806D1DA}" type="presParOf" srcId="{0BEDB785-793A-466F-857A-BEAF23BFD145}" destId="{17293DAD-83C4-43EB-BB53-229789389666}" srcOrd="2" destOrd="0" presId="urn:microsoft.com/office/officeart/2009/3/layout/RandomtoResultProcess"/>
    <dgm:cxn modelId="{2DE3A5FC-843F-42E3-95DA-A4D21A820E63}" type="presParOf" srcId="{0BEDB785-793A-466F-857A-BEAF23BFD145}" destId="{247E7F4A-26B0-4B2C-A6D5-970FF0DA63CA}" srcOrd="3" destOrd="0" presId="urn:microsoft.com/office/officeart/2009/3/layout/RandomtoResultProcess"/>
    <dgm:cxn modelId="{5C1747BC-A172-4DEB-96D3-2DB0A421B0AE}" type="presParOf" srcId="{0BEDB785-793A-466F-857A-BEAF23BFD145}" destId="{16CA48C4-D805-4CDA-B764-65FCB89BEC8F}" srcOrd="4" destOrd="0" presId="urn:microsoft.com/office/officeart/2009/3/layout/RandomtoResultProcess"/>
    <dgm:cxn modelId="{E677ABFE-16A5-485F-8EF6-A87A239C1CB8}" type="presParOf" srcId="{0BEDB785-793A-466F-857A-BEAF23BFD145}" destId="{7BD258E8-FEED-42D2-8354-C02673E9B428}" srcOrd="5" destOrd="0" presId="urn:microsoft.com/office/officeart/2009/3/layout/RandomtoResultProcess"/>
    <dgm:cxn modelId="{16D93712-B2FB-43D5-9327-D772B582C30D}" type="presParOf" srcId="{0BEDB785-793A-466F-857A-BEAF23BFD145}" destId="{EC12DE16-2E68-478C-A31E-C96097EEEE51}" srcOrd="6" destOrd="0" presId="urn:microsoft.com/office/officeart/2009/3/layout/RandomtoResultProcess"/>
    <dgm:cxn modelId="{999350B7-7DA8-4A2F-B546-43E64639EAE6}" type="presParOf" srcId="{0BEDB785-793A-466F-857A-BEAF23BFD145}" destId="{06B091D0-5B36-4035-9EE3-C37E19FC8493}" srcOrd="7" destOrd="0" presId="urn:microsoft.com/office/officeart/2009/3/layout/RandomtoResultProcess"/>
    <dgm:cxn modelId="{D7499CA8-2063-4DA7-A930-4712F6E00B59}" type="presParOf" srcId="{0BEDB785-793A-466F-857A-BEAF23BFD145}" destId="{134BB632-E155-44EC-A018-53B31AB3D2DD}" srcOrd="8" destOrd="0" presId="urn:microsoft.com/office/officeart/2009/3/layout/RandomtoResultProcess"/>
    <dgm:cxn modelId="{5D25AD91-101F-453D-B09F-FDB459301AFC}" type="presParOf" srcId="{0BEDB785-793A-466F-857A-BEAF23BFD145}" destId="{51DF749C-3BB9-442C-AE1C-02177A8D88A4}" srcOrd="9" destOrd="0" presId="urn:microsoft.com/office/officeart/2009/3/layout/RandomtoResultProcess"/>
    <dgm:cxn modelId="{D5227D57-C3B1-437A-8161-405420C99632}" type="presParOf" srcId="{0BEDB785-793A-466F-857A-BEAF23BFD145}" destId="{E10D0FC9-005F-469F-BC6B-5CEC74946811}" srcOrd="10" destOrd="0" presId="urn:microsoft.com/office/officeart/2009/3/layout/RandomtoResultProcess"/>
    <dgm:cxn modelId="{79CDEDB5-0382-49A8-95DF-9255015E3CE8}" type="presParOf" srcId="{0BEDB785-793A-466F-857A-BEAF23BFD145}" destId="{AED8601F-576C-414D-B8CF-A942867DCAAA}" srcOrd="11" destOrd="0" presId="urn:microsoft.com/office/officeart/2009/3/layout/RandomtoResultProcess"/>
    <dgm:cxn modelId="{09703076-AA14-4A43-9179-A00BE9041D32}" type="presParOf" srcId="{0BEDB785-793A-466F-857A-BEAF23BFD145}" destId="{F6238ABA-09F8-4072-8138-3FE52E779E6B}" srcOrd="12" destOrd="0" presId="urn:microsoft.com/office/officeart/2009/3/layout/RandomtoResultProcess"/>
    <dgm:cxn modelId="{9F558EB9-1665-4A3C-9F00-BCDF2A5BF28F}" type="presParOf" srcId="{0BEDB785-793A-466F-857A-BEAF23BFD145}" destId="{9CC1BBF2-825D-4CC9-9B9F-445B7CA5F116}" srcOrd="13" destOrd="0" presId="urn:microsoft.com/office/officeart/2009/3/layout/RandomtoResultProcess"/>
    <dgm:cxn modelId="{24ED6FF8-AD8E-4DD0-8DB7-C2761FD757DA}" type="presParOf" srcId="{0BEDB785-793A-466F-857A-BEAF23BFD145}" destId="{EDDA4251-E2EC-4CCA-8F90-970225819234}" srcOrd="14" destOrd="0" presId="urn:microsoft.com/office/officeart/2009/3/layout/RandomtoResultProcess"/>
    <dgm:cxn modelId="{F445A9F0-ACDA-4FE9-A9ED-1FE525B0B7D7}" type="presParOf" srcId="{0BEDB785-793A-466F-857A-BEAF23BFD145}" destId="{586F3F8F-17FA-4C84-A518-C133835D3EF4}" srcOrd="15" destOrd="0" presId="urn:microsoft.com/office/officeart/2009/3/layout/RandomtoResultProcess"/>
    <dgm:cxn modelId="{8AD3A4A0-49E3-485A-922E-F435C693C599}" type="presParOf" srcId="{0BEDB785-793A-466F-857A-BEAF23BFD145}" destId="{CA7047BB-47C6-4D60-809F-9F44E29D11DA}" srcOrd="16" destOrd="0" presId="urn:microsoft.com/office/officeart/2009/3/layout/RandomtoResultProcess"/>
    <dgm:cxn modelId="{E758F600-50B0-40D2-A043-7EF5434773B1}" type="presParOf" srcId="{0BEDB785-793A-466F-857A-BEAF23BFD145}" destId="{3EDD27E2-34E7-4DC2-8272-777030979399}" srcOrd="17" destOrd="0" presId="urn:microsoft.com/office/officeart/2009/3/layout/RandomtoResultProcess"/>
    <dgm:cxn modelId="{ED458454-F753-4C06-AE86-622973E17796}" type="presParOf" srcId="{0BEDB785-793A-466F-857A-BEAF23BFD145}" destId="{88773287-552F-4D3E-94B0-18FF918B857A}" srcOrd="18" destOrd="0" presId="urn:microsoft.com/office/officeart/2009/3/layout/RandomtoResultProcess"/>
    <dgm:cxn modelId="{94F8CA1F-0B64-45D9-BF41-27E1B2BDB885}" type="presParOf" srcId="{7533FCA6-6F41-4DCA-ACCA-4C9C2D63F4B3}" destId="{5A9DC6F0-FE58-4D89-8ED0-B85E3635086D}" srcOrd="1" destOrd="0" presId="urn:microsoft.com/office/officeart/2009/3/layout/RandomtoResultProcess"/>
    <dgm:cxn modelId="{9859E4AC-A408-42FB-B09E-337E2CCD5A88}" type="presParOf" srcId="{5A9DC6F0-FE58-4D89-8ED0-B85E3635086D}" destId="{C48BA7A6-5F29-4E3F-8901-73DC6D1233BE}" srcOrd="0" destOrd="0" presId="urn:microsoft.com/office/officeart/2009/3/layout/RandomtoResultProcess"/>
    <dgm:cxn modelId="{BF0145FF-2DF6-461B-AE4D-5DA12AA34D01}" type="presParOf" srcId="{5A9DC6F0-FE58-4D89-8ED0-B85E3635086D}" destId="{5D04D22C-117A-4406-BB32-3D7BB0750097}" srcOrd="1" destOrd="0" presId="urn:microsoft.com/office/officeart/2009/3/layout/RandomtoResultProcess"/>
    <dgm:cxn modelId="{A8FA9D2D-A879-4627-9E40-6A40712DE180}" type="presParOf" srcId="{7533FCA6-6F41-4DCA-ACCA-4C9C2D63F4B3}" destId="{A88E9156-7643-4B9C-A09A-46BD39E6BB51}" srcOrd="2" destOrd="0" presId="urn:microsoft.com/office/officeart/2009/3/layout/RandomtoResultProcess"/>
    <dgm:cxn modelId="{C5D4E6BF-0418-44F2-8FF2-E2D07270C615}" type="presParOf" srcId="{7533FCA6-6F41-4DCA-ACCA-4C9C2D63F4B3}" destId="{A327CCFC-035D-48F0-9F73-FF144B79D4C1}" srcOrd="3" destOrd="0" presId="urn:microsoft.com/office/officeart/2009/3/layout/RandomtoResultProcess"/>
    <dgm:cxn modelId="{53E3D018-5F81-4444-98EE-7EE8305955A9}" type="presParOf" srcId="{A327CCFC-035D-48F0-9F73-FF144B79D4C1}" destId="{47C90F30-1B60-4B59-A872-48CAE2DFCE3A}" srcOrd="0" destOrd="0" presId="urn:microsoft.com/office/officeart/2009/3/layout/RandomtoResultProcess"/>
    <dgm:cxn modelId="{426D4966-3C16-43F2-9431-25CA1DAE4263}" type="presParOf" srcId="{A327CCFC-035D-48F0-9F73-FF144B79D4C1}" destId="{97E5B13E-DD4C-4627-B258-ABEAE1EE880A}" srcOrd="1" destOrd="0" presId="urn:microsoft.com/office/officeart/2009/3/layout/RandomtoResultProcess"/>
    <dgm:cxn modelId="{805CA528-2732-4EBD-8317-FF3D5EB10367}" type="presParOf" srcId="{7533FCA6-6F41-4DCA-ACCA-4C9C2D63F4B3}" destId="{9D7E1D19-66BC-43EC-870E-2F6815FE78AA}" srcOrd="4" destOrd="0" presId="urn:microsoft.com/office/officeart/2009/3/layout/RandomtoResultProcess"/>
    <dgm:cxn modelId="{5C90FDB4-F8CB-4F07-BECC-86B3270921DB}" type="presParOf" srcId="{9D7E1D19-66BC-43EC-870E-2F6815FE78AA}" destId="{87FA1B60-D434-4654-98D9-E232E4F0D01E}" srcOrd="0" destOrd="0" presId="urn:microsoft.com/office/officeart/2009/3/layout/RandomtoResultProcess"/>
    <dgm:cxn modelId="{E73FF630-5494-4F04-B153-4F96AF04C049}" type="presParOf" srcId="{9D7E1D19-66BC-43EC-870E-2F6815FE78AA}" destId="{B7A7E4A1-9801-43E8-A731-AE9D42FC5AE0}" srcOrd="1" destOrd="0" presId="urn:microsoft.com/office/officeart/2009/3/layout/RandomtoResultProcess"/>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07CC616C-31A1-4573-9F05-6DB8AF5DCDC6}" type="doc">
      <dgm:prSet loTypeId="urn:microsoft.com/office/officeart/2008/layout/PictureStrips" loCatId="list" qsTypeId="urn:microsoft.com/office/officeart/2005/8/quickstyle/3d1" qsCatId="3D" csTypeId="urn:microsoft.com/office/officeart/2005/8/colors/colorful1" csCatId="colorful" phldr="1"/>
      <dgm:spPr/>
      <dgm:t>
        <a:bodyPr/>
        <a:lstStyle/>
        <a:p>
          <a:endParaRPr lang="es-MX"/>
        </a:p>
      </dgm:t>
    </dgm:pt>
    <dgm:pt modelId="{68C0B11C-20AC-44E2-AE97-3B9305E42886}">
      <dgm:prSet phldrT="[Texto]" custT="1"/>
      <dgm:spPr/>
      <dgm:t>
        <a:bodyPr/>
        <a:lstStyle/>
        <a:p>
          <a:pPr algn="ctr"/>
          <a:r>
            <a:rPr lang="es-MX" sz="1200">
              <a:latin typeface="Arial" panose="020B0604020202020204" pitchFamily="34" charset="0"/>
              <a:cs typeface="Arial" panose="020B0604020202020204" pitchFamily="34" charset="0"/>
            </a:rPr>
            <a:t>Sirve para comprobar la efetividad de la gestión</a:t>
          </a:r>
        </a:p>
      </dgm:t>
    </dgm:pt>
    <dgm:pt modelId="{D0E8A16D-1C87-4055-985D-67C9FDE3FDEC}" type="parTrans" cxnId="{42EBF8BE-E03D-4D72-A242-387F80BF75D6}">
      <dgm:prSet/>
      <dgm:spPr/>
      <dgm:t>
        <a:bodyPr/>
        <a:lstStyle/>
        <a:p>
          <a:endParaRPr lang="es-MX" sz="1200">
            <a:latin typeface="Arial" panose="020B0604020202020204" pitchFamily="34" charset="0"/>
            <a:cs typeface="Arial" panose="020B0604020202020204" pitchFamily="34" charset="0"/>
          </a:endParaRPr>
        </a:p>
      </dgm:t>
    </dgm:pt>
    <dgm:pt modelId="{F0CC3C00-7BC5-4F7C-92EE-4AFCAD0B8182}" type="sibTrans" cxnId="{42EBF8BE-E03D-4D72-A242-387F80BF75D6}">
      <dgm:prSet/>
      <dgm:spPr/>
      <dgm:t>
        <a:bodyPr/>
        <a:lstStyle/>
        <a:p>
          <a:endParaRPr lang="es-MX" sz="1200">
            <a:latin typeface="Arial" panose="020B0604020202020204" pitchFamily="34" charset="0"/>
            <a:cs typeface="Arial" panose="020B0604020202020204" pitchFamily="34" charset="0"/>
          </a:endParaRPr>
        </a:p>
      </dgm:t>
    </dgm:pt>
    <dgm:pt modelId="{1598E376-E717-4338-A897-3B8B88A2A2CD}">
      <dgm:prSet phldrT="[Texto]" custT="1"/>
      <dgm:spPr/>
      <dgm:t>
        <a:bodyPr/>
        <a:lstStyle/>
        <a:p>
          <a:pPr algn="ctr"/>
          <a:r>
            <a:rPr lang="es-MX" sz="1200">
              <a:latin typeface="Arial" panose="020B0604020202020204" pitchFamily="34" charset="0"/>
              <a:cs typeface="Arial" panose="020B0604020202020204" pitchFamily="34" charset="0"/>
            </a:rPr>
            <a:t>Promueve el aseguramiento de la calidad</a:t>
          </a:r>
        </a:p>
      </dgm:t>
    </dgm:pt>
    <dgm:pt modelId="{16A4CD05-1DA4-4586-AAE6-0D297332BCB4}" type="parTrans" cxnId="{02771F44-FE27-4A91-8DE8-0ADF417DDB86}">
      <dgm:prSet/>
      <dgm:spPr/>
      <dgm:t>
        <a:bodyPr/>
        <a:lstStyle/>
        <a:p>
          <a:endParaRPr lang="es-MX" sz="1200">
            <a:latin typeface="Arial" panose="020B0604020202020204" pitchFamily="34" charset="0"/>
            <a:cs typeface="Arial" panose="020B0604020202020204" pitchFamily="34" charset="0"/>
          </a:endParaRPr>
        </a:p>
      </dgm:t>
    </dgm:pt>
    <dgm:pt modelId="{EEAF224C-146C-4779-AEF2-CA4530146C1F}" type="sibTrans" cxnId="{02771F44-FE27-4A91-8DE8-0ADF417DDB86}">
      <dgm:prSet/>
      <dgm:spPr/>
      <dgm:t>
        <a:bodyPr/>
        <a:lstStyle/>
        <a:p>
          <a:endParaRPr lang="es-MX" sz="1200">
            <a:latin typeface="Arial" panose="020B0604020202020204" pitchFamily="34" charset="0"/>
            <a:cs typeface="Arial" panose="020B0604020202020204" pitchFamily="34" charset="0"/>
          </a:endParaRPr>
        </a:p>
      </dgm:t>
    </dgm:pt>
    <dgm:pt modelId="{72687F6C-1A3F-46A4-90C8-45DCE9ADD719}">
      <dgm:prSet phldrT="[Texto]" custT="1"/>
      <dgm:spPr/>
      <dgm:t>
        <a:bodyPr/>
        <a:lstStyle/>
        <a:p>
          <a:pPr algn="ctr"/>
          <a:r>
            <a:rPr lang="es-MX" sz="1200">
              <a:latin typeface="Arial" panose="020B0604020202020204" pitchFamily="34" charset="0"/>
              <a:cs typeface="Arial" panose="020B0604020202020204" pitchFamily="34" charset="0"/>
            </a:rPr>
            <a:t>Protección de los activos de la empresa</a:t>
          </a:r>
        </a:p>
      </dgm:t>
    </dgm:pt>
    <dgm:pt modelId="{14FB7C87-8526-4AD5-BF0B-13B7211980ED}" type="parTrans" cxnId="{576EEE56-7368-4F63-B7C0-180E1975F706}">
      <dgm:prSet/>
      <dgm:spPr/>
      <dgm:t>
        <a:bodyPr/>
        <a:lstStyle/>
        <a:p>
          <a:endParaRPr lang="es-MX" sz="1200">
            <a:latin typeface="Arial" panose="020B0604020202020204" pitchFamily="34" charset="0"/>
            <a:cs typeface="Arial" panose="020B0604020202020204" pitchFamily="34" charset="0"/>
          </a:endParaRPr>
        </a:p>
      </dgm:t>
    </dgm:pt>
    <dgm:pt modelId="{E992D517-8F27-48A2-965F-DCBA3007B347}" type="sibTrans" cxnId="{576EEE56-7368-4F63-B7C0-180E1975F706}">
      <dgm:prSet/>
      <dgm:spPr/>
      <dgm:t>
        <a:bodyPr/>
        <a:lstStyle/>
        <a:p>
          <a:endParaRPr lang="es-MX" sz="1200">
            <a:latin typeface="Arial" panose="020B0604020202020204" pitchFamily="34" charset="0"/>
            <a:cs typeface="Arial" panose="020B0604020202020204" pitchFamily="34" charset="0"/>
          </a:endParaRPr>
        </a:p>
      </dgm:t>
    </dgm:pt>
    <dgm:pt modelId="{27A6BAA6-D19F-42B5-B9E1-891B612DDBBA}">
      <dgm:prSet phldrT="[Texto]" custT="1"/>
      <dgm:spPr/>
      <dgm:t>
        <a:bodyPr/>
        <a:lstStyle/>
        <a:p>
          <a:pPr algn="ctr"/>
          <a:r>
            <a:rPr lang="es-MX" sz="1200">
              <a:latin typeface="Arial" panose="020B0604020202020204" pitchFamily="34" charset="0"/>
              <a:cs typeface="Arial" panose="020B0604020202020204" pitchFamily="34" charset="0"/>
            </a:rPr>
            <a:t>Garantiza el cumplimiento de los planes</a:t>
          </a:r>
        </a:p>
      </dgm:t>
    </dgm:pt>
    <dgm:pt modelId="{5EDF8F58-A64E-48F0-8797-839EE46714D0}" type="parTrans" cxnId="{A920F1BF-3937-4BF5-8D8E-699D023FE1B2}">
      <dgm:prSet/>
      <dgm:spPr/>
      <dgm:t>
        <a:bodyPr/>
        <a:lstStyle/>
        <a:p>
          <a:endParaRPr lang="es-MX" sz="1200">
            <a:latin typeface="Arial" panose="020B0604020202020204" pitchFamily="34" charset="0"/>
            <a:cs typeface="Arial" panose="020B0604020202020204" pitchFamily="34" charset="0"/>
          </a:endParaRPr>
        </a:p>
      </dgm:t>
    </dgm:pt>
    <dgm:pt modelId="{7294CAE6-A0C2-46B3-B84B-C1B71193D9A8}" type="sibTrans" cxnId="{A920F1BF-3937-4BF5-8D8E-699D023FE1B2}">
      <dgm:prSet/>
      <dgm:spPr/>
      <dgm:t>
        <a:bodyPr/>
        <a:lstStyle/>
        <a:p>
          <a:endParaRPr lang="es-MX" sz="1200">
            <a:latin typeface="Arial" panose="020B0604020202020204" pitchFamily="34" charset="0"/>
            <a:cs typeface="Arial" panose="020B0604020202020204" pitchFamily="34" charset="0"/>
          </a:endParaRPr>
        </a:p>
      </dgm:t>
    </dgm:pt>
    <dgm:pt modelId="{2225FDB2-440A-4AC0-AA13-8CC38206E38B}">
      <dgm:prSet phldrT="[Texto]" custT="1"/>
      <dgm:spPr/>
      <dgm:t>
        <a:bodyPr/>
        <a:lstStyle/>
        <a:p>
          <a:pPr algn="ctr"/>
          <a:r>
            <a:rPr lang="es-MX" sz="1200">
              <a:latin typeface="Arial" panose="020B0604020202020204" pitchFamily="34" charset="0"/>
              <a:cs typeface="Arial" panose="020B0604020202020204" pitchFamily="34" charset="0"/>
            </a:rPr>
            <a:t>Establece medidas para prevenir errores</a:t>
          </a:r>
        </a:p>
      </dgm:t>
    </dgm:pt>
    <dgm:pt modelId="{AAFCEBEF-E174-4FF5-BF05-34CD67984BD2}" type="parTrans" cxnId="{26E99184-3138-4E09-89D8-86FBFBE0D08C}">
      <dgm:prSet/>
      <dgm:spPr/>
      <dgm:t>
        <a:bodyPr/>
        <a:lstStyle/>
        <a:p>
          <a:endParaRPr lang="es-MX" sz="1200">
            <a:latin typeface="Arial" panose="020B0604020202020204" pitchFamily="34" charset="0"/>
            <a:cs typeface="Arial" panose="020B0604020202020204" pitchFamily="34" charset="0"/>
          </a:endParaRPr>
        </a:p>
      </dgm:t>
    </dgm:pt>
    <dgm:pt modelId="{532C1110-CF65-49A4-9755-99A5643A9E0E}" type="sibTrans" cxnId="{26E99184-3138-4E09-89D8-86FBFBE0D08C}">
      <dgm:prSet/>
      <dgm:spPr/>
      <dgm:t>
        <a:bodyPr/>
        <a:lstStyle/>
        <a:p>
          <a:endParaRPr lang="es-MX" sz="1200">
            <a:latin typeface="Arial" panose="020B0604020202020204" pitchFamily="34" charset="0"/>
            <a:cs typeface="Arial" panose="020B0604020202020204" pitchFamily="34" charset="0"/>
          </a:endParaRPr>
        </a:p>
      </dgm:t>
    </dgm:pt>
    <dgm:pt modelId="{D24D599E-6CBA-483A-95A0-1C846304D70D}" type="pres">
      <dgm:prSet presAssocID="{07CC616C-31A1-4573-9F05-6DB8AF5DCDC6}" presName="Name0" presStyleCnt="0">
        <dgm:presLayoutVars>
          <dgm:dir/>
          <dgm:resizeHandles val="exact"/>
        </dgm:presLayoutVars>
      </dgm:prSet>
      <dgm:spPr/>
      <dgm:t>
        <a:bodyPr/>
        <a:lstStyle/>
        <a:p>
          <a:endParaRPr lang="es-MX"/>
        </a:p>
      </dgm:t>
    </dgm:pt>
    <dgm:pt modelId="{B8E1946E-B408-400E-B91D-DC6204E5D407}" type="pres">
      <dgm:prSet presAssocID="{68C0B11C-20AC-44E2-AE97-3B9305E42886}" presName="composite" presStyleCnt="0"/>
      <dgm:spPr/>
    </dgm:pt>
    <dgm:pt modelId="{8DB88432-B331-44FB-9E0E-7B079CF2A768}" type="pres">
      <dgm:prSet presAssocID="{68C0B11C-20AC-44E2-AE97-3B9305E42886}" presName="rect1" presStyleLbl="trAlignAcc1" presStyleIdx="0" presStyleCnt="5">
        <dgm:presLayoutVars>
          <dgm:bulletEnabled val="1"/>
        </dgm:presLayoutVars>
      </dgm:prSet>
      <dgm:spPr/>
      <dgm:t>
        <a:bodyPr/>
        <a:lstStyle/>
        <a:p>
          <a:endParaRPr lang="es-MX"/>
        </a:p>
      </dgm:t>
    </dgm:pt>
    <dgm:pt modelId="{1FC2D8E4-5969-4E11-85AC-DE9B101797B9}" type="pres">
      <dgm:prSet presAssocID="{68C0B11C-20AC-44E2-AE97-3B9305E42886}" presName="rect2" presStyleLbl="fgImgPlace1" presStyleIdx="0" presStyleCnt="5"/>
      <dgm:spPr>
        <a:blipFill rotWithShape="1">
          <a:blip xmlns:r="http://schemas.openxmlformats.org/officeDocument/2006/relationships" r:embed="rId1"/>
          <a:stretch>
            <a:fillRect/>
          </a:stretch>
        </a:blipFill>
      </dgm:spPr>
    </dgm:pt>
    <dgm:pt modelId="{17364F48-3945-4961-8585-89ACF0CEE9CC}" type="pres">
      <dgm:prSet presAssocID="{F0CC3C00-7BC5-4F7C-92EE-4AFCAD0B8182}" presName="sibTrans" presStyleCnt="0"/>
      <dgm:spPr/>
    </dgm:pt>
    <dgm:pt modelId="{EBFB7567-FB74-4CE8-9E1A-9668E4F2DA46}" type="pres">
      <dgm:prSet presAssocID="{1598E376-E717-4338-A897-3B8B88A2A2CD}" presName="composite" presStyleCnt="0"/>
      <dgm:spPr/>
    </dgm:pt>
    <dgm:pt modelId="{15854E1B-D84D-4894-AD5C-F9197AFF3AF7}" type="pres">
      <dgm:prSet presAssocID="{1598E376-E717-4338-A897-3B8B88A2A2CD}" presName="rect1" presStyleLbl="trAlignAcc1" presStyleIdx="1" presStyleCnt="5">
        <dgm:presLayoutVars>
          <dgm:bulletEnabled val="1"/>
        </dgm:presLayoutVars>
      </dgm:prSet>
      <dgm:spPr/>
      <dgm:t>
        <a:bodyPr/>
        <a:lstStyle/>
        <a:p>
          <a:endParaRPr lang="es-MX"/>
        </a:p>
      </dgm:t>
    </dgm:pt>
    <dgm:pt modelId="{3543F754-2B72-4389-94DB-CD428C004361}" type="pres">
      <dgm:prSet presAssocID="{1598E376-E717-4338-A897-3B8B88A2A2CD}" presName="rect2" presStyleLbl="fgImgPlace1" presStyleIdx="1" presStyleCnt="5"/>
      <dgm:spPr>
        <a:blipFill rotWithShape="1">
          <a:blip xmlns:r="http://schemas.openxmlformats.org/officeDocument/2006/relationships" r:embed="rId2"/>
          <a:stretch>
            <a:fillRect/>
          </a:stretch>
        </a:blipFill>
      </dgm:spPr>
    </dgm:pt>
    <dgm:pt modelId="{2833BCFD-526E-4572-8419-4B4299AADFA0}" type="pres">
      <dgm:prSet presAssocID="{EEAF224C-146C-4779-AEF2-CA4530146C1F}" presName="sibTrans" presStyleCnt="0"/>
      <dgm:spPr/>
    </dgm:pt>
    <dgm:pt modelId="{6066F202-1FAC-441E-AA8A-F18D9D6B29B6}" type="pres">
      <dgm:prSet presAssocID="{72687F6C-1A3F-46A4-90C8-45DCE9ADD719}" presName="composite" presStyleCnt="0"/>
      <dgm:spPr/>
    </dgm:pt>
    <dgm:pt modelId="{4CE89A7B-81A7-4BA7-A1CB-440B0716AD5A}" type="pres">
      <dgm:prSet presAssocID="{72687F6C-1A3F-46A4-90C8-45DCE9ADD719}" presName="rect1" presStyleLbl="trAlignAcc1" presStyleIdx="2" presStyleCnt="5">
        <dgm:presLayoutVars>
          <dgm:bulletEnabled val="1"/>
        </dgm:presLayoutVars>
      </dgm:prSet>
      <dgm:spPr/>
      <dgm:t>
        <a:bodyPr/>
        <a:lstStyle/>
        <a:p>
          <a:endParaRPr lang="es-MX"/>
        </a:p>
      </dgm:t>
    </dgm:pt>
    <dgm:pt modelId="{78006789-CF6B-41A4-AB80-B50F2B3D0DF9}" type="pres">
      <dgm:prSet presAssocID="{72687F6C-1A3F-46A4-90C8-45DCE9ADD719}" presName="rect2" presStyleLbl="fgImgPlace1" presStyleIdx="2" presStyleCnt="5"/>
      <dgm:spPr>
        <a:blipFill rotWithShape="1">
          <a:blip xmlns:r="http://schemas.openxmlformats.org/officeDocument/2006/relationships" r:embed="rId3"/>
          <a:stretch>
            <a:fillRect/>
          </a:stretch>
        </a:blipFill>
      </dgm:spPr>
    </dgm:pt>
    <dgm:pt modelId="{6C7062CC-47F5-4206-99A0-D48AFC5BDF60}" type="pres">
      <dgm:prSet presAssocID="{E992D517-8F27-48A2-965F-DCBA3007B347}" presName="sibTrans" presStyleCnt="0"/>
      <dgm:spPr/>
    </dgm:pt>
    <dgm:pt modelId="{45942953-2E72-4B3E-AC35-32FA0A56A3CA}" type="pres">
      <dgm:prSet presAssocID="{27A6BAA6-D19F-42B5-B9E1-891B612DDBBA}" presName="composite" presStyleCnt="0"/>
      <dgm:spPr/>
    </dgm:pt>
    <dgm:pt modelId="{EB34127B-5DCE-412A-B227-5DC3233D8DA9}" type="pres">
      <dgm:prSet presAssocID="{27A6BAA6-D19F-42B5-B9E1-891B612DDBBA}" presName="rect1" presStyleLbl="trAlignAcc1" presStyleIdx="3" presStyleCnt="5">
        <dgm:presLayoutVars>
          <dgm:bulletEnabled val="1"/>
        </dgm:presLayoutVars>
      </dgm:prSet>
      <dgm:spPr/>
      <dgm:t>
        <a:bodyPr/>
        <a:lstStyle/>
        <a:p>
          <a:endParaRPr lang="es-MX"/>
        </a:p>
      </dgm:t>
    </dgm:pt>
    <dgm:pt modelId="{7D70D84F-2A8C-49C2-B29F-42566CD84447}" type="pres">
      <dgm:prSet presAssocID="{27A6BAA6-D19F-42B5-B9E1-891B612DDBBA}" presName="rect2" presStyleLbl="fgImgPlace1" presStyleIdx="3" presStyleCnt="5"/>
      <dgm:spPr>
        <a:blipFill rotWithShape="1">
          <a:blip xmlns:r="http://schemas.openxmlformats.org/officeDocument/2006/relationships" r:embed="rId4"/>
          <a:stretch>
            <a:fillRect/>
          </a:stretch>
        </a:blipFill>
      </dgm:spPr>
    </dgm:pt>
    <dgm:pt modelId="{38921302-00A7-4732-B90F-3DBBF8AB4961}" type="pres">
      <dgm:prSet presAssocID="{7294CAE6-A0C2-46B3-B84B-C1B71193D9A8}" presName="sibTrans" presStyleCnt="0"/>
      <dgm:spPr/>
    </dgm:pt>
    <dgm:pt modelId="{7EC716B2-4147-4C48-8FF9-9E51C33DE2BF}" type="pres">
      <dgm:prSet presAssocID="{2225FDB2-440A-4AC0-AA13-8CC38206E38B}" presName="composite" presStyleCnt="0"/>
      <dgm:spPr/>
    </dgm:pt>
    <dgm:pt modelId="{B8E27286-6638-43B3-A739-524CC8FB311C}" type="pres">
      <dgm:prSet presAssocID="{2225FDB2-440A-4AC0-AA13-8CC38206E38B}" presName="rect1" presStyleLbl="trAlignAcc1" presStyleIdx="4" presStyleCnt="5">
        <dgm:presLayoutVars>
          <dgm:bulletEnabled val="1"/>
        </dgm:presLayoutVars>
      </dgm:prSet>
      <dgm:spPr/>
      <dgm:t>
        <a:bodyPr/>
        <a:lstStyle/>
        <a:p>
          <a:endParaRPr lang="es-MX"/>
        </a:p>
      </dgm:t>
    </dgm:pt>
    <dgm:pt modelId="{138276DE-31E3-4A0F-B129-D55A941E0633}" type="pres">
      <dgm:prSet presAssocID="{2225FDB2-440A-4AC0-AA13-8CC38206E38B}" presName="rect2" presStyleLbl="fgImgPlace1" presStyleIdx="4" presStyleCnt="5"/>
      <dgm:spPr>
        <a:blipFill rotWithShape="1">
          <a:blip xmlns:r="http://schemas.openxmlformats.org/officeDocument/2006/relationships" r:embed="rId5"/>
          <a:stretch>
            <a:fillRect/>
          </a:stretch>
        </a:blipFill>
      </dgm:spPr>
    </dgm:pt>
  </dgm:ptLst>
  <dgm:cxnLst>
    <dgm:cxn modelId="{728FE54B-F6BC-48CE-AEE9-CB9CB4C4F437}" type="presOf" srcId="{72687F6C-1A3F-46A4-90C8-45DCE9ADD719}" destId="{4CE89A7B-81A7-4BA7-A1CB-440B0716AD5A}" srcOrd="0" destOrd="0" presId="urn:microsoft.com/office/officeart/2008/layout/PictureStrips"/>
    <dgm:cxn modelId="{A920F1BF-3937-4BF5-8D8E-699D023FE1B2}" srcId="{07CC616C-31A1-4573-9F05-6DB8AF5DCDC6}" destId="{27A6BAA6-D19F-42B5-B9E1-891B612DDBBA}" srcOrd="3" destOrd="0" parTransId="{5EDF8F58-A64E-48F0-8797-839EE46714D0}" sibTransId="{7294CAE6-A0C2-46B3-B84B-C1B71193D9A8}"/>
    <dgm:cxn modelId="{A9531F04-6420-4712-8E91-041C1634FD80}" type="presOf" srcId="{68C0B11C-20AC-44E2-AE97-3B9305E42886}" destId="{8DB88432-B331-44FB-9E0E-7B079CF2A768}" srcOrd="0" destOrd="0" presId="urn:microsoft.com/office/officeart/2008/layout/PictureStrips"/>
    <dgm:cxn modelId="{26E99184-3138-4E09-89D8-86FBFBE0D08C}" srcId="{07CC616C-31A1-4573-9F05-6DB8AF5DCDC6}" destId="{2225FDB2-440A-4AC0-AA13-8CC38206E38B}" srcOrd="4" destOrd="0" parTransId="{AAFCEBEF-E174-4FF5-BF05-34CD67984BD2}" sibTransId="{532C1110-CF65-49A4-9755-99A5643A9E0E}"/>
    <dgm:cxn modelId="{DF1A4091-E13E-44CE-9623-FDD400533C6E}" type="presOf" srcId="{27A6BAA6-D19F-42B5-B9E1-891B612DDBBA}" destId="{EB34127B-5DCE-412A-B227-5DC3233D8DA9}" srcOrd="0" destOrd="0" presId="urn:microsoft.com/office/officeart/2008/layout/PictureStrips"/>
    <dgm:cxn modelId="{02771F44-FE27-4A91-8DE8-0ADF417DDB86}" srcId="{07CC616C-31A1-4573-9F05-6DB8AF5DCDC6}" destId="{1598E376-E717-4338-A897-3B8B88A2A2CD}" srcOrd="1" destOrd="0" parTransId="{16A4CD05-1DA4-4586-AAE6-0D297332BCB4}" sibTransId="{EEAF224C-146C-4779-AEF2-CA4530146C1F}"/>
    <dgm:cxn modelId="{89D615AF-B5F0-4A42-B75F-244D9BBB9F62}" type="presOf" srcId="{1598E376-E717-4338-A897-3B8B88A2A2CD}" destId="{15854E1B-D84D-4894-AD5C-F9197AFF3AF7}" srcOrd="0" destOrd="0" presId="urn:microsoft.com/office/officeart/2008/layout/PictureStrips"/>
    <dgm:cxn modelId="{9641F282-7BA7-4002-9DCB-389E4A7FCFF0}" type="presOf" srcId="{2225FDB2-440A-4AC0-AA13-8CC38206E38B}" destId="{B8E27286-6638-43B3-A739-524CC8FB311C}" srcOrd="0" destOrd="0" presId="urn:microsoft.com/office/officeart/2008/layout/PictureStrips"/>
    <dgm:cxn modelId="{5A3976B1-3962-4B6B-8A1E-3F7DC567ABFC}" type="presOf" srcId="{07CC616C-31A1-4573-9F05-6DB8AF5DCDC6}" destId="{D24D599E-6CBA-483A-95A0-1C846304D70D}" srcOrd="0" destOrd="0" presId="urn:microsoft.com/office/officeart/2008/layout/PictureStrips"/>
    <dgm:cxn modelId="{576EEE56-7368-4F63-B7C0-180E1975F706}" srcId="{07CC616C-31A1-4573-9F05-6DB8AF5DCDC6}" destId="{72687F6C-1A3F-46A4-90C8-45DCE9ADD719}" srcOrd="2" destOrd="0" parTransId="{14FB7C87-8526-4AD5-BF0B-13B7211980ED}" sibTransId="{E992D517-8F27-48A2-965F-DCBA3007B347}"/>
    <dgm:cxn modelId="{42EBF8BE-E03D-4D72-A242-387F80BF75D6}" srcId="{07CC616C-31A1-4573-9F05-6DB8AF5DCDC6}" destId="{68C0B11C-20AC-44E2-AE97-3B9305E42886}" srcOrd="0" destOrd="0" parTransId="{D0E8A16D-1C87-4055-985D-67C9FDE3FDEC}" sibTransId="{F0CC3C00-7BC5-4F7C-92EE-4AFCAD0B8182}"/>
    <dgm:cxn modelId="{C305488B-55C7-4B2A-9B67-904B90D3EE8F}" type="presParOf" srcId="{D24D599E-6CBA-483A-95A0-1C846304D70D}" destId="{B8E1946E-B408-400E-B91D-DC6204E5D407}" srcOrd="0" destOrd="0" presId="urn:microsoft.com/office/officeart/2008/layout/PictureStrips"/>
    <dgm:cxn modelId="{5B611B1E-4DE7-44BB-895D-16C3769E3040}" type="presParOf" srcId="{B8E1946E-B408-400E-B91D-DC6204E5D407}" destId="{8DB88432-B331-44FB-9E0E-7B079CF2A768}" srcOrd="0" destOrd="0" presId="urn:microsoft.com/office/officeart/2008/layout/PictureStrips"/>
    <dgm:cxn modelId="{7314DB47-59B6-4CF4-B96A-EE270EAD235C}" type="presParOf" srcId="{B8E1946E-B408-400E-B91D-DC6204E5D407}" destId="{1FC2D8E4-5969-4E11-85AC-DE9B101797B9}" srcOrd="1" destOrd="0" presId="urn:microsoft.com/office/officeart/2008/layout/PictureStrips"/>
    <dgm:cxn modelId="{5F7CAE29-16B9-4B26-8218-015E4B6CB42E}" type="presParOf" srcId="{D24D599E-6CBA-483A-95A0-1C846304D70D}" destId="{17364F48-3945-4961-8585-89ACF0CEE9CC}" srcOrd="1" destOrd="0" presId="urn:microsoft.com/office/officeart/2008/layout/PictureStrips"/>
    <dgm:cxn modelId="{0E4D9577-F7A9-4114-BB12-51C7C124542E}" type="presParOf" srcId="{D24D599E-6CBA-483A-95A0-1C846304D70D}" destId="{EBFB7567-FB74-4CE8-9E1A-9668E4F2DA46}" srcOrd="2" destOrd="0" presId="urn:microsoft.com/office/officeart/2008/layout/PictureStrips"/>
    <dgm:cxn modelId="{97088703-45A5-49B2-8B5B-EEE1576D26D5}" type="presParOf" srcId="{EBFB7567-FB74-4CE8-9E1A-9668E4F2DA46}" destId="{15854E1B-D84D-4894-AD5C-F9197AFF3AF7}" srcOrd="0" destOrd="0" presId="urn:microsoft.com/office/officeart/2008/layout/PictureStrips"/>
    <dgm:cxn modelId="{3F823CDD-BC4C-4BD4-86F4-5B106A9AA1B9}" type="presParOf" srcId="{EBFB7567-FB74-4CE8-9E1A-9668E4F2DA46}" destId="{3543F754-2B72-4389-94DB-CD428C004361}" srcOrd="1" destOrd="0" presId="urn:microsoft.com/office/officeart/2008/layout/PictureStrips"/>
    <dgm:cxn modelId="{81FCD6E8-A1B8-490E-87DD-CD8FA065CFFA}" type="presParOf" srcId="{D24D599E-6CBA-483A-95A0-1C846304D70D}" destId="{2833BCFD-526E-4572-8419-4B4299AADFA0}" srcOrd="3" destOrd="0" presId="urn:microsoft.com/office/officeart/2008/layout/PictureStrips"/>
    <dgm:cxn modelId="{69BF35C6-D694-4F50-9222-7FB64D5BC0E4}" type="presParOf" srcId="{D24D599E-6CBA-483A-95A0-1C846304D70D}" destId="{6066F202-1FAC-441E-AA8A-F18D9D6B29B6}" srcOrd="4" destOrd="0" presId="urn:microsoft.com/office/officeart/2008/layout/PictureStrips"/>
    <dgm:cxn modelId="{C94BFEF4-B1CA-42FC-9FF9-D2B99D4214EC}" type="presParOf" srcId="{6066F202-1FAC-441E-AA8A-F18D9D6B29B6}" destId="{4CE89A7B-81A7-4BA7-A1CB-440B0716AD5A}" srcOrd="0" destOrd="0" presId="urn:microsoft.com/office/officeart/2008/layout/PictureStrips"/>
    <dgm:cxn modelId="{141D5365-71DA-40AA-B275-FF9956554980}" type="presParOf" srcId="{6066F202-1FAC-441E-AA8A-F18D9D6B29B6}" destId="{78006789-CF6B-41A4-AB80-B50F2B3D0DF9}" srcOrd="1" destOrd="0" presId="urn:microsoft.com/office/officeart/2008/layout/PictureStrips"/>
    <dgm:cxn modelId="{46AF90A0-6245-4903-AC41-5F947BC2A993}" type="presParOf" srcId="{D24D599E-6CBA-483A-95A0-1C846304D70D}" destId="{6C7062CC-47F5-4206-99A0-D48AFC5BDF60}" srcOrd="5" destOrd="0" presId="urn:microsoft.com/office/officeart/2008/layout/PictureStrips"/>
    <dgm:cxn modelId="{F1D2FAB8-1246-4CD0-A939-8B0DDD88114F}" type="presParOf" srcId="{D24D599E-6CBA-483A-95A0-1C846304D70D}" destId="{45942953-2E72-4B3E-AC35-32FA0A56A3CA}" srcOrd="6" destOrd="0" presId="urn:microsoft.com/office/officeart/2008/layout/PictureStrips"/>
    <dgm:cxn modelId="{BF36B736-3676-484C-9ADC-F1E0148BF462}" type="presParOf" srcId="{45942953-2E72-4B3E-AC35-32FA0A56A3CA}" destId="{EB34127B-5DCE-412A-B227-5DC3233D8DA9}" srcOrd="0" destOrd="0" presId="urn:microsoft.com/office/officeart/2008/layout/PictureStrips"/>
    <dgm:cxn modelId="{01CFC9AA-E1A0-4C56-AA6B-3988A493A8E7}" type="presParOf" srcId="{45942953-2E72-4B3E-AC35-32FA0A56A3CA}" destId="{7D70D84F-2A8C-49C2-B29F-42566CD84447}" srcOrd="1" destOrd="0" presId="urn:microsoft.com/office/officeart/2008/layout/PictureStrips"/>
    <dgm:cxn modelId="{33B2D5BD-3E68-4357-A20E-CAFDC0525DCC}" type="presParOf" srcId="{D24D599E-6CBA-483A-95A0-1C846304D70D}" destId="{38921302-00A7-4732-B90F-3DBBF8AB4961}" srcOrd="7" destOrd="0" presId="urn:microsoft.com/office/officeart/2008/layout/PictureStrips"/>
    <dgm:cxn modelId="{D0C040AD-683B-4A16-BC13-A53B1C70EC7E}" type="presParOf" srcId="{D24D599E-6CBA-483A-95A0-1C846304D70D}" destId="{7EC716B2-4147-4C48-8FF9-9E51C33DE2BF}" srcOrd="8" destOrd="0" presId="urn:microsoft.com/office/officeart/2008/layout/PictureStrips"/>
    <dgm:cxn modelId="{93D39500-DE08-4CA0-A721-30369ACA1CE4}" type="presParOf" srcId="{7EC716B2-4147-4C48-8FF9-9E51C33DE2BF}" destId="{B8E27286-6638-43B3-A739-524CC8FB311C}" srcOrd="0" destOrd="0" presId="urn:microsoft.com/office/officeart/2008/layout/PictureStrips"/>
    <dgm:cxn modelId="{E688512E-D31C-4322-90A6-C54A725E4983}" type="presParOf" srcId="{7EC716B2-4147-4C48-8FF9-9E51C33DE2BF}" destId="{138276DE-31E3-4A0F-B129-D55A941E0633}" srcOrd="1" destOrd="0" presId="urn:microsoft.com/office/officeart/2008/layout/PictureStrips"/>
  </dgm:cxnLst>
  <dgm:bg/>
  <dgm:whole/>
  <dgm:extLst>
    <a:ext uri="http://schemas.microsoft.com/office/drawing/2008/diagram">
      <dsp:dataModelExt xmlns:dsp="http://schemas.microsoft.com/office/drawing/2008/diagram" relId="rId2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2A3D78-2721-403A-ABB9-05C675A69B5B}" type="doc">
      <dgm:prSet loTypeId="urn:microsoft.com/office/officeart/2009/3/layout/FramedTextPicture" loCatId="picture" qsTypeId="urn:microsoft.com/office/officeart/2005/8/quickstyle/3d1" qsCatId="3D" csTypeId="urn:microsoft.com/office/officeart/2005/8/colors/colorful2" csCatId="colorful" phldr="1"/>
      <dgm:spPr/>
      <dgm:t>
        <a:bodyPr/>
        <a:lstStyle/>
        <a:p>
          <a:endParaRPr lang="es-MX"/>
        </a:p>
      </dgm:t>
    </dgm:pt>
    <dgm:pt modelId="{E5C0B203-9A15-4AE0-9AF2-F07641250EC7}">
      <dgm:prSet phldrT="[Texto]" custT="1"/>
      <dgm:spPr/>
      <dgm:t>
        <a:bodyPr/>
        <a:lstStyle/>
        <a:p>
          <a:r>
            <a:rPr lang="es-MX" sz="1200" b="1">
              <a:latin typeface="Gabriola" panose="04040605051002020D02" pitchFamily="82" charset="0"/>
            </a:rPr>
            <a:t>La administrción es el proceso de coordinación de recursos para obtener la máxima productividad, calidad, eficiencia, eficacia y competitividad en el logro de objetivos de una organización</a:t>
          </a:r>
          <a:r>
            <a:rPr lang="es-MX" sz="1600" b="1">
              <a:latin typeface="Gabriola" panose="04040605051002020D02" pitchFamily="82" charset="0"/>
            </a:rPr>
            <a:t>.</a:t>
          </a:r>
        </a:p>
      </dgm:t>
    </dgm:pt>
    <dgm:pt modelId="{B71FE50E-E913-48C6-A557-8028ADD84842}" type="parTrans" cxnId="{84DB8BB8-9CBD-4342-994A-5879ED2117BF}">
      <dgm:prSet/>
      <dgm:spPr/>
      <dgm:t>
        <a:bodyPr/>
        <a:lstStyle/>
        <a:p>
          <a:endParaRPr lang="es-MX"/>
        </a:p>
      </dgm:t>
    </dgm:pt>
    <dgm:pt modelId="{EB369573-2C5A-4404-A10C-CFC6DBD8FF0C}" type="sibTrans" cxnId="{84DB8BB8-9CBD-4342-994A-5879ED2117BF}">
      <dgm:prSet/>
      <dgm:spPr/>
      <dgm:t>
        <a:bodyPr/>
        <a:lstStyle/>
        <a:p>
          <a:endParaRPr lang="es-MX"/>
        </a:p>
      </dgm:t>
    </dgm:pt>
    <dgm:pt modelId="{2E30F72A-DD7C-4768-9BD9-F2EE7A4D0DE0}" type="pres">
      <dgm:prSet presAssocID="{C32A3D78-2721-403A-ABB9-05C675A69B5B}" presName="Name0" presStyleCnt="0">
        <dgm:presLayoutVars>
          <dgm:chMax/>
          <dgm:chPref/>
          <dgm:dir/>
        </dgm:presLayoutVars>
      </dgm:prSet>
      <dgm:spPr/>
      <dgm:t>
        <a:bodyPr/>
        <a:lstStyle/>
        <a:p>
          <a:endParaRPr lang="es-MX"/>
        </a:p>
      </dgm:t>
    </dgm:pt>
    <dgm:pt modelId="{203A0AF1-5441-481D-ADC1-735D10606011}" type="pres">
      <dgm:prSet presAssocID="{E5C0B203-9A15-4AE0-9AF2-F07641250EC7}" presName="composite" presStyleCnt="0">
        <dgm:presLayoutVars>
          <dgm:chMax/>
          <dgm:chPref/>
        </dgm:presLayoutVars>
      </dgm:prSet>
      <dgm:spPr/>
    </dgm:pt>
    <dgm:pt modelId="{BBB6DB43-F8A9-406F-9346-7A3A93A6B696}" type="pres">
      <dgm:prSet presAssocID="{E5C0B203-9A15-4AE0-9AF2-F07641250EC7}" presName="Image" presStyleLbl="bgImgPlace1" presStyleIdx="0" presStyleCnt="1"/>
      <dgm:spPr>
        <a:blipFill rotWithShape="1">
          <a:blip xmlns:r="http://schemas.openxmlformats.org/officeDocument/2006/relationships" r:embed="rId1"/>
          <a:stretch>
            <a:fillRect/>
          </a:stretch>
        </a:blipFill>
      </dgm:spPr>
    </dgm:pt>
    <dgm:pt modelId="{AB851978-31C1-486C-9455-0BACCC435CEB}" type="pres">
      <dgm:prSet presAssocID="{E5C0B203-9A15-4AE0-9AF2-F07641250EC7}" presName="ParentText" presStyleLbl="revTx" presStyleIdx="0" presStyleCnt="1">
        <dgm:presLayoutVars>
          <dgm:chMax val="0"/>
          <dgm:chPref val="0"/>
          <dgm:bulletEnabled val="1"/>
        </dgm:presLayoutVars>
      </dgm:prSet>
      <dgm:spPr/>
      <dgm:t>
        <a:bodyPr/>
        <a:lstStyle/>
        <a:p>
          <a:endParaRPr lang="es-MX"/>
        </a:p>
      </dgm:t>
    </dgm:pt>
    <dgm:pt modelId="{9E0C5C21-4377-42E3-94FB-66E6BA377D95}" type="pres">
      <dgm:prSet presAssocID="{E5C0B203-9A15-4AE0-9AF2-F07641250EC7}" presName="tlFrame" presStyleLbl="node1" presStyleIdx="0" presStyleCnt="4"/>
      <dgm:spPr/>
    </dgm:pt>
    <dgm:pt modelId="{6C30E498-C8A1-42C8-B9D1-1AD13101A230}" type="pres">
      <dgm:prSet presAssocID="{E5C0B203-9A15-4AE0-9AF2-F07641250EC7}" presName="trFrame" presStyleLbl="node1" presStyleIdx="1" presStyleCnt="4"/>
      <dgm:spPr/>
    </dgm:pt>
    <dgm:pt modelId="{C8CC1C43-5335-4414-A057-0C63DD41F677}" type="pres">
      <dgm:prSet presAssocID="{E5C0B203-9A15-4AE0-9AF2-F07641250EC7}" presName="blFrame" presStyleLbl="node1" presStyleIdx="2" presStyleCnt="4"/>
      <dgm:spPr/>
    </dgm:pt>
    <dgm:pt modelId="{570A4CA8-0F82-4488-BC72-1997CBFB34E8}" type="pres">
      <dgm:prSet presAssocID="{E5C0B203-9A15-4AE0-9AF2-F07641250EC7}" presName="brFrame" presStyleLbl="node1" presStyleIdx="3" presStyleCnt="4"/>
      <dgm:spPr/>
    </dgm:pt>
  </dgm:ptLst>
  <dgm:cxnLst>
    <dgm:cxn modelId="{84DB8BB8-9CBD-4342-994A-5879ED2117BF}" srcId="{C32A3D78-2721-403A-ABB9-05C675A69B5B}" destId="{E5C0B203-9A15-4AE0-9AF2-F07641250EC7}" srcOrd="0" destOrd="0" parTransId="{B71FE50E-E913-48C6-A557-8028ADD84842}" sibTransId="{EB369573-2C5A-4404-A10C-CFC6DBD8FF0C}"/>
    <dgm:cxn modelId="{C1FFC0FD-64E5-499B-9740-1C6154D2A58A}" type="presOf" srcId="{C32A3D78-2721-403A-ABB9-05C675A69B5B}" destId="{2E30F72A-DD7C-4768-9BD9-F2EE7A4D0DE0}" srcOrd="0" destOrd="0" presId="urn:microsoft.com/office/officeart/2009/3/layout/FramedTextPicture"/>
    <dgm:cxn modelId="{EC3269FA-59CE-44C5-A9DA-89CD69C6500F}" type="presOf" srcId="{E5C0B203-9A15-4AE0-9AF2-F07641250EC7}" destId="{AB851978-31C1-486C-9455-0BACCC435CEB}" srcOrd="0" destOrd="0" presId="urn:microsoft.com/office/officeart/2009/3/layout/FramedTextPicture"/>
    <dgm:cxn modelId="{57C6A3E1-0CD2-4241-BE3F-B4C710D3D77C}" type="presParOf" srcId="{2E30F72A-DD7C-4768-9BD9-F2EE7A4D0DE0}" destId="{203A0AF1-5441-481D-ADC1-735D10606011}" srcOrd="0" destOrd="0" presId="urn:microsoft.com/office/officeart/2009/3/layout/FramedTextPicture"/>
    <dgm:cxn modelId="{2A91C55D-1BBF-41C2-BA06-FE6299CFAFBD}" type="presParOf" srcId="{203A0AF1-5441-481D-ADC1-735D10606011}" destId="{BBB6DB43-F8A9-406F-9346-7A3A93A6B696}" srcOrd="0" destOrd="0" presId="urn:microsoft.com/office/officeart/2009/3/layout/FramedTextPicture"/>
    <dgm:cxn modelId="{77F1E6AC-5738-4648-9584-19CA897043C4}" type="presParOf" srcId="{203A0AF1-5441-481D-ADC1-735D10606011}" destId="{AB851978-31C1-486C-9455-0BACCC435CEB}" srcOrd="1" destOrd="0" presId="urn:microsoft.com/office/officeart/2009/3/layout/FramedTextPicture"/>
    <dgm:cxn modelId="{5F2FDCE1-518A-4250-979F-F98B948CF670}" type="presParOf" srcId="{203A0AF1-5441-481D-ADC1-735D10606011}" destId="{9E0C5C21-4377-42E3-94FB-66E6BA377D95}" srcOrd="2" destOrd="0" presId="urn:microsoft.com/office/officeart/2009/3/layout/FramedTextPicture"/>
    <dgm:cxn modelId="{54BBDC44-9252-49B2-8BF7-BD97658ED8AF}" type="presParOf" srcId="{203A0AF1-5441-481D-ADC1-735D10606011}" destId="{6C30E498-C8A1-42C8-B9D1-1AD13101A230}" srcOrd="3" destOrd="0" presId="urn:microsoft.com/office/officeart/2009/3/layout/FramedTextPicture"/>
    <dgm:cxn modelId="{D23B970D-99AA-4D40-9647-141EF394E880}" type="presParOf" srcId="{203A0AF1-5441-481D-ADC1-735D10606011}" destId="{C8CC1C43-5335-4414-A057-0C63DD41F677}" srcOrd="4" destOrd="0" presId="urn:microsoft.com/office/officeart/2009/3/layout/FramedTextPicture"/>
    <dgm:cxn modelId="{97C12B36-A335-4415-9AAD-3154293A85CB}" type="presParOf" srcId="{203A0AF1-5441-481D-ADC1-735D10606011}" destId="{570A4CA8-0F82-4488-BC72-1997CBFB34E8}" srcOrd="5" destOrd="0" presId="urn:microsoft.com/office/officeart/2009/3/layout/FramedTextPicture"/>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C29A8A5-7EA6-44C7-81CF-729ABA4852BC}"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11733897-BBE3-4AB7-9365-FCC46E3CE1C2}">
      <dgm:prSet phldrT="[Texto]" custT="1"/>
      <dgm:spPr/>
      <dgm:t>
        <a:bodyPr/>
        <a:lstStyle/>
        <a:p>
          <a:r>
            <a:rPr lang="es-MX" sz="1200">
              <a:latin typeface="Arial" panose="020B0604020202020204" pitchFamily="34" charset="0"/>
              <a:cs typeface="Arial" panose="020B0604020202020204" pitchFamily="34" charset="0"/>
            </a:rPr>
            <a:t>Control</a:t>
          </a:r>
        </a:p>
      </dgm:t>
    </dgm:pt>
    <dgm:pt modelId="{FD7725B3-3F26-4786-9E56-44E9D767A548}" type="parTrans" cxnId="{2A305C79-A85C-4393-B73A-F559F447F214}">
      <dgm:prSet/>
      <dgm:spPr/>
      <dgm:t>
        <a:bodyPr/>
        <a:lstStyle/>
        <a:p>
          <a:endParaRPr lang="es-MX" sz="1100">
            <a:latin typeface="Arial" panose="020B0604020202020204" pitchFamily="34" charset="0"/>
            <a:cs typeface="Arial" panose="020B0604020202020204" pitchFamily="34" charset="0"/>
          </a:endParaRPr>
        </a:p>
      </dgm:t>
    </dgm:pt>
    <dgm:pt modelId="{7075D15B-DCE9-48E9-A8B2-EB6BA1BD3A09}" type="sibTrans" cxnId="{2A305C79-A85C-4393-B73A-F559F447F214}">
      <dgm:prSet/>
      <dgm:spPr/>
      <dgm:t>
        <a:bodyPr/>
        <a:lstStyle/>
        <a:p>
          <a:endParaRPr lang="es-MX" sz="1100">
            <a:latin typeface="Arial" panose="020B0604020202020204" pitchFamily="34" charset="0"/>
            <a:cs typeface="Arial" panose="020B0604020202020204" pitchFamily="34" charset="0"/>
          </a:endParaRPr>
        </a:p>
      </dgm:t>
    </dgm:pt>
    <dgm:pt modelId="{3D3AACC4-362C-4926-91B8-FB2174EECDB8}">
      <dgm:prSet phldrT="[Texto]" custT="1"/>
      <dgm:spPr/>
      <dgm:t>
        <a:bodyPr/>
        <a:lstStyle/>
        <a:p>
          <a:r>
            <a:rPr lang="es-MX" sz="1200">
              <a:latin typeface="Arial" panose="020B0604020202020204" pitchFamily="34" charset="0"/>
              <a:cs typeface="Arial" panose="020B0604020202020204" pitchFamily="34" charset="0"/>
            </a:rPr>
            <a:t>Establecimiento de estandares</a:t>
          </a:r>
        </a:p>
      </dgm:t>
    </dgm:pt>
    <dgm:pt modelId="{A824732F-C111-4422-AC5A-75AAB189094F}" type="parTrans" cxnId="{40DCCFF4-00BE-4846-8A80-DFE1B1DBAABA}">
      <dgm:prSet/>
      <dgm:spPr/>
      <dgm:t>
        <a:bodyPr/>
        <a:lstStyle/>
        <a:p>
          <a:endParaRPr lang="es-MX" sz="1100">
            <a:latin typeface="Arial" panose="020B0604020202020204" pitchFamily="34" charset="0"/>
            <a:cs typeface="Arial" panose="020B0604020202020204" pitchFamily="34" charset="0"/>
          </a:endParaRPr>
        </a:p>
      </dgm:t>
    </dgm:pt>
    <dgm:pt modelId="{551464ED-BD7B-47AB-92F8-0260E7372C88}" type="sibTrans" cxnId="{40DCCFF4-00BE-4846-8A80-DFE1B1DBAABA}">
      <dgm:prSet/>
      <dgm:spPr/>
      <dgm:t>
        <a:bodyPr/>
        <a:lstStyle/>
        <a:p>
          <a:endParaRPr lang="es-MX" sz="1100">
            <a:latin typeface="Arial" panose="020B0604020202020204" pitchFamily="34" charset="0"/>
            <a:cs typeface="Arial" panose="020B0604020202020204" pitchFamily="34" charset="0"/>
          </a:endParaRPr>
        </a:p>
      </dgm:t>
    </dgm:pt>
    <dgm:pt modelId="{2BFAEE37-63E0-42D5-BFD5-0FE5925FA0DE}">
      <dgm:prSet phldrT="[Texto]" custT="1"/>
      <dgm:spPr/>
      <dgm:t>
        <a:bodyPr/>
        <a:lstStyle/>
        <a:p>
          <a:r>
            <a:rPr lang="es-MX" sz="1200">
              <a:latin typeface="Arial" panose="020B0604020202020204" pitchFamily="34" charset="0"/>
              <a:cs typeface="Arial" panose="020B0604020202020204" pitchFamily="34" charset="0"/>
            </a:rPr>
            <a:t>Medición y detección de desviaciones</a:t>
          </a:r>
        </a:p>
      </dgm:t>
    </dgm:pt>
    <dgm:pt modelId="{C551CCEB-9740-49C6-9CE1-333313311FB8}" type="parTrans" cxnId="{0D729829-BAE4-4CBF-8A2B-6771EC3B5C87}">
      <dgm:prSet/>
      <dgm:spPr/>
      <dgm:t>
        <a:bodyPr/>
        <a:lstStyle/>
        <a:p>
          <a:endParaRPr lang="es-MX" sz="1100">
            <a:latin typeface="Arial" panose="020B0604020202020204" pitchFamily="34" charset="0"/>
            <a:cs typeface="Arial" panose="020B0604020202020204" pitchFamily="34" charset="0"/>
          </a:endParaRPr>
        </a:p>
      </dgm:t>
    </dgm:pt>
    <dgm:pt modelId="{38C2360B-17BD-4922-85A6-4A756CC37F89}" type="sibTrans" cxnId="{0D729829-BAE4-4CBF-8A2B-6771EC3B5C87}">
      <dgm:prSet/>
      <dgm:spPr/>
      <dgm:t>
        <a:bodyPr/>
        <a:lstStyle/>
        <a:p>
          <a:endParaRPr lang="es-MX" sz="1100">
            <a:latin typeface="Arial" panose="020B0604020202020204" pitchFamily="34" charset="0"/>
            <a:cs typeface="Arial" panose="020B0604020202020204" pitchFamily="34" charset="0"/>
          </a:endParaRPr>
        </a:p>
      </dgm:t>
    </dgm:pt>
    <dgm:pt modelId="{0844971F-4A5A-4378-B2FC-42365E1077A5}">
      <dgm:prSet phldrT="[Texto]" custT="1"/>
      <dgm:spPr/>
      <dgm:t>
        <a:bodyPr/>
        <a:lstStyle/>
        <a:p>
          <a:r>
            <a:rPr lang="es-MX" sz="1200">
              <a:latin typeface="Arial" panose="020B0604020202020204" pitchFamily="34" charset="0"/>
              <a:cs typeface="Arial" panose="020B0604020202020204" pitchFamily="34" charset="0"/>
            </a:rPr>
            <a:t>Retroalimentación</a:t>
          </a:r>
        </a:p>
      </dgm:t>
    </dgm:pt>
    <dgm:pt modelId="{611F8978-0441-4D44-9DBA-A7033130D640}" type="parTrans" cxnId="{4A116B1E-C8FE-4396-BA60-705CBFAC8BA4}">
      <dgm:prSet/>
      <dgm:spPr/>
      <dgm:t>
        <a:bodyPr/>
        <a:lstStyle/>
        <a:p>
          <a:endParaRPr lang="es-MX" sz="1100">
            <a:latin typeface="Arial" panose="020B0604020202020204" pitchFamily="34" charset="0"/>
            <a:cs typeface="Arial" panose="020B0604020202020204" pitchFamily="34" charset="0"/>
          </a:endParaRPr>
        </a:p>
      </dgm:t>
    </dgm:pt>
    <dgm:pt modelId="{1D03B842-536B-469B-B3B0-D0D545EC917F}" type="sibTrans" cxnId="{4A116B1E-C8FE-4396-BA60-705CBFAC8BA4}">
      <dgm:prSet/>
      <dgm:spPr/>
      <dgm:t>
        <a:bodyPr/>
        <a:lstStyle/>
        <a:p>
          <a:endParaRPr lang="es-MX" sz="1100">
            <a:latin typeface="Arial" panose="020B0604020202020204" pitchFamily="34" charset="0"/>
            <a:cs typeface="Arial" panose="020B0604020202020204" pitchFamily="34" charset="0"/>
          </a:endParaRPr>
        </a:p>
      </dgm:t>
    </dgm:pt>
    <dgm:pt modelId="{99C7E051-8E82-48D5-9C35-302BBEDA4731}">
      <dgm:prSet phldrT="[Texto]" custT="1"/>
      <dgm:spPr/>
      <dgm:t>
        <a:bodyPr/>
        <a:lstStyle/>
        <a:p>
          <a:r>
            <a:rPr lang="es-MX" sz="1200">
              <a:latin typeface="Arial" panose="020B0604020202020204" pitchFamily="34" charset="0"/>
              <a:cs typeface="Arial" panose="020B0604020202020204" pitchFamily="34" charset="0"/>
            </a:rPr>
            <a:t>Corrección</a:t>
          </a:r>
        </a:p>
      </dgm:t>
    </dgm:pt>
    <dgm:pt modelId="{5C9B6B29-7494-444B-961A-FDA4462CAB65}" type="parTrans" cxnId="{3157D1CB-562E-4C68-93D3-33D8D92B5641}">
      <dgm:prSet/>
      <dgm:spPr/>
      <dgm:t>
        <a:bodyPr/>
        <a:lstStyle/>
        <a:p>
          <a:endParaRPr lang="es-MX" sz="1100">
            <a:latin typeface="Arial" panose="020B0604020202020204" pitchFamily="34" charset="0"/>
            <a:cs typeface="Arial" panose="020B0604020202020204" pitchFamily="34" charset="0"/>
          </a:endParaRPr>
        </a:p>
      </dgm:t>
    </dgm:pt>
    <dgm:pt modelId="{0C91CBC8-351E-4C51-84EB-81A59C3D26DD}" type="sibTrans" cxnId="{3157D1CB-562E-4C68-93D3-33D8D92B5641}">
      <dgm:prSet/>
      <dgm:spPr/>
      <dgm:t>
        <a:bodyPr/>
        <a:lstStyle/>
        <a:p>
          <a:endParaRPr lang="es-MX" sz="1100">
            <a:latin typeface="Arial" panose="020B0604020202020204" pitchFamily="34" charset="0"/>
            <a:cs typeface="Arial" panose="020B0604020202020204" pitchFamily="34" charset="0"/>
          </a:endParaRPr>
        </a:p>
      </dgm:t>
    </dgm:pt>
    <dgm:pt modelId="{4CD153EF-E9E0-4AB7-AC09-AC4D6C1F0959}" type="pres">
      <dgm:prSet presAssocID="{9C29A8A5-7EA6-44C7-81CF-729ABA4852BC}" presName="Name0" presStyleCnt="0">
        <dgm:presLayoutVars>
          <dgm:dir/>
          <dgm:resizeHandles val="exact"/>
        </dgm:presLayoutVars>
      </dgm:prSet>
      <dgm:spPr/>
      <dgm:t>
        <a:bodyPr/>
        <a:lstStyle/>
        <a:p>
          <a:endParaRPr lang="es-MX"/>
        </a:p>
      </dgm:t>
    </dgm:pt>
    <dgm:pt modelId="{91CFCA37-7F23-4337-9E92-7847B7B3999B}" type="pres">
      <dgm:prSet presAssocID="{11733897-BBE3-4AB7-9365-FCC46E3CE1C2}" presName="compNode" presStyleCnt="0"/>
      <dgm:spPr/>
    </dgm:pt>
    <dgm:pt modelId="{26EE3E06-8537-4A81-802C-EA058CD78EE0}" type="pres">
      <dgm:prSet presAssocID="{11733897-BBE3-4AB7-9365-FCC46E3CE1C2}" presName="pictRect" presStyleLbl="node1" presStyleIdx="0" presStyleCnt="5"/>
      <dgm:spPr>
        <a:blipFill rotWithShape="1">
          <a:blip xmlns:r="http://schemas.openxmlformats.org/officeDocument/2006/relationships" r:embed="rId1"/>
          <a:stretch>
            <a:fillRect/>
          </a:stretch>
        </a:blipFill>
      </dgm:spPr>
    </dgm:pt>
    <dgm:pt modelId="{03596C20-2E4D-4E8B-AEED-AC92E961BD73}" type="pres">
      <dgm:prSet presAssocID="{11733897-BBE3-4AB7-9365-FCC46E3CE1C2}" presName="textRect" presStyleLbl="revTx" presStyleIdx="0" presStyleCnt="5">
        <dgm:presLayoutVars>
          <dgm:bulletEnabled val="1"/>
        </dgm:presLayoutVars>
      </dgm:prSet>
      <dgm:spPr/>
      <dgm:t>
        <a:bodyPr/>
        <a:lstStyle/>
        <a:p>
          <a:endParaRPr lang="es-MX"/>
        </a:p>
      </dgm:t>
    </dgm:pt>
    <dgm:pt modelId="{736C2A18-5E1D-49C8-8BC8-83003A6CEA4D}" type="pres">
      <dgm:prSet presAssocID="{7075D15B-DCE9-48E9-A8B2-EB6BA1BD3A09}" presName="sibTrans" presStyleLbl="sibTrans2D1" presStyleIdx="0" presStyleCnt="0"/>
      <dgm:spPr/>
      <dgm:t>
        <a:bodyPr/>
        <a:lstStyle/>
        <a:p>
          <a:endParaRPr lang="es-MX"/>
        </a:p>
      </dgm:t>
    </dgm:pt>
    <dgm:pt modelId="{CDEC922B-CEE1-41E9-81D8-C969D8B266C1}" type="pres">
      <dgm:prSet presAssocID="{3D3AACC4-362C-4926-91B8-FB2174EECDB8}" presName="compNode" presStyleCnt="0"/>
      <dgm:spPr/>
    </dgm:pt>
    <dgm:pt modelId="{6EA08806-B477-4A01-8722-DA13F4BC555A}" type="pres">
      <dgm:prSet presAssocID="{3D3AACC4-362C-4926-91B8-FB2174EECDB8}" presName="pictRect" presStyleLbl="node1" presStyleIdx="1" presStyleCnt="5"/>
      <dgm:spPr>
        <a:blipFill rotWithShape="1">
          <a:blip xmlns:r="http://schemas.openxmlformats.org/officeDocument/2006/relationships" r:embed="rId2"/>
          <a:stretch>
            <a:fillRect/>
          </a:stretch>
        </a:blipFill>
      </dgm:spPr>
    </dgm:pt>
    <dgm:pt modelId="{6E47C26A-8783-4927-BA7D-87EF08763A64}" type="pres">
      <dgm:prSet presAssocID="{3D3AACC4-362C-4926-91B8-FB2174EECDB8}" presName="textRect" presStyleLbl="revTx" presStyleIdx="1" presStyleCnt="5">
        <dgm:presLayoutVars>
          <dgm:bulletEnabled val="1"/>
        </dgm:presLayoutVars>
      </dgm:prSet>
      <dgm:spPr/>
      <dgm:t>
        <a:bodyPr/>
        <a:lstStyle/>
        <a:p>
          <a:endParaRPr lang="es-MX"/>
        </a:p>
      </dgm:t>
    </dgm:pt>
    <dgm:pt modelId="{0723FF16-7DF4-4491-893F-9212F8DA8E3A}" type="pres">
      <dgm:prSet presAssocID="{551464ED-BD7B-47AB-92F8-0260E7372C88}" presName="sibTrans" presStyleLbl="sibTrans2D1" presStyleIdx="0" presStyleCnt="0"/>
      <dgm:spPr/>
      <dgm:t>
        <a:bodyPr/>
        <a:lstStyle/>
        <a:p>
          <a:endParaRPr lang="es-MX"/>
        </a:p>
      </dgm:t>
    </dgm:pt>
    <dgm:pt modelId="{527C182F-7BEA-400C-9E75-C7F8454D8829}" type="pres">
      <dgm:prSet presAssocID="{2BFAEE37-63E0-42D5-BFD5-0FE5925FA0DE}" presName="compNode" presStyleCnt="0"/>
      <dgm:spPr/>
    </dgm:pt>
    <dgm:pt modelId="{1BBF0DD6-5816-4E98-8FAE-E26F12B9BF3A}" type="pres">
      <dgm:prSet presAssocID="{2BFAEE37-63E0-42D5-BFD5-0FE5925FA0DE}" presName="pictRect" presStyleLbl="node1" presStyleIdx="2" presStyleCnt="5"/>
      <dgm:spPr>
        <a:blipFill rotWithShape="1">
          <a:blip xmlns:r="http://schemas.openxmlformats.org/officeDocument/2006/relationships" r:embed="rId3"/>
          <a:stretch>
            <a:fillRect/>
          </a:stretch>
        </a:blipFill>
      </dgm:spPr>
    </dgm:pt>
    <dgm:pt modelId="{66055E7B-2301-4D69-B396-16745E640BCE}" type="pres">
      <dgm:prSet presAssocID="{2BFAEE37-63E0-42D5-BFD5-0FE5925FA0DE}" presName="textRect" presStyleLbl="revTx" presStyleIdx="2" presStyleCnt="5">
        <dgm:presLayoutVars>
          <dgm:bulletEnabled val="1"/>
        </dgm:presLayoutVars>
      </dgm:prSet>
      <dgm:spPr/>
      <dgm:t>
        <a:bodyPr/>
        <a:lstStyle/>
        <a:p>
          <a:endParaRPr lang="es-MX"/>
        </a:p>
      </dgm:t>
    </dgm:pt>
    <dgm:pt modelId="{B2A6FF9C-25A3-479C-BB80-24337D09E734}" type="pres">
      <dgm:prSet presAssocID="{38C2360B-17BD-4922-85A6-4A756CC37F89}" presName="sibTrans" presStyleLbl="sibTrans2D1" presStyleIdx="0" presStyleCnt="0"/>
      <dgm:spPr/>
      <dgm:t>
        <a:bodyPr/>
        <a:lstStyle/>
        <a:p>
          <a:endParaRPr lang="es-MX"/>
        </a:p>
      </dgm:t>
    </dgm:pt>
    <dgm:pt modelId="{0320596F-BBDC-418D-AE92-E2606309B494}" type="pres">
      <dgm:prSet presAssocID="{0844971F-4A5A-4378-B2FC-42365E1077A5}" presName="compNode" presStyleCnt="0"/>
      <dgm:spPr/>
    </dgm:pt>
    <dgm:pt modelId="{D6EB0734-E9E2-4D61-AFB4-5AE0327CCA5B}" type="pres">
      <dgm:prSet presAssocID="{0844971F-4A5A-4378-B2FC-42365E1077A5}" presName="pictRect" presStyleLbl="node1" presStyleIdx="3" presStyleCnt="5"/>
      <dgm:spPr>
        <a:blipFill rotWithShape="1">
          <a:blip xmlns:r="http://schemas.openxmlformats.org/officeDocument/2006/relationships" r:embed="rId4"/>
          <a:stretch>
            <a:fillRect/>
          </a:stretch>
        </a:blipFill>
      </dgm:spPr>
    </dgm:pt>
    <dgm:pt modelId="{9EC17B4F-857B-460A-953E-60ACA6FF7CEF}" type="pres">
      <dgm:prSet presAssocID="{0844971F-4A5A-4378-B2FC-42365E1077A5}" presName="textRect" presStyleLbl="revTx" presStyleIdx="3" presStyleCnt="5" custScaleX="123033">
        <dgm:presLayoutVars>
          <dgm:bulletEnabled val="1"/>
        </dgm:presLayoutVars>
      </dgm:prSet>
      <dgm:spPr/>
      <dgm:t>
        <a:bodyPr/>
        <a:lstStyle/>
        <a:p>
          <a:endParaRPr lang="es-MX"/>
        </a:p>
      </dgm:t>
    </dgm:pt>
    <dgm:pt modelId="{5BCB25DB-FC16-4CA2-BDB2-8428AA314B0F}" type="pres">
      <dgm:prSet presAssocID="{1D03B842-536B-469B-B3B0-D0D545EC917F}" presName="sibTrans" presStyleLbl="sibTrans2D1" presStyleIdx="0" presStyleCnt="0"/>
      <dgm:spPr/>
      <dgm:t>
        <a:bodyPr/>
        <a:lstStyle/>
        <a:p>
          <a:endParaRPr lang="es-MX"/>
        </a:p>
      </dgm:t>
    </dgm:pt>
    <dgm:pt modelId="{B4A2D221-CAFE-4208-9D85-713F35720F57}" type="pres">
      <dgm:prSet presAssocID="{99C7E051-8E82-48D5-9C35-302BBEDA4731}" presName="compNode" presStyleCnt="0"/>
      <dgm:spPr/>
    </dgm:pt>
    <dgm:pt modelId="{DF780EBA-26EF-436B-82E8-7D54F071E1BA}" type="pres">
      <dgm:prSet presAssocID="{99C7E051-8E82-48D5-9C35-302BBEDA4731}" presName="pictRect" presStyleLbl="node1" presStyleIdx="4" presStyleCnt="5"/>
      <dgm:spPr>
        <a:blipFill rotWithShape="1">
          <a:blip xmlns:r="http://schemas.openxmlformats.org/officeDocument/2006/relationships" r:embed="rId5"/>
          <a:stretch>
            <a:fillRect/>
          </a:stretch>
        </a:blipFill>
      </dgm:spPr>
    </dgm:pt>
    <dgm:pt modelId="{543F376A-83A3-4AA7-8865-6E36C2187A27}" type="pres">
      <dgm:prSet presAssocID="{99C7E051-8E82-48D5-9C35-302BBEDA4731}" presName="textRect" presStyleLbl="revTx" presStyleIdx="4" presStyleCnt="5">
        <dgm:presLayoutVars>
          <dgm:bulletEnabled val="1"/>
        </dgm:presLayoutVars>
      </dgm:prSet>
      <dgm:spPr/>
      <dgm:t>
        <a:bodyPr/>
        <a:lstStyle/>
        <a:p>
          <a:endParaRPr lang="es-MX"/>
        </a:p>
      </dgm:t>
    </dgm:pt>
  </dgm:ptLst>
  <dgm:cxnLst>
    <dgm:cxn modelId="{58527F49-E29B-4A0E-9A97-8F0F8119AC36}" type="presOf" srcId="{11733897-BBE3-4AB7-9365-FCC46E3CE1C2}" destId="{03596C20-2E4D-4E8B-AEED-AC92E961BD73}" srcOrd="0" destOrd="0" presId="urn:microsoft.com/office/officeart/2005/8/layout/pList1"/>
    <dgm:cxn modelId="{0D729829-BAE4-4CBF-8A2B-6771EC3B5C87}" srcId="{9C29A8A5-7EA6-44C7-81CF-729ABA4852BC}" destId="{2BFAEE37-63E0-42D5-BFD5-0FE5925FA0DE}" srcOrd="2" destOrd="0" parTransId="{C551CCEB-9740-49C6-9CE1-333313311FB8}" sibTransId="{38C2360B-17BD-4922-85A6-4A756CC37F89}"/>
    <dgm:cxn modelId="{2A305C79-A85C-4393-B73A-F559F447F214}" srcId="{9C29A8A5-7EA6-44C7-81CF-729ABA4852BC}" destId="{11733897-BBE3-4AB7-9365-FCC46E3CE1C2}" srcOrd="0" destOrd="0" parTransId="{FD7725B3-3F26-4786-9E56-44E9D767A548}" sibTransId="{7075D15B-DCE9-48E9-A8B2-EB6BA1BD3A09}"/>
    <dgm:cxn modelId="{C9661B69-43E5-4816-BF08-1F2BAFC9A1E3}" type="presOf" srcId="{9C29A8A5-7EA6-44C7-81CF-729ABA4852BC}" destId="{4CD153EF-E9E0-4AB7-AC09-AC4D6C1F0959}" srcOrd="0" destOrd="0" presId="urn:microsoft.com/office/officeart/2005/8/layout/pList1"/>
    <dgm:cxn modelId="{7396BC40-3A52-4F2A-878B-AC05D8EF4715}" type="presOf" srcId="{2BFAEE37-63E0-42D5-BFD5-0FE5925FA0DE}" destId="{66055E7B-2301-4D69-B396-16745E640BCE}" srcOrd="0" destOrd="0" presId="urn:microsoft.com/office/officeart/2005/8/layout/pList1"/>
    <dgm:cxn modelId="{C4BB6128-F81F-4B17-BFB2-D0B7BA5F53EE}" type="presOf" srcId="{0844971F-4A5A-4378-B2FC-42365E1077A5}" destId="{9EC17B4F-857B-460A-953E-60ACA6FF7CEF}" srcOrd="0" destOrd="0" presId="urn:microsoft.com/office/officeart/2005/8/layout/pList1"/>
    <dgm:cxn modelId="{248D76BF-0345-4344-B4F5-68DB4AE42365}" type="presOf" srcId="{7075D15B-DCE9-48E9-A8B2-EB6BA1BD3A09}" destId="{736C2A18-5E1D-49C8-8BC8-83003A6CEA4D}" srcOrd="0" destOrd="0" presId="urn:microsoft.com/office/officeart/2005/8/layout/pList1"/>
    <dgm:cxn modelId="{A1F64DD8-2740-4F76-9A0E-8333E8A49DF6}" type="presOf" srcId="{3D3AACC4-362C-4926-91B8-FB2174EECDB8}" destId="{6E47C26A-8783-4927-BA7D-87EF08763A64}" srcOrd="0" destOrd="0" presId="urn:microsoft.com/office/officeart/2005/8/layout/pList1"/>
    <dgm:cxn modelId="{F446FD2D-603D-4DF9-8380-190148FFF2FC}" type="presOf" srcId="{38C2360B-17BD-4922-85A6-4A756CC37F89}" destId="{B2A6FF9C-25A3-479C-BB80-24337D09E734}" srcOrd="0" destOrd="0" presId="urn:microsoft.com/office/officeart/2005/8/layout/pList1"/>
    <dgm:cxn modelId="{5D7D6A57-8085-403F-96FA-7697DEEC0DE4}" type="presOf" srcId="{551464ED-BD7B-47AB-92F8-0260E7372C88}" destId="{0723FF16-7DF4-4491-893F-9212F8DA8E3A}" srcOrd="0" destOrd="0" presId="urn:microsoft.com/office/officeart/2005/8/layout/pList1"/>
    <dgm:cxn modelId="{4A116B1E-C8FE-4396-BA60-705CBFAC8BA4}" srcId="{9C29A8A5-7EA6-44C7-81CF-729ABA4852BC}" destId="{0844971F-4A5A-4378-B2FC-42365E1077A5}" srcOrd="3" destOrd="0" parTransId="{611F8978-0441-4D44-9DBA-A7033130D640}" sibTransId="{1D03B842-536B-469B-B3B0-D0D545EC917F}"/>
    <dgm:cxn modelId="{D2541C86-1D3E-413B-A6F1-F29168544285}" type="presOf" srcId="{1D03B842-536B-469B-B3B0-D0D545EC917F}" destId="{5BCB25DB-FC16-4CA2-BDB2-8428AA314B0F}" srcOrd="0" destOrd="0" presId="urn:microsoft.com/office/officeart/2005/8/layout/pList1"/>
    <dgm:cxn modelId="{40DCCFF4-00BE-4846-8A80-DFE1B1DBAABA}" srcId="{9C29A8A5-7EA6-44C7-81CF-729ABA4852BC}" destId="{3D3AACC4-362C-4926-91B8-FB2174EECDB8}" srcOrd="1" destOrd="0" parTransId="{A824732F-C111-4422-AC5A-75AAB189094F}" sibTransId="{551464ED-BD7B-47AB-92F8-0260E7372C88}"/>
    <dgm:cxn modelId="{3157D1CB-562E-4C68-93D3-33D8D92B5641}" srcId="{9C29A8A5-7EA6-44C7-81CF-729ABA4852BC}" destId="{99C7E051-8E82-48D5-9C35-302BBEDA4731}" srcOrd="4" destOrd="0" parTransId="{5C9B6B29-7494-444B-961A-FDA4462CAB65}" sibTransId="{0C91CBC8-351E-4C51-84EB-81A59C3D26DD}"/>
    <dgm:cxn modelId="{88A4D680-04FD-44A6-979B-66C15D0E04ED}" type="presOf" srcId="{99C7E051-8E82-48D5-9C35-302BBEDA4731}" destId="{543F376A-83A3-4AA7-8865-6E36C2187A27}" srcOrd="0" destOrd="0" presId="urn:microsoft.com/office/officeart/2005/8/layout/pList1"/>
    <dgm:cxn modelId="{D6BF0977-90DB-44BE-93AA-9479318C3B2A}" type="presParOf" srcId="{4CD153EF-E9E0-4AB7-AC09-AC4D6C1F0959}" destId="{91CFCA37-7F23-4337-9E92-7847B7B3999B}" srcOrd="0" destOrd="0" presId="urn:microsoft.com/office/officeart/2005/8/layout/pList1"/>
    <dgm:cxn modelId="{1AA755D3-236A-4996-B264-8E70B9FE1DF4}" type="presParOf" srcId="{91CFCA37-7F23-4337-9E92-7847B7B3999B}" destId="{26EE3E06-8537-4A81-802C-EA058CD78EE0}" srcOrd="0" destOrd="0" presId="urn:microsoft.com/office/officeart/2005/8/layout/pList1"/>
    <dgm:cxn modelId="{821B13FC-5FE7-4A57-896D-FAEC74922A21}" type="presParOf" srcId="{91CFCA37-7F23-4337-9E92-7847B7B3999B}" destId="{03596C20-2E4D-4E8B-AEED-AC92E961BD73}" srcOrd="1" destOrd="0" presId="urn:microsoft.com/office/officeart/2005/8/layout/pList1"/>
    <dgm:cxn modelId="{3F0FB18B-725A-42BD-9967-A550367A0781}" type="presParOf" srcId="{4CD153EF-E9E0-4AB7-AC09-AC4D6C1F0959}" destId="{736C2A18-5E1D-49C8-8BC8-83003A6CEA4D}" srcOrd="1" destOrd="0" presId="urn:microsoft.com/office/officeart/2005/8/layout/pList1"/>
    <dgm:cxn modelId="{E49E635E-C881-48C2-A23B-FC0EF8193D4F}" type="presParOf" srcId="{4CD153EF-E9E0-4AB7-AC09-AC4D6C1F0959}" destId="{CDEC922B-CEE1-41E9-81D8-C969D8B266C1}" srcOrd="2" destOrd="0" presId="urn:microsoft.com/office/officeart/2005/8/layout/pList1"/>
    <dgm:cxn modelId="{BCD7BAE9-CFD5-4CE2-B260-8D877FDBA724}" type="presParOf" srcId="{CDEC922B-CEE1-41E9-81D8-C969D8B266C1}" destId="{6EA08806-B477-4A01-8722-DA13F4BC555A}" srcOrd="0" destOrd="0" presId="urn:microsoft.com/office/officeart/2005/8/layout/pList1"/>
    <dgm:cxn modelId="{8A4F6D97-06C2-47E8-A87C-9491C4C9DB80}" type="presParOf" srcId="{CDEC922B-CEE1-41E9-81D8-C969D8B266C1}" destId="{6E47C26A-8783-4927-BA7D-87EF08763A64}" srcOrd="1" destOrd="0" presId="urn:microsoft.com/office/officeart/2005/8/layout/pList1"/>
    <dgm:cxn modelId="{07FD8A26-B759-444E-8DAC-9DB8DC8517FB}" type="presParOf" srcId="{4CD153EF-E9E0-4AB7-AC09-AC4D6C1F0959}" destId="{0723FF16-7DF4-4491-893F-9212F8DA8E3A}" srcOrd="3" destOrd="0" presId="urn:microsoft.com/office/officeart/2005/8/layout/pList1"/>
    <dgm:cxn modelId="{C6C380E3-12C1-4AB9-9694-989B829CD5F9}" type="presParOf" srcId="{4CD153EF-E9E0-4AB7-AC09-AC4D6C1F0959}" destId="{527C182F-7BEA-400C-9E75-C7F8454D8829}" srcOrd="4" destOrd="0" presId="urn:microsoft.com/office/officeart/2005/8/layout/pList1"/>
    <dgm:cxn modelId="{FB791916-B296-4E74-AEF1-785E547CF1E0}" type="presParOf" srcId="{527C182F-7BEA-400C-9E75-C7F8454D8829}" destId="{1BBF0DD6-5816-4E98-8FAE-E26F12B9BF3A}" srcOrd="0" destOrd="0" presId="urn:microsoft.com/office/officeart/2005/8/layout/pList1"/>
    <dgm:cxn modelId="{6DF4E89A-9545-4F69-9E03-222A12151837}" type="presParOf" srcId="{527C182F-7BEA-400C-9E75-C7F8454D8829}" destId="{66055E7B-2301-4D69-B396-16745E640BCE}" srcOrd="1" destOrd="0" presId="urn:microsoft.com/office/officeart/2005/8/layout/pList1"/>
    <dgm:cxn modelId="{B296D2F0-3839-4B32-83ED-944EB33B5F51}" type="presParOf" srcId="{4CD153EF-E9E0-4AB7-AC09-AC4D6C1F0959}" destId="{B2A6FF9C-25A3-479C-BB80-24337D09E734}" srcOrd="5" destOrd="0" presId="urn:microsoft.com/office/officeart/2005/8/layout/pList1"/>
    <dgm:cxn modelId="{5026B293-BA50-47C8-9178-2DED9AFC542F}" type="presParOf" srcId="{4CD153EF-E9E0-4AB7-AC09-AC4D6C1F0959}" destId="{0320596F-BBDC-418D-AE92-E2606309B494}" srcOrd="6" destOrd="0" presId="urn:microsoft.com/office/officeart/2005/8/layout/pList1"/>
    <dgm:cxn modelId="{6132E823-DFEE-4D4E-B57B-AD97E1078401}" type="presParOf" srcId="{0320596F-BBDC-418D-AE92-E2606309B494}" destId="{D6EB0734-E9E2-4D61-AFB4-5AE0327CCA5B}" srcOrd="0" destOrd="0" presId="urn:microsoft.com/office/officeart/2005/8/layout/pList1"/>
    <dgm:cxn modelId="{14E6F389-5FE4-4BFB-B6F7-844BE3924137}" type="presParOf" srcId="{0320596F-BBDC-418D-AE92-E2606309B494}" destId="{9EC17B4F-857B-460A-953E-60ACA6FF7CEF}" srcOrd="1" destOrd="0" presId="urn:microsoft.com/office/officeart/2005/8/layout/pList1"/>
    <dgm:cxn modelId="{3B082A79-3AA4-4B0F-8CF9-AF0F540B6F60}" type="presParOf" srcId="{4CD153EF-E9E0-4AB7-AC09-AC4D6C1F0959}" destId="{5BCB25DB-FC16-4CA2-BDB2-8428AA314B0F}" srcOrd="7" destOrd="0" presId="urn:microsoft.com/office/officeart/2005/8/layout/pList1"/>
    <dgm:cxn modelId="{6B7C159D-B3C9-4403-B494-5A7F50B058E0}" type="presParOf" srcId="{4CD153EF-E9E0-4AB7-AC09-AC4D6C1F0959}" destId="{B4A2D221-CAFE-4208-9D85-713F35720F57}" srcOrd="8" destOrd="0" presId="urn:microsoft.com/office/officeart/2005/8/layout/pList1"/>
    <dgm:cxn modelId="{42BB7C59-6922-44B9-B328-480E47210D54}" type="presParOf" srcId="{B4A2D221-CAFE-4208-9D85-713F35720F57}" destId="{DF780EBA-26EF-436B-82E8-7D54F071E1BA}" srcOrd="0" destOrd="0" presId="urn:microsoft.com/office/officeart/2005/8/layout/pList1"/>
    <dgm:cxn modelId="{CA744612-12C9-4109-87B1-A0A423A83B34}" type="presParOf" srcId="{B4A2D221-CAFE-4208-9D85-713F35720F57}" destId="{543F376A-83A3-4AA7-8865-6E36C2187A27}" srcOrd="1" destOrd="0" presId="urn:microsoft.com/office/officeart/2005/8/layout/pList1"/>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D2182D1-5060-4D3B-8A34-E54FD8E079CB}" type="doc">
      <dgm:prSet loTypeId="urn:microsoft.com/office/officeart/2005/8/layout/vList3#1" loCatId="list" qsTypeId="urn:microsoft.com/office/officeart/2005/8/quickstyle/3d1" qsCatId="3D" csTypeId="urn:microsoft.com/office/officeart/2005/8/colors/colorful2" csCatId="colorful" phldr="1"/>
      <dgm:spPr/>
    </dgm:pt>
    <dgm:pt modelId="{FBBF10EB-01FD-4EA4-A4FA-C745D54F2192}">
      <dgm:prSet phldrT="[Texto]"/>
      <dgm:spPr/>
      <dgm:t>
        <a:bodyPr/>
        <a:lstStyle/>
        <a:p>
          <a:r>
            <a:rPr lang="es-MX" dirty="0" smtClean="0">
              <a:latin typeface="Arial" panose="020B0604020202020204" pitchFamily="34" charset="0"/>
              <a:cs typeface="Arial" panose="020B0604020202020204" pitchFamily="34" charset="0"/>
            </a:rPr>
            <a:t>Informes de control, se utilizan para el control directo de las operaciones. </a:t>
          </a:r>
          <a:endParaRPr lang="es-MX" dirty="0">
            <a:latin typeface="Arial" panose="020B0604020202020204" pitchFamily="34" charset="0"/>
            <a:cs typeface="Arial" panose="020B0604020202020204" pitchFamily="34" charset="0"/>
          </a:endParaRPr>
        </a:p>
      </dgm:t>
    </dgm:pt>
    <dgm:pt modelId="{F9532E71-4F9F-4A5B-9DEC-E1F4E270C364}" type="parTrans" cxnId="{A8C50930-8AF6-4FCE-8235-61F6123521CF}">
      <dgm:prSet/>
      <dgm:spPr/>
      <dgm:t>
        <a:bodyPr/>
        <a:lstStyle/>
        <a:p>
          <a:endParaRPr lang="es-MX"/>
        </a:p>
      </dgm:t>
    </dgm:pt>
    <dgm:pt modelId="{DF28928B-946F-4E9C-B1BF-F034044FF2E7}" type="sibTrans" cxnId="{A8C50930-8AF6-4FCE-8235-61F6123521CF}">
      <dgm:prSet/>
      <dgm:spPr/>
      <dgm:t>
        <a:bodyPr/>
        <a:lstStyle/>
        <a:p>
          <a:endParaRPr lang="es-MX"/>
        </a:p>
      </dgm:t>
    </dgm:pt>
    <dgm:pt modelId="{EDAFACC6-DC52-43DA-8CD7-8DFB5BB3C219}">
      <dgm:prSet phldrT="[Texto]"/>
      <dgm:spPr/>
      <dgm:t>
        <a:bodyPr/>
        <a:lstStyle/>
        <a:p>
          <a:r>
            <a:rPr lang="es-MX" dirty="0" smtClean="0">
              <a:latin typeface="Arial" panose="020B0604020202020204" pitchFamily="34" charset="0"/>
              <a:cs typeface="Arial" panose="020B0604020202020204" pitchFamily="34" charset="0"/>
            </a:rPr>
            <a:t>Reportes de información, se presentan datos más extensos a fin de que la gerencia pueda formular planes. </a:t>
          </a:r>
          <a:endParaRPr lang="es-MX" dirty="0">
            <a:latin typeface="Arial" panose="020B0604020202020204" pitchFamily="34" charset="0"/>
            <a:cs typeface="Arial" panose="020B0604020202020204" pitchFamily="34" charset="0"/>
          </a:endParaRPr>
        </a:p>
      </dgm:t>
    </dgm:pt>
    <dgm:pt modelId="{7CF14DE1-2D92-4E19-9DA4-91FD932D1F5E}" type="parTrans" cxnId="{C2B40212-6963-4533-B1BA-BEB65F900C34}">
      <dgm:prSet/>
      <dgm:spPr/>
      <dgm:t>
        <a:bodyPr/>
        <a:lstStyle/>
        <a:p>
          <a:endParaRPr lang="es-MX"/>
        </a:p>
      </dgm:t>
    </dgm:pt>
    <dgm:pt modelId="{B68FFC0B-D6DC-4FED-9A85-78F75E05F8D8}" type="sibTrans" cxnId="{C2B40212-6963-4533-B1BA-BEB65F900C34}">
      <dgm:prSet/>
      <dgm:spPr/>
      <dgm:t>
        <a:bodyPr/>
        <a:lstStyle/>
        <a:p>
          <a:endParaRPr lang="es-MX"/>
        </a:p>
      </dgm:t>
    </dgm:pt>
    <dgm:pt modelId="{76A0ABC8-BCE0-4568-AF86-870D724E61B0}" type="pres">
      <dgm:prSet presAssocID="{3D2182D1-5060-4D3B-8A34-E54FD8E079CB}" presName="linearFlow" presStyleCnt="0">
        <dgm:presLayoutVars>
          <dgm:dir/>
          <dgm:resizeHandles val="exact"/>
        </dgm:presLayoutVars>
      </dgm:prSet>
      <dgm:spPr/>
    </dgm:pt>
    <dgm:pt modelId="{448707D0-201B-49D5-B15F-78486D656744}" type="pres">
      <dgm:prSet presAssocID="{FBBF10EB-01FD-4EA4-A4FA-C745D54F2192}" presName="composite" presStyleCnt="0"/>
      <dgm:spPr/>
    </dgm:pt>
    <dgm:pt modelId="{A709E3B9-3788-428E-9791-DBA14BF6D645}" type="pres">
      <dgm:prSet presAssocID="{FBBF10EB-01FD-4EA4-A4FA-C745D54F2192}" presName="imgShp" presStyleLbl="fgImgPlace1" presStyleIdx="0" presStyleCnt="2"/>
      <dgm:spPr>
        <a:blipFill rotWithShape="0">
          <a:blip xmlns:r="http://schemas.openxmlformats.org/officeDocument/2006/relationships" r:embed="rId1"/>
          <a:stretch>
            <a:fillRect/>
          </a:stretch>
        </a:blipFill>
      </dgm:spPr>
    </dgm:pt>
    <dgm:pt modelId="{52A7F346-46B2-4C7A-9DD8-732D4354822F}" type="pres">
      <dgm:prSet presAssocID="{FBBF10EB-01FD-4EA4-A4FA-C745D54F2192}" presName="txShp" presStyleLbl="node1" presStyleIdx="0" presStyleCnt="2">
        <dgm:presLayoutVars>
          <dgm:bulletEnabled val="1"/>
        </dgm:presLayoutVars>
      </dgm:prSet>
      <dgm:spPr/>
      <dgm:t>
        <a:bodyPr/>
        <a:lstStyle/>
        <a:p>
          <a:endParaRPr lang="es-MX"/>
        </a:p>
      </dgm:t>
    </dgm:pt>
    <dgm:pt modelId="{8DB577B3-D6F0-4452-BC7F-4206803880CD}" type="pres">
      <dgm:prSet presAssocID="{DF28928B-946F-4E9C-B1BF-F034044FF2E7}" presName="spacing" presStyleCnt="0"/>
      <dgm:spPr/>
    </dgm:pt>
    <dgm:pt modelId="{3E40FBAB-D724-45EF-AEF6-2F0CF67E3597}" type="pres">
      <dgm:prSet presAssocID="{EDAFACC6-DC52-43DA-8CD7-8DFB5BB3C219}" presName="composite" presStyleCnt="0"/>
      <dgm:spPr/>
    </dgm:pt>
    <dgm:pt modelId="{F02A9308-3851-4987-A0FC-A38824B7340C}" type="pres">
      <dgm:prSet presAssocID="{EDAFACC6-DC52-43DA-8CD7-8DFB5BB3C219}" presName="imgShp" presStyleLbl="fgImgPlace1" presStyleIdx="1" presStyleCnt="2"/>
      <dgm:spPr>
        <a:blipFill rotWithShape="0">
          <a:blip xmlns:r="http://schemas.openxmlformats.org/officeDocument/2006/relationships" r:embed="rId2"/>
          <a:stretch>
            <a:fillRect/>
          </a:stretch>
        </a:blipFill>
      </dgm:spPr>
    </dgm:pt>
    <dgm:pt modelId="{C8C1B4FF-0D28-4643-A93D-BB815D322B72}" type="pres">
      <dgm:prSet presAssocID="{EDAFACC6-DC52-43DA-8CD7-8DFB5BB3C219}" presName="txShp" presStyleLbl="node1" presStyleIdx="1" presStyleCnt="2">
        <dgm:presLayoutVars>
          <dgm:bulletEnabled val="1"/>
        </dgm:presLayoutVars>
      </dgm:prSet>
      <dgm:spPr/>
      <dgm:t>
        <a:bodyPr/>
        <a:lstStyle/>
        <a:p>
          <a:endParaRPr lang="es-MX"/>
        </a:p>
      </dgm:t>
    </dgm:pt>
  </dgm:ptLst>
  <dgm:cxnLst>
    <dgm:cxn modelId="{C2B40212-6963-4533-B1BA-BEB65F900C34}" srcId="{3D2182D1-5060-4D3B-8A34-E54FD8E079CB}" destId="{EDAFACC6-DC52-43DA-8CD7-8DFB5BB3C219}" srcOrd="1" destOrd="0" parTransId="{7CF14DE1-2D92-4E19-9DA4-91FD932D1F5E}" sibTransId="{B68FFC0B-D6DC-4FED-9A85-78F75E05F8D8}"/>
    <dgm:cxn modelId="{5559B7A2-500A-4848-A21D-B5C4C1E387EF}" type="presOf" srcId="{EDAFACC6-DC52-43DA-8CD7-8DFB5BB3C219}" destId="{C8C1B4FF-0D28-4643-A93D-BB815D322B72}" srcOrd="0" destOrd="0" presId="urn:microsoft.com/office/officeart/2005/8/layout/vList3#1"/>
    <dgm:cxn modelId="{6D0D8679-4187-4947-8EE7-F7E0F24988A1}" type="presOf" srcId="{FBBF10EB-01FD-4EA4-A4FA-C745D54F2192}" destId="{52A7F346-46B2-4C7A-9DD8-732D4354822F}" srcOrd="0" destOrd="0" presId="urn:microsoft.com/office/officeart/2005/8/layout/vList3#1"/>
    <dgm:cxn modelId="{B0A21578-B837-48C7-9BDA-B16B9D1BFCC2}" type="presOf" srcId="{3D2182D1-5060-4D3B-8A34-E54FD8E079CB}" destId="{76A0ABC8-BCE0-4568-AF86-870D724E61B0}" srcOrd="0" destOrd="0" presId="urn:microsoft.com/office/officeart/2005/8/layout/vList3#1"/>
    <dgm:cxn modelId="{A8C50930-8AF6-4FCE-8235-61F6123521CF}" srcId="{3D2182D1-5060-4D3B-8A34-E54FD8E079CB}" destId="{FBBF10EB-01FD-4EA4-A4FA-C745D54F2192}" srcOrd="0" destOrd="0" parTransId="{F9532E71-4F9F-4A5B-9DEC-E1F4E270C364}" sibTransId="{DF28928B-946F-4E9C-B1BF-F034044FF2E7}"/>
    <dgm:cxn modelId="{8EEDFCF3-08E4-48D0-8DF3-33CB6FE2EE78}" type="presParOf" srcId="{76A0ABC8-BCE0-4568-AF86-870D724E61B0}" destId="{448707D0-201B-49D5-B15F-78486D656744}" srcOrd="0" destOrd="0" presId="urn:microsoft.com/office/officeart/2005/8/layout/vList3#1"/>
    <dgm:cxn modelId="{36241CB0-69F2-4EA2-A657-91ABDF6C091F}" type="presParOf" srcId="{448707D0-201B-49D5-B15F-78486D656744}" destId="{A709E3B9-3788-428E-9791-DBA14BF6D645}" srcOrd="0" destOrd="0" presId="urn:microsoft.com/office/officeart/2005/8/layout/vList3#1"/>
    <dgm:cxn modelId="{FC637298-CD27-4E89-945C-429F02158B7C}" type="presParOf" srcId="{448707D0-201B-49D5-B15F-78486D656744}" destId="{52A7F346-46B2-4C7A-9DD8-732D4354822F}" srcOrd="1" destOrd="0" presId="urn:microsoft.com/office/officeart/2005/8/layout/vList3#1"/>
    <dgm:cxn modelId="{C1CE59D9-6C04-4017-9618-698BDFAD0A53}" type="presParOf" srcId="{76A0ABC8-BCE0-4568-AF86-870D724E61B0}" destId="{8DB577B3-D6F0-4452-BC7F-4206803880CD}" srcOrd="1" destOrd="0" presId="urn:microsoft.com/office/officeart/2005/8/layout/vList3#1"/>
    <dgm:cxn modelId="{581CC9E6-DA68-47D6-8C7B-6F26CFBFB15D}" type="presParOf" srcId="{76A0ABC8-BCE0-4568-AF86-870D724E61B0}" destId="{3E40FBAB-D724-45EF-AEF6-2F0CF67E3597}" srcOrd="2" destOrd="0" presId="urn:microsoft.com/office/officeart/2005/8/layout/vList3#1"/>
    <dgm:cxn modelId="{4E5F6F03-44C2-4393-90CD-A263B01A0447}" type="presParOf" srcId="{3E40FBAB-D724-45EF-AEF6-2F0CF67E3597}" destId="{F02A9308-3851-4987-A0FC-A38824B7340C}" srcOrd="0" destOrd="0" presId="urn:microsoft.com/office/officeart/2005/8/layout/vList3#1"/>
    <dgm:cxn modelId="{8998DDEC-09AE-4490-B477-DFD73E7EBFB7}" type="presParOf" srcId="{3E40FBAB-D724-45EF-AEF6-2F0CF67E3597}" destId="{C8C1B4FF-0D28-4643-A93D-BB815D322B72}" srcOrd="1" destOrd="0" presId="urn:microsoft.com/office/officeart/2005/8/layout/vList3#1"/>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BA7EAD8-F781-452F-92C2-89EC2CF4A0AB}" type="doc">
      <dgm:prSet loTypeId="urn:microsoft.com/office/officeart/2005/8/layout/list1" loCatId="list" qsTypeId="urn:microsoft.com/office/officeart/2005/8/quickstyle/3d1" qsCatId="3D" csTypeId="urn:microsoft.com/office/officeart/2005/8/colors/colorful2" csCatId="colorful" phldr="1"/>
      <dgm:spPr/>
      <dgm:t>
        <a:bodyPr/>
        <a:lstStyle/>
        <a:p>
          <a:endParaRPr lang="es-MX"/>
        </a:p>
      </dgm:t>
    </dgm:pt>
    <dgm:pt modelId="{8DC3BB2D-16E0-45EF-BB8D-A26F8977AB0B}">
      <dgm:prSet phldrT="[Texto]" custT="1"/>
      <dgm:spPr/>
      <dgm:t>
        <a:bodyPr/>
        <a:lstStyle/>
        <a:p>
          <a:r>
            <a:rPr lang="es-MX" sz="1200" dirty="0" smtClean="0">
              <a:latin typeface="Arial" panose="020B0604020202020204" pitchFamily="34" charset="0"/>
              <a:cs typeface="Arial" panose="020B0604020202020204" pitchFamily="34" charset="0"/>
            </a:rPr>
            <a:t>Desglose preciso del proyecto en tareas.</a:t>
          </a:r>
          <a:endParaRPr lang="es-MX" sz="1200" dirty="0">
            <a:latin typeface="Arial" panose="020B0604020202020204" pitchFamily="34" charset="0"/>
            <a:cs typeface="Arial" panose="020B0604020202020204" pitchFamily="34" charset="0"/>
          </a:endParaRPr>
        </a:p>
      </dgm:t>
    </dgm:pt>
    <dgm:pt modelId="{C1A68379-D707-4FDC-A592-F1DBB0479203}" type="parTrans" cxnId="{FD584154-63D2-4E03-9C65-90AF1FF24086}">
      <dgm:prSet/>
      <dgm:spPr/>
      <dgm:t>
        <a:bodyPr/>
        <a:lstStyle/>
        <a:p>
          <a:endParaRPr lang="es-MX"/>
        </a:p>
      </dgm:t>
    </dgm:pt>
    <dgm:pt modelId="{A179C960-228D-4DFB-99EB-15F54FB8619F}" type="sibTrans" cxnId="{FD584154-63D2-4E03-9C65-90AF1FF24086}">
      <dgm:prSet/>
      <dgm:spPr/>
      <dgm:t>
        <a:bodyPr/>
        <a:lstStyle/>
        <a:p>
          <a:endParaRPr lang="es-MX"/>
        </a:p>
      </dgm:t>
    </dgm:pt>
    <dgm:pt modelId="{2A7881E3-C467-486E-9F18-A30A416CEA3F}">
      <dgm:prSet phldrT="[Texto]" custT="1"/>
      <dgm:spPr/>
      <dgm:t>
        <a:bodyPr/>
        <a:lstStyle/>
        <a:p>
          <a:r>
            <a:rPr lang="es-MX" sz="1200" dirty="0" smtClean="0">
              <a:latin typeface="Arial" panose="020B0604020202020204" pitchFamily="34" charset="0"/>
              <a:cs typeface="Arial" panose="020B0604020202020204" pitchFamily="34" charset="0"/>
            </a:rPr>
            <a:t>Cálculo de lo que dura cada tarea.</a:t>
          </a:r>
          <a:endParaRPr lang="es-MX" sz="1200" dirty="0">
            <a:latin typeface="Arial" panose="020B0604020202020204" pitchFamily="34" charset="0"/>
            <a:cs typeface="Arial" panose="020B0604020202020204" pitchFamily="34" charset="0"/>
          </a:endParaRPr>
        </a:p>
      </dgm:t>
    </dgm:pt>
    <dgm:pt modelId="{86B426C3-D149-411E-980D-9B6D896CC722}" type="parTrans" cxnId="{0ED5B141-D98D-4DDF-9582-2FD3663D1D84}">
      <dgm:prSet/>
      <dgm:spPr/>
      <dgm:t>
        <a:bodyPr/>
        <a:lstStyle/>
        <a:p>
          <a:endParaRPr lang="es-MX"/>
        </a:p>
      </dgm:t>
    </dgm:pt>
    <dgm:pt modelId="{74E43CA0-C1AF-4BE7-A0A6-F42BB6D85730}" type="sibTrans" cxnId="{0ED5B141-D98D-4DDF-9582-2FD3663D1D84}">
      <dgm:prSet/>
      <dgm:spPr/>
      <dgm:t>
        <a:bodyPr/>
        <a:lstStyle/>
        <a:p>
          <a:endParaRPr lang="es-MX"/>
        </a:p>
      </dgm:t>
    </dgm:pt>
    <dgm:pt modelId="{A92AF76E-0958-4718-AEA6-A28E7512FD96}">
      <dgm:prSet phldrT="[Texto]" custT="1"/>
      <dgm:spPr/>
      <dgm:t>
        <a:bodyPr/>
        <a:lstStyle/>
        <a:p>
          <a:endParaRPr lang="es-MX" sz="1200" dirty="0" smtClean="0">
            <a:latin typeface="Arial" panose="020B0604020202020204" pitchFamily="34" charset="0"/>
            <a:cs typeface="Arial" panose="020B0604020202020204" pitchFamily="34" charset="0"/>
          </a:endParaRPr>
        </a:p>
        <a:p>
          <a:r>
            <a:rPr lang="es-MX" sz="1200" dirty="0" smtClean="0">
              <a:latin typeface="Arial" panose="020B0604020202020204" pitchFamily="34" charset="0"/>
              <a:cs typeface="Arial" panose="020B0604020202020204" pitchFamily="34" charset="0"/>
            </a:rPr>
            <a:t>La designación de un director del proyecto.</a:t>
          </a:r>
        </a:p>
        <a:p>
          <a:endParaRPr lang="es-MX" sz="1200" dirty="0">
            <a:latin typeface="Arial" panose="020B0604020202020204" pitchFamily="34" charset="0"/>
            <a:cs typeface="Arial" panose="020B0604020202020204" pitchFamily="34" charset="0"/>
          </a:endParaRPr>
        </a:p>
      </dgm:t>
    </dgm:pt>
    <dgm:pt modelId="{1693FD7C-F06A-458F-834F-4E347ED8EC83}" type="parTrans" cxnId="{F6948D68-204E-4C04-A304-A405211D23B4}">
      <dgm:prSet/>
      <dgm:spPr/>
      <dgm:t>
        <a:bodyPr/>
        <a:lstStyle/>
        <a:p>
          <a:endParaRPr lang="es-MX"/>
        </a:p>
      </dgm:t>
    </dgm:pt>
    <dgm:pt modelId="{38BB06F1-1775-4D07-8CB7-602336D03B9A}" type="sibTrans" cxnId="{F6948D68-204E-4C04-A304-A405211D23B4}">
      <dgm:prSet/>
      <dgm:spPr/>
      <dgm:t>
        <a:bodyPr/>
        <a:lstStyle/>
        <a:p>
          <a:endParaRPr lang="es-MX"/>
        </a:p>
      </dgm:t>
    </dgm:pt>
    <dgm:pt modelId="{DCB5727D-444B-4EA1-AA46-1B095532812C}" type="pres">
      <dgm:prSet presAssocID="{9BA7EAD8-F781-452F-92C2-89EC2CF4A0AB}" presName="linear" presStyleCnt="0">
        <dgm:presLayoutVars>
          <dgm:dir/>
          <dgm:animLvl val="lvl"/>
          <dgm:resizeHandles val="exact"/>
        </dgm:presLayoutVars>
      </dgm:prSet>
      <dgm:spPr/>
      <dgm:t>
        <a:bodyPr/>
        <a:lstStyle/>
        <a:p>
          <a:endParaRPr lang="es-MX"/>
        </a:p>
      </dgm:t>
    </dgm:pt>
    <dgm:pt modelId="{DFA60C4C-7F73-47F2-A75B-D2C0D6AF52D5}" type="pres">
      <dgm:prSet presAssocID="{8DC3BB2D-16E0-45EF-BB8D-A26F8977AB0B}" presName="parentLin" presStyleCnt="0"/>
      <dgm:spPr/>
      <dgm:t>
        <a:bodyPr/>
        <a:lstStyle/>
        <a:p>
          <a:endParaRPr lang="es-MX"/>
        </a:p>
      </dgm:t>
    </dgm:pt>
    <dgm:pt modelId="{9FEFE8E7-A8B5-49B6-9476-A23274E4752C}" type="pres">
      <dgm:prSet presAssocID="{8DC3BB2D-16E0-45EF-BB8D-A26F8977AB0B}" presName="parentLeftMargin" presStyleLbl="node1" presStyleIdx="0" presStyleCnt="3"/>
      <dgm:spPr/>
      <dgm:t>
        <a:bodyPr/>
        <a:lstStyle/>
        <a:p>
          <a:endParaRPr lang="es-MX"/>
        </a:p>
      </dgm:t>
    </dgm:pt>
    <dgm:pt modelId="{74E92ACC-FD7E-404E-8175-68FC07D25A94}" type="pres">
      <dgm:prSet presAssocID="{8DC3BB2D-16E0-45EF-BB8D-A26F8977AB0B}" presName="parentText" presStyleLbl="node1" presStyleIdx="0" presStyleCnt="3" custScaleY="30212">
        <dgm:presLayoutVars>
          <dgm:chMax val="0"/>
          <dgm:bulletEnabled val="1"/>
        </dgm:presLayoutVars>
      </dgm:prSet>
      <dgm:spPr/>
      <dgm:t>
        <a:bodyPr/>
        <a:lstStyle/>
        <a:p>
          <a:endParaRPr lang="es-MX"/>
        </a:p>
      </dgm:t>
    </dgm:pt>
    <dgm:pt modelId="{E3A3A255-657B-4261-A596-5BA2E76F1271}" type="pres">
      <dgm:prSet presAssocID="{8DC3BB2D-16E0-45EF-BB8D-A26F8977AB0B}" presName="negativeSpace" presStyleCnt="0"/>
      <dgm:spPr/>
      <dgm:t>
        <a:bodyPr/>
        <a:lstStyle/>
        <a:p>
          <a:endParaRPr lang="es-MX"/>
        </a:p>
      </dgm:t>
    </dgm:pt>
    <dgm:pt modelId="{A0528689-42F4-4348-AC5C-21216B66F0ED}" type="pres">
      <dgm:prSet presAssocID="{8DC3BB2D-16E0-45EF-BB8D-A26F8977AB0B}" presName="childText" presStyleLbl="conFgAcc1" presStyleIdx="0" presStyleCnt="3" custScaleY="67172">
        <dgm:presLayoutVars>
          <dgm:bulletEnabled val="1"/>
        </dgm:presLayoutVars>
      </dgm:prSet>
      <dgm:spPr/>
      <dgm:t>
        <a:bodyPr/>
        <a:lstStyle/>
        <a:p>
          <a:endParaRPr lang="es-MX"/>
        </a:p>
      </dgm:t>
    </dgm:pt>
    <dgm:pt modelId="{65D44DF1-45F8-4160-AD74-194710740E43}" type="pres">
      <dgm:prSet presAssocID="{A179C960-228D-4DFB-99EB-15F54FB8619F}" presName="spaceBetweenRectangles" presStyleCnt="0"/>
      <dgm:spPr/>
      <dgm:t>
        <a:bodyPr/>
        <a:lstStyle/>
        <a:p>
          <a:endParaRPr lang="es-MX"/>
        </a:p>
      </dgm:t>
    </dgm:pt>
    <dgm:pt modelId="{6C9FE331-7089-42B6-95AE-C19F55EFCDCF}" type="pres">
      <dgm:prSet presAssocID="{2A7881E3-C467-486E-9F18-A30A416CEA3F}" presName="parentLin" presStyleCnt="0"/>
      <dgm:spPr/>
      <dgm:t>
        <a:bodyPr/>
        <a:lstStyle/>
        <a:p>
          <a:endParaRPr lang="es-MX"/>
        </a:p>
      </dgm:t>
    </dgm:pt>
    <dgm:pt modelId="{9BF9714D-E296-4197-B565-D6B4178BBC24}" type="pres">
      <dgm:prSet presAssocID="{2A7881E3-C467-486E-9F18-A30A416CEA3F}" presName="parentLeftMargin" presStyleLbl="node1" presStyleIdx="0" presStyleCnt="3"/>
      <dgm:spPr/>
      <dgm:t>
        <a:bodyPr/>
        <a:lstStyle/>
        <a:p>
          <a:endParaRPr lang="es-MX"/>
        </a:p>
      </dgm:t>
    </dgm:pt>
    <dgm:pt modelId="{F7E369A5-5636-443D-8A14-79FF2BCBBF49}" type="pres">
      <dgm:prSet presAssocID="{2A7881E3-C467-486E-9F18-A30A416CEA3F}" presName="parentText" presStyleLbl="node1" presStyleIdx="1" presStyleCnt="3" custScaleY="30212">
        <dgm:presLayoutVars>
          <dgm:chMax val="0"/>
          <dgm:bulletEnabled val="1"/>
        </dgm:presLayoutVars>
      </dgm:prSet>
      <dgm:spPr/>
      <dgm:t>
        <a:bodyPr/>
        <a:lstStyle/>
        <a:p>
          <a:endParaRPr lang="es-MX"/>
        </a:p>
      </dgm:t>
    </dgm:pt>
    <dgm:pt modelId="{3578376D-1F43-4284-98C0-760596D85C1F}" type="pres">
      <dgm:prSet presAssocID="{2A7881E3-C467-486E-9F18-A30A416CEA3F}" presName="negativeSpace" presStyleCnt="0"/>
      <dgm:spPr/>
      <dgm:t>
        <a:bodyPr/>
        <a:lstStyle/>
        <a:p>
          <a:endParaRPr lang="es-MX"/>
        </a:p>
      </dgm:t>
    </dgm:pt>
    <dgm:pt modelId="{44057EBE-A228-43CF-B9EC-9D70763D690B}" type="pres">
      <dgm:prSet presAssocID="{2A7881E3-C467-486E-9F18-A30A416CEA3F}" presName="childText" presStyleLbl="conFgAcc1" presStyleIdx="1" presStyleCnt="3">
        <dgm:presLayoutVars>
          <dgm:bulletEnabled val="1"/>
        </dgm:presLayoutVars>
      </dgm:prSet>
      <dgm:spPr/>
      <dgm:t>
        <a:bodyPr/>
        <a:lstStyle/>
        <a:p>
          <a:endParaRPr lang="es-MX"/>
        </a:p>
      </dgm:t>
    </dgm:pt>
    <dgm:pt modelId="{808E8BE4-494F-408B-8F82-9F15A1547D52}" type="pres">
      <dgm:prSet presAssocID="{74E43CA0-C1AF-4BE7-A0A6-F42BB6D85730}" presName="spaceBetweenRectangles" presStyleCnt="0"/>
      <dgm:spPr/>
      <dgm:t>
        <a:bodyPr/>
        <a:lstStyle/>
        <a:p>
          <a:endParaRPr lang="es-MX"/>
        </a:p>
      </dgm:t>
    </dgm:pt>
    <dgm:pt modelId="{397986CC-6C1D-4717-B860-0176249D485E}" type="pres">
      <dgm:prSet presAssocID="{A92AF76E-0958-4718-AEA6-A28E7512FD96}" presName="parentLin" presStyleCnt="0"/>
      <dgm:spPr/>
      <dgm:t>
        <a:bodyPr/>
        <a:lstStyle/>
        <a:p>
          <a:endParaRPr lang="es-MX"/>
        </a:p>
      </dgm:t>
    </dgm:pt>
    <dgm:pt modelId="{9B01D75D-E2F1-46DC-A22C-E93C2AF1DBCD}" type="pres">
      <dgm:prSet presAssocID="{A92AF76E-0958-4718-AEA6-A28E7512FD96}" presName="parentLeftMargin" presStyleLbl="node1" presStyleIdx="1" presStyleCnt="3"/>
      <dgm:spPr/>
      <dgm:t>
        <a:bodyPr/>
        <a:lstStyle/>
        <a:p>
          <a:endParaRPr lang="es-MX"/>
        </a:p>
      </dgm:t>
    </dgm:pt>
    <dgm:pt modelId="{95898753-E43F-41C5-ADF1-CA4F6090DB44}" type="pres">
      <dgm:prSet presAssocID="{A92AF76E-0958-4718-AEA6-A28E7512FD96}" presName="parentText" presStyleLbl="node1" presStyleIdx="2" presStyleCnt="3" custScaleY="30212">
        <dgm:presLayoutVars>
          <dgm:chMax val="0"/>
          <dgm:bulletEnabled val="1"/>
        </dgm:presLayoutVars>
      </dgm:prSet>
      <dgm:spPr/>
      <dgm:t>
        <a:bodyPr/>
        <a:lstStyle/>
        <a:p>
          <a:endParaRPr lang="es-MX"/>
        </a:p>
      </dgm:t>
    </dgm:pt>
    <dgm:pt modelId="{8604FAD5-8DB8-4EF3-8396-5F5D35219DA8}" type="pres">
      <dgm:prSet presAssocID="{A92AF76E-0958-4718-AEA6-A28E7512FD96}" presName="negativeSpace" presStyleCnt="0"/>
      <dgm:spPr/>
      <dgm:t>
        <a:bodyPr/>
        <a:lstStyle/>
        <a:p>
          <a:endParaRPr lang="es-MX"/>
        </a:p>
      </dgm:t>
    </dgm:pt>
    <dgm:pt modelId="{4C3F8353-21B9-4F1A-86A9-A6F295520FF0}" type="pres">
      <dgm:prSet presAssocID="{A92AF76E-0958-4718-AEA6-A28E7512FD96}" presName="childText" presStyleLbl="conFgAcc1" presStyleIdx="2" presStyleCnt="3" custScaleY="135477">
        <dgm:presLayoutVars>
          <dgm:bulletEnabled val="1"/>
        </dgm:presLayoutVars>
      </dgm:prSet>
      <dgm:spPr/>
      <dgm:t>
        <a:bodyPr/>
        <a:lstStyle/>
        <a:p>
          <a:endParaRPr lang="es-MX"/>
        </a:p>
      </dgm:t>
    </dgm:pt>
  </dgm:ptLst>
  <dgm:cxnLst>
    <dgm:cxn modelId="{E503B143-D492-42B9-82D5-004B4412E640}" type="presOf" srcId="{A92AF76E-0958-4718-AEA6-A28E7512FD96}" destId="{95898753-E43F-41C5-ADF1-CA4F6090DB44}" srcOrd="1" destOrd="0" presId="urn:microsoft.com/office/officeart/2005/8/layout/list1"/>
    <dgm:cxn modelId="{FD584154-63D2-4E03-9C65-90AF1FF24086}" srcId="{9BA7EAD8-F781-452F-92C2-89EC2CF4A0AB}" destId="{8DC3BB2D-16E0-45EF-BB8D-A26F8977AB0B}" srcOrd="0" destOrd="0" parTransId="{C1A68379-D707-4FDC-A592-F1DBB0479203}" sibTransId="{A179C960-228D-4DFB-99EB-15F54FB8619F}"/>
    <dgm:cxn modelId="{65F56E36-EA6D-4C2F-8404-128FE30E89C1}" type="presOf" srcId="{2A7881E3-C467-486E-9F18-A30A416CEA3F}" destId="{9BF9714D-E296-4197-B565-D6B4178BBC24}" srcOrd="0" destOrd="0" presId="urn:microsoft.com/office/officeart/2005/8/layout/list1"/>
    <dgm:cxn modelId="{F16371B7-ED18-4805-BA3B-CC3EE8F971A2}" type="presOf" srcId="{A92AF76E-0958-4718-AEA6-A28E7512FD96}" destId="{9B01D75D-E2F1-46DC-A22C-E93C2AF1DBCD}" srcOrd="0" destOrd="0" presId="urn:microsoft.com/office/officeart/2005/8/layout/list1"/>
    <dgm:cxn modelId="{0ED5B141-D98D-4DDF-9582-2FD3663D1D84}" srcId="{9BA7EAD8-F781-452F-92C2-89EC2CF4A0AB}" destId="{2A7881E3-C467-486E-9F18-A30A416CEA3F}" srcOrd="1" destOrd="0" parTransId="{86B426C3-D149-411E-980D-9B6D896CC722}" sibTransId="{74E43CA0-C1AF-4BE7-A0A6-F42BB6D85730}"/>
    <dgm:cxn modelId="{B369E474-2F8F-4F9C-BCAA-EC3B410E4448}" type="presOf" srcId="{8DC3BB2D-16E0-45EF-BB8D-A26F8977AB0B}" destId="{74E92ACC-FD7E-404E-8175-68FC07D25A94}" srcOrd="1" destOrd="0" presId="urn:microsoft.com/office/officeart/2005/8/layout/list1"/>
    <dgm:cxn modelId="{880879AB-4B62-46BE-826A-8697704A746B}" type="presOf" srcId="{2A7881E3-C467-486E-9F18-A30A416CEA3F}" destId="{F7E369A5-5636-443D-8A14-79FF2BCBBF49}" srcOrd="1" destOrd="0" presId="urn:microsoft.com/office/officeart/2005/8/layout/list1"/>
    <dgm:cxn modelId="{88DB38E7-13E1-4B56-B48E-A84DA46223CD}" type="presOf" srcId="{8DC3BB2D-16E0-45EF-BB8D-A26F8977AB0B}" destId="{9FEFE8E7-A8B5-49B6-9476-A23274E4752C}" srcOrd="0" destOrd="0" presId="urn:microsoft.com/office/officeart/2005/8/layout/list1"/>
    <dgm:cxn modelId="{F6948D68-204E-4C04-A304-A405211D23B4}" srcId="{9BA7EAD8-F781-452F-92C2-89EC2CF4A0AB}" destId="{A92AF76E-0958-4718-AEA6-A28E7512FD96}" srcOrd="2" destOrd="0" parTransId="{1693FD7C-F06A-458F-834F-4E347ED8EC83}" sibTransId="{38BB06F1-1775-4D07-8CB7-602336D03B9A}"/>
    <dgm:cxn modelId="{864CB302-0FC8-475B-ACED-D30E7AC9BC90}" type="presOf" srcId="{9BA7EAD8-F781-452F-92C2-89EC2CF4A0AB}" destId="{DCB5727D-444B-4EA1-AA46-1B095532812C}" srcOrd="0" destOrd="0" presId="urn:microsoft.com/office/officeart/2005/8/layout/list1"/>
    <dgm:cxn modelId="{F1CF1200-22DC-4857-A140-4D57F2711B6E}" type="presParOf" srcId="{DCB5727D-444B-4EA1-AA46-1B095532812C}" destId="{DFA60C4C-7F73-47F2-A75B-D2C0D6AF52D5}" srcOrd="0" destOrd="0" presId="urn:microsoft.com/office/officeart/2005/8/layout/list1"/>
    <dgm:cxn modelId="{4A8CB8DD-DFB2-4ABC-9869-C66A6803271A}" type="presParOf" srcId="{DFA60C4C-7F73-47F2-A75B-D2C0D6AF52D5}" destId="{9FEFE8E7-A8B5-49B6-9476-A23274E4752C}" srcOrd="0" destOrd="0" presId="urn:microsoft.com/office/officeart/2005/8/layout/list1"/>
    <dgm:cxn modelId="{49A054A6-506B-4986-9CB0-35D21238EB80}" type="presParOf" srcId="{DFA60C4C-7F73-47F2-A75B-D2C0D6AF52D5}" destId="{74E92ACC-FD7E-404E-8175-68FC07D25A94}" srcOrd="1" destOrd="0" presId="urn:microsoft.com/office/officeart/2005/8/layout/list1"/>
    <dgm:cxn modelId="{12F0E7A4-48DE-42CA-A120-A5ABD3A001AF}" type="presParOf" srcId="{DCB5727D-444B-4EA1-AA46-1B095532812C}" destId="{E3A3A255-657B-4261-A596-5BA2E76F1271}" srcOrd="1" destOrd="0" presId="urn:microsoft.com/office/officeart/2005/8/layout/list1"/>
    <dgm:cxn modelId="{FF4E232F-6ACE-40F5-BAEB-405DDCC42E71}" type="presParOf" srcId="{DCB5727D-444B-4EA1-AA46-1B095532812C}" destId="{A0528689-42F4-4348-AC5C-21216B66F0ED}" srcOrd="2" destOrd="0" presId="urn:microsoft.com/office/officeart/2005/8/layout/list1"/>
    <dgm:cxn modelId="{842A98A2-B91D-4EFD-87FA-FEC5E893FB80}" type="presParOf" srcId="{DCB5727D-444B-4EA1-AA46-1B095532812C}" destId="{65D44DF1-45F8-4160-AD74-194710740E43}" srcOrd="3" destOrd="0" presId="urn:microsoft.com/office/officeart/2005/8/layout/list1"/>
    <dgm:cxn modelId="{29F3C8E2-8260-4EEA-A0A5-C3C329DD37D6}" type="presParOf" srcId="{DCB5727D-444B-4EA1-AA46-1B095532812C}" destId="{6C9FE331-7089-42B6-95AE-C19F55EFCDCF}" srcOrd="4" destOrd="0" presId="urn:microsoft.com/office/officeart/2005/8/layout/list1"/>
    <dgm:cxn modelId="{782A38F9-A2A9-4F75-96E5-D802B9B3FCE8}" type="presParOf" srcId="{6C9FE331-7089-42B6-95AE-C19F55EFCDCF}" destId="{9BF9714D-E296-4197-B565-D6B4178BBC24}" srcOrd="0" destOrd="0" presId="urn:microsoft.com/office/officeart/2005/8/layout/list1"/>
    <dgm:cxn modelId="{08FBCC41-6A3F-4706-821D-3A65FD2BDCF9}" type="presParOf" srcId="{6C9FE331-7089-42B6-95AE-C19F55EFCDCF}" destId="{F7E369A5-5636-443D-8A14-79FF2BCBBF49}" srcOrd="1" destOrd="0" presId="urn:microsoft.com/office/officeart/2005/8/layout/list1"/>
    <dgm:cxn modelId="{AAFE8D07-0598-460A-823A-6AACB1070157}" type="presParOf" srcId="{DCB5727D-444B-4EA1-AA46-1B095532812C}" destId="{3578376D-1F43-4284-98C0-760596D85C1F}" srcOrd="5" destOrd="0" presId="urn:microsoft.com/office/officeart/2005/8/layout/list1"/>
    <dgm:cxn modelId="{8E4E62D6-80FE-4D26-BC20-B4B81ABDF2C4}" type="presParOf" srcId="{DCB5727D-444B-4EA1-AA46-1B095532812C}" destId="{44057EBE-A228-43CF-B9EC-9D70763D690B}" srcOrd="6" destOrd="0" presId="urn:microsoft.com/office/officeart/2005/8/layout/list1"/>
    <dgm:cxn modelId="{15674844-5222-4CAF-A4BA-9FDBE1E12BC0}" type="presParOf" srcId="{DCB5727D-444B-4EA1-AA46-1B095532812C}" destId="{808E8BE4-494F-408B-8F82-9F15A1547D52}" srcOrd="7" destOrd="0" presId="urn:microsoft.com/office/officeart/2005/8/layout/list1"/>
    <dgm:cxn modelId="{7D497720-7FD7-44BA-A873-BA99E9BE8A26}" type="presParOf" srcId="{DCB5727D-444B-4EA1-AA46-1B095532812C}" destId="{397986CC-6C1D-4717-B860-0176249D485E}" srcOrd="8" destOrd="0" presId="urn:microsoft.com/office/officeart/2005/8/layout/list1"/>
    <dgm:cxn modelId="{F62D804F-C23F-4D36-9AB1-F899F7320135}" type="presParOf" srcId="{397986CC-6C1D-4717-B860-0176249D485E}" destId="{9B01D75D-E2F1-46DC-A22C-E93C2AF1DBCD}" srcOrd="0" destOrd="0" presId="urn:microsoft.com/office/officeart/2005/8/layout/list1"/>
    <dgm:cxn modelId="{40B0A6BE-F50C-40F6-8B34-20828022686D}" type="presParOf" srcId="{397986CC-6C1D-4717-B860-0176249D485E}" destId="{95898753-E43F-41C5-ADF1-CA4F6090DB44}" srcOrd="1" destOrd="0" presId="urn:microsoft.com/office/officeart/2005/8/layout/list1"/>
    <dgm:cxn modelId="{1688C242-C9E8-4FF5-9A86-1D4AE325B6FA}" type="presParOf" srcId="{DCB5727D-444B-4EA1-AA46-1B095532812C}" destId="{8604FAD5-8DB8-4EF3-8396-5F5D35219DA8}" srcOrd="9" destOrd="0" presId="urn:microsoft.com/office/officeart/2005/8/layout/list1"/>
    <dgm:cxn modelId="{2A6C92DD-540C-4A0A-913C-8803DCE05FD1}" type="presParOf" srcId="{DCB5727D-444B-4EA1-AA46-1B095532812C}" destId="{4C3F8353-21B9-4F1A-86A9-A6F295520FF0}" srcOrd="10" destOrd="0" presId="urn:microsoft.com/office/officeart/2005/8/layout/list1"/>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350914-6428-4F49-B34A-AF6F940D872C}" type="doc">
      <dgm:prSet loTypeId="urn:microsoft.com/office/officeart/2009/3/layout/PhasedProcess" loCatId="process" qsTypeId="urn:microsoft.com/office/officeart/2005/8/quickstyle/simple5" qsCatId="simple" csTypeId="urn:microsoft.com/office/officeart/2005/8/colors/colorful1" csCatId="colorful" phldr="1"/>
      <dgm:spPr/>
      <dgm:t>
        <a:bodyPr/>
        <a:lstStyle/>
        <a:p>
          <a:endParaRPr lang="es-MX"/>
        </a:p>
      </dgm:t>
    </dgm:pt>
    <dgm:pt modelId="{80258A10-07A4-4AE4-8046-6A089DB98985}">
      <dgm:prSet phldrT="[Texto]"/>
      <dgm:spPr/>
      <dgm:t>
        <a:bodyPr/>
        <a:lstStyle/>
        <a:p>
          <a:pPr algn="ctr"/>
          <a:r>
            <a:rPr lang="es-MX">
              <a:solidFill>
                <a:schemeClr val="bg1"/>
              </a:solidFill>
            </a:rPr>
            <a:t>1</a:t>
          </a:r>
        </a:p>
      </dgm:t>
    </dgm:pt>
    <dgm:pt modelId="{C6E2EBE5-7135-44A4-A4C7-D0945FAE17E9}" type="parTrans" cxnId="{45CEFA0B-8CD9-4605-91A5-CAA7BF46FA19}">
      <dgm:prSet/>
      <dgm:spPr/>
      <dgm:t>
        <a:bodyPr/>
        <a:lstStyle/>
        <a:p>
          <a:pPr algn="ctr"/>
          <a:endParaRPr lang="es-MX"/>
        </a:p>
      </dgm:t>
    </dgm:pt>
    <dgm:pt modelId="{EEE7F198-4A0E-41E3-8793-3C5669B7BEA8}" type="sibTrans" cxnId="{45CEFA0B-8CD9-4605-91A5-CAA7BF46FA19}">
      <dgm:prSet/>
      <dgm:spPr/>
      <dgm:t>
        <a:bodyPr/>
        <a:lstStyle/>
        <a:p>
          <a:pPr algn="ctr"/>
          <a:endParaRPr lang="es-MX"/>
        </a:p>
      </dgm:t>
    </dgm:pt>
    <dgm:pt modelId="{37833B1A-B143-4D9A-90CB-F3FEDEDE733F}">
      <dgm:prSet phldrT="[Texto]" custT="1"/>
      <dgm:spPr/>
      <dgm:t>
        <a:bodyPr/>
        <a:lstStyle/>
        <a:p>
          <a:pPr algn="ctr"/>
          <a:r>
            <a:rPr lang="es-MX" sz="1100">
              <a:latin typeface="Arial" panose="020B0604020202020204" pitchFamily="34" charset="0"/>
              <a:cs typeface="Arial" panose="020B0604020202020204" pitchFamily="34" charset="0"/>
            </a:rPr>
            <a:t>Tecnología</a:t>
          </a:r>
        </a:p>
      </dgm:t>
    </dgm:pt>
    <dgm:pt modelId="{200E679D-442B-4DB7-84EC-C5156C9F5692}" type="parTrans" cxnId="{60912D9F-DF6A-42FD-8AC9-E9B20B4A437A}">
      <dgm:prSet/>
      <dgm:spPr/>
      <dgm:t>
        <a:bodyPr/>
        <a:lstStyle/>
        <a:p>
          <a:pPr algn="ctr"/>
          <a:endParaRPr lang="es-MX"/>
        </a:p>
      </dgm:t>
    </dgm:pt>
    <dgm:pt modelId="{D25C9AA2-05B4-4FD2-83E5-A88E1967B9BD}" type="sibTrans" cxnId="{60912D9F-DF6A-42FD-8AC9-E9B20B4A437A}">
      <dgm:prSet/>
      <dgm:spPr/>
      <dgm:t>
        <a:bodyPr/>
        <a:lstStyle/>
        <a:p>
          <a:pPr algn="ctr"/>
          <a:endParaRPr lang="es-MX"/>
        </a:p>
      </dgm:t>
    </dgm:pt>
    <dgm:pt modelId="{12C2783A-E3A8-4242-BB76-3DCDEB347E6B}">
      <dgm:prSet phldrT="[Texto]" custT="1"/>
      <dgm:spPr/>
      <dgm:t>
        <a:bodyPr/>
        <a:lstStyle/>
        <a:p>
          <a:pPr algn="ctr"/>
          <a:r>
            <a:rPr lang="es-MX" sz="1100">
              <a:latin typeface="Arial" panose="020B0604020202020204" pitchFamily="34" charset="0"/>
              <a:cs typeface="Arial" panose="020B0604020202020204" pitchFamily="34" charset="0"/>
            </a:rPr>
            <a:t>Régimen jurídico</a:t>
          </a:r>
        </a:p>
      </dgm:t>
    </dgm:pt>
    <dgm:pt modelId="{A246ECC3-7620-44F7-B5C5-851893F9DD27}" type="parTrans" cxnId="{83AC38EF-7BC6-4FBC-B443-88CF24F2F513}">
      <dgm:prSet/>
      <dgm:spPr/>
      <dgm:t>
        <a:bodyPr/>
        <a:lstStyle/>
        <a:p>
          <a:pPr algn="ctr"/>
          <a:endParaRPr lang="es-MX"/>
        </a:p>
      </dgm:t>
    </dgm:pt>
    <dgm:pt modelId="{03DEB1E5-8FA6-45AD-9F3E-D38EE1F838B7}" type="sibTrans" cxnId="{83AC38EF-7BC6-4FBC-B443-88CF24F2F513}">
      <dgm:prSet/>
      <dgm:spPr/>
      <dgm:t>
        <a:bodyPr/>
        <a:lstStyle/>
        <a:p>
          <a:pPr algn="ctr"/>
          <a:endParaRPr lang="es-MX"/>
        </a:p>
      </dgm:t>
    </dgm:pt>
    <dgm:pt modelId="{F2989A1B-16A9-4FC0-B07F-C5252CA668DD}">
      <dgm:prSet phldrT="[Texto]"/>
      <dgm:spPr/>
      <dgm:t>
        <a:bodyPr/>
        <a:lstStyle/>
        <a:p>
          <a:pPr algn="ctr"/>
          <a:r>
            <a:rPr lang="es-MX">
              <a:solidFill>
                <a:schemeClr val="bg1"/>
              </a:solidFill>
            </a:rPr>
            <a:t>1</a:t>
          </a:r>
        </a:p>
      </dgm:t>
    </dgm:pt>
    <dgm:pt modelId="{64B09B9D-E3E7-49F8-95B6-23B7875A0A45}" type="parTrans" cxnId="{C251D1B5-5091-402A-8FFD-85D4257C1D5C}">
      <dgm:prSet/>
      <dgm:spPr/>
      <dgm:t>
        <a:bodyPr/>
        <a:lstStyle/>
        <a:p>
          <a:pPr algn="ctr"/>
          <a:endParaRPr lang="es-MX"/>
        </a:p>
      </dgm:t>
    </dgm:pt>
    <dgm:pt modelId="{39D30C54-39C5-4669-AA4E-2D9E62E991B8}" type="sibTrans" cxnId="{C251D1B5-5091-402A-8FFD-85D4257C1D5C}">
      <dgm:prSet/>
      <dgm:spPr/>
      <dgm:t>
        <a:bodyPr/>
        <a:lstStyle/>
        <a:p>
          <a:pPr algn="ctr"/>
          <a:endParaRPr lang="es-MX"/>
        </a:p>
      </dgm:t>
    </dgm:pt>
    <dgm:pt modelId="{90A599AA-8C89-461A-9181-043C965754D6}">
      <dgm:prSet phldrT="[Texto]" custT="1"/>
      <dgm:spPr/>
      <dgm:t>
        <a:bodyPr/>
        <a:lstStyle/>
        <a:p>
          <a:pPr algn="ctr"/>
          <a:r>
            <a:rPr lang="es-MX" sz="1100">
              <a:latin typeface="Arial" panose="020B0604020202020204" pitchFamily="34" charset="0"/>
              <a:cs typeface="Arial" panose="020B0604020202020204" pitchFamily="34" charset="0"/>
            </a:rPr>
            <a:t>Tamaño</a:t>
          </a:r>
        </a:p>
      </dgm:t>
    </dgm:pt>
    <dgm:pt modelId="{FD3579C0-43C2-4EA1-AB48-B32934663BBF}" type="parTrans" cxnId="{5EE5CC11-CB49-468F-AC4C-6278714947F4}">
      <dgm:prSet/>
      <dgm:spPr/>
      <dgm:t>
        <a:bodyPr/>
        <a:lstStyle/>
        <a:p>
          <a:pPr algn="ctr"/>
          <a:endParaRPr lang="es-MX"/>
        </a:p>
      </dgm:t>
    </dgm:pt>
    <dgm:pt modelId="{08D1DEDA-3092-46A2-9178-AEE182731BD8}" type="sibTrans" cxnId="{5EE5CC11-CB49-468F-AC4C-6278714947F4}">
      <dgm:prSet/>
      <dgm:spPr/>
      <dgm:t>
        <a:bodyPr/>
        <a:lstStyle/>
        <a:p>
          <a:pPr algn="ctr"/>
          <a:endParaRPr lang="es-MX"/>
        </a:p>
      </dgm:t>
    </dgm:pt>
    <dgm:pt modelId="{0DB478DB-9862-4D1F-B043-72BA9476DC66}">
      <dgm:prSet phldrT="[Texto]" custT="1"/>
      <dgm:spPr/>
      <dgm:t>
        <a:bodyPr/>
        <a:lstStyle/>
        <a:p>
          <a:pPr algn="ctr"/>
          <a:r>
            <a:rPr lang="es-MX" sz="1100">
              <a:latin typeface="Arial" panose="020B0604020202020204" pitchFamily="34" charset="0"/>
              <a:cs typeface="Arial" panose="020B0604020202020204" pitchFamily="34" charset="0"/>
            </a:rPr>
            <a:t>Finalidad</a:t>
          </a:r>
        </a:p>
      </dgm:t>
    </dgm:pt>
    <dgm:pt modelId="{F0F0876D-D48A-4EBE-9340-E92864884CB5}" type="parTrans" cxnId="{0D377C3E-963B-4D48-BA36-955216D78D52}">
      <dgm:prSet/>
      <dgm:spPr/>
      <dgm:t>
        <a:bodyPr/>
        <a:lstStyle/>
        <a:p>
          <a:pPr algn="ctr"/>
          <a:endParaRPr lang="es-MX"/>
        </a:p>
      </dgm:t>
    </dgm:pt>
    <dgm:pt modelId="{1B45516B-AF27-4F03-9DC2-524BCD4BF095}" type="sibTrans" cxnId="{0D377C3E-963B-4D48-BA36-955216D78D52}">
      <dgm:prSet/>
      <dgm:spPr/>
      <dgm:t>
        <a:bodyPr/>
        <a:lstStyle/>
        <a:p>
          <a:pPr algn="ctr"/>
          <a:endParaRPr lang="es-MX"/>
        </a:p>
      </dgm:t>
    </dgm:pt>
    <dgm:pt modelId="{B0864BF4-0D2B-4165-ACE7-C7CC96291179}">
      <dgm:prSet phldrT="[Texto]" custT="1"/>
      <dgm:spPr/>
      <dgm:t>
        <a:bodyPr/>
        <a:lstStyle/>
        <a:p>
          <a:pPr algn="ctr"/>
          <a:r>
            <a:rPr lang="es-MX" sz="1200">
              <a:latin typeface="Arial" panose="020B0604020202020204" pitchFamily="34" charset="0"/>
              <a:cs typeface="Arial" panose="020B0604020202020204" pitchFamily="34" charset="0"/>
            </a:rPr>
            <a:t>Clasificación de </a:t>
          </a:r>
        </a:p>
        <a:p>
          <a:pPr algn="ctr"/>
          <a:r>
            <a:rPr lang="es-MX" sz="1200">
              <a:latin typeface="Arial" panose="020B0604020202020204" pitchFamily="34" charset="0"/>
              <a:cs typeface="Arial" panose="020B0604020202020204" pitchFamily="34" charset="0"/>
            </a:rPr>
            <a:t>Empresas</a:t>
          </a:r>
        </a:p>
      </dgm:t>
    </dgm:pt>
    <dgm:pt modelId="{E9918D69-142F-4D15-9B42-60EDC39CA467}" type="parTrans" cxnId="{512DBD50-28A6-4AA4-9773-7018F6553515}">
      <dgm:prSet/>
      <dgm:spPr/>
      <dgm:t>
        <a:bodyPr/>
        <a:lstStyle/>
        <a:p>
          <a:pPr algn="ctr"/>
          <a:endParaRPr lang="es-MX"/>
        </a:p>
      </dgm:t>
    </dgm:pt>
    <dgm:pt modelId="{20B92285-8B1C-4640-A696-169F1ECC7045}" type="sibTrans" cxnId="{512DBD50-28A6-4AA4-9773-7018F6553515}">
      <dgm:prSet/>
      <dgm:spPr/>
      <dgm:t>
        <a:bodyPr/>
        <a:lstStyle/>
        <a:p>
          <a:pPr algn="ctr"/>
          <a:endParaRPr lang="es-MX"/>
        </a:p>
      </dgm:t>
    </dgm:pt>
    <dgm:pt modelId="{4AFABCDF-647A-4A61-B39E-285E7EE3FBBB}">
      <dgm:prSet phldrT="[Texto]" custT="1"/>
      <dgm:spPr/>
      <dgm:t>
        <a:bodyPr/>
        <a:lstStyle/>
        <a:p>
          <a:pPr algn="ctr"/>
          <a:r>
            <a:rPr lang="es-MX" sz="1100">
              <a:latin typeface="Arial" panose="020B0604020202020204" pitchFamily="34" charset="0"/>
              <a:cs typeface="Arial" panose="020B0604020202020204" pitchFamily="34" charset="0"/>
            </a:rPr>
            <a:t>Filosofía y valores</a:t>
          </a:r>
        </a:p>
      </dgm:t>
    </dgm:pt>
    <dgm:pt modelId="{3909057E-CACB-4553-A7B8-DC36EBF0A7A9}" type="parTrans" cxnId="{C77F33A1-09A9-4EA9-B8A5-78F44805F0DB}">
      <dgm:prSet/>
      <dgm:spPr/>
      <dgm:t>
        <a:bodyPr/>
        <a:lstStyle/>
        <a:p>
          <a:pPr algn="ctr"/>
          <a:endParaRPr lang="es-MX"/>
        </a:p>
      </dgm:t>
    </dgm:pt>
    <dgm:pt modelId="{D179EF09-96C5-4939-AA6E-F2523302158F}" type="sibTrans" cxnId="{C77F33A1-09A9-4EA9-B8A5-78F44805F0DB}">
      <dgm:prSet/>
      <dgm:spPr/>
      <dgm:t>
        <a:bodyPr/>
        <a:lstStyle/>
        <a:p>
          <a:pPr algn="ctr"/>
          <a:endParaRPr lang="es-MX"/>
        </a:p>
      </dgm:t>
    </dgm:pt>
    <dgm:pt modelId="{8698BA26-D9B0-4385-BD32-3691F4B77498}">
      <dgm:prSet phldrT="[Texto]" custT="1"/>
      <dgm:spPr/>
      <dgm:t>
        <a:bodyPr/>
        <a:lstStyle/>
        <a:p>
          <a:pPr algn="ctr"/>
          <a:r>
            <a:rPr lang="es-MX" sz="1100">
              <a:latin typeface="Arial" panose="020B0604020202020204" pitchFamily="34" charset="0"/>
              <a:cs typeface="Arial" panose="020B0604020202020204" pitchFamily="34" charset="0"/>
            </a:rPr>
            <a:t>Actividad Económica</a:t>
          </a:r>
        </a:p>
      </dgm:t>
    </dgm:pt>
    <dgm:pt modelId="{C4FBDBE2-5AE6-4607-8B70-7517395106A3}" type="parTrans" cxnId="{1BFA0137-67D8-410A-92C1-D8E4DC82E627}">
      <dgm:prSet/>
      <dgm:spPr/>
      <dgm:t>
        <a:bodyPr/>
        <a:lstStyle/>
        <a:p>
          <a:pPr algn="ctr"/>
          <a:endParaRPr lang="es-MX"/>
        </a:p>
      </dgm:t>
    </dgm:pt>
    <dgm:pt modelId="{58F939B6-4090-47F2-94E4-EA9B3EEACED1}" type="sibTrans" cxnId="{1BFA0137-67D8-410A-92C1-D8E4DC82E627}">
      <dgm:prSet/>
      <dgm:spPr/>
      <dgm:t>
        <a:bodyPr/>
        <a:lstStyle/>
        <a:p>
          <a:pPr algn="ctr"/>
          <a:endParaRPr lang="es-MX"/>
        </a:p>
      </dgm:t>
    </dgm:pt>
    <dgm:pt modelId="{B4726995-B9A8-43DB-A648-A9DD0265A413}">
      <dgm:prSet phldrT="[Texto]"/>
      <dgm:spPr/>
      <dgm:t>
        <a:bodyPr/>
        <a:lstStyle/>
        <a:p>
          <a:pPr algn="ctr"/>
          <a:r>
            <a:rPr lang="es-MX">
              <a:solidFill>
                <a:schemeClr val="bg1"/>
              </a:solidFill>
            </a:rPr>
            <a:t>1</a:t>
          </a:r>
        </a:p>
      </dgm:t>
    </dgm:pt>
    <dgm:pt modelId="{BA4D2DB6-6554-4177-8179-310D4C980A98}" type="sibTrans" cxnId="{E542B0B3-1567-4369-8FAE-E3EA8A5BA5CA}">
      <dgm:prSet/>
      <dgm:spPr/>
      <dgm:t>
        <a:bodyPr/>
        <a:lstStyle/>
        <a:p>
          <a:pPr algn="ctr"/>
          <a:endParaRPr lang="es-MX"/>
        </a:p>
      </dgm:t>
    </dgm:pt>
    <dgm:pt modelId="{DC515CD1-669B-4022-A461-43842F0A2DD8}" type="parTrans" cxnId="{E542B0B3-1567-4369-8FAE-E3EA8A5BA5CA}">
      <dgm:prSet/>
      <dgm:spPr/>
      <dgm:t>
        <a:bodyPr/>
        <a:lstStyle/>
        <a:p>
          <a:pPr algn="ctr"/>
          <a:endParaRPr lang="es-MX"/>
        </a:p>
      </dgm:t>
    </dgm:pt>
    <dgm:pt modelId="{80DE7086-6880-45B1-8A8C-8B04CE3F6B67}" type="pres">
      <dgm:prSet presAssocID="{09350914-6428-4F49-B34A-AF6F940D872C}" presName="Name0" presStyleCnt="0">
        <dgm:presLayoutVars>
          <dgm:chMax val="3"/>
          <dgm:chPref val="3"/>
          <dgm:bulletEnabled val="1"/>
          <dgm:dir/>
          <dgm:animLvl val="lvl"/>
        </dgm:presLayoutVars>
      </dgm:prSet>
      <dgm:spPr/>
      <dgm:t>
        <a:bodyPr/>
        <a:lstStyle/>
        <a:p>
          <a:endParaRPr lang="es-MX"/>
        </a:p>
      </dgm:t>
    </dgm:pt>
    <dgm:pt modelId="{54799AF0-AF92-442E-A264-37356ADA6058}" type="pres">
      <dgm:prSet presAssocID="{09350914-6428-4F49-B34A-AF6F940D872C}" presName="arc1" presStyleLbl="node1" presStyleIdx="0" presStyleCnt="4" custLinFactNeighborX="-12717" custLinFactNeighborY="-18420"/>
      <dgm:spPr/>
    </dgm:pt>
    <dgm:pt modelId="{678C8660-8D7B-44E2-89A7-AE231EC92DBC}" type="pres">
      <dgm:prSet presAssocID="{09350914-6428-4F49-B34A-AF6F940D872C}" presName="arc3" presStyleLbl="node1" presStyleIdx="1" presStyleCnt="4" custLinFactNeighborX="-8770" custLinFactNeighborY="-17105"/>
      <dgm:spPr/>
    </dgm:pt>
    <dgm:pt modelId="{C70F1500-7159-469D-A9D9-5ED685D1372B}" type="pres">
      <dgm:prSet presAssocID="{09350914-6428-4F49-B34A-AF6F940D872C}" presName="parentText2" presStyleLbl="revTx" presStyleIdx="0" presStyleCnt="3" custLinFactY="9609" custLinFactNeighborX="-2888" custLinFactNeighborY="100000">
        <dgm:presLayoutVars>
          <dgm:chMax val="4"/>
          <dgm:chPref val="3"/>
          <dgm:bulletEnabled val="1"/>
        </dgm:presLayoutVars>
      </dgm:prSet>
      <dgm:spPr/>
      <dgm:t>
        <a:bodyPr/>
        <a:lstStyle/>
        <a:p>
          <a:endParaRPr lang="es-MX"/>
        </a:p>
      </dgm:t>
    </dgm:pt>
    <dgm:pt modelId="{1B58346B-2F4F-4B55-AC6F-B4E2941B6399}" type="pres">
      <dgm:prSet presAssocID="{09350914-6428-4F49-B34A-AF6F940D872C}" presName="arc2" presStyleLbl="node1" presStyleIdx="2" presStyleCnt="4" custLinFactNeighborX="-3069" custLinFactNeighborY="-17104"/>
      <dgm:spPr/>
    </dgm:pt>
    <dgm:pt modelId="{BA909C37-3008-45B0-B5DB-0CFA70AE65A4}" type="pres">
      <dgm:prSet presAssocID="{09350914-6428-4F49-B34A-AF6F940D872C}" presName="arc4" presStyleLbl="node1" presStyleIdx="3" presStyleCnt="4" custLinFactNeighborX="-6" custLinFactNeighborY="-14963"/>
      <dgm:spPr/>
    </dgm:pt>
    <dgm:pt modelId="{588277C7-9AB6-49DA-91C8-1DFEF0F2CB22}" type="pres">
      <dgm:prSet presAssocID="{09350914-6428-4F49-B34A-AF6F940D872C}" presName="parentText3" presStyleLbl="revTx" presStyleIdx="1" presStyleCnt="3" custLinFactNeighborY="46036">
        <dgm:presLayoutVars>
          <dgm:chMax val="1"/>
          <dgm:chPref val="1"/>
          <dgm:bulletEnabled val="1"/>
        </dgm:presLayoutVars>
      </dgm:prSet>
      <dgm:spPr/>
      <dgm:t>
        <a:bodyPr/>
        <a:lstStyle/>
        <a:p>
          <a:endParaRPr lang="es-MX"/>
        </a:p>
      </dgm:t>
    </dgm:pt>
    <dgm:pt modelId="{D26BE752-E6A7-4D14-9D53-77D2D0BECA9A}" type="pres">
      <dgm:prSet presAssocID="{09350914-6428-4F49-B34A-AF6F940D872C}" presName="middleComposite" presStyleCnt="0"/>
      <dgm:spPr/>
    </dgm:pt>
    <dgm:pt modelId="{201C9CB4-BDA2-449E-B501-893F2E209530}" type="pres">
      <dgm:prSet presAssocID="{90A599AA-8C89-461A-9181-043C965754D6}" presName="circ1" presStyleLbl="vennNode1" presStyleIdx="0" presStyleCnt="9" custScaleX="191709" custScaleY="187610" custLinFactNeighborX="-8332" custLinFactNeighborY="-18747"/>
      <dgm:spPr/>
      <dgm:t>
        <a:bodyPr/>
        <a:lstStyle/>
        <a:p>
          <a:endParaRPr lang="es-MX"/>
        </a:p>
      </dgm:t>
    </dgm:pt>
    <dgm:pt modelId="{3B058F25-0FC3-4B35-8A6C-1F7C6A8693DE}" type="pres">
      <dgm:prSet presAssocID="{90A599AA-8C89-461A-9181-043C965754D6}" presName="circ1Tx" presStyleLbl="revTx" presStyleIdx="1" presStyleCnt="3">
        <dgm:presLayoutVars>
          <dgm:chMax val="0"/>
          <dgm:chPref val="0"/>
        </dgm:presLayoutVars>
      </dgm:prSet>
      <dgm:spPr/>
      <dgm:t>
        <a:bodyPr/>
        <a:lstStyle/>
        <a:p>
          <a:endParaRPr lang="es-MX"/>
        </a:p>
      </dgm:t>
    </dgm:pt>
    <dgm:pt modelId="{00B277A5-A47C-480B-958D-7965C7F98245}" type="pres">
      <dgm:prSet presAssocID="{0DB478DB-9862-4D1F-B043-72BA9476DC66}" presName="circ2" presStyleLbl="vennNode1" presStyleIdx="1" presStyleCnt="9" custScaleX="191709" custScaleY="187610" custLinFactNeighborX="67648" custLinFactNeighborY="42493"/>
      <dgm:spPr/>
      <dgm:t>
        <a:bodyPr/>
        <a:lstStyle/>
        <a:p>
          <a:endParaRPr lang="es-MX"/>
        </a:p>
      </dgm:t>
    </dgm:pt>
    <dgm:pt modelId="{043B91CD-ED38-49C1-B311-9EA9017E0B9F}" type="pres">
      <dgm:prSet presAssocID="{0DB478DB-9862-4D1F-B043-72BA9476DC66}" presName="circ2Tx" presStyleLbl="revTx" presStyleIdx="1" presStyleCnt="3">
        <dgm:presLayoutVars>
          <dgm:chMax val="0"/>
          <dgm:chPref val="0"/>
        </dgm:presLayoutVars>
      </dgm:prSet>
      <dgm:spPr/>
      <dgm:t>
        <a:bodyPr/>
        <a:lstStyle/>
        <a:p>
          <a:endParaRPr lang="es-MX"/>
        </a:p>
      </dgm:t>
    </dgm:pt>
    <dgm:pt modelId="{9E0AD931-3DBE-4487-AA89-804F1FB22BF8}" type="pres">
      <dgm:prSet presAssocID="{8698BA26-D9B0-4385-BD32-3691F4B77498}" presName="circ3" presStyleLbl="vennNode1" presStyleIdx="2" presStyleCnt="9" custScaleX="191709" custScaleY="187610" custLinFactNeighborX="11457" custLinFactNeighborY="57905"/>
      <dgm:spPr/>
      <dgm:t>
        <a:bodyPr/>
        <a:lstStyle/>
        <a:p>
          <a:endParaRPr lang="es-MX"/>
        </a:p>
      </dgm:t>
    </dgm:pt>
    <dgm:pt modelId="{07C74537-C9D9-4EE0-9F5C-82FBDA74AB0C}" type="pres">
      <dgm:prSet presAssocID="{8698BA26-D9B0-4385-BD32-3691F4B77498}" presName="circ3Tx" presStyleLbl="revTx" presStyleIdx="1" presStyleCnt="3">
        <dgm:presLayoutVars>
          <dgm:chMax val="0"/>
          <dgm:chPref val="0"/>
        </dgm:presLayoutVars>
      </dgm:prSet>
      <dgm:spPr/>
      <dgm:t>
        <a:bodyPr/>
        <a:lstStyle/>
        <a:p>
          <a:endParaRPr lang="es-MX"/>
        </a:p>
      </dgm:t>
    </dgm:pt>
    <dgm:pt modelId="{0FC75E75-E6AC-46D3-A86E-A216087C4528}" type="pres">
      <dgm:prSet presAssocID="{09350914-6428-4F49-B34A-AF6F940D872C}" presName="leftComposite" presStyleCnt="0"/>
      <dgm:spPr/>
    </dgm:pt>
    <dgm:pt modelId="{A7B875C0-8B87-4F75-98C5-0FB1C8E35D9B}" type="pres">
      <dgm:prSet presAssocID="{37833B1A-B143-4D9A-90CB-F3FEDEDE733F}" presName="childText1_1" presStyleLbl="vennNode1" presStyleIdx="3" presStyleCnt="9" custScaleX="237224" custScaleY="238789" custLinFactY="92846" custLinFactNeighborX="8477" custLinFactNeighborY="100000">
        <dgm:presLayoutVars>
          <dgm:chMax val="0"/>
          <dgm:chPref val="0"/>
        </dgm:presLayoutVars>
      </dgm:prSet>
      <dgm:spPr/>
      <dgm:t>
        <a:bodyPr/>
        <a:lstStyle/>
        <a:p>
          <a:endParaRPr lang="es-MX"/>
        </a:p>
      </dgm:t>
    </dgm:pt>
    <dgm:pt modelId="{5B99377B-364F-4A45-8E1E-A24B80B8B5D9}" type="pres">
      <dgm:prSet presAssocID="{37833B1A-B143-4D9A-90CB-F3FEDEDE733F}" presName="ellipse1" presStyleLbl="vennNode1" presStyleIdx="4" presStyleCnt="9" custLinFactX="215664" custLinFactY="-200000" custLinFactNeighborX="300000" custLinFactNeighborY="-245396"/>
      <dgm:spPr/>
    </dgm:pt>
    <dgm:pt modelId="{82CEB7FF-AA1A-4D60-BA8E-A83CE656CA16}" type="pres">
      <dgm:prSet presAssocID="{37833B1A-B143-4D9A-90CB-F3FEDEDE733F}" presName="ellipse2" presStyleLbl="vennNode1" presStyleIdx="5" presStyleCnt="9" custLinFactX="-100000" custLinFactY="-262131" custLinFactNeighborX="-180881" custLinFactNeighborY="-300000"/>
      <dgm:spPr/>
    </dgm:pt>
    <dgm:pt modelId="{D2E033EF-1F02-4F43-900C-B3287C0EE0CC}" type="pres">
      <dgm:prSet presAssocID="{4AFABCDF-647A-4A61-B39E-285E7EE3FBBB}" presName="childText1_2" presStyleLbl="vennNode1" presStyleIdx="6" presStyleCnt="9" custScaleX="237224" custScaleY="238789" custLinFactNeighborX="27682" custLinFactNeighborY="81663">
        <dgm:presLayoutVars>
          <dgm:chMax val="0"/>
          <dgm:chPref val="0"/>
        </dgm:presLayoutVars>
      </dgm:prSet>
      <dgm:spPr/>
      <dgm:t>
        <a:bodyPr/>
        <a:lstStyle/>
        <a:p>
          <a:endParaRPr lang="es-MX"/>
        </a:p>
      </dgm:t>
    </dgm:pt>
    <dgm:pt modelId="{EDB34D0E-1DC5-449A-96F7-64A7CAC7712D}" type="pres">
      <dgm:prSet presAssocID="{4AFABCDF-647A-4A61-B39E-285E7EE3FBBB}" presName="ellipse3" presStyleLbl="vennNode1" presStyleIdx="7" presStyleCnt="9" custLinFactX="804662" custLinFactY="-415886" custLinFactNeighborX="900000" custLinFactNeighborY="-500000"/>
      <dgm:spPr/>
    </dgm:pt>
    <dgm:pt modelId="{1196DE4C-D611-41BF-A3A9-E67BF928742B}" type="pres">
      <dgm:prSet presAssocID="{12C2783A-E3A8-4242-BB76-3DCDEB347E6B}" presName="childText1_3" presStyleLbl="vennNode1" presStyleIdx="8" presStyleCnt="9" custScaleX="237224" custScaleY="238789" custLinFactY="-20570" custLinFactNeighborX="-18220" custLinFactNeighborY="-100000">
        <dgm:presLayoutVars>
          <dgm:chMax val="0"/>
          <dgm:chPref val="0"/>
        </dgm:presLayoutVars>
      </dgm:prSet>
      <dgm:spPr/>
      <dgm:t>
        <a:bodyPr/>
        <a:lstStyle/>
        <a:p>
          <a:endParaRPr lang="es-MX"/>
        </a:p>
      </dgm:t>
    </dgm:pt>
    <dgm:pt modelId="{1937CE0A-3D06-4067-B3CD-BAFF1E037CC9}" type="pres">
      <dgm:prSet presAssocID="{09350914-6428-4F49-B34A-AF6F940D872C}" presName="rightChild" presStyleLbl="node2" presStyleIdx="0" presStyleCnt="1" custScaleX="153857" custScaleY="123344" custLinFactNeighborX="21776" custLinFactNeighborY="-25537">
        <dgm:presLayoutVars>
          <dgm:chMax val="0"/>
          <dgm:chPref val="0"/>
        </dgm:presLayoutVars>
      </dgm:prSet>
      <dgm:spPr/>
      <dgm:t>
        <a:bodyPr/>
        <a:lstStyle/>
        <a:p>
          <a:endParaRPr lang="es-MX"/>
        </a:p>
      </dgm:t>
    </dgm:pt>
    <dgm:pt modelId="{E96CB55F-0591-40FE-AE78-EA1E6B3EFADF}" type="pres">
      <dgm:prSet presAssocID="{09350914-6428-4F49-B34A-AF6F940D872C}" presName="parentText1" presStyleLbl="revTx" presStyleIdx="2" presStyleCnt="3" custLinFactY="13993" custLinFactNeighborX="61229" custLinFactNeighborY="100000">
        <dgm:presLayoutVars>
          <dgm:chMax val="4"/>
          <dgm:chPref val="3"/>
          <dgm:bulletEnabled val="1"/>
        </dgm:presLayoutVars>
      </dgm:prSet>
      <dgm:spPr/>
      <dgm:t>
        <a:bodyPr/>
        <a:lstStyle/>
        <a:p>
          <a:endParaRPr lang="es-MX"/>
        </a:p>
      </dgm:t>
    </dgm:pt>
  </dgm:ptLst>
  <dgm:cxnLst>
    <dgm:cxn modelId="{1BFA0137-67D8-410A-92C1-D8E4DC82E627}" srcId="{F2989A1B-16A9-4FC0-B07F-C5252CA668DD}" destId="{8698BA26-D9B0-4385-BD32-3691F4B77498}" srcOrd="2" destOrd="0" parTransId="{C4FBDBE2-5AE6-4607-8B70-7517395106A3}" sibTransId="{58F939B6-4090-47F2-94E4-EA9B3EEACED1}"/>
    <dgm:cxn modelId="{C251D1B5-5091-402A-8FFD-85D4257C1D5C}" srcId="{09350914-6428-4F49-B34A-AF6F940D872C}" destId="{F2989A1B-16A9-4FC0-B07F-C5252CA668DD}" srcOrd="1" destOrd="0" parTransId="{64B09B9D-E3E7-49F8-95B6-23B7875A0A45}" sibTransId="{39D30C54-39C5-4669-AA4E-2D9E62E991B8}"/>
    <dgm:cxn modelId="{60912D9F-DF6A-42FD-8AC9-E9B20B4A437A}" srcId="{80258A10-07A4-4AE4-8046-6A089DB98985}" destId="{37833B1A-B143-4D9A-90CB-F3FEDEDE733F}" srcOrd="0" destOrd="0" parTransId="{200E679D-442B-4DB7-84EC-C5156C9F5692}" sibTransId="{D25C9AA2-05B4-4FD2-83E5-A88E1967B9BD}"/>
    <dgm:cxn modelId="{C77F33A1-09A9-4EA9-B8A5-78F44805F0DB}" srcId="{80258A10-07A4-4AE4-8046-6A089DB98985}" destId="{4AFABCDF-647A-4A61-B39E-285E7EE3FBBB}" srcOrd="1" destOrd="0" parTransId="{3909057E-CACB-4553-A7B8-DC36EBF0A7A9}" sibTransId="{D179EF09-96C5-4939-AA6E-F2523302158F}"/>
    <dgm:cxn modelId="{5EE5CC11-CB49-468F-AC4C-6278714947F4}" srcId="{F2989A1B-16A9-4FC0-B07F-C5252CA668DD}" destId="{90A599AA-8C89-461A-9181-043C965754D6}" srcOrd="0" destOrd="0" parTransId="{FD3579C0-43C2-4EA1-AB48-B32934663BBF}" sibTransId="{08D1DEDA-3092-46A2-9178-AEE182731BD8}"/>
    <dgm:cxn modelId="{095F5B8A-0C26-4704-8296-2A28CAD2BD08}" type="presOf" srcId="{37833B1A-B143-4D9A-90CB-F3FEDEDE733F}" destId="{A7B875C0-8B87-4F75-98C5-0FB1C8E35D9B}" srcOrd="0" destOrd="0" presId="urn:microsoft.com/office/officeart/2009/3/layout/PhasedProcess"/>
    <dgm:cxn modelId="{C16B8B98-2FBD-49DD-9392-509A2B6EFA66}" type="presOf" srcId="{8698BA26-D9B0-4385-BD32-3691F4B77498}" destId="{07C74537-C9D9-4EE0-9F5C-82FBDA74AB0C}" srcOrd="1" destOrd="0" presId="urn:microsoft.com/office/officeart/2009/3/layout/PhasedProcess"/>
    <dgm:cxn modelId="{C1548D89-6CC8-4E15-938D-5B0E56E9334A}" type="presOf" srcId="{09350914-6428-4F49-B34A-AF6F940D872C}" destId="{80DE7086-6880-45B1-8A8C-8B04CE3F6B67}" srcOrd="0" destOrd="0" presId="urn:microsoft.com/office/officeart/2009/3/layout/PhasedProcess"/>
    <dgm:cxn modelId="{3140B439-324F-48B3-95D7-CF7727778FF0}" type="presOf" srcId="{90A599AA-8C89-461A-9181-043C965754D6}" destId="{201C9CB4-BDA2-449E-B501-893F2E209530}" srcOrd="0" destOrd="0" presId="urn:microsoft.com/office/officeart/2009/3/layout/PhasedProcess"/>
    <dgm:cxn modelId="{83AC38EF-7BC6-4FBC-B443-88CF24F2F513}" srcId="{80258A10-07A4-4AE4-8046-6A089DB98985}" destId="{12C2783A-E3A8-4242-BB76-3DCDEB347E6B}" srcOrd="2" destOrd="0" parTransId="{A246ECC3-7620-44F7-B5C5-851893F9DD27}" sibTransId="{03DEB1E5-8FA6-45AD-9F3E-D38EE1F838B7}"/>
    <dgm:cxn modelId="{91C0E708-8CEE-426F-B158-CAF2ECDFF0BE}" type="presOf" srcId="{8698BA26-D9B0-4385-BD32-3691F4B77498}" destId="{9E0AD931-3DBE-4487-AA89-804F1FB22BF8}" srcOrd="0" destOrd="0" presId="urn:microsoft.com/office/officeart/2009/3/layout/PhasedProcess"/>
    <dgm:cxn modelId="{777375C0-C1BF-4B11-A38F-42BA289FF0EA}" type="presOf" srcId="{90A599AA-8C89-461A-9181-043C965754D6}" destId="{3B058F25-0FC3-4B35-8A6C-1F7C6A8693DE}" srcOrd="1" destOrd="0" presId="urn:microsoft.com/office/officeart/2009/3/layout/PhasedProcess"/>
    <dgm:cxn modelId="{45CEFA0B-8CD9-4605-91A5-CAA7BF46FA19}" srcId="{09350914-6428-4F49-B34A-AF6F940D872C}" destId="{80258A10-07A4-4AE4-8046-6A089DB98985}" srcOrd="0" destOrd="0" parTransId="{C6E2EBE5-7135-44A4-A4C7-D0945FAE17E9}" sibTransId="{EEE7F198-4A0E-41E3-8793-3C5669B7BEA8}"/>
    <dgm:cxn modelId="{ECBA0DDE-A00C-446C-8C23-6A7DC9E7DA97}" type="presOf" srcId="{4AFABCDF-647A-4A61-B39E-285E7EE3FBBB}" destId="{D2E033EF-1F02-4F43-900C-B3287C0EE0CC}" srcOrd="0" destOrd="0" presId="urn:microsoft.com/office/officeart/2009/3/layout/PhasedProcess"/>
    <dgm:cxn modelId="{512DBD50-28A6-4AA4-9773-7018F6553515}" srcId="{B4726995-B9A8-43DB-A648-A9DD0265A413}" destId="{B0864BF4-0D2B-4165-ACE7-C7CC96291179}" srcOrd="0" destOrd="0" parTransId="{E9918D69-142F-4D15-9B42-60EDC39CA467}" sibTransId="{20B92285-8B1C-4640-A696-169F1ECC7045}"/>
    <dgm:cxn modelId="{56C8688C-B518-47DD-A160-F8B7858D99F6}" type="presOf" srcId="{80258A10-07A4-4AE4-8046-6A089DB98985}" destId="{E96CB55F-0591-40FE-AE78-EA1E6B3EFADF}" srcOrd="0" destOrd="0" presId="urn:microsoft.com/office/officeart/2009/3/layout/PhasedProcess"/>
    <dgm:cxn modelId="{B0377389-07F0-46ED-8AC4-4B563BAED557}" type="presOf" srcId="{F2989A1B-16A9-4FC0-B07F-C5252CA668DD}" destId="{C70F1500-7159-469D-A9D9-5ED685D1372B}" srcOrd="0" destOrd="0" presId="urn:microsoft.com/office/officeart/2009/3/layout/PhasedProcess"/>
    <dgm:cxn modelId="{72ECADC7-8D73-4E9F-8A23-598C9F4C062D}" type="presOf" srcId="{0DB478DB-9862-4D1F-B043-72BA9476DC66}" destId="{00B277A5-A47C-480B-958D-7965C7F98245}" srcOrd="0" destOrd="0" presId="urn:microsoft.com/office/officeart/2009/3/layout/PhasedProcess"/>
    <dgm:cxn modelId="{2A0FE974-817E-40BF-980A-B8E419DC4D35}" type="presOf" srcId="{12C2783A-E3A8-4242-BB76-3DCDEB347E6B}" destId="{1196DE4C-D611-41BF-A3A9-E67BF928742B}" srcOrd="0" destOrd="0" presId="urn:microsoft.com/office/officeart/2009/3/layout/PhasedProcess"/>
    <dgm:cxn modelId="{D282AC2C-372B-4FC8-A32A-F3156E85AE8F}" type="presOf" srcId="{B4726995-B9A8-43DB-A648-A9DD0265A413}" destId="{588277C7-9AB6-49DA-91C8-1DFEF0F2CB22}" srcOrd="0" destOrd="0" presId="urn:microsoft.com/office/officeart/2009/3/layout/PhasedProcess"/>
    <dgm:cxn modelId="{8D193C14-B80B-401C-BE99-0FC7D2C206A0}" type="presOf" srcId="{0DB478DB-9862-4D1F-B043-72BA9476DC66}" destId="{043B91CD-ED38-49C1-B311-9EA9017E0B9F}" srcOrd="1" destOrd="0" presId="urn:microsoft.com/office/officeart/2009/3/layout/PhasedProcess"/>
    <dgm:cxn modelId="{0D377C3E-963B-4D48-BA36-955216D78D52}" srcId="{F2989A1B-16A9-4FC0-B07F-C5252CA668DD}" destId="{0DB478DB-9862-4D1F-B043-72BA9476DC66}" srcOrd="1" destOrd="0" parTransId="{F0F0876D-D48A-4EBE-9340-E92864884CB5}" sibTransId="{1B45516B-AF27-4F03-9DC2-524BCD4BF095}"/>
    <dgm:cxn modelId="{D7C7B676-8FCE-4AC1-919A-B1ACC4D441AA}" type="presOf" srcId="{B0864BF4-0D2B-4165-ACE7-C7CC96291179}" destId="{1937CE0A-3D06-4067-B3CD-BAFF1E037CC9}" srcOrd="0" destOrd="0" presId="urn:microsoft.com/office/officeart/2009/3/layout/PhasedProcess"/>
    <dgm:cxn modelId="{E542B0B3-1567-4369-8FAE-E3EA8A5BA5CA}" srcId="{09350914-6428-4F49-B34A-AF6F940D872C}" destId="{B4726995-B9A8-43DB-A648-A9DD0265A413}" srcOrd="2" destOrd="0" parTransId="{DC515CD1-669B-4022-A461-43842F0A2DD8}" sibTransId="{BA4D2DB6-6554-4177-8179-310D4C980A98}"/>
    <dgm:cxn modelId="{B2695752-43CF-410C-85CD-E6100AC6DE5F}" type="presParOf" srcId="{80DE7086-6880-45B1-8A8C-8B04CE3F6B67}" destId="{54799AF0-AF92-442E-A264-37356ADA6058}" srcOrd="0" destOrd="0" presId="urn:microsoft.com/office/officeart/2009/3/layout/PhasedProcess"/>
    <dgm:cxn modelId="{E5749736-304F-4547-AB07-A8909874B960}" type="presParOf" srcId="{80DE7086-6880-45B1-8A8C-8B04CE3F6B67}" destId="{678C8660-8D7B-44E2-89A7-AE231EC92DBC}" srcOrd="1" destOrd="0" presId="urn:microsoft.com/office/officeart/2009/3/layout/PhasedProcess"/>
    <dgm:cxn modelId="{AA64E233-BE89-473C-ADA9-03288F4CAFBA}" type="presParOf" srcId="{80DE7086-6880-45B1-8A8C-8B04CE3F6B67}" destId="{C70F1500-7159-469D-A9D9-5ED685D1372B}" srcOrd="2" destOrd="0" presId="urn:microsoft.com/office/officeart/2009/3/layout/PhasedProcess"/>
    <dgm:cxn modelId="{B133A204-68B8-4162-8486-403271E17D8F}" type="presParOf" srcId="{80DE7086-6880-45B1-8A8C-8B04CE3F6B67}" destId="{1B58346B-2F4F-4B55-AC6F-B4E2941B6399}" srcOrd="3" destOrd="0" presId="urn:microsoft.com/office/officeart/2009/3/layout/PhasedProcess"/>
    <dgm:cxn modelId="{8C73B041-CD42-4829-9210-8442142B2AA6}" type="presParOf" srcId="{80DE7086-6880-45B1-8A8C-8B04CE3F6B67}" destId="{BA909C37-3008-45B0-B5DB-0CFA70AE65A4}" srcOrd="4" destOrd="0" presId="urn:microsoft.com/office/officeart/2009/3/layout/PhasedProcess"/>
    <dgm:cxn modelId="{66199640-97D4-4415-85C2-4641897804CA}" type="presParOf" srcId="{80DE7086-6880-45B1-8A8C-8B04CE3F6B67}" destId="{588277C7-9AB6-49DA-91C8-1DFEF0F2CB22}" srcOrd="5" destOrd="0" presId="urn:microsoft.com/office/officeart/2009/3/layout/PhasedProcess"/>
    <dgm:cxn modelId="{190298AD-090A-43FE-B96F-7CD69611CEF8}" type="presParOf" srcId="{80DE7086-6880-45B1-8A8C-8B04CE3F6B67}" destId="{D26BE752-E6A7-4D14-9D53-77D2D0BECA9A}" srcOrd="6" destOrd="0" presId="urn:microsoft.com/office/officeart/2009/3/layout/PhasedProcess"/>
    <dgm:cxn modelId="{62DBE63D-6889-45E9-82BA-C2A7F0D416D4}" type="presParOf" srcId="{D26BE752-E6A7-4D14-9D53-77D2D0BECA9A}" destId="{201C9CB4-BDA2-449E-B501-893F2E209530}" srcOrd="0" destOrd="0" presId="urn:microsoft.com/office/officeart/2009/3/layout/PhasedProcess"/>
    <dgm:cxn modelId="{5D06B4A8-F8D0-40E4-BD3A-006BF80221E2}" type="presParOf" srcId="{D26BE752-E6A7-4D14-9D53-77D2D0BECA9A}" destId="{3B058F25-0FC3-4B35-8A6C-1F7C6A8693DE}" srcOrd="1" destOrd="0" presId="urn:microsoft.com/office/officeart/2009/3/layout/PhasedProcess"/>
    <dgm:cxn modelId="{9EEA111C-258B-46C3-9481-DBA155A766CA}" type="presParOf" srcId="{D26BE752-E6A7-4D14-9D53-77D2D0BECA9A}" destId="{00B277A5-A47C-480B-958D-7965C7F98245}" srcOrd="2" destOrd="0" presId="urn:microsoft.com/office/officeart/2009/3/layout/PhasedProcess"/>
    <dgm:cxn modelId="{AFD2B25E-118E-4996-91CC-F0F847ABD618}" type="presParOf" srcId="{D26BE752-E6A7-4D14-9D53-77D2D0BECA9A}" destId="{043B91CD-ED38-49C1-B311-9EA9017E0B9F}" srcOrd="3" destOrd="0" presId="urn:microsoft.com/office/officeart/2009/3/layout/PhasedProcess"/>
    <dgm:cxn modelId="{FE717DFF-3547-4672-9A7D-00C4AF6A4BB1}" type="presParOf" srcId="{D26BE752-E6A7-4D14-9D53-77D2D0BECA9A}" destId="{9E0AD931-3DBE-4487-AA89-804F1FB22BF8}" srcOrd="4" destOrd="0" presId="urn:microsoft.com/office/officeart/2009/3/layout/PhasedProcess"/>
    <dgm:cxn modelId="{AE66A833-0A1A-4348-A443-9CA0286B7B2E}" type="presParOf" srcId="{D26BE752-E6A7-4D14-9D53-77D2D0BECA9A}" destId="{07C74537-C9D9-4EE0-9F5C-82FBDA74AB0C}" srcOrd="5" destOrd="0" presId="urn:microsoft.com/office/officeart/2009/3/layout/PhasedProcess"/>
    <dgm:cxn modelId="{47DE3452-A436-4879-A57F-DD2E030EAADE}" type="presParOf" srcId="{80DE7086-6880-45B1-8A8C-8B04CE3F6B67}" destId="{0FC75E75-E6AC-46D3-A86E-A216087C4528}" srcOrd="7" destOrd="0" presId="urn:microsoft.com/office/officeart/2009/3/layout/PhasedProcess"/>
    <dgm:cxn modelId="{211C191D-79D0-44AB-93A9-A848E6F51255}" type="presParOf" srcId="{0FC75E75-E6AC-46D3-A86E-A216087C4528}" destId="{A7B875C0-8B87-4F75-98C5-0FB1C8E35D9B}" srcOrd="0" destOrd="0" presId="urn:microsoft.com/office/officeart/2009/3/layout/PhasedProcess"/>
    <dgm:cxn modelId="{CA0ACD67-F87A-4429-9E4A-0B5FC558C533}" type="presParOf" srcId="{0FC75E75-E6AC-46D3-A86E-A216087C4528}" destId="{5B99377B-364F-4A45-8E1E-A24B80B8B5D9}" srcOrd="1" destOrd="0" presId="urn:microsoft.com/office/officeart/2009/3/layout/PhasedProcess"/>
    <dgm:cxn modelId="{1962E91C-A846-45A1-B1D1-DBFE5C72B6BF}" type="presParOf" srcId="{0FC75E75-E6AC-46D3-A86E-A216087C4528}" destId="{82CEB7FF-AA1A-4D60-BA8E-A83CE656CA16}" srcOrd="2" destOrd="0" presId="urn:microsoft.com/office/officeart/2009/3/layout/PhasedProcess"/>
    <dgm:cxn modelId="{03E26745-4244-4804-A61E-721685F6590C}" type="presParOf" srcId="{0FC75E75-E6AC-46D3-A86E-A216087C4528}" destId="{D2E033EF-1F02-4F43-900C-B3287C0EE0CC}" srcOrd="3" destOrd="0" presId="urn:microsoft.com/office/officeart/2009/3/layout/PhasedProcess"/>
    <dgm:cxn modelId="{C6BB3998-9DE6-4430-8E08-DF30465A50D4}" type="presParOf" srcId="{0FC75E75-E6AC-46D3-A86E-A216087C4528}" destId="{EDB34D0E-1DC5-449A-96F7-64A7CAC7712D}" srcOrd="4" destOrd="0" presId="urn:microsoft.com/office/officeart/2009/3/layout/PhasedProcess"/>
    <dgm:cxn modelId="{A5B4E541-E016-4E47-AC53-48B5E2E77A29}" type="presParOf" srcId="{0FC75E75-E6AC-46D3-A86E-A216087C4528}" destId="{1196DE4C-D611-41BF-A3A9-E67BF928742B}" srcOrd="5" destOrd="0" presId="urn:microsoft.com/office/officeart/2009/3/layout/PhasedProcess"/>
    <dgm:cxn modelId="{E6B2D1BA-DAE7-4E5A-90E8-59D597476DF1}" type="presParOf" srcId="{80DE7086-6880-45B1-8A8C-8B04CE3F6B67}" destId="{1937CE0A-3D06-4067-B3CD-BAFF1E037CC9}" srcOrd="8" destOrd="0" presId="urn:microsoft.com/office/officeart/2009/3/layout/PhasedProcess"/>
    <dgm:cxn modelId="{B831686C-06B1-4FBC-8917-1912AF9563E0}" type="presParOf" srcId="{80DE7086-6880-45B1-8A8C-8B04CE3F6B67}" destId="{E96CB55F-0591-40FE-AE78-EA1E6B3EFADF}" srcOrd="9" destOrd="0" presId="urn:microsoft.com/office/officeart/2009/3/layout/Phased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444861-53B0-4CE2-A6DA-AE623D4CF58C}" type="doc">
      <dgm:prSet loTypeId="urn:microsoft.com/office/officeart/2005/8/layout/vList6" loCatId="process" qsTypeId="urn:microsoft.com/office/officeart/2005/8/quickstyle/3d1" qsCatId="3D" csTypeId="urn:microsoft.com/office/officeart/2005/8/colors/colorful1" csCatId="colorful" phldr="1"/>
      <dgm:spPr/>
      <dgm:t>
        <a:bodyPr/>
        <a:lstStyle/>
        <a:p>
          <a:endParaRPr lang="es-MX"/>
        </a:p>
      </dgm:t>
    </dgm:pt>
    <dgm:pt modelId="{9E2E1A0E-06C9-4A74-A873-FB33B9F67C59}">
      <dgm:prSet phldrT="[Texto]" custT="1"/>
      <dgm:spPr/>
      <dgm:t>
        <a:bodyPr/>
        <a:lstStyle/>
        <a:p>
          <a:r>
            <a:rPr lang="es-MX" sz="1400">
              <a:latin typeface="Arial" panose="020B0604020202020204" pitchFamily="34" charset="0"/>
              <a:cs typeface="Arial" panose="020B0604020202020204" pitchFamily="34" charset="0"/>
            </a:rPr>
            <a:t>Privadas</a:t>
          </a:r>
        </a:p>
      </dgm:t>
    </dgm:pt>
    <dgm:pt modelId="{E9D1CE08-9582-4DEA-AB65-83FD13BF9C30}" type="parTrans" cxnId="{9130A430-7B6B-4D0D-9D9A-DD80A0815769}">
      <dgm:prSet/>
      <dgm:spPr/>
      <dgm:t>
        <a:bodyPr/>
        <a:lstStyle/>
        <a:p>
          <a:endParaRPr lang="es-MX"/>
        </a:p>
      </dgm:t>
    </dgm:pt>
    <dgm:pt modelId="{954F91BE-08AB-4C0A-ABB5-6554E8AE5CF9}" type="sibTrans" cxnId="{9130A430-7B6B-4D0D-9D9A-DD80A0815769}">
      <dgm:prSet/>
      <dgm:spPr/>
      <dgm:t>
        <a:bodyPr/>
        <a:lstStyle/>
        <a:p>
          <a:endParaRPr lang="es-MX"/>
        </a:p>
      </dgm:t>
    </dgm:pt>
    <dgm:pt modelId="{0B6CAC02-B794-406A-9E4C-4DBEBB4D2E2F}">
      <dgm:prSet phldrT="[Texto]" custT="1"/>
      <dgm:spPr/>
      <dgm:t>
        <a:bodyPr/>
        <a:lstStyle/>
        <a:p>
          <a:r>
            <a:rPr lang="es-MX" sz="900">
              <a:latin typeface="Arial" panose="020B0604020202020204" pitchFamily="34" charset="0"/>
              <a:cs typeface="Arial" panose="020B0604020202020204" pitchFamily="34" charset="0"/>
            </a:rPr>
            <a:t>Nacionales</a:t>
          </a:r>
        </a:p>
      </dgm:t>
    </dgm:pt>
    <dgm:pt modelId="{338161DC-A971-4438-8D2A-208E5DC9D82E}" type="parTrans" cxnId="{F012C01E-3F2E-442F-A44C-DE24EFA5ED62}">
      <dgm:prSet/>
      <dgm:spPr/>
      <dgm:t>
        <a:bodyPr/>
        <a:lstStyle/>
        <a:p>
          <a:endParaRPr lang="es-MX"/>
        </a:p>
      </dgm:t>
    </dgm:pt>
    <dgm:pt modelId="{A5FFDE5F-E31C-43AD-9B87-A21C056C0C69}" type="sibTrans" cxnId="{F012C01E-3F2E-442F-A44C-DE24EFA5ED62}">
      <dgm:prSet/>
      <dgm:spPr/>
      <dgm:t>
        <a:bodyPr/>
        <a:lstStyle/>
        <a:p>
          <a:endParaRPr lang="es-MX"/>
        </a:p>
      </dgm:t>
    </dgm:pt>
    <dgm:pt modelId="{207D3B54-973D-46E7-96F3-B70C02F2AEB8}">
      <dgm:prSet phldrT="[Texto]" custT="1"/>
      <dgm:spPr/>
      <dgm:t>
        <a:bodyPr/>
        <a:lstStyle/>
        <a:p>
          <a:r>
            <a:rPr lang="es-MX" sz="1400">
              <a:latin typeface="Arial" panose="020B0604020202020204" pitchFamily="34" charset="0"/>
              <a:cs typeface="Arial" panose="020B0604020202020204" pitchFamily="34" charset="0"/>
            </a:rPr>
            <a:t>Públicas</a:t>
          </a:r>
        </a:p>
      </dgm:t>
    </dgm:pt>
    <dgm:pt modelId="{79C3B6F9-1DCE-425C-A150-39B012402E52}" type="parTrans" cxnId="{4B0C049D-818A-4B74-B39F-DC31264E3C1E}">
      <dgm:prSet/>
      <dgm:spPr/>
      <dgm:t>
        <a:bodyPr/>
        <a:lstStyle/>
        <a:p>
          <a:endParaRPr lang="es-MX"/>
        </a:p>
      </dgm:t>
    </dgm:pt>
    <dgm:pt modelId="{616B9451-6364-4166-8120-ECF60EC6BF82}" type="sibTrans" cxnId="{4B0C049D-818A-4B74-B39F-DC31264E3C1E}">
      <dgm:prSet/>
      <dgm:spPr/>
      <dgm:t>
        <a:bodyPr/>
        <a:lstStyle/>
        <a:p>
          <a:endParaRPr lang="es-MX"/>
        </a:p>
      </dgm:t>
    </dgm:pt>
    <dgm:pt modelId="{FA4F99D6-6F2C-4E93-93D5-1FA53C17D10E}">
      <dgm:prSet phldrT="[Texto]" custT="1"/>
      <dgm:spPr/>
      <dgm:t>
        <a:bodyPr/>
        <a:lstStyle/>
        <a:p>
          <a:r>
            <a:rPr lang="es-MX" sz="900">
              <a:latin typeface="Arial" panose="020B0604020202020204" pitchFamily="34" charset="0"/>
              <a:cs typeface="Arial" panose="020B0604020202020204" pitchFamily="34" charset="0"/>
            </a:rPr>
            <a:t>Extranjeras</a:t>
          </a:r>
        </a:p>
      </dgm:t>
    </dgm:pt>
    <dgm:pt modelId="{38D34DF9-BFFB-423D-B4FD-AD22526FA927}" type="parTrans" cxnId="{CF9DAB8C-565C-4E2C-9B79-F535F225FDF5}">
      <dgm:prSet/>
      <dgm:spPr/>
      <dgm:t>
        <a:bodyPr/>
        <a:lstStyle/>
        <a:p>
          <a:endParaRPr lang="es-MX"/>
        </a:p>
      </dgm:t>
    </dgm:pt>
    <dgm:pt modelId="{5434C42E-353D-4C1A-ABA4-75A2D020C96B}" type="sibTrans" cxnId="{CF9DAB8C-565C-4E2C-9B79-F535F225FDF5}">
      <dgm:prSet/>
      <dgm:spPr/>
      <dgm:t>
        <a:bodyPr/>
        <a:lstStyle/>
        <a:p>
          <a:endParaRPr lang="es-MX"/>
        </a:p>
      </dgm:t>
    </dgm:pt>
    <dgm:pt modelId="{C7AEA18F-30AA-47E4-B91C-D3164C718767}">
      <dgm:prSet phldrT="[Texto]" custT="1"/>
      <dgm:spPr/>
      <dgm:t>
        <a:bodyPr/>
        <a:lstStyle/>
        <a:p>
          <a:r>
            <a:rPr lang="es-MX" sz="900">
              <a:latin typeface="Arial" panose="020B0604020202020204" pitchFamily="34" charset="0"/>
              <a:cs typeface="Arial" panose="020B0604020202020204" pitchFamily="34" charset="0"/>
            </a:rPr>
            <a:t>Multinacionales</a:t>
          </a:r>
        </a:p>
      </dgm:t>
    </dgm:pt>
    <dgm:pt modelId="{0129EAEF-2A54-4976-BFE6-B28400181E15}" type="parTrans" cxnId="{102C6935-947B-438D-B249-9D621345A844}">
      <dgm:prSet/>
      <dgm:spPr/>
      <dgm:t>
        <a:bodyPr/>
        <a:lstStyle/>
        <a:p>
          <a:endParaRPr lang="es-MX"/>
        </a:p>
      </dgm:t>
    </dgm:pt>
    <dgm:pt modelId="{6420F80A-9FC5-46CE-8569-A242E83705D5}" type="sibTrans" cxnId="{102C6935-947B-438D-B249-9D621345A844}">
      <dgm:prSet/>
      <dgm:spPr/>
      <dgm:t>
        <a:bodyPr/>
        <a:lstStyle/>
        <a:p>
          <a:endParaRPr lang="es-MX"/>
        </a:p>
      </dgm:t>
    </dgm:pt>
    <dgm:pt modelId="{D05C9940-4717-44E9-A1E8-D3972B280547}">
      <dgm:prSet phldrT="[Texto]" custT="1"/>
      <dgm:spPr/>
      <dgm:t>
        <a:bodyPr/>
        <a:lstStyle/>
        <a:p>
          <a:r>
            <a:rPr lang="es-MX" sz="900">
              <a:latin typeface="Arial" panose="020B0604020202020204" pitchFamily="34" charset="0"/>
              <a:cs typeface="Arial" panose="020B0604020202020204" pitchFamily="34" charset="0"/>
            </a:rPr>
            <a:t>Franquicitarias</a:t>
          </a:r>
        </a:p>
      </dgm:t>
    </dgm:pt>
    <dgm:pt modelId="{29F13729-71E4-4621-A0D2-E5A890B9918E}" type="parTrans" cxnId="{244A28EB-2999-46B0-87A0-F13E86FE6E84}">
      <dgm:prSet/>
      <dgm:spPr/>
      <dgm:t>
        <a:bodyPr/>
        <a:lstStyle/>
        <a:p>
          <a:endParaRPr lang="es-MX"/>
        </a:p>
      </dgm:t>
    </dgm:pt>
    <dgm:pt modelId="{953950A3-B11F-4818-8D1F-1B04A4A848B7}" type="sibTrans" cxnId="{244A28EB-2999-46B0-87A0-F13E86FE6E84}">
      <dgm:prSet/>
      <dgm:spPr/>
      <dgm:t>
        <a:bodyPr/>
        <a:lstStyle/>
        <a:p>
          <a:endParaRPr lang="es-MX"/>
        </a:p>
      </dgm:t>
    </dgm:pt>
    <dgm:pt modelId="{20AA6C4B-183E-4A18-BDAE-A62FD9D36B74}">
      <dgm:prSet phldrT="[Texto]" custT="1"/>
      <dgm:spPr/>
      <dgm:t>
        <a:bodyPr/>
        <a:lstStyle/>
        <a:p>
          <a:r>
            <a:rPr lang="es-MX" sz="900">
              <a:latin typeface="Arial" panose="020B0604020202020204" pitchFamily="34" charset="0"/>
              <a:cs typeface="Arial" panose="020B0604020202020204" pitchFamily="34" charset="0"/>
            </a:rPr>
            <a:t>Familiares</a:t>
          </a:r>
        </a:p>
      </dgm:t>
    </dgm:pt>
    <dgm:pt modelId="{2108CE01-4646-42C8-B526-A14AA6C3A787}" type="parTrans" cxnId="{C16D981C-2022-485D-8C72-31446603CB46}">
      <dgm:prSet/>
      <dgm:spPr/>
      <dgm:t>
        <a:bodyPr/>
        <a:lstStyle/>
        <a:p>
          <a:endParaRPr lang="es-MX"/>
        </a:p>
      </dgm:t>
    </dgm:pt>
    <dgm:pt modelId="{E52A0D3D-4FCF-450A-8FC8-9FBB1DE47078}" type="sibTrans" cxnId="{C16D981C-2022-485D-8C72-31446603CB46}">
      <dgm:prSet/>
      <dgm:spPr/>
      <dgm:t>
        <a:bodyPr/>
        <a:lstStyle/>
        <a:p>
          <a:endParaRPr lang="es-MX"/>
        </a:p>
      </dgm:t>
    </dgm:pt>
    <dgm:pt modelId="{011B8638-340A-4779-81CF-A6152BFA6475}">
      <dgm:prSet phldrT="[Texto]" custT="1"/>
      <dgm:spPr/>
      <dgm:t>
        <a:bodyPr/>
        <a:lstStyle/>
        <a:p>
          <a:r>
            <a:rPr lang="es-MX" sz="900">
              <a:latin typeface="Arial" panose="020B0604020202020204" pitchFamily="34" charset="0"/>
              <a:cs typeface="Arial" panose="020B0604020202020204" pitchFamily="34" charset="0"/>
            </a:rPr>
            <a:t>Maquiladoras</a:t>
          </a:r>
        </a:p>
      </dgm:t>
    </dgm:pt>
    <dgm:pt modelId="{88EB8633-0B03-43D6-82C8-5C36F53756CE}" type="parTrans" cxnId="{4B5C1AE9-BD47-4A3B-812F-6D02AE9EC0C9}">
      <dgm:prSet/>
      <dgm:spPr/>
      <dgm:t>
        <a:bodyPr/>
        <a:lstStyle/>
        <a:p>
          <a:endParaRPr lang="es-MX"/>
        </a:p>
      </dgm:t>
    </dgm:pt>
    <dgm:pt modelId="{B7B0FEAB-6315-40F6-BBEC-52016BBF2CA3}" type="sibTrans" cxnId="{4B5C1AE9-BD47-4A3B-812F-6D02AE9EC0C9}">
      <dgm:prSet/>
      <dgm:spPr/>
      <dgm:t>
        <a:bodyPr/>
        <a:lstStyle/>
        <a:p>
          <a:endParaRPr lang="es-MX"/>
        </a:p>
      </dgm:t>
    </dgm:pt>
    <dgm:pt modelId="{5E784BB9-3CC7-44A8-961B-188262C4DAA5}">
      <dgm:prSet phldrT="[Texto]" custT="1"/>
      <dgm:spPr/>
      <dgm:t>
        <a:bodyPr/>
        <a:lstStyle/>
        <a:p>
          <a:r>
            <a:rPr lang="es-MX" sz="1050">
              <a:latin typeface="Arial" panose="020B0604020202020204" pitchFamily="34" charset="0"/>
              <a:cs typeface="Arial" panose="020B0604020202020204" pitchFamily="34" charset="0"/>
            </a:rPr>
            <a:t>Descentralizadas</a:t>
          </a:r>
        </a:p>
      </dgm:t>
    </dgm:pt>
    <dgm:pt modelId="{5533F193-C00F-460A-BED7-EE26E0A01D5A}" type="parTrans" cxnId="{1124FB39-32D4-4404-8339-B61B293D335F}">
      <dgm:prSet/>
      <dgm:spPr/>
      <dgm:t>
        <a:bodyPr/>
        <a:lstStyle/>
        <a:p>
          <a:endParaRPr lang="es-MX"/>
        </a:p>
      </dgm:t>
    </dgm:pt>
    <dgm:pt modelId="{6DADE41E-EF2D-4A3F-ABAF-CC2F7E02B746}" type="sibTrans" cxnId="{1124FB39-32D4-4404-8339-B61B293D335F}">
      <dgm:prSet/>
      <dgm:spPr/>
      <dgm:t>
        <a:bodyPr/>
        <a:lstStyle/>
        <a:p>
          <a:endParaRPr lang="es-MX"/>
        </a:p>
      </dgm:t>
    </dgm:pt>
    <dgm:pt modelId="{98800CEA-9EA5-48E8-B900-670B6B237445}">
      <dgm:prSet phldrT="[Texto]" custT="1"/>
      <dgm:spPr/>
      <dgm:t>
        <a:bodyPr/>
        <a:lstStyle/>
        <a:p>
          <a:r>
            <a:rPr lang="es-MX" sz="1050">
              <a:latin typeface="Arial" panose="020B0604020202020204" pitchFamily="34" charset="0"/>
              <a:cs typeface="Arial" panose="020B0604020202020204" pitchFamily="34" charset="0"/>
            </a:rPr>
            <a:t>Mixtas</a:t>
          </a:r>
        </a:p>
      </dgm:t>
    </dgm:pt>
    <dgm:pt modelId="{5E9D3CA9-7FD3-4356-9B3D-3195DAC547A7}" type="parTrans" cxnId="{33967651-4D33-4C7B-ABDB-7623B81D2436}">
      <dgm:prSet/>
      <dgm:spPr/>
      <dgm:t>
        <a:bodyPr/>
        <a:lstStyle/>
        <a:p>
          <a:endParaRPr lang="es-MX"/>
        </a:p>
      </dgm:t>
    </dgm:pt>
    <dgm:pt modelId="{82F48D27-999F-4B8A-8386-B8A8B3D42219}" type="sibTrans" cxnId="{33967651-4D33-4C7B-ABDB-7623B81D2436}">
      <dgm:prSet/>
      <dgm:spPr/>
      <dgm:t>
        <a:bodyPr/>
        <a:lstStyle/>
        <a:p>
          <a:endParaRPr lang="es-MX"/>
        </a:p>
      </dgm:t>
    </dgm:pt>
    <dgm:pt modelId="{A13A112C-0DB2-4C78-8CB9-D36745AF2F63}">
      <dgm:prSet phldrT="[Texto]" custT="1"/>
      <dgm:spPr/>
      <dgm:t>
        <a:bodyPr/>
        <a:lstStyle/>
        <a:p>
          <a:r>
            <a:rPr lang="es-MX" sz="1050">
              <a:latin typeface="Arial" panose="020B0604020202020204" pitchFamily="34" charset="0"/>
              <a:cs typeface="Arial" panose="020B0604020202020204" pitchFamily="34" charset="0"/>
            </a:rPr>
            <a:t>Centralizadas</a:t>
          </a:r>
        </a:p>
      </dgm:t>
    </dgm:pt>
    <dgm:pt modelId="{BA6FCA00-3BEE-4418-8454-0765728167DB}" type="parTrans" cxnId="{9CF8D85D-A56B-4EA2-9AD8-053CF910A09B}">
      <dgm:prSet/>
      <dgm:spPr/>
      <dgm:t>
        <a:bodyPr/>
        <a:lstStyle/>
        <a:p>
          <a:endParaRPr lang="es-MX"/>
        </a:p>
      </dgm:t>
    </dgm:pt>
    <dgm:pt modelId="{E9B38E84-754F-406E-B0CD-A43591831FCF}" type="sibTrans" cxnId="{9CF8D85D-A56B-4EA2-9AD8-053CF910A09B}">
      <dgm:prSet/>
      <dgm:spPr/>
      <dgm:t>
        <a:bodyPr/>
        <a:lstStyle/>
        <a:p>
          <a:endParaRPr lang="es-MX"/>
        </a:p>
      </dgm:t>
    </dgm:pt>
    <dgm:pt modelId="{9683D184-26BD-4108-8E6D-5B9E57CED7AF}" type="pres">
      <dgm:prSet presAssocID="{29444861-53B0-4CE2-A6DA-AE623D4CF58C}" presName="Name0" presStyleCnt="0">
        <dgm:presLayoutVars>
          <dgm:dir/>
          <dgm:animLvl val="lvl"/>
          <dgm:resizeHandles/>
        </dgm:presLayoutVars>
      </dgm:prSet>
      <dgm:spPr/>
      <dgm:t>
        <a:bodyPr/>
        <a:lstStyle/>
        <a:p>
          <a:endParaRPr lang="es-MX"/>
        </a:p>
      </dgm:t>
    </dgm:pt>
    <dgm:pt modelId="{64021656-7183-48F8-8064-82D8111E4780}" type="pres">
      <dgm:prSet presAssocID="{9E2E1A0E-06C9-4A74-A873-FB33B9F67C59}" presName="linNode" presStyleCnt="0"/>
      <dgm:spPr/>
    </dgm:pt>
    <dgm:pt modelId="{1BB5116C-260A-4078-B5B0-DB47C75A974C}" type="pres">
      <dgm:prSet presAssocID="{9E2E1A0E-06C9-4A74-A873-FB33B9F67C59}" presName="parentShp" presStyleLbl="node1" presStyleIdx="0" presStyleCnt="2" custScaleX="86453" custScaleY="73969">
        <dgm:presLayoutVars>
          <dgm:bulletEnabled val="1"/>
        </dgm:presLayoutVars>
      </dgm:prSet>
      <dgm:spPr/>
      <dgm:t>
        <a:bodyPr/>
        <a:lstStyle/>
        <a:p>
          <a:endParaRPr lang="es-MX"/>
        </a:p>
      </dgm:t>
    </dgm:pt>
    <dgm:pt modelId="{0EBA4482-0C6A-4FBA-AE12-724C7D096139}" type="pres">
      <dgm:prSet presAssocID="{9E2E1A0E-06C9-4A74-A873-FB33B9F67C59}" presName="childShp" presStyleLbl="bgAccFollowNode1" presStyleIdx="0" presStyleCnt="2" custScaleX="75414" custScaleY="190522" custLinFactNeighborX="22823" custLinFactNeighborY="2714">
        <dgm:presLayoutVars>
          <dgm:bulletEnabled val="1"/>
        </dgm:presLayoutVars>
      </dgm:prSet>
      <dgm:spPr/>
      <dgm:t>
        <a:bodyPr/>
        <a:lstStyle/>
        <a:p>
          <a:endParaRPr lang="es-MX"/>
        </a:p>
      </dgm:t>
    </dgm:pt>
    <dgm:pt modelId="{BBD9BC57-6E77-4DB2-8F9B-E9D12DB56BAB}" type="pres">
      <dgm:prSet presAssocID="{954F91BE-08AB-4C0A-ABB5-6554E8AE5CF9}" presName="spacing" presStyleCnt="0"/>
      <dgm:spPr/>
    </dgm:pt>
    <dgm:pt modelId="{FC16D8FD-5CCD-43AC-993C-E96E838B19B8}" type="pres">
      <dgm:prSet presAssocID="{207D3B54-973D-46E7-96F3-B70C02F2AEB8}" presName="linNode" presStyleCnt="0"/>
      <dgm:spPr/>
    </dgm:pt>
    <dgm:pt modelId="{41613966-444E-4DD3-A580-949DF5692611}" type="pres">
      <dgm:prSet presAssocID="{207D3B54-973D-46E7-96F3-B70C02F2AEB8}" presName="parentShp" presStyleLbl="node1" presStyleIdx="1" presStyleCnt="2" custScaleX="86453" custScaleY="73969">
        <dgm:presLayoutVars>
          <dgm:bulletEnabled val="1"/>
        </dgm:presLayoutVars>
      </dgm:prSet>
      <dgm:spPr/>
      <dgm:t>
        <a:bodyPr/>
        <a:lstStyle/>
        <a:p>
          <a:endParaRPr lang="es-MX"/>
        </a:p>
      </dgm:t>
    </dgm:pt>
    <dgm:pt modelId="{7AC4072D-F7E8-4E27-8BCD-D2131E982E01}" type="pres">
      <dgm:prSet presAssocID="{207D3B54-973D-46E7-96F3-B70C02F2AEB8}" presName="childShp" presStyleLbl="bgAccFollowNode1" presStyleIdx="1" presStyleCnt="2" custScaleX="76570" custLinFactNeighborX="28261" custLinFactNeighborY="410">
        <dgm:presLayoutVars>
          <dgm:bulletEnabled val="1"/>
        </dgm:presLayoutVars>
      </dgm:prSet>
      <dgm:spPr/>
      <dgm:t>
        <a:bodyPr/>
        <a:lstStyle/>
        <a:p>
          <a:endParaRPr lang="es-MX"/>
        </a:p>
      </dgm:t>
    </dgm:pt>
  </dgm:ptLst>
  <dgm:cxnLst>
    <dgm:cxn modelId="{A02605C5-457B-4818-991C-E7933F8F3902}" type="presOf" srcId="{A13A112C-0DB2-4C78-8CB9-D36745AF2F63}" destId="{7AC4072D-F7E8-4E27-8BCD-D2131E982E01}" srcOrd="0" destOrd="0" presId="urn:microsoft.com/office/officeart/2005/8/layout/vList6"/>
    <dgm:cxn modelId="{9CF8D85D-A56B-4EA2-9AD8-053CF910A09B}" srcId="{207D3B54-973D-46E7-96F3-B70C02F2AEB8}" destId="{A13A112C-0DB2-4C78-8CB9-D36745AF2F63}" srcOrd="0" destOrd="0" parTransId="{BA6FCA00-3BEE-4418-8454-0765728167DB}" sibTransId="{E9B38E84-754F-406E-B0CD-A43591831FCF}"/>
    <dgm:cxn modelId="{CF9DAB8C-565C-4E2C-9B79-F535F225FDF5}" srcId="{9E2E1A0E-06C9-4A74-A873-FB33B9F67C59}" destId="{FA4F99D6-6F2C-4E93-93D5-1FA53C17D10E}" srcOrd="1" destOrd="0" parTransId="{38D34DF9-BFFB-423D-B4FD-AD22526FA927}" sibTransId="{5434C42E-353D-4C1A-ABA4-75A2D020C96B}"/>
    <dgm:cxn modelId="{FB0EB45E-ADED-4F2C-93FF-BCEC12878EA3}" type="presOf" srcId="{FA4F99D6-6F2C-4E93-93D5-1FA53C17D10E}" destId="{0EBA4482-0C6A-4FBA-AE12-724C7D096139}" srcOrd="0" destOrd="1" presId="urn:microsoft.com/office/officeart/2005/8/layout/vList6"/>
    <dgm:cxn modelId="{400B3F8C-0BD3-428E-A5D7-33F1AB6C5EC5}" type="presOf" srcId="{5E784BB9-3CC7-44A8-961B-188262C4DAA5}" destId="{7AC4072D-F7E8-4E27-8BCD-D2131E982E01}" srcOrd="0" destOrd="1" presId="urn:microsoft.com/office/officeart/2005/8/layout/vList6"/>
    <dgm:cxn modelId="{102C6935-947B-438D-B249-9D621345A844}" srcId="{9E2E1A0E-06C9-4A74-A873-FB33B9F67C59}" destId="{C7AEA18F-30AA-47E4-B91C-D3164C718767}" srcOrd="2" destOrd="0" parTransId="{0129EAEF-2A54-4976-BFE6-B28400181E15}" sibTransId="{6420F80A-9FC5-46CE-8569-A242E83705D5}"/>
    <dgm:cxn modelId="{4B0C049D-818A-4B74-B39F-DC31264E3C1E}" srcId="{29444861-53B0-4CE2-A6DA-AE623D4CF58C}" destId="{207D3B54-973D-46E7-96F3-B70C02F2AEB8}" srcOrd="1" destOrd="0" parTransId="{79C3B6F9-1DCE-425C-A150-39B012402E52}" sibTransId="{616B9451-6364-4166-8120-ECF60EC6BF82}"/>
    <dgm:cxn modelId="{1F9EF430-5C3A-4ED8-9393-ACD74291DDA3}" type="presOf" srcId="{C7AEA18F-30AA-47E4-B91C-D3164C718767}" destId="{0EBA4482-0C6A-4FBA-AE12-724C7D096139}" srcOrd="0" destOrd="2" presId="urn:microsoft.com/office/officeart/2005/8/layout/vList6"/>
    <dgm:cxn modelId="{4A239608-D315-4DDB-B25E-0BE2B3CF4538}" type="presOf" srcId="{20AA6C4B-183E-4A18-BDAE-A62FD9D36B74}" destId="{0EBA4482-0C6A-4FBA-AE12-724C7D096139}" srcOrd="0" destOrd="4" presId="urn:microsoft.com/office/officeart/2005/8/layout/vList6"/>
    <dgm:cxn modelId="{4FCDE9B4-574C-4FEE-A03C-47A205B3AC21}" type="presOf" srcId="{D05C9940-4717-44E9-A1E8-D3972B280547}" destId="{0EBA4482-0C6A-4FBA-AE12-724C7D096139}" srcOrd="0" destOrd="3" presId="urn:microsoft.com/office/officeart/2005/8/layout/vList6"/>
    <dgm:cxn modelId="{9C0CCE0A-39D4-4117-8E2B-3F2B9F8DC710}" type="presOf" srcId="{207D3B54-973D-46E7-96F3-B70C02F2AEB8}" destId="{41613966-444E-4DD3-A580-949DF5692611}" srcOrd="0" destOrd="0" presId="urn:microsoft.com/office/officeart/2005/8/layout/vList6"/>
    <dgm:cxn modelId="{13301171-377A-4E72-8E50-94971E4E759C}" type="presOf" srcId="{9E2E1A0E-06C9-4A74-A873-FB33B9F67C59}" destId="{1BB5116C-260A-4078-B5B0-DB47C75A974C}" srcOrd="0" destOrd="0" presId="urn:microsoft.com/office/officeart/2005/8/layout/vList6"/>
    <dgm:cxn modelId="{244A28EB-2999-46B0-87A0-F13E86FE6E84}" srcId="{9E2E1A0E-06C9-4A74-A873-FB33B9F67C59}" destId="{D05C9940-4717-44E9-A1E8-D3972B280547}" srcOrd="3" destOrd="0" parTransId="{29F13729-71E4-4621-A0D2-E5A890B9918E}" sibTransId="{953950A3-B11F-4818-8D1F-1B04A4A848B7}"/>
    <dgm:cxn modelId="{F012C01E-3F2E-442F-A44C-DE24EFA5ED62}" srcId="{9E2E1A0E-06C9-4A74-A873-FB33B9F67C59}" destId="{0B6CAC02-B794-406A-9E4C-4DBEBB4D2E2F}" srcOrd="0" destOrd="0" parTransId="{338161DC-A971-4438-8D2A-208E5DC9D82E}" sibTransId="{A5FFDE5F-E31C-43AD-9B87-A21C056C0C69}"/>
    <dgm:cxn modelId="{4B5C1AE9-BD47-4A3B-812F-6D02AE9EC0C9}" srcId="{9E2E1A0E-06C9-4A74-A873-FB33B9F67C59}" destId="{011B8638-340A-4779-81CF-A6152BFA6475}" srcOrd="5" destOrd="0" parTransId="{88EB8633-0B03-43D6-82C8-5C36F53756CE}" sibTransId="{B7B0FEAB-6315-40F6-BBEC-52016BBF2CA3}"/>
    <dgm:cxn modelId="{C16D981C-2022-485D-8C72-31446603CB46}" srcId="{9E2E1A0E-06C9-4A74-A873-FB33B9F67C59}" destId="{20AA6C4B-183E-4A18-BDAE-A62FD9D36B74}" srcOrd="4" destOrd="0" parTransId="{2108CE01-4646-42C8-B526-A14AA6C3A787}" sibTransId="{E52A0D3D-4FCF-450A-8FC8-9FBB1DE47078}"/>
    <dgm:cxn modelId="{1124FB39-32D4-4404-8339-B61B293D335F}" srcId="{207D3B54-973D-46E7-96F3-B70C02F2AEB8}" destId="{5E784BB9-3CC7-44A8-961B-188262C4DAA5}" srcOrd="1" destOrd="0" parTransId="{5533F193-C00F-460A-BED7-EE26E0A01D5A}" sibTransId="{6DADE41E-EF2D-4A3F-ABAF-CC2F7E02B746}"/>
    <dgm:cxn modelId="{E6B69BA8-CA7D-43D7-8B4C-9D36ADF31A30}" type="presOf" srcId="{0B6CAC02-B794-406A-9E4C-4DBEBB4D2E2F}" destId="{0EBA4482-0C6A-4FBA-AE12-724C7D096139}" srcOrd="0" destOrd="0" presId="urn:microsoft.com/office/officeart/2005/8/layout/vList6"/>
    <dgm:cxn modelId="{33967651-4D33-4C7B-ABDB-7623B81D2436}" srcId="{207D3B54-973D-46E7-96F3-B70C02F2AEB8}" destId="{98800CEA-9EA5-48E8-B900-670B6B237445}" srcOrd="2" destOrd="0" parTransId="{5E9D3CA9-7FD3-4356-9B3D-3195DAC547A7}" sibTransId="{82F48D27-999F-4B8A-8386-B8A8B3D42219}"/>
    <dgm:cxn modelId="{D884FCC4-E67F-4CB8-982E-C101E6D99A9C}" type="presOf" srcId="{011B8638-340A-4779-81CF-A6152BFA6475}" destId="{0EBA4482-0C6A-4FBA-AE12-724C7D096139}" srcOrd="0" destOrd="5" presId="urn:microsoft.com/office/officeart/2005/8/layout/vList6"/>
    <dgm:cxn modelId="{FC80FE20-5365-47C1-9B81-2C02D5A80E07}" type="presOf" srcId="{98800CEA-9EA5-48E8-B900-670B6B237445}" destId="{7AC4072D-F7E8-4E27-8BCD-D2131E982E01}" srcOrd="0" destOrd="2" presId="urn:microsoft.com/office/officeart/2005/8/layout/vList6"/>
    <dgm:cxn modelId="{9130A430-7B6B-4D0D-9D9A-DD80A0815769}" srcId="{29444861-53B0-4CE2-A6DA-AE623D4CF58C}" destId="{9E2E1A0E-06C9-4A74-A873-FB33B9F67C59}" srcOrd="0" destOrd="0" parTransId="{E9D1CE08-9582-4DEA-AB65-83FD13BF9C30}" sibTransId="{954F91BE-08AB-4C0A-ABB5-6554E8AE5CF9}"/>
    <dgm:cxn modelId="{74C6FE54-AC36-4C11-84CF-FD506DE13360}" type="presOf" srcId="{29444861-53B0-4CE2-A6DA-AE623D4CF58C}" destId="{9683D184-26BD-4108-8E6D-5B9E57CED7AF}" srcOrd="0" destOrd="0" presId="urn:microsoft.com/office/officeart/2005/8/layout/vList6"/>
    <dgm:cxn modelId="{E89AC2FF-99FB-482D-ADFA-1F36F9D07736}" type="presParOf" srcId="{9683D184-26BD-4108-8E6D-5B9E57CED7AF}" destId="{64021656-7183-48F8-8064-82D8111E4780}" srcOrd="0" destOrd="0" presId="urn:microsoft.com/office/officeart/2005/8/layout/vList6"/>
    <dgm:cxn modelId="{0B8AFA84-F1DB-4E30-B476-097BB42FB82A}" type="presParOf" srcId="{64021656-7183-48F8-8064-82D8111E4780}" destId="{1BB5116C-260A-4078-B5B0-DB47C75A974C}" srcOrd="0" destOrd="0" presId="urn:microsoft.com/office/officeart/2005/8/layout/vList6"/>
    <dgm:cxn modelId="{C18695E1-C874-45A1-AA09-2C63EECA3431}" type="presParOf" srcId="{64021656-7183-48F8-8064-82D8111E4780}" destId="{0EBA4482-0C6A-4FBA-AE12-724C7D096139}" srcOrd="1" destOrd="0" presId="urn:microsoft.com/office/officeart/2005/8/layout/vList6"/>
    <dgm:cxn modelId="{DB79BDE8-2239-4FAA-9478-7EDA33693E43}" type="presParOf" srcId="{9683D184-26BD-4108-8E6D-5B9E57CED7AF}" destId="{BBD9BC57-6E77-4DB2-8F9B-E9D12DB56BAB}" srcOrd="1" destOrd="0" presId="urn:microsoft.com/office/officeart/2005/8/layout/vList6"/>
    <dgm:cxn modelId="{F873C4EA-1BD4-4127-B4EF-F768730A1FD5}" type="presParOf" srcId="{9683D184-26BD-4108-8E6D-5B9E57CED7AF}" destId="{FC16D8FD-5CCD-43AC-993C-E96E838B19B8}" srcOrd="2" destOrd="0" presId="urn:microsoft.com/office/officeart/2005/8/layout/vList6"/>
    <dgm:cxn modelId="{77E8304E-96BA-4263-994C-4B120DA976C2}" type="presParOf" srcId="{FC16D8FD-5CCD-43AC-993C-E96E838B19B8}" destId="{41613966-444E-4DD3-A580-949DF5692611}" srcOrd="0" destOrd="0" presId="urn:microsoft.com/office/officeart/2005/8/layout/vList6"/>
    <dgm:cxn modelId="{957D4C8A-4BD7-437C-87EF-0241C1E12268}" type="presParOf" srcId="{FC16D8FD-5CCD-43AC-993C-E96E838B19B8}" destId="{7AC4072D-F7E8-4E27-8BCD-D2131E982E01}" srcOrd="1" destOrd="0" presId="urn:microsoft.com/office/officeart/2005/8/layout/vList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C302812-9AE6-4F27-A48D-790A7C903383}" type="doc">
      <dgm:prSet loTypeId="urn:microsoft.com/office/officeart/2005/8/layout/vList5" loCatId="list" qsTypeId="urn:microsoft.com/office/officeart/2005/8/quickstyle/3d1" qsCatId="3D" csTypeId="urn:microsoft.com/office/officeart/2005/8/colors/colorful2" csCatId="colorful" phldr="1"/>
      <dgm:spPr/>
      <dgm:t>
        <a:bodyPr/>
        <a:lstStyle/>
        <a:p>
          <a:endParaRPr lang="es-MX"/>
        </a:p>
      </dgm:t>
    </dgm:pt>
    <dgm:pt modelId="{12DF8384-721E-4940-8CA6-736E84F59131}">
      <dgm:prSet phldrT="[Texto]" custT="1"/>
      <dgm:spPr/>
      <dgm:t>
        <a:bodyPr/>
        <a:lstStyle/>
        <a:p>
          <a:pPr algn="ctr"/>
          <a:r>
            <a:rPr lang="es-MX" sz="1200">
              <a:latin typeface="Arial" panose="020B0604020202020204" pitchFamily="34" charset="0"/>
              <a:cs typeface="Arial" panose="020B0604020202020204" pitchFamily="34" charset="0"/>
            </a:rPr>
            <a:t>Alta tecnología</a:t>
          </a:r>
        </a:p>
      </dgm:t>
    </dgm:pt>
    <dgm:pt modelId="{B4529ACA-2949-4247-99AB-6929AA4EB32C}" type="parTrans" cxnId="{1C59D168-FDFE-4F5C-B72B-B838F1C5667C}">
      <dgm:prSet/>
      <dgm:spPr/>
      <dgm:t>
        <a:bodyPr/>
        <a:lstStyle/>
        <a:p>
          <a:pPr algn="ctr"/>
          <a:endParaRPr lang="es-MX"/>
        </a:p>
      </dgm:t>
    </dgm:pt>
    <dgm:pt modelId="{2D610B51-EF3A-4EDA-BAE6-7C2C7DD237E7}" type="sibTrans" cxnId="{1C59D168-FDFE-4F5C-B72B-B838F1C5667C}">
      <dgm:prSet/>
      <dgm:spPr/>
      <dgm:t>
        <a:bodyPr/>
        <a:lstStyle/>
        <a:p>
          <a:pPr algn="ctr"/>
          <a:endParaRPr lang="es-MX"/>
        </a:p>
      </dgm:t>
    </dgm:pt>
    <dgm:pt modelId="{DA4BD92D-AD1E-4D28-9166-7E45B8A8496D}">
      <dgm:prSet phldrT="[Texto]" custT="1"/>
      <dgm:spPr/>
      <dgm:t>
        <a:bodyPr/>
        <a:lstStyle/>
        <a:p>
          <a:pPr algn="ctr"/>
          <a:r>
            <a:rPr lang="es-MX" sz="1200">
              <a:latin typeface="Arial" panose="020B0604020202020204" pitchFamily="34" charset="0"/>
              <a:cs typeface="Arial" panose="020B0604020202020204" pitchFamily="34" charset="0"/>
            </a:rPr>
            <a:t>Procesos robotizados, automatizados, sistemas flexibles o sistemas integrados de manufactura.</a:t>
          </a:r>
        </a:p>
      </dgm:t>
    </dgm:pt>
    <dgm:pt modelId="{71366A52-8AD5-4E49-9E69-E9A75556145C}" type="parTrans" cxnId="{A735C08C-A0D9-4451-B737-D2BA77A18DB5}">
      <dgm:prSet/>
      <dgm:spPr/>
      <dgm:t>
        <a:bodyPr/>
        <a:lstStyle/>
        <a:p>
          <a:pPr algn="ctr"/>
          <a:endParaRPr lang="es-MX"/>
        </a:p>
      </dgm:t>
    </dgm:pt>
    <dgm:pt modelId="{F0160C4A-4F40-49F6-A54B-602C20E9D00A}" type="sibTrans" cxnId="{A735C08C-A0D9-4451-B737-D2BA77A18DB5}">
      <dgm:prSet/>
      <dgm:spPr/>
      <dgm:t>
        <a:bodyPr/>
        <a:lstStyle/>
        <a:p>
          <a:pPr algn="ctr"/>
          <a:endParaRPr lang="es-MX"/>
        </a:p>
      </dgm:t>
    </dgm:pt>
    <dgm:pt modelId="{190C3023-F703-450F-ADD9-093E389DD125}">
      <dgm:prSet phldrT="[Texto]" custT="1"/>
      <dgm:spPr/>
      <dgm:t>
        <a:bodyPr/>
        <a:lstStyle/>
        <a:p>
          <a:pPr algn="ctr"/>
          <a:r>
            <a:rPr lang="es-MX" sz="1200">
              <a:latin typeface="Arial" panose="020B0604020202020204" pitchFamily="34" charset="0"/>
              <a:cs typeface="Arial" panose="020B0604020202020204" pitchFamily="34" charset="0"/>
            </a:rPr>
            <a:t>Mediana tecnología</a:t>
          </a:r>
        </a:p>
      </dgm:t>
    </dgm:pt>
    <dgm:pt modelId="{99CA95EF-02CB-49D4-BC73-D845A74A1548}" type="parTrans" cxnId="{4099ADDF-E894-4252-B27F-033D23FC75DD}">
      <dgm:prSet/>
      <dgm:spPr/>
      <dgm:t>
        <a:bodyPr/>
        <a:lstStyle/>
        <a:p>
          <a:pPr algn="ctr"/>
          <a:endParaRPr lang="es-MX"/>
        </a:p>
      </dgm:t>
    </dgm:pt>
    <dgm:pt modelId="{A79C0C30-41A1-493D-9710-4F83741CDD2B}" type="sibTrans" cxnId="{4099ADDF-E894-4252-B27F-033D23FC75DD}">
      <dgm:prSet/>
      <dgm:spPr/>
      <dgm:t>
        <a:bodyPr/>
        <a:lstStyle/>
        <a:p>
          <a:pPr algn="ctr"/>
          <a:endParaRPr lang="es-MX"/>
        </a:p>
      </dgm:t>
    </dgm:pt>
    <dgm:pt modelId="{F2FCE829-E89F-4269-A64A-E484CA911EBE}">
      <dgm:prSet phldrT="[Texto]" custT="1"/>
      <dgm:spPr/>
      <dgm:t>
        <a:bodyPr/>
        <a:lstStyle/>
        <a:p>
          <a:pPr algn="ctr"/>
          <a:r>
            <a:rPr lang="es-MX" sz="1200">
              <a:latin typeface="Arial" panose="020B0604020202020204" pitchFamily="34" charset="0"/>
              <a:cs typeface="Arial" panose="020B0604020202020204" pitchFamily="34" charset="0"/>
            </a:rPr>
            <a:t>Procesos mecanizados, pero sólo en alguna parte de sus etapas.</a:t>
          </a:r>
        </a:p>
      </dgm:t>
    </dgm:pt>
    <dgm:pt modelId="{66CBD28E-7532-4E97-A633-5F94FF372A86}" type="parTrans" cxnId="{9EAA3357-9FA3-45BF-8A9F-8B2CBD58469A}">
      <dgm:prSet/>
      <dgm:spPr/>
      <dgm:t>
        <a:bodyPr/>
        <a:lstStyle/>
        <a:p>
          <a:pPr algn="ctr"/>
          <a:endParaRPr lang="es-MX"/>
        </a:p>
      </dgm:t>
    </dgm:pt>
    <dgm:pt modelId="{A0C2B61D-1400-4CB1-AC5C-075358226DFC}" type="sibTrans" cxnId="{9EAA3357-9FA3-45BF-8A9F-8B2CBD58469A}">
      <dgm:prSet/>
      <dgm:spPr/>
      <dgm:t>
        <a:bodyPr/>
        <a:lstStyle/>
        <a:p>
          <a:pPr algn="ctr"/>
          <a:endParaRPr lang="es-MX"/>
        </a:p>
      </dgm:t>
    </dgm:pt>
    <dgm:pt modelId="{F5493CAC-AE90-4684-B7F7-2438DE1227AF}">
      <dgm:prSet phldrT="[Texto]" custT="1"/>
      <dgm:spPr/>
      <dgm:t>
        <a:bodyPr/>
        <a:lstStyle/>
        <a:p>
          <a:pPr algn="ctr"/>
          <a:r>
            <a:rPr lang="es-MX" sz="1200">
              <a:latin typeface="Arial" panose="020B0604020202020204" pitchFamily="34" charset="0"/>
              <a:cs typeface="Arial" panose="020B0604020202020204" pitchFamily="34" charset="0"/>
            </a:rPr>
            <a:t>Son empresas de baja tecnología.</a:t>
          </a:r>
        </a:p>
      </dgm:t>
    </dgm:pt>
    <dgm:pt modelId="{1D082A28-3CBB-472D-826F-431C408F9C78}" type="parTrans" cxnId="{213F2292-EA8F-44AD-91E0-4652178837D4}">
      <dgm:prSet/>
      <dgm:spPr/>
      <dgm:t>
        <a:bodyPr/>
        <a:lstStyle/>
        <a:p>
          <a:pPr algn="ctr"/>
          <a:endParaRPr lang="es-MX"/>
        </a:p>
      </dgm:t>
    </dgm:pt>
    <dgm:pt modelId="{1262AF72-8783-41C2-956E-460170AE1E3D}" type="sibTrans" cxnId="{213F2292-EA8F-44AD-91E0-4652178837D4}">
      <dgm:prSet/>
      <dgm:spPr/>
      <dgm:t>
        <a:bodyPr/>
        <a:lstStyle/>
        <a:p>
          <a:pPr algn="ctr"/>
          <a:endParaRPr lang="es-MX"/>
        </a:p>
      </dgm:t>
    </dgm:pt>
    <dgm:pt modelId="{0BE24F3B-3AFC-405F-B248-A4316D5BDFB5}">
      <dgm:prSet phldrT="[Texto]" custT="1"/>
      <dgm:spPr/>
      <dgm:t>
        <a:bodyPr/>
        <a:lstStyle/>
        <a:p>
          <a:pPr algn="ctr"/>
          <a:r>
            <a:rPr lang="es-MX" sz="1200">
              <a:latin typeface="Arial" panose="020B0604020202020204" pitchFamily="34" charset="0"/>
              <a:cs typeface="Arial" panose="020B0604020202020204" pitchFamily="34" charset="0"/>
            </a:rPr>
            <a:t>Proceso de producción a cargo de personasque elaboran e producto.</a:t>
          </a:r>
        </a:p>
      </dgm:t>
    </dgm:pt>
    <dgm:pt modelId="{6A6C5185-1B0F-4F1C-BBD4-4AC64828F632}" type="parTrans" cxnId="{E7D78891-9B7B-4B32-8A0A-07982F4C46AD}">
      <dgm:prSet/>
      <dgm:spPr/>
      <dgm:t>
        <a:bodyPr/>
        <a:lstStyle/>
        <a:p>
          <a:pPr algn="ctr"/>
          <a:endParaRPr lang="es-MX"/>
        </a:p>
      </dgm:t>
    </dgm:pt>
    <dgm:pt modelId="{35D9A06C-2E78-4A8F-83DA-5B6731F0800A}" type="sibTrans" cxnId="{E7D78891-9B7B-4B32-8A0A-07982F4C46AD}">
      <dgm:prSet/>
      <dgm:spPr/>
      <dgm:t>
        <a:bodyPr/>
        <a:lstStyle/>
        <a:p>
          <a:pPr algn="ctr"/>
          <a:endParaRPr lang="es-MX"/>
        </a:p>
      </dgm:t>
    </dgm:pt>
    <dgm:pt modelId="{E235F4B7-1DAF-47D7-BCBE-6F2FB26FA79C}">
      <dgm:prSet phldrT="[Texto]" custT="1"/>
      <dgm:spPr/>
      <dgm:t>
        <a:bodyPr/>
        <a:lstStyle/>
        <a:p>
          <a:pPr algn="ctr"/>
          <a:r>
            <a:rPr lang="es-MX" sz="1200">
              <a:latin typeface="Arial" panose="020B0604020202020204" pitchFamily="34" charset="0"/>
              <a:cs typeface="Arial" panose="020B0604020202020204" pitchFamily="34" charset="0"/>
            </a:rPr>
            <a:t>Tradicionales y Artesanales</a:t>
          </a:r>
        </a:p>
      </dgm:t>
    </dgm:pt>
    <dgm:pt modelId="{F21B833C-0DBC-44B6-A75F-9C6E22D47201}" type="parTrans" cxnId="{38E8535C-692C-4CB3-8942-FEA3F63966A7}">
      <dgm:prSet/>
      <dgm:spPr/>
      <dgm:t>
        <a:bodyPr/>
        <a:lstStyle/>
        <a:p>
          <a:pPr algn="ctr"/>
          <a:endParaRPr lang="es-MX"/>
        </a:p>
      </dgm:t>
    </dgm:pt>
    <dgm:pt modelId="{5F880FE4-549D-46BC-9F03-F11EE10A7E2E}" type="sibTrans" cxnId="{38E8535C-692C-4CB3-8942-FEA3F63966A7}">
      <dgm:prSet/>
      <dgm:spPr/>
      <dgm:t>
        <a:bodyPr/>
        <a:lstStyle/>
        <a:p>
          <a:pPr algn="ctr"/>
          <a:endParaRPr lang="es-MX"/>
        </a:p>
      </dgm:t>
    </dgm:pt>
    <dgm:pt modelId="{C1234C92-F3A4-4435-BE28-FFDD70FC7C29}" type="pres">
      <dgm:prSet presAssocID="{1C302812-9AE6-4F27-A48D-790A7C903383}" presName="Name0" presStyleCnt="0">
        <dgm:presLayoutVars>
          <dgm:dir/>
          <dgm:animLvl val="lvl"/>
          <dgm:resizeHandles val="exact"/>
        </dgm:presLayoutVars>
      </dgm:prSet>
      <dgm:spPr/>
      <dgm:t>
        <a:bodyPr/>
        <a:lstStyle/>
        <a:p>
          <a:endParaRPr lang="es-MX"/>
        </a:p>
      </dgm:t>
    </dgm:pt>
    <dgm:pt modelId="{AE694B4E-F7E2-4C36-828E-3F894214F5C5}" type="pres">
      <dgm:prSet presAssocID="{12DF8384-721E-4940-8CA6-736E84F59131}" presName="linNode" presStyleCnt="0"/>
      <dgm:spPr/>
    </dgm:pt>
    <dgm:pt modelId="{EEE75DAD-3BE3-44A3-A619-46966EDEAF52}" type="pres">
      <dgm:prSet presAssocID="{12DF8384-721E-4940-8CA6-736E84F59131}" presName="parentText" presStyleLbl="node1" presStyleIdx="0" presStyleCnt="3">
        <dgm:presLayoutVars>
          <dgm:chMax val="1"/>
          <dgm:bulletEnabled val="1"/>
        </dgm:presLayoutVars>
      </dgm:prSet>
      <dgm:spPr/>
      <dgm:t>
        <a:bodyPr/>
        <a:lstStyle/>
        <a:p>
          <a:endParaRPr lang="es-MX"/>
        </a:p>
      </dgm:t>
    </dgm:pt>
    <dgm:pt modelId="{D2A51E51-3785-4524-8DD1-4AF86B6EFD77}" type="pres">
      <dgm:prSet presAssocID="{12DF8384-721E-4940-8CA6-736E84F59131}" presName="descendantText" presStyleLbl="alignAccFollowNode1" presStyleIdx="0" presStyleCnt="3">
        <dgm:presLayoutVars>
          <dgm:bulletEnabled val="1"/>
        </dgm:presLayoutVars>
      </dgm:prSet>
      <dgm:spPr/>
      <dgm:t>
        <a:bodyPr/>
        <a:lstStyle/>
        <a:p>
          <a:endParaRPr lang="es-MX"/>
        </a:p>
      </dgm:t>
    </dgm:pt>
    <dgm:pt modelId="{3B7E676B-6D9F-4354-855E-002D0BABDDDC}" type="pres">
      <dgm:prSet presAssocID="{2D610B51-EF3A-4EDA-BAE6-7C2C7DD237E7}" presName="sp" presStyleCnt="0"/>
      <dgm:spPr/>
    </dgm:pt>
    <dgm:pt modelId="{E8B48D79-CE86-4668-8656-A967D8B88147}" type="pres">
      <dgm:prSet presAssocID="{190C3023-F703-450F-ADD9-093E389DD125}" presName="linNode" presStyleCnt="0"/>
      <dgm:spPr/>
    </dgm:pt>
    <dgm:pt modelId="{E358701B-80D2-44D6-9421-27CC03A96713}" type="pres">
      <dgm:prSet presAssocID="{190C3023-F703-450F-ADD9-093E389DD125}" presName="parentText" presStyleLbl="node1" presStyleIdx="1" presStyleCnt="3">
        <dgm:presLayoutVars>
          <dgm:chMax val="1"/>
          <dgm:bulletEnabled val="1"/>
        </dgm:presLayoutVars>
      </dgm:prSet>
      <dgm:spPr/>
      <dgm:t>
        <a:bodyPr/>
        <a:lstStyle/>
        <a:p>
          <a:endParaRPr lang="es-MX"/>
        </a:p>
      </dgm:t>
    </dgm:pt>
    <dgm:pt modelId="{CB4FE4FE-4599-49A0-B9B5-D73C04A3CB8F}" type="pres">
      <dgm:prSet presAssocID="{190C3023-F703-450F-ADD9-093E389DD125}" presName="descendantText" presStyleLbl="alignAccFollowNode1" presStyleIdx="1" presStyleCnt="3">
        <dgm:presLayoutVars>
          <dgm:bulletEnabled val="1"/>
        </dgm:presLayoutVars>
      </dgm:prSet>
      <dgm:spPr/>
      <dgm:t>
        <a:bodyPr/>
        <a:lstStyle/>
        <a:p>
          <a:endParaRPr lang="es-MX"/>
        </a:p>
      </dgm:t>
    </dgm:pt>
    <dgm:pt modelId="{76292D86-70E5-4062-974F-4ABD0A173590}" type="pres">
      <dgm:prSet presAssocID="{A79C0C30-41A1-493D-9710-4F83741CDD2B}" presName="sp" presStyleCnt="0"/>
      <dgm:spPr/>
    </dgm:pt>
    <dgm:pt modelId="{A461E749-2805-44ED-85B9-FFAD16F877CD}" type="pres">
      <dgm:prSet presAssocID="{E235F4B7-1DAF-47D7-BCBE-6F2FB26FA79C}" presName="linNode" presStyleCnt="0"/>
      <dgm:spPr/>
    </dgm:pt>
    <dgm:pt modelId="{5B58BE29-6113-432A-82FB-0E9ABC4425FA}" type="pres">
      <dgm:prSet presAssocID="{E235F4B7-1DAF-47D7-BCBE-6F2FB26FA79C}" presName="parentText" presStyleLbl="node1" presStyleIdx="2" presStyleCnt="3">
        <dgm:presLayoutVars>
          <dgm:chMax val="1"/>
          <dgm:bulletEnabled val="1"/>
        </dgm:presLayoutVars>
      </dgm:prSet>
      <dgm:spPr/>
      <dgm:t>
        <a:bodyPr/>
        <a:lstStyle/>
        <a:p>
          <a:endParaRPr lang="es-MX"/>
        </a:p>
      </dgm:t>
    </dgm:pt>
    <dgm:pt modelId="{E2C09235-6149-40EC-B403-CECCE2DF67C8}" type="pres">
      <dgm:prSet presAssocID="{E235F4B7-1DAF-47D7-BCBE-6F2FB26FA79C}" presName="descendantText" presStyleLbl="alignAccFollowNode1" presStyleIdx="2" presStyleCnt="3">
        <dgm:presLayoutVars>
          <dgm:bulletEnabled val="1"/>
        </dgm:presLayoutVars>
      </dgm:prSet>
      <dgm:spPr/>
      <dgm:t>
        <a:bodyPr/>
        <a:lstStyle/>
        <a:p>
          <a:endParaRPr lang="es-MX"/>
        </a:p>
      </dgm:t>
    </dgm:pt>
  </dgm:ptLst>
  <dgm:cxnLst>
    <dgm:cxn modelId="{E26F16A3-7379-4EB1-99AC-2B9149A840CB}" type="presOf" srcId="{12DF8384-721E-4940-8CA6-736E84F59131}" destId="{EEE75DAD-3BE3-44A3-A619-46966EDEAF52}" srcOrd="0" destOrd="0" presId="urn:microsoft.com/office/officeart/2005/8/layout/vList5"/>
    <dgm:cxn modelId="{E7D78891-9B7B-4B32-8A0A-07982F4C46AD}" srcId="{E235F4B7-1DAF-47D7-BCBE-6F2FB26FA79C}" destId="{0BE24F3B-3AFC-405F-B248-A4316D5BDFB5}" srcOrd="1" destOrd="0" parTransId="{6A6C5185-1B0F-4F1C-BBD4-4AC64828F632}" sibTransId="{35D9A06C-2E78-4A8F-83DA-5B6731F0800A}"/>
    <dgm:cxn modelId="{9EAA3357-9FA3-45BF-8A9F-8B2CBD58469A}" srcId="{190C3023-F703-450F-ADD9-093E389DD125}" destId="{F2FCE829-E89F-4269-A64A-E484CA911EBE}" srcOrd="0" destOrd="0" parTransId="{66CBD28E-7532-4E97-A633-5F94FF372A86}" sibTransId="{A0C2B61D-1400-4CB1-AC5C-075358226DFC}"/>
    <dgm:cxn modelId="{90E8E354-2923-4483-8458-C92C0219365A}" type="presOf" srcId="{0BE24F3B-3AFC-405F-B248-A4316D5BDFB5}" destId="{E2C09235-6149-40EC-B403-CECCE2DF67C8}" srcOrd="0" destOrd="1" presId="urn:microsoft.com/office/officeart/2005/8/layout/vList5"/>
    <dgm:cxn modelId="{A735C08C-A0D9-4451-B737-D2BA77A18DB5}" srcId="{12DF8384-721E-4940-8CA6-736E84F59131}" destId="{DA4BD92D-AD1E-4D28-9166-7E45B8A8496D}" srcOrd="0" destOrd="0" parTransId="{71366A52-8AD5-4E49-9E69-E9A75556145C}" sibTransId="{F0160C4A-4F40-49F6-A54B-602C20E9D00A}"/>
    <dgm:cxn modelId="{6155D8BC-92E9-41BF-96A1-42E5DC7FFD38}" type="presOf" srcId="{DA4BD92D-AD1E-4D28-9166-7E45B8A8496D}" destId="{D2A51E51-3785-4524-8DD1-4AF86B6EFD77}" srcOrd="0" destOrd="0" presId="urn:microsoft.com/office/officeart/2005/8/layout/vList5"/>
    <dgm:cxn modelId="{1692106D-7C72-4585-A1EA-7F0CF81D06E2}" type="presOf" srcId="{E235F4B7-1DAF-47D7-BCBE-6F2FB26FA79C}" destId="{5B58BE29-6113-432A-82FB-0E9ABC4425FA}" srcOrd="0" destOrd="0" presId="urn:microsoft.com/office/officeart/2005/8/layout/vList5"/>
    <dgm:cxn modelId="{38E8535C-692C-4CB3-8942-FEA3F63966A7}" srcId="{1C302812-9AE6-4F27-A48D-790A7C903383}" destId="{E235F4B7-1DAF-47D7-BCBE-6F2FB26FA79C}" srcOrd="2" destOrd="0" parTransId="{F21B833C-0DBC-44B6-A75F-9C6E22D47201}" sibTransId="{5F880FE4-549D-46BC-9F03-F11EE10A7E2E}"/>
    <dgm:cxn modelId="{4099ADDF-E894-4252-B27F-033D23FC75DD}" srcId="{1C302812-9AE6-4F27-A48D-790A7C903383}" destId="{190C3023-F703-450F-ADD9-093E389DD125}" srcOrd="1" destOrd="0" parTransId="{99CA95EF-02CB-49D4-BC73-D845A74A1548}" sibTransId="{A79C0C30-41A1-493D-9710-4F83741CDD2B}"/>
    <dgm:cxn modelId="{213F2292-EA8F-44AD-91E0-4652178837D4}" srcId="{E235F4B7-1DAF-47D7-BCBE-6F2FB26FA79C}" destId="{F5493CAC-AE90-4684-B7F7-2438DE1227AF}" srcOrd="0" destOrd="0" parTransId="{1D082A28-3CBB-472D-826F-431C408F9C78}" sibTransId="{1262AF72-8783-41C2-956E-460170AE1E3D}"/>
    <dgm:cxn modelId="{EDAA3260-60DA-4486-8A2E-46C7AB6B9E45}" type="presOf" srcId="{F2FCE829-E89F-4269-A64A-E484CA911EBE}" destId="{CB4FE4FE-4599-49A0-B9B5-D73C04A3CB8F}" srcOrd="0" destOrd="0" presId="urn:microsoft.com/office/officeart/2005/8/layout/vList5"/>
    <dgm:cxn modelId="{C81DC897-AE27-49E9-B5D8-BD71825AEBEA}" type="presOf" srcId="{1C302812-9AE6-4F27-A48D-790A7C903383}" destId="{C1234C92-F3A4-4435-BE28-FFDD70FC7C29}" srcOrd="0" destOrd="0" presId="urn:microsoft.com/office/officeart/2005/8/layout/vList5"/>
    <dgm:cxn modelId="{1C59D168-FDFE-4F5C-B72B-B838F1C5667C}" srcId="{1C302812-9AE6-4F27-A48D-790A7C903383}" destId="{12DF8384-721E-4940-8CA6-736E84F59131}" srcOrd="0" destOrd="0" parTransId="{B4529ACA-2949-4247-99AB-6929AA4EB32C}" sibTransId="{2D610B51-EF3A-4EDA-BAE6-7C2C7DD237E7}"/>
    <dgm:cxn modelId="{82C6307B-4360-4F9E-A09C-F50528569BC3}" type="presOf" srcId="{F5493CAC-AE90-4684-B7F7-2438DE1227AF}" destId="{E2C09235-6149-40EC-B403-CECCE2DF67C8}" srcOrd="0" destOrd="0" presId="urn:microsoft.com/office/officeart/2005/8/layout/vList5"/>
    <dgm:cxn modelId="{18508302-EBDB-4F85-9722-7A81B31A8F00}" type="presOf" srcId="{190C3023-F703-450F-ADD9-093E389DD125}" destId="{E358701B-80D2-44D6-9421-27CC03A96713}" srcOrd="0" destOrd="0" presId="urn:microsoft.com/office/officeart/2005/8/layout/vList5"/>
    <dgm:cxn modelId="{018C007B-89C2-483B-AC1D-1079CBD3C42B}" type="presParOf" srcId="{C1234C92-F3A4-4435-BE28-FFDD70FC7C29}" destId="{AE694B4E-F7E2-4C36-828E-3F894214F5C5}" srcOrd="0" destOrd="0" presId="urn:microsoft.com/office/officeart/2005/8/layout/vList5"/>
    <dgm:cxn modelId="{A5573290-498D-426B-837E-9C466B5EB70D}" type="presParOf" srcId="{AE694B4E-F7E2-4C36-828E-3F894214F5C5}" destId="{EEE75DAD-3BE3-44A3-A619-46966EDEAF52}" srcOrd="0" destOrd="0" presId="urn:microsoft.com/office/officeart/2005/8/layout/vList5"/>
    <dgm:cxn modelId="{5E54BF9B-7ACA-4A54-BA59-53EEA9A6E742}" type="presParOf" srcId="{AE694B4E-F7E2-4C36-828E-3F894214F5C5}" destId="{D2A51E51-3785-4524-8DD1-4AF86B6EFD77}" srcOrd="1" destOrd="0" presId="urn:microsoft.com/office/officeart/2005/8/layout/vList5"/>
    <dgm:cxn modelId="{694EB70B-8AF5-4AB9-94E6-49DDBD28B0B8}" type="presParOf" srcId="{C1234C92-F3A4-4435-BE28-FFDD70FC7C29}" destId="{3B7E676B-6D9F-4354-855E-002D0BABDDDC}" srcOrd="1" destOrd="0" presId="urn:microsoft.com/office/officeart/2005/8/layout/vList5"/>
    <dgm:cxn modelId="{C6D4BCA0-B366-486B-B044-63DFB6B1E961}" type="presParOf" srcId="{C1234C92-F3A4-4435-BE28-FFDD70FC7C29}" destId="{E8B48D79-CE86-4668-8656-A967D8B88147}" srcOrd="2" destOrd="0" presId="urn:microsoft.com/office/officeart/2005/8/layout/vList5"/>
    <dgm:cxn modelId="{CC56C942-517A-4F1D-A5A9-E10FF107E120}" type="presParOf" srcId="{E8B48D79-CE86-4668-8656-A967D8B88147}" destId="{E358701B-80D2-44D6-9421-27CC03A96713}" srcOrd="0" destOrd="0" presId="urn:microsoft.com/office/officeart/2005/8/layout/vList5"/>
    <dgm:cxn modelId="{38573AE0-BCE0-4F59-B0E8-6C4207B97BD5}" type="presParOf" srcId="{E8B48D79-CE86-4668-8656-A967D8B88147}" destId="{CB4FE4FE-4599-49A0-B9B5-D73C04A3CB8F}" srcOrd="1" destOrd="0" presId="urn:microsoft.com/office/officeart/2005/8/layout/vList5"/>
    <dgm:cxn modelId="{B98F7177-21C3-4C58-AAD8-6887AE78BC05}" type="presParOf" srcId="{C1234C92-F3A4-4435-BE28-FFDD70FC7C29}" destId="{76292D86-70E5-4062-974F-4ABD0A173590}" srcOrd="3" destOrd="0" presId="urn:microsoft.com/office/officeart/2005/8/layout/vList5"/>
    <dgm:cxn modelId="{00728E3D-D254-4504-A9E5-D9964E96F879}" type="presParOf" srcId="{C1234C92-F3A4-4435-BE28-FFDD70FC7C29}" destId="{A461E749-2805-44ED-85B9-FFAD16F877CD}" srcOrd="4" destOrd="0" presId="urn:microsoft.com/office/officeart/2005/8/layout/vList5"/>
    <dgm:cxn modelId="{01BFBBDF-D028-4D17-A889-AB5651B8DD65}" type="presParOf" srcId="{A461E749-2805-44ED-85B9-FFAD16F877CD}" destId="{5B58BE29-6113-432A-82FB-0E9ABC4425FA}" srcOrd="0" destOrd="0" presId="urn:microsoft.com/office/officeart/2005/8/layout/vList5"/>
    <dgm:cxn modelId="{4BEAAA12-4FB3-4A48-A695-09782055816C}" type="presParOf" srcId="{A461E749-2805-44ED-85B9-FFAD16F877CD}" destId="{E2C09235-6149-40EC-B403-CECCE2DF67C8}"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8C226A-180C-4EF0-96A0-5503A87D289B}" type="doc">
      <dgm:prSet loTypeId="urn:microsoft.com/office/officeart/2005/8/layout/bProcess2" loCatId="process" qsTypeId="urn:microsoft.com/office/officeart/2005/8/quickstyle/3d1" qsCatId="3D" csTypeId="urn:microsoft.com/office/officeart/2005/8/colors/colorful1" csCatId="colorful" phldr="1"/>
      <dgm:spPr/>
      <dgm:t>
        <a:bodyPr/>
        <a:lstStyle/>
        <a:p>
          <a:endParaRPr lang="es-MX"/>
        </a:p>
      </dgm:t>
    </dgm:pt>
    <dgm:pt modelId="{F494BF0C-56C7-4C69-AB34-8896CA3EDEEA}">
      <dgm:prSet phldrT="[Texto]" custT="1"/>
      <dgm:spPr/>
      <dgm:t>
        <a:bodyPr/>
        <a:lstStyle/>
        <a:p>
          <a:r>
            <a:rPr lang="es-MX" sz="1100" b="1">
              <a:latin typeface="Arial" panose="020B0604020202020204" pitchFamily="34" charset="0"/>
              <a:cs typeface="Arial" panose="020B0604020202020204" pitchFamily="34" charset="0"/>
            </a:rPr>
            <a:t>Areas Funcionales</a:t>
          </a:r>
        </a:p>
      </dgm:t>
    </dgm:pt>
    <dgm:pt modelId="{1699D35F-443A-4CA3-847C-222A3713A13E}" type="parTrans" cxnId="{5C30C6D3-B365-4F2B-8432-5D17875AB5A5}">
      <dgm:prSet/>
      <dgm:spPr/>
      <dgm:t>
        <a:bodyPr/>
        <a:lstStyle/>
        <a:p>
          <a:endParaRPr lang="es-MX"/>
        </a:p>
      </dgm:t>
    </dgm:pt>
    <dgm:pt modelId="{8D47C9ED-CE10-47EC-9907-77547164238B}" type="sibTrans" cxnId="{5C30C6D3-B365-4F2B-8432-5D17875AB5A5}">
      <dgm:prSet/>
      <dgm:spPr/>
      <dgm:t>
        <a:bodyPr/>
        <a:lstStyle/>
        <a:p>
          <a:endParaRPr lang="es-MX"/>
        </a:p>
      </dgm:t>
    </dgm:pt>
    <dgm:pt modelId="{3E6D9DD3-EFCB-4685-8ABD-2319897EE926}">
      <dgm:prSet phldrT="[Texto]" custT="1"/>
      <dgm:spPr/>
      <dgm:t>
        <a:bodyPr/>
        <a:lstStyle/>
        <a:p>
          <a:r>
            <a:rPr lang="es-MX" sz="1000">
              <a:latin typeface="Arial" panose="020B0604020202020204" pitchFamily="34" charset="0"/>
              <a:cs typeface="Arial" panose="020B0604020202020204" pitchFamily="34" charset="0"/>
            </a:rPr>
            <a:t>Recursos Humanos</a:t>
          </a:r>
        </a:p>
      </dgm:t>
    </dgm:pt>
    <dgm:pt modelId="{BEEFB2F4-693A-4191-9267-4B865B1BC3C6}" type="parTrans" cxnId="{6D0B7D2A-BE9C-4E28-964C-5AC7D856B09F}">
      <dgm:prSet/>
      <dgm:spPr/>
      <dgm:t>
        <a:bodyPr/>
        <a:lstStyle/>
        <a:p>
          <a:endParaRPr lang="es-MX"/>
        </a:p>
      </dgm:t>
    </dgm:pt>
    <dgm:pt modelId="{3264B8F3-F957-4F22-970B-F79A1D1349C6}" type="sibTrans" cxnId="{6D0B7D2A-BE9C-4E28-964C-5AC7D856B09F}">
      <dgm:prSet/>
      <dgm:spPr/>
      <dgm:t>
        <a:bodyPr/>
        <a:lstStyle/>
        <a:p>
          <a:endParaRPr lang="es-MX"/>
        </a:p>
      </dgm:t>
    </dgm:pt>
    <dgm:pt modelId="{2D426E40-4E28-4251-AB68-A634EFBA123A}">
      <dgm:prSet phldrT="[Texto]" custT="1"/>
      <dgm:spPr/>
      <dgm:t>
        <a:bodyPr/>
        <a:lstStyle/>
        <a:p>
          <a:r>
            <a:rPr lang="es-MX" sz="1200">
              <a:latin typeface="Arial" panose="020B0604020202020204" pitchFamily="34" charset="0"/>
              <a:cs typeface="Arial" panose="020B0604020202020204" pitchFamily="34" charset="0"/>
            </a:rPr>
            <a:t>Finanzas</a:t>
          </a:r>
        </a:p>
      </dgm:t>
    </dgm:pt>
    <dgm:pt modelId="{1CA17A8A-D81D-41DA-A955-0707524B89CC}" type="parTrans" cxnId="{A62CFCF1-5AE3-461F-9311-95A39FD16D58}">
      <dgm:prSet/>
      <dgm:spPr/>
      <dgm:t>
        <a:bodyPr/>
        <a:lstStyle/>
        <a:p>
          <a:endParaRPr lang="es-MX"/>
        </a:p>
      </dgm:t>
    </dgm:pt>
    <dgm:pt modelId="{BCF03162-B486-4E93-A979-AC5CE3221110}" type="sibTrans" cxnId="{A62CFCF1-5AE3-461F-9311-95A39FD16D58}">
      <dgm:prSet/>
      <dgm:spPr/>
      <dgm:t>
        <a:bodyPr/>
        <a:lstStyle/>
        <a:p>
          <a:endParaRPr lang="es-MX"/>
        </a:p>
      </dgm:t>
    </dgm:pt>
    <dgm:pt modelId="{071B90CB-F5F4-4E39-BB50-2114A8A7CEC2}">
      <dgm:prSet phldrT="[Texto]" custT="1"/>
      <dgm:spPr/>
      <dgm:t>
        <a:bodyPr/>
        <a:lstStyle/>
        <a:p>
          <a:r>
            <a:rPr lang="es-MX" sz="1000">
              <a:latin typeface="Arial" panose="020B0604020202020204" pitchFamily="34" charset="0"/>
              <a:cs typeface="Arial" panose="020B0604020202020204" pitchFamily="34" charset="0"/>
            </a:rPr>
            <a:t>Producción</a:t>
          </a:r>
        </a:p>
      </dgm:t>
    </dgm:pt>
    <dgm:pt modelId="{CEF2C7DD-A4A0-45B7-BB35-20B8A0FE236F}" type="parTrans" cxnId="{C9F3777D-1ED2-47D6-9359-4B6CBBCB45EB}">
      <dgm:prSet/>
      <dgm:spPr/>
      <dgm:t>
        <a:bodyPr/>
        <a:lstStyle/>
        <a:p>
          <a:endParaRPr lang="es-MX"/>
        </a:p>
      </dgm:t>
    </dgm:pt>
    <dgm:pt modelId="{8C627697-4481-4848-B0FC-31EADF075B73}" type="sibTrans" cxnId="{C9F3777D-1ED2-47D6-9359-4B6CBBCB45EB}">
      <dgm:prSet/>
      <dgm:spPr/>
      <dgm:t>
        <a:bodyPr/>
        <a:lstStyle/>
        <a:p>
          <a:endParaRPr lang="es-MX"/>
        </a:p>
      </dgm:t>
    </dgm:pt>
    <dgm:pt modelId="{88E3A5A8-35B3-4961-B0EF-C7B6D8D02D17}">
      <dgm:prSet phldrT="[Texto]" custT="1"/>
      <dgm:spPr/>
      <dgm:t>
        <a:bodyPr/>
        <a:lstStyle/>
        <a:p>
          <a:r>
            <a:rPr lang="es-MX" sz="1200">
              <a:latin typeface="Arial" panose="020B0604020202020204" pitchFamily="34" charset="0"/>
              <a:cs typeface="Arial" panose="020B0604020202020204" pitchFamily="34" charset="0"/>
            </a:rPr>
            <a:t>TIC</a:t>
          </a:r>
        </a:p>
      </dgm:t>
    </dgm:pt>
    <dgm:pt modelId="{C17F7212-5092-4A1C-AE80-C65131AD612A}" type="parTrans" cxnId="{B3E7F11D-6F93-4766-84CE-C190B4C7ECBD}">
      <dgm:prSet/>
      <dgm:spPr/>
      <dgm:t>
        <a:bodyPr/>
        <a:lstStyle/>
        <a:p>
          <a:endParaRPr lang="es-MX"/>
        </a:p>
      </dgm:t>
    </dgm:pt>
    <dgm:pt modelId="{2A1444E0-04A5-4686-B209-A9C60B366C64}" type="sibTrans" cxnId="{B3E7F11D-6F93-4766-84CE-C190B4C7ECBD}">
      <dgm:prSet/>
      <dgm:spPr/>
      <dgm:t>
        <a:bodyPr/>
        <a:lstStyle/>
        <a:p>
          <a:endParaRPr lang="es-MX"/>
        </a:p>
      </dgm:t>
    </dgm:pt>
    <dgm:pt modelId="{3FAD6B68-61DE-4C55-8872-41A9F94985BC}">
      <dgm:prSet phldrT="[Texto]" custT="1"/>
      <dgm:spPr/>
      <dgm:t>
        <a:bodyPr/>
        <a:lstStyle/>
        <a:p>
          <a:r>
            <a:rPr lang="es-MX" sz="1200">
              <a:latin typeface="Arial" panose="020B0604020202020204" pitchFamily="34" charset="0"/>
              <a:cs typeface="Arial" panose="020B0604020202020204" pitchFamily="34" charset="0"/>
            </a:rPr>
            <a:t>Mercadotecnia</a:t>
          </a:r>
        </a:p>
      </dgm:t>
    </dgm:pt>
    <dgm:pt modelId="{3DA2CD92-3011-4910-9676-A386E2432FFA}" type="parTrans" cxnId="{F0D681F6-FCC2-4161-B9E6-FB913CF58D2D}">
      <dgm:prSet/>
      <dgm:spPr/>
      <dgm:t>
        <a:bodyPr/>
        <a:lstStyle/>
        <a:p>
          <a:endParaRPr lang="es-MX"/>
        </a:p>
      </dgm:t>
    </dgm:pt>
    <dgm:pt modelId="{58E32A9C-333A-4655-A0AA-32909E66458F}" type="sibTrans" cxnId="{F0D681F6-FCC2-4161-B9E6-FB913CF58D2D}">
      <dgm:prSet/>
      <dgm:spPr/>
      <dgm:t>
        <a:bodyPr/>
        <a:lstStyle/>
        <a:p>
          <a:endParaRPr lang="es-MX"/>
        </a:p>
      </dgm:t>
    </dgm:pt>
    <dgm:pt modelId="{E89288C5-7F3D-40FB-87DE-9654588C9804}" type="pres">
      <dgm:prSet presAssocID="{658C226A-180C-4EF0-96A0-5503A87D289B}" presName="diagram" presStyleCnt="0">
        <dgm:presLayoutVars>
          <dgm:dir/>
          <dgm:resizeHandles/>
        </dgm:presLayoutVars>
      </dgm:prSet>
      <dgm:spPr/>
      <dgm:t>
        <a:bodyPr/>
        <a:lstStyle/>
        <a:p>
          <a:endParaRPr lang="es-MX"/>
        </a:p>
      </dgm:t>
    </dgm:pt>
    <dgm:pt modelId="{43824B3A-1B50-412B-AFD5-071E310AA584}" type="pres">
      <dgm:prSet presAssocID="{F494BF0C-56C7-4C69-AB34-8896CA3EDEEA}" presName="firstNode" presStyleLbl="node1" presStyleIdx="0" presStyleCnt="6" custScaleX="126726">
        <dgm:presLayoutVars>
          <dgm:bulletEnabled val="1"/>
        </dgm:presLayoutVars>
      </dgm:prSet>
      <dgm:spPr/>
      <dgm:t>
        <a:bodyPr/>
        <a:lstStyle/>
        <a:p>
          <a:endParaRPr lang="es-MX"/>
        </a:p>
      </dgm:t>
    </dgm:pt>
    <dgm:pt modelId="{DEB76D7D-8452-4686-B257-BAA90AA0D947}" type="pres">
      <dgm:prSet presAssocID="{8D47C9ED-CE10-47EC-9907-77547164238B}" presName="sibTrans" presStyleLbl="sibTrans2D1" presStyleIdx="0" presStyleCnt="5"/>
      <dgm:spPr/>
      <dgm:t>
        <a:bodyPr/>
        <a:lstStyle/>
        <a:p>
          <a:endParaRPr lang="es-MX"/>
        </a:p>
      </dgm:t>
    </dgm:pt>
    <dgm:pt modelId="{A958B241-37BB-4F51-9F91-1E6B6D464912}" type="pres">
      <dgm:prSet presAssocID="{3E6D9DD3-EFCB-4685-8ABD-2319897EE926}" presName="middleNode" presStyleCnt="0"/>
      <dgm:spPr/>
    </dgm:pt>
    <dgm:pt modelId="{01F60B65-0103-4E39-A80D-3D8788178DC3}" type="pres">
      <dgm:prSet presAssocID="{3E6D9DD3-EFCB-4685-8ABD-2319897EE926}" presName="padding" presStyleLbl="node1" presStyleIdx="0" presStyleCnt="6"/>
      <dgm:spPr/>
    </dgm:pt>
    <dgm:pt modelId="{C8AC0422-DDC3-4D18-B46F-17C316CA3BC8}" type="pres">
      <dgm:prSet presAssocID="{3E6D9DD3-EFCB-4685-8ABD-2319897EE926}" presName="shape" presStyleLbl="node1" presStyleIdx="1" presStyleCnt="6" custScaleX="121250">
        <dgm:presLayoutVars>
          <dgm:bulletEnabled val="1"/>
        </dgm:presLayoutVars>
      </dgm:prSet>
      <dgm:spPr/>
      <dgm:t>
        <a:bodyPr/>
        <a:lstStyle/>
        <a:p>
          <a:endParaRPr lang="es-MX"/>
        </a:p>
      </dgm:t>
    </dgm:pt>
    <dgm:pt modelId="{40BB56F1-4B7E-478B-9282-BFEAC5B1A9DC}" type="pres">
      <dgm:prSet presAssocID="{3264B8F3-F957-4F22-970B-F79A1D1349C6}" presName="sibTrans" presStyleLbl="sibTrans2D1" presStyleIdx="1" presStyleCnt="5"/>
      <dgm:spPr/>
      <dgm:t>
        <a:bodyPr/>
        <a:lstStyle/>
        <a:p>
          <a:endParaRPr lang="es-MX"/>
        </a:p>
      </dgm:t>
    </dgm:pt>
    <dgm:pt modelId="{E6943370-2549-429C-A998-9B704842FE57}" type="pres">
      <dgm:prSet presAssocID="{2D426E40-4E28-4251-AB68-A634EFBA123A}" presName="middleNode" presStyleCnt="0"/>
      <dgm:spPr/>
    </dgm:pt>
    <dgm:pt modelId="{30743C5B-6E46-4CFF-93E5-7EFB83C814E3}" type="pres">
      <dgm:prSet presAssocID="{2D426E40-4E28-4251-AB68-A634EFBA123A}" presName="padding" presStyleLbl="node1" presStyleIdx="1" presStyleCnt="6"/>
      <dgm:spPr/>
    </dgm:pt>
    <dgm:pt modelId="{54A0EB9B-09B7-4997-88EF-5A23731521E3}" type="pres">
      <dgm:prSet presAssocID="{2D426E40-4E28-4251-AB68-A634EFBA123A}" presName="shape" presStyleLbl="node1" presStyleIdx="2" presStyleCnt="6" custScaleX="149251">
        <dgm:presLayoutVars>
          <dgm:bulletEnabled val="1"/>
        </dgm:presLayoutVars>
      </dgm:prSet>
      <dgm:spPr/>
      <dgm:t>
        <a:bodyPr/>
        <a:lstStyle/>
        <a:p>
          <a:endParaRPr lang="es-MX"/>
        </a:p>
      </dgm:t>
    </dgm:pt>
    <dgm:pt modelId="{EE496DE4-1A85-4F0D-B14E-BF68FA74EF37}" type="pres">
      <dgm:prSet presAssocID="{BCF03162-B486-4E93-A979-AC5CE3221110}" presName="sibTrans" presStyleLbl="sibTrans2D1" presStyleIdx="2" presStyleCnt="5"/>
      <dgm:spPr/>
      <dgm:t>
        <a:bodyPr/>
        <a:lstStyle/>
        <a:p>
          <a:endParaRPr lang="es-MX"/>
        </a:p>
      </dgm:t>
    </dgm:pt>
    <dgm:pt modelId="{E9E45EE8-E0F6-4BF6-B619-78E2037DBB64}" type="pres">
      <dgm:prSet presAssocID="{071B90CB-F5F4-4E39-BB50-2114A8A7CEC2}" presName="middleNode" presStyleCnt="0"/>
      <dgm:spPr/>
    </dgm:pt>
    <dgm:pt modelId="{F3F43524-DBC6-42AF-B5A4-17238DEEE4FF}" type="pres">
      <dgm:prSet presAssocID="{071B90CB-F5F4-4E39-BB50-2114A8A7CEC2}" presName="padding" presStyleLbl="node1" presStyleIdx="2" presStyleCnt="6"/>
      <dgm:spPr/>
    </dgm:pt>
    <dgm:pt modelId="{4938811A-02A7-437E-8B4B-389BA2962BC8}" type="pres">
      <dgm:prSet presAssocID="{071B90CB-F5F4-4E39-BB50-2114A8A7CEC2}" presName="shape" presStyleLbl="node1" presStyleIdx="3" presStyleCnt="6" custScaleX="140297">
        <dgm:presLayoutVars>
          <dgm:bulletEnabled val="1"/>
        </dgm:presLayoutVars>
      </dgm:prSet>
      <dgm:spPr/>
      <dgm:t>
        <a:bodyPr/>
        <a:lstStyle/>
        <a:p>
          <a:endParaRPr lang="es-MX"/>
        </a:p>
      </dgm:t>
    </dgm:pt>
    <dgm:pt modelId="{391B1805-FF57-4EA0-B0DA-E72549C4F470}" type="pres">
      <dgm:prSet presAssocID="{8C627697-4481-4848-B0FC-31EADF075B73}" presName="sibTrans" presStyleLbl="sibTrans2D1" presStyleIdx="3" presStyleCnt="5"/>
      <dgm:spPr/>
      <dgm:t>
        <a:bodyPr/>
        <a:lstStyle/>
        <a:p>
          <a:endParaRPr lang="es-MX"/>
        </a:p>
      </dgm:t>
    </dgm:pt>
    <dgm:pt modelId="{AB009954-157E-4CFE-921E-AA6F5BE05C2A}" type="pres">
      <dgm:prSet presAssocID="{88E3A5A8-35B3-4961-B0EF-C7B6D8D02D17}" presName="middleNode" presStyleCnt="0"/>
      <dgm:spPr/>
    </dgm:pt>
    <dgm:pt modelId="{B3313C1C-E62B-4F15-B711-5D0FB2349FC1}" type="pres">
      <dgm:prSet presAssocID="{88E3A5A8-35B3-4961-B0EF-C7B6D8D02D17}" presName="padding" presStyleLbl="node1" presStyleIdx="3" presStyleCnt="6"/>
      <dgm:spPr/>
    </dgm:pt>
    <dgm:pt modelId="{C9AF3A46-68AC-4612-89ED-7A785A5524DF}" type="pres">
      <dgm:prSet presAssocID="{88E3A5A8-35B3-4961-B0EF-C7B6D8D02D17}" presName="shape" presStyleLbl="node1" presStyleIdx="4" presStyleCnt="6">
        <dgm:presLayoutVars>
          <dgm:bulletEnabled val="1"/>
        </dgm:presLayoutVars>
      </dgm:prSet>
      <dgm:spPr/>
      <dgm:t>
        <a:bodyPr/>
        <a:lstStyle/>
        <a:p>
          <a:endParaRPr lang="es-MX"/>
        </a:p>
      </dgm:t>
    </dgm:pt>
    <dgm:pt modelId="{1AE2F637-7CFE-4C29-9E75-01F0B6F08F1D}" type="pres">
      <dgm:prSet presAssocID="{2A1444E0-04A5-4686-B209-A9C60B366C64}" presName="sibTrans" presStyleLbl="sibTrans2D1" presStyleIdx="4" presStyleCnt="5"/>
      <dgm:spPr/>
      <dgm:t>
        <a:bodyPr/>
        <a:lstStyle/>
        <a:p>
          <a:endParaRPr lang="es-MX"/>
        </a:p>
      </dgm:t>
    </dgm:pt>
    <dgm:pt modelId="{CACA9283-5B8F-40E3-96B7-9E920A16FD5E}" type="pres">
      <dgm:prSet presAssocID="{3FAD6B68-61DE-4C55-8872-41A9F94985BC}" presName="lastNode" presStyleLbl="node1" presStyleIdx="5" presStyleCnt="6" custScaleX="118741" custScaleY="64356" custLinFactNeighborX="-4333" custLinFactNeighborY="21046">
        <dgm:presLayoutVars>
          <dgm:bulletEnabled val="1"/>
        </dgm:presLayoutVars>
      </dgm:prSet>
      <dgm:spPr/>
      <dgm:t>
        <a:bodyPr/>
        <a:lstStyle/>
        <a:p>
          <a:endParaRPr lang="es-MX"/>
        </a:p>
      </dgm:t>
    </dgm:pt>
  </dgm:ptLst>
  <dgm:cxnLst>
    <dgm:cxn modelId="{FEE0153D-020F-4BB1-A945-FDBA217AE116}" type="presOf" srcId="{BCF03162-B486-4E93-A979-AC5CE3221110}" destId="{EE496DE4-1A85-4F0D-B14E-BF68FA74EF37}" srcOrd="0" destOrd="0" presId="urn:microsoft.com/office/officeart/2005/8/layout/bProcess2"/>
    <dgm:cxn modelId="{1423049E-A65E-4331-9ADC-47AC9054B69B}" type="presOf" srcId="{3FAD6B68-61DE-4C55-8872-41A9F94985BC}" destId="{CACA9283-5B8F-40E3-96B7-9E920A16FD5E}" srcOrd="0" destOrd="0" presId="urn:microsoft.com/office/officeart/2005/8/layout/bProcess2"/>
    <dgm:cxn modelId="{5C30C6D3-B365-4F2B-8432-5D17875AB5A5}" srcId="{658C226A-180C-4EF0-96A0-5503A87D289B}" destId="{F494BF0C-56C7-4C69-AB34-8896CA3EDEEA}" srcOrd="0" destOrd="0" parTransId="{1699D35F-443A-4CA3-847C-222A3713A13E}" sibTransId="{8D47C9ED-CE10-47EC-9907-77547164238B}"/>
    <dgm:cxn modelId="{A62CFCF1-5AE3-461F-9311-95A39FD16D58}" srcId="{658C226A-180C-4EF0-96A0-5503A87D289B}" destId="{2D426E40-4E28-4251-AB68-A634EFBA123A}" srcOrd="2" destOrd="0" parTransId="{1CA17A8A-D81D-41DA-A955-0707524B89CC}" sibTransId="{BCF03162-B486-4E93-A979-AC5CE3221110}"/>
    <dgm:cxn modelId="{14A70B7D-A45A-42CD-B98F-A8ECF6DC2CCE}" type="presOf" srcId="{2A1444E0-04A5-4686-B209-A9C60B366C64}" destId="{1AE2F637-7CFE-4C29-9E75-01F0B6F08F1D}" srcOrd="0" destOrd="0" presId="urn:microsoft.com/office/officeart/2005/8/layout/bProcess2"/>
    <dgm:cxn modelId="{449B1D7A-2810-4A9C-B451-B215ECC7C483}" type="presOf" srcId="{8C627697-4481-4848-B0FC-31EADF075B73}" destId="{391B1805-FF57-4EA0-B0DA-E72549C4F470}" srcOrd="0" destOrd="0" presId="urn:microsoft.com/office/officeart/2005/8/layout/bProcess2"/>
    <dgm:cxn modelId="{BE973D68-70FD-4230-8E7B-777FE73351B2}" type="presOf" srcId="{8D47C9ED-CE10-47EC-9907-77547164238B}" destId="{DEB76D7D-8452-4686-B257-BAA90AA0D947}" srcOrd="0" destOrd="0" presId="urn:microsoft.com/office/officeart/2005/8/layout/bProcess2"/>
    <dgm:cxn modelId="{9D00B6DB-1D37-41D0-A4C3-89B37AA57B6C}" type="presOf" srcId="{2D426E40-4E28-4251-AB68-A634EFBA123A}" destId="{54A0EB9B-09B7-4997-88EF-5A23731521E3}" srcOrd="0" destOrd="0" presId="urn:microsoft.com/office/officeart/2005/8/layout/bProcess2"/>
    <dgm:cxn modelId="{96ACF1EE-4071-4849-978B-5B2EF365647D}" type="presOf" srcId="{88E3A5A8-35B3-4961-B0EF-C7B6D8D02D17}" destId="{C9AF3A46-68AC-4612-89ED-7A785A5524DF}" srcOrd="0" destOrd="0" presId="urn:microsoft.com/office/officeart/2005/8/layout/bProcess2"/>
    <dgm:cxn modelId="{DC864E43-5111-4E6F-90F3-0A91506E8E54}" type="presOf" srcId="{3E6D9DD3-EFCB-4685-8ABD-2319897EE926}" destId="{C8AC0422-DDC3-4D18-B46F-17C316CA3BC8}" srcOrd="0" destOrd="0" presId="urn:microsoft.com/office/officeart/2005/8/layout/bProcess2"/>
    <dgm:cxn modelId="{C9F3777D-1ED2-47D6-9359-4B6CBBCB45EB}" srcId="{658C226A-180C-4EF0-96A0-5503A87D289B}" destId="{071B90CB-F5F4-4E39-BB50-2114A8A7CEC2}" srcOrd="3" destOrd="0" parTransId="{CEF2C7DD-A4A0-45B7-BB35-20B8A0FE236F}" sibTransId="{8C627697-4481-4848-B0FC-31EADF075B73}"/>
    <dgm:cxn modelId="{A1551195-2B2A-4A8D-A32D-CE35E5475DDF}" type="presOf" srcId="{3264B8F3-F957-4F22-970B-F79A1D1349C6}" destId="{40BB56F1-4B7E-478B-9282-BFEAC5B1A9DC}" srcOrd="0" destOrd="0" presId="urn:microsoft.com/office/officeart/2005/8/layout/bProcess2"/>
    <dgm:cxn modelId="{B3E7F11D-6F93-4766-84CE-C190B4C7ECBD}" srcId="{658C226A-180C-4EF0-96A0-5503A87D289B}" destId="{88E3A5A8-35B3-4961-B0EF-C7B6D8D02D17}" srcOrd="4" destOrd="0" parTransId="{C17F7212-5092-4A1C-AE80-C65131AD612A}" sibTransId="{2A1444E0-04A5-4686-B209-A9C60B366C64}"/>
    <dgm:cxn modelId="{4C077521-3D50-4604-A71A-70F1CF6545F1}" type="presOf" srcId="{F494BF0C-56C7-4C69-AB34-8896CA3EDEEA}" destId="{43824B3A-1B50-412B-AFD5-071E310AA584}" srcOrd="0" destOrd="0" presId="urn:microsoft.com/office/officeart/2005/8/layout/bProcess2"/>
    <dgm:cxn modelId="{CE402F68-C238-49DE-A4D2-45888B202611}" type="presOf" srcId="{071B90CB-F5F4-4E39-BB50-2114A8A7CEC2}" destId="{4938811A-02A7-437E-8B4B-389BA2962BC8}" srcOrd="0" destOrd="0" presId="urn:microsoft.com/office/officeart/2005/8/layout/bProcess2"/>
    <dgm:cxn modelId="{6D0B7D2A-BE9C-4E28-964C-5AC7D856B09F}" srcId="{658C226A-180C-4EF0-96A0-5503A87D289B}" destId="{3E6D9DD3-EFCB-4685-8ABD-2319897EE926}" srcOrd="1" destOrd="0" parTransId="{BEEFB2F4-693A-4191-9267-4B865B1BC3C6}" sibTransId="{3264B8F3-F957-4F22-970B-F79A1D1349C6}"/>
    <dgm:cxn modelId="{3F3DC65F-2388-4F9B-9619-16F67F2A85F8}" type="presOf" srcId="{658C226A-180C-4EF0-96A0-5503A87D289B}" destId="{E89288C5-7F3D-40FB-87DE-9654588C9804}" srcOrd="0" destOrd="0" presId="urn:microsoft.com/office/officeart/2005/8/layout/bProcess2"/>
    <dgm:cxn modelId="{F0D681F6-FCC2-4161-B9E6-FB913CF58D2D}" srcId="{658C226A-180C-4EF0-96A0-5503A87D289B}" destId="{3FAD6B68-61DE-4C55-8872-41A9F94985BC}" srcOrd="5" destOrd="0" parTransId="{3DA2CD92-3011-4910-9676-A386E2432FFA}" sibTransId="{58E32A9C-333A-4655-A0AA-32909E66458F}"/>
    <dgm:cxn modelId="{45271A27-ED75-42CF-8A73-115F94E33415}" type="presParOf" srcId="{E89288C5-7F3D-40FB-87DE-9654588C9804}" destId="{43824B3A-1B50-412B-AFD5-071E310AA584}" srcOrd="0" destOrd="0" presId="urn:microsoft.com/office/officeart/2005/8/layout/bProcess2"/>
    <dgm:cxn modelId="{B5A9E280-05DF-40BE-A621-19BB4A323838}" type="presParOf" srcId="{E89288C5-7F3D-40FB-87DE-9654588C9804}" destId="{DEB76D7D-8452-4686-B257-BAA90AA0D947}" srcOrd="1" destOrd="0" presId="urn:microsoft.com/office/officeart/2005/8/layout/bProcess2"/>
    <dgm:cxn modelId="{8130BCA7-095E-46D7-8838-6A97549687EF}" type="presParOf" srcId="{E89288C5-7F3D-40FB-87DE-9654588C9804}" destId="{A958B241-37BB-4F51-9F91-1E6B6D464912}" srcOrd="2" destOrd="0" presId="urn:microsoft.com/office/officeart/2005/8/layout/bProcess2"/>
    <dgm:cxn modelId="{C0B5C4AB-CCE3-469E-B195-6948F28043A5}" type="presParOf" srcId="{A958B241-37BB-4F51-9F91-1E6B6D464912}" destId="{01F60B65-0103-4E39-A80D-3D8788178DC3}" srcOrd="0" destOrd="0" presId="urn:microsoft.com/office/officeart/2005/8/layout/bProcess2"/>
    <dgm:cxn modelId="{A9BF67E0-3055-47EB-95FF-AA72604E2B8A}" type="presParOf" srcId="{A958B241-37BB-4F51-9F91-1E6B6D464912}" destId="{C8AC0422-DDC3-4D18-B46F-17C316CA3BC8}" srcOrd="1" destOrd="0" presId="urn:microsoft.com/office/officeart/2005/8/layout/bProcess2"/>
    <dgm:cxn modelId="{2380CB10-5817-4273-99DA-24EA48287615}" type="presParOf" srcId="{E89288C5-7F3D-40FB-87DE-9654588C9804}" destId="{40BB56F1-4B7E-478B-9282-BFEAC5B1A9DC}" srcOrd="3" destOrd="0" presId="urn:microsoft.com/office/officeart/2005/8/layout/bProcess2"/>
    <dgm:cxn modelId="{0E87750E-D095-437A-8084-728041536E96}" type="presParOf" srcId="{E89288C5-7F3D-40FB-87DE-9654588C9804}" destId="{E6943370-2549-429C-A998-9B704842FE57}" srcOrd="4" destOrd="0" presId="urn:microsoft.com/office/officeart/2005/8/layout/bProcess2"/>
    <dgm:cxn modelId="{D8203505-52CB-4188-8471-673AFF48C6BD}" type="presParOf" srcId="{E6943370-2549-429C-A998-9B704842FE57}" destId="{30743C5B-6E46-4CFF-93E5-7EFB83C814E3}" srcOrd="0" destOrd="0" presId="urn:microsoft.com/office/officeart/2005/8/layout/bProcess2"/>
    <dgm:cxn modelId="{05CE4963-4DCB-4F4C-9612-7A4894DBC85A}" type="presParOf" srcId="{E6943370-2549-429C-A998-9B704842FE57}" destId="{54A0EB9B-09B7-4997-88EF-5A23731521E3}" srcOrd="1" destOrd="0" presId="urn:microsoft.com/office/officeart/2005/8/layout/bProcess2"/>
    <dgm:cxn modelId="{9F6A64B5-184B-4373-9D82-231D857B7A8F}" type="presParOf" srcId="{E89288C5-7F3D-40FB-87DE-9654588C9804}" destId="{EE496DE4-1A85-4F0D-B14E-BF68FA74EF37}" srcOrd="5" destOrd="0" presId="urn:microsoft.com/office/officeart/2005/8/layout/bProcess2"/>
    <dgm:cxn modelId="{6E406BD4-175A-4E02-A3DB-56EA75349F63}" type="presParOf" srcId="{E89288C5-7F3D-40FB-87DE-9654588C9804}" destId="{E9E45EE8-E0F6-4BF6-B619-78E2037DBB64}" srcOrd="6" destOrd="0" presId="urn:microsoft.com/office/officeart/2005/8/layout/bProcess2"/>
    <dgm:cxn modelId="{250749AF-5812-452A-8191-75BAB8C2D430}" type="presParOf" srcId="{E9E45EE8-E0F6-4BF6-B619-78E2037DBB64}" destId="{F3F43524-DBC6-42AF-B5A4-17238DEEE4FF}" srcOrd="0" destOrd="0" presId="urn:microsoft.com/office/officeart/2005/8/layout/bProcess2"/>
    <dgm:cxn modelId="{312131AA-9BA8-4FBC-92DA-8B1B8DBA6EC2}" type="presParOf" srcId="{E9E45EE8-E0F6-4BF6-B619-78E2037DBB64}" destId="{4938811A-02A7-437E-8B4B-389BA2962BC8}" srcOrd="1" destOrd="0" presId="urn:microsoft.com/office/officeart/2005/8/layout/bProcess2"/>
    <dgm:cxn modelId="{DD6EABFE-96CE-488D-BB90-13C472E6C689}" type="presParOf" srcId="{E89288C5-7F3D-40FB-87DE-9654588C9804}" destId="{391B1805-FF57-4EA0-B0DA-E72549C4F470}" srcOrd="7" destOrd="0" presId="urn:microsoft.com/office/officeart/2005/8/layout/bProcess2"/>
    <dgm:cxn modelId="{5EA5B2D1-B72A-4919-9A97-54742F3CEA14}" type="presParOf" srcId="{E89288C5-7F3D-40FB-87DE-9654588C9804}" destId="{AB009954-157E-4CFE-921E-AA6F5BE05C2A}" srcOrd="8" destOrd="0" presId="urn:microsoft.com/office/officeart/2005/8/layout/bProcess2"/>
    <dgm:cxn modelId="{32FBDDFC-4EDE-42DD-967F-E1505ADD4DC2}" type="presParOf" srcId="{AB009954-157E-4CFE-921E-AA6F5BE05C2A}" destId="{B3313C1C-E62B-4F15-B711-5D0FB2349FC1}" srcOrd="0" destOrd="0" presId="urn:microsoft.com/office/officeart/2005/8/layout/bProcess2"/>
    <dgm:cxn modelId="{4E6D70B6-83BD-4835-A159-CF68F3BBE7D3}" type="presParOf" srcId="{AB009954-157E-4CFE-921E-AA6F5BE05C2A}" destId="{C9AF3A46-68AC-4612-89ED-7A785A5524DF}" srcOrd="1" destOrd="0" presId="urn:microsoft.com/office/officeart/2005/8/layout/bProcess2"/>
    <dgm:cxn modelId="{1EF10E92-DDAF-4447-9168-5F72CA7FC4B6}" type="presParOf" srcId="{E89288C5-7F3D-40FB-87DE-9654588C9804}" destId="{1AE2F637-7CFE-4C29-9E75-01F0B6F08F1D}" srcOrd="9" destOrd="0" presId="urn:microsoft.com/office/officeart/2005/8/layout/bProcess2"/>
    <dgm:cxn modelId="{8DE15F57-9F0C-4FF8-9AE1-1FB06CAEC48E}" type="presParOf" srcId="{E89288C5-7F3D-40FB-87DE-9654588C9804}" destId="{CACA9283-5B8F-40E3-96B7-9E920A16FD5E}" srcOrd="10" destOrd="0" presId="urn:microsoft.com/office/officeart/2005/8/layout/b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D3C58B3-7255-47DE-A6C1-19E35691A2CB}" type="doc">
      <dgm:prSet loTypeId="urn:microsoft.com/office/officeart/2005/8/layout/hProcess4" loCatId="process" qsTypeId="urn:microsoft.com/office/officeart/2005/8/quickstyle/3d1" qsCatId="3D" csTypeId="urn:microsoft.com/office/officeart/2005/8/colors/colorful1" csCatId="colorful" phldr="1"/>
      <dgm:spPr/>
      <dgm:t>
        <a:bodyPr/>
        <a:lstStyle/>
        <a:p>
          <a:endParaRPr lang="es-MX"/>
        </a:p>
      </dgm:t>
    </dgm:pt>
    <dgm:pt modelId="{D8E35980-D1E1-49BB-9D0F-087350906E00}">
      <dgm:prSet phldrT="[Texto]" custT="1"/>
      <dgm:spPr/>
      <dgm:t>
        <a:bodyPr/>
        <a:lstStyle/>
        <a:p>
          <a:r>
            <a:rPr lang="es-MX" sz="1200" b="1">
              <a:latin typeface="Arial" panose="020B0604020202020204" pitchFamily="34" charset="0"/>
              <a:cs typeface="Arial" panose="020B0604020202020204" pitchFamily="34" charset="0"/>
            </a:rPr>
            <a:t>Planeación</a:t>
          </a:r>
        </a:p>
      </dgm:t>
    </dgm:pt>
    <dgm:pt modelId="{2845BFB0-F535-4720-859C-A0B303970526}" type="parTrans" cxnId="{D2850442-8DC6-48FB-8E02-8E8E81854EAE}">
      <dgm:prSet/>
      <dgm:spPr/>
      <dgm:t>
        <a:bodyPr/>
        <a:lstStyle/>
        <a:p>
          <a:endParaRPr lang="es-MX"/>
        </a:p>
      </dgm:t>
    </dgm:pt>
    <dgm:pt modelId="{BD7D6560-E73B-454B-9888-64F121F98ABE}" type="sibTrans" cxnId="{D2850442-8DC6-48FB-8E02-8E8E81854EAE}">
      <dgm:prSet/>
      <dgm:spPr/>
      <dgm:t>
        <a:bodyPr/>
        <a:lstStyle/>
        <a:p>
          <a:endParaRPr lang="es-MX"/>
        </a:p>
      </dgm:t>
    </dgm:pt>
    <dgm:pt modelId="{4463C4F9-F353-4C2D-8EA2-D68D1626021B}">
      <dgm:prSet phldrT="[Texto]"/>
      <dgm:spPr/>
      <dgm:t>
        <a:bodyPr/>
        <a:lstStyle/>
        <a:p>
          <a:pPr algn="ctr"/>
          <a:r>
            <a:rPr lang="es-MX"/>
            <a:t>Segunda etapa</a:t>
          </a:r>
        </a:p>
      </dgm:t>
    </dgm:pt>
    <dgm:pt modelId="{BB434880-178F-4529-B3C9-23B7D93F824F}" type="parTrans" cxnId="{479F0417-25C0-45B6-BBFE-B40C4959A201}">
      <dgm:prSet/>
      <dgm:spPr/>
      <dgm:t>
        <a:bodyPr/>
        <a:lstStyle/>
        <a:p>
          <a:endParaRPr lang="es-MX"/>
        </a:p>
      </dgm:t>
    </dgm:pt>
    <dgm:pt modelId="{D0DFE980-C360-4F7C-B390-E87C7673104F}" type="sibTrans" cxnId="{479F0417-25C0-45B6-BBFE-B40C4959A201}">
      <dgm:prSet/>
      <dgm:spPr/>
      <dgm:t>
        <a:bodyPr/>
        <a:lstStyle/>
        <a:p>
          <a:endParaRPr lang="es-MX"/>
        </a:p>
      </dgm:t>
    </dgm:pt>
    <dgm:pt modelId="{29A7E3CA-9CBE-418F-A4FC-47C141FA2C4E}">
      <dgm:prSet phldrT="[Texto]"/>
      <dgm:spPr/>
      <dgm:t>
        <a:bodyPr/>
        <a:lstStyle/>
        <a:p>
          <a:r>
            <a:rPr lang="es-MX" b="1">
              <a:latin typeface="Arial" panose="020B0604020202020204" pitchFamily="34" charset="0"/>
              <a:cs typeface="Arial" panose="020B0604020202020204" pitchFamily="34" charset="0"/>
            </a:rPr>
            <a:t>Dirección</a:t>
          </a:r>
        </a:p>
      </dgm:t>
    </dgm:pt>
    <dgm:pt modelId="{03120384-E3D2-450D-9B40-C6B480D62773}" type="parTrans" cxnId="{2DF35631-C7D0-40AB-88A9-E0B1FE68883F}">
      <dgm:prSet/>
      <dgm:spPr/>
      <dgm:t>
        <a:bodyPr/>
        <a:lstStyle/>
        <a:p>
          <a:endParaRPr lang="es-MX"/>
        </a:p>
      </dgm:t>
    </dgm:pt>
    <dgm:pt modelId="{56E9328E-654C-4836-A6AD-C25780C07BD1}" type="sibTrans" cxnId="{2DF35631-C7D0-40AB-88A9-E0B1FE68883F}">
      <dgm:prSet/>
      <dgm:spPr/>
      <dgm:t>
        <a:bodyPr/>
        <a:lstStyle/>
        <a:p>
          <a:endParaRPr lang="es-MX"/>
        </a:p>
      </dgm:t>
    </dgm:pt>
    <dgm:pt modelId="{0B0267DE-E929-436B-99D0-774DF5A3D722}">
      <dgm:prSet phldrT="[Texto]"/>
      <dgm:spPr/>
      <dgm:t>
        <a:bodyPr/>
        <a:lstStyle/>
        <a:p>
          <a:pPr algn="ctr"/>
          <a:r>
            <a:rPr lang="es-MX"/>
            <a:t>Tercer etapa</a:t>
          </a:r>
        </a:p>
      </dgm:t>
    </dgm:pt>
    <dgm:pt modelId="{B2C3191F-01DC-442B-B27E-A4E73773FE0C}" type="parTrans" cxnId="{0A3C26DB-16F4-4005-B4D9-D29C41215D3D}">
      <dgm:prSet/>
      <dgm:spPr/>
      <dgm:t>
        <a:bodyPr/>
        <a:lstStyle/>
        <a:p>
          <a:endParaRPr lang="es-MX"/>
        </a:p>
      </dgm:t>
    </dgm:pt>
    <dgm:pt modelId="{D74C8A5B-B42B-400A-AF70-9CB86F8BA6F2}" type="sibTrans" cxnId="{0A3C26DB-16F4-4005-B4D9-D29C41215D3D}">
      <dgm:prSet/>
      <dgm:spPr/>
      <dgm:t>
        <a:bodyPr/>
        <a:lstStyle/>
        <a:p>
          <a:endParaRPr lang="es-MX"/>
        </a:p>
      </dgm:t>
    </dgm:pt>
    <dgm:pt modelId="{11780AA8-8A78-44D7-94A5-72728FE4BE11}">
      <dgm:prSet phldrT="[Texto]"/>
      <dgm:spPr/>
      <dgm:t>
        <a:bodyPr/>
        <a:lstStyle/>
        <a:p>
          <a:r>
            <a:rPr lang="es-MX" b="1">
              <a:latin typeface="Arial" panose="020B0604020202020204" pitchFamily="34" charset="0"/>
              <a:cs typeface="Arial" panose="020B0604020202020204" pitchFamily="34" charset="0"/>
            </a:rPr>
            <a:t>Control</a:t>
          </a:r>
        </a:p>
      </dgm:t>
    </dgm:pt>
    <dgm:pt modelId="{8154700B-9AAE-471F-8DC3-373568CD34CE}" type="parTrans" cxnId="{38FCDAE8-3985-46B9-82EB-18B2E81BA981}">
      <dgm:prSet/>
      <dgm:spPr/>
      <dgm:t>
        <a:bodyPr/>
        <a:lstStyle/>
        <a:p>
          <a:endParaRPr lang="es-MX"/>
        </a:p>
      </dgm:t>
    </dgm:pt>
    <dgm:pt modelId="{3EBCC704-FACC-4DAE-B817-D34CC17FAA84}" type="sibTrans" cxnId="{38FCDAE8-3985-46B9-82EB-18B2E81BA981}">
      <dgm:prSet/>
      <dgm:spPr/>
      <dgm:t>
        <a:bodyPr/>
        <a:lstStyle/>
        <a:p>
          <a:endParaRPr lang="es-MX"/>
        </a:p>
      </dgm:t>
    </dgm:pt>
    <dgm:pt modelId="{C8644834-8D0C-4625-8E03-A580AA9A2FC3}">
      <dgm:prSet phldrT="[Texto]"/>
      <dgm:spPr/>
      <dgm:t>
        <a:bodyPr/>
        <a:lstStyle/>
        <a:p>
          <a:pPr algn="ctr"/>
          <a:r>
            <a:rPr lang="es-MX"/>
            <a:t>Cuarta etapa</a:t>
          </a:r>
        </a:p>
      </dgm:t>
    </dgm:pt>
    <dgm:pt modelId="{AA98ADFD-4376-4C5C-A8BF-1586584824CF}" type="parTrans" cxnId="{186E2596-8AB4-4FF4-B9F7-1A17317B902B}">
      <dgm:prSet/>
      <dgm:spPr/>
      <dgm:t>
        <a:bodyPr/>
        <a:lstStyle/>
        <a:p>
          <a:endParaRPr lang="es-MX"/>
        </a:p>
      </dgm:t>
    </dgm:pt>
    <dgm:pt modelId="{CA9496FE-E276-44D2-AC3F-767C4FE083B7}" type="sibTrans" cxnId="{186E2596-8AB4-4FF4-B9F7-1A17317B902B}">
      <dgm:prSet/>
      <dgm:spPr/>
      <dgm:t>
        <a:bodyPr/>
        <a:lstStyle/>
        <a:p>
          <a:endParaRPr lang="es-MX"/>
        </a:p>
      </dgm:t>
    </dgm:pt>
    <dgm:pt modelId="{F6A67D1C-B03D-4DBA-9AE3-4CFFDEC05B5D}">
      <dgm:prSet phldrT="[Texto]" custT="1"/>
      <dgm:spPr/>
      <dgm:t>
        <a:bodyPr/>
        <a:lstStyle/>
        <a:p>
          <a:r>
            <a:rPr lang="es-MX" sz="1200" b="1">
              <a:latin typeface="Arial" panose="020B0604020202020204" pitchFamily="34" charset="0"/>
              <a:cs typeface="Arial" panose="020B0604020202020204" pitchFamily="34" charset="0"/>
            </a:rPr>
            <a:t>Organización</a:t>
          </a:r>
        </a:p>
      </dgm:t>
    </dgm:pt>
    <dgm:pt modelId="{C1B5F00F-74AE-4DED-84CF-C41512E0D050}" type="parTrans" cxnId="{48F8ECF5-BBC1-428B-B40C-20E54B6837C2}">
      <dgm:prSet/>
      <dgm:spPr/>
      <dgm:t>
        <a:bodyPr/>
        <a:lstStyle/>
        <a:p>
          <a:endParaRPr lang="es-MX"/>
        </a:p>
      </dgm:t>
    </dgm:pt>
    <dgm:pt modelId="{17F0436A-2210-48E2-A4A9-F07AE3EAA718}" type="sibTrans" cxnId="{48F8ECF5-BBC1-428B-B40C-20E54B6837C2}">
      <dgm:prSet/>
      <dgm:spPr/>
      <dgm:t>
        <a:bodyPr/>
        <a:lstStyle/>
        <a:p>
          <a:endParaRPr lang="es-MX"/>
        </a:p>
      </dgm:t>
    </dgm:pt>
    <dgm:pt modelId="{765FA1BB-F6BC-4AEB-8787-030B1E2B3BF6}">
      <dgm:prSet/>
      <dgm:spPr/>
      <dgm:t>
        <a:bodyPr/>
        <a:lstStyle/>
        <a:p>
          <a:pPr algn="ctr"/>
          <a:r>
            <a:rPr lang="es-MX"/>
            <a:t>Primera etapa</a:t>
          </a:r>
        </a:p>
      </dgm:t>
    </dgm:pt>
    <dgm:pt modelId="{21076806-1CAC-4FD5-BAAF-5D928E97CE61}" type="parTrans" cxnId="{546D9099-6079-49C0-9AD1-B4087124D8C8}">
      <dgm:prSet/>
      <dgm:spPr/>
      <dgm:t>
        <a:bodyPr/>
        <a:lstStyle/>
        <a:p>
          <a:endParaRPr lang="es-MX"/>
        </a:p>
      </dgm:t>
    </dgm:pt>
    <dgm:pt modelId="{8731C522-45A4-4E47-B4AE-D0D222B974C8}" type="sibTrans" cxnId="{546D9099-6079-49C0-9AD1-B4087124D8C8}">
      <dgm:prSet/>
      <dgm:spPr/>
      <dgm:t>
        <a:bodyPr/>
        <a:lstStyle/>
        <a:p>
          <a:endParaRPr lang="es-MX"/>
        </a:p>
      </dgm:t>
    </dgm:pt>
    <dgm:pt modelId="{DE771AF0-4245-451B-98F8-5C17BDB3D2B6}" type="pres">
      <dgm:prSet presAssocID="{ED3C58B3-7255-47DE-A6C1-19E35691A2CB}" presName="Name0" presStyleCnt="0">
        <dgm:presLayoutVars>
          <dgm:dir/>
          <dgm:animLvl val="lvl"/>
          <dgm:resizeHandles val="exact"/>
        </dgm:presLayoutVars>
      </dgm:prSet>
      <dgm:spPr/>
      <dgm:t>
        <a:bodyPr/>
        <a:lstStyle/>
        <a:p>
          <a:endParaRPr lang="es-MX"/>
        </a:p>
      </dgm:t>
    </dgm:pt>
    <dgm:pt modelId="{D87033BB-9834-4D05-9FEA-8D2AD93BD5A8}" type="pres">
      <dgm:prSet presAssocID="{ED3C58B3-7255-47DE-A6C1-19E35691A2CB}" presName="tSp" presStyleCnt="0"/>
      <dgm:spPr/>
    </dgm:pt>
    <dgm:pt modelId="{BC8C1B67-575C-4472-8D27-31D330376A6A}" type="pres">
      <dgm:prSet presAssocID="{ED3C58B3-7255-47DE-A6C1-19E35691A2CB}" presName="bSp" presStyleCnt="0"/>
      <dgm:spPr/>
    </dgm:pt>
    <dgm:pt modelId="{422FCE2D-2981-4FAF-854B-1F1361CBDC5B}" type="pres">
      <dgm:prSet presAssocID="{ED3C58B3-7255-47DE-A6C1-19E35691A2CB}" presName="process" presStyleCnt="0"/>
      <dgm:spPr/>
    </dgm:pt>
    <dgm:pt modelId="{27D70922-D1C7-4A01-AE28-6A3C0E74AFEF}" type="pres">
      <dgm:prSet presAssocID="{D8E35980-D1E1-49BB-9D0F-087350906E00}" presName="composite1" presStyleCnt="0"/>
      <dgm:spPr/>
    </dgm:pt>
    <dgm:pt modelId="{047E309F-279F-4884-8F36-AB68694BCEE6}" type="pres">
      <dgm:prSet presAssocID="{D8E35980-D1E1-49BB-9D0F-087350906E00}" presName="dummyNode1" presStyleLbl="node1" presStyleIdx="0" presStyleCnt="4"/>
      <dgm:spPr/>
    </dgm:pt>
    <dgm:pt modelId="{20A4E47B-C8CB-41F5-BE8B-FD2862488CF6}" type="pres">
      <dgm:prSet presAssocID="{D8E35980-D1E1-49BB-9D0F-087350906E00}" presName="childNode1" presStyleLbl="bgAcc1" presStyleIdx="0" presStyleCnt="4">
        <dgm:presLayoutVars>
          <dgm:bulletEnabled val="1"/>
        </dgm:presLayoutVars>
      </dgm:prSet>
      <dgm:spPr/>
      <dgm:t>
        <a:bodyPr/>
        <a:lstStyle/>
        <a:p>
          <a:endParaRPr lang="es-MX"/>
        </a:p>
      </dgm:t>
    </dgm:pt>
    <dgm:pt modelId="{3F0A126C-FD93-499D-92EE-E794B18BF1A2}" type="pres">
      <dgm:prSet presAssocID="{D8E35980-D1E1-49BB-9D0F-087350906E00}" presName="childNode1tx" presStyleLbl="bgAcc1" presStyleIdx="0" presStyleCnt="4">
        <dgm:presLayoutVars>
          <dgm:bulletEnabled val="1"/>
        </dgm:presLayoutVars>
      </dgm:prSet>
      <dgm:spPr/>
      <dgm:t>
        <a:bodyPr/>
        <a:lstStyle/>
        <a:p>
          <a:endParaRPr lang="es-MX"/>
        </a:p>
      </dgm:t>
    </dgm:pt>
    <dgm:pt modelId="{EC3CE8E8-1728-4CCA-8679-4CA4E28F2173}" type="pres">
      <dgm:prSet presAssocID="{D8E35980-D1E1-49BB-9D0F-087350906E00}" presName="parentNode1" presStyleLbl="node1" presStyleIdx="0" presStyleCnt="4" custScaleX="123019">
        <dgm:presLayoutVars>
          <dgm:chMax val="1"/>
          <dgm:bulletEnabled val="1"/>
        </dgm:presLayoutVars>
      </dgm:prSet>
      <dgm:spPr/>
      <dgm:t>
        <a:bodyPr/>
        <a:lstStyle/>
        <a:p>
          <a:endParaRPr lang="es-MX"/>
        </a:p>
      </dgm:t>
    </dgm:pt>
    <dgm:pt modelId="{4DE4C0E8-0A80-4B0C-B603-5A860948C5EC}" type="pres">
      <dgm:prSet presAssocID="{D8E35980-D1E1-49BB-9D0F-087350906E00}" presName="connSite1" presStyleCnt="0"/>
      <dgm:spPr/>
    </dgm:pt>
    <dgm:pt modelId="{21C8D0B4-B896-447A-90FE-AD2E7B2D95B2}" type="pres">
      <dgm:prSet presAssocID="{BD7D6560-E73B-454B-9888-64F121F98ABE}" presName="Name9" presStyleLbl="sibTrans2D1" presStyleIdx="0" presStyleCnt="3"/>
      <dgm:spPr/>
      <dgm:t>
        <a:bodyPr/>
        <a:lstStyle/>
        <a:p>
          <a:endParaRPr lang="es-MX"/>
        </a:p>
      </dgm:t>
    </dgm:pt>
    <dgm:pt modelId="{BE66CF8B-CE75-413B-8E99-5FC3A4209DF9}" type="pres">
      <dgm:prSet presAssocID="{F6A67D1C-B03D-4DBA-9AE3-4CFFDEC05B5D}" presName="composite2" presStyleCnt="0"/>
      <dgm:spPr/>
    </dgm:pt>
    <dgm:pt modelId="{1F212BF1-0DE2-4A64-BF57-60278FB01AA5}" type="pres">
      <dgm:prSet presAssocID="{F6A67D1C-B03D-4DBA-9AE3-4CFFDEC05B5D}" presName="dummyNode2" presStyleLbl="node1" presStyleIdx="0" presStyleCnt="4"/>
      <dgm:spPr/>
    </dgm:pt>
    <dgm:pt modelId="{1A4ACF5A-D456-4E88-8706-CADB9398850A}" type="pres">
      <dgm:prSet presAssocID="{F6A67D1C-B03D-4DBA-9AE3-4CFFDEC05B5D}" presName="childNode2" presStyleLbl="bgAcc1" presStyleIdx="1" presStyleCnt="4">
        <dgm:presLayoutVars>
          <dgm:bulletEnabled val="1"/>
        </dgm:presLayoutVars>
      </dgm:prSet>
      <dgm:spPr/>
      <dgm:t>
        <a:bodyPr/>
        <a:lstStyle/>
        <a:p>
          <a:endParaRPr lang="es-MX"/>
        </a:p>
      </dgm:t>
    </dgm:pt>
    <dgm:pt modelId="{7DE4C9F1-9F20-44B5-B50C-80D12548C200}" type="pres">
      <dgm:prSet presAssocID="{F6A67D1C-B03D-4DBA-9AE3-4CFFDEC05B5D}" presName="childNode2tx" presStyleLbl="bgAcc1" presStyleIdx="1" presStyleCnt="4">
        <dgm:presLayoutVars>
          <dgm:bulletEnabled val="1"/>
        </dgm:presLayoutVars>
      </dgm:prSet>
      <dgm:spPr/>
      <dgm:t>
        <a:bodyPr/>
        <a:lstStyle/>
        <a:p>
          <a:endParaRPr lang="es-MX"/>
        </a:p>
      </dgm:t>
    </dgm:pt>
    <dgm:pt modelId="{828A11DB-147C-4AFD-B085-E271FD6090D7}" type="pres">
      <dgm:prSet presAssocID="{F6A67D1C-B03D-4DBA-9AE3-4CFFDEC05B5D}" presName="parentNode2" presStyleLbl="node1" presStyleIdx="1" presStyleCnt="4" custScaleX="147053">
        <dgm:presLayoutVars>
          <dgm:chMax val="0"/>
          <dgm:bulletEnabled val="1"/>
        </dgm:presLayoutVars>
      </dgm:prSet>
      <dgm:spPr/>
      <dgm:t>
        <a:bodyPr/>
        <a:lstStyle/>
        <a:p>
          <a:endParaRPr lang="es-MX"/>
        </a:p>
      </dgm:t>
    </dgm:pt>
    <dgm:pt modelId="{944A5464-8E52-4A61-A756-0E7936C89F7D}" type="pres">
      <dgm:prSet presAssocID="{F6A67D1C-B03D-4DBA-9AE3-4CFFDEC05B5D}" presName="connSite2" presStyleCnt="0"/>
      <dgm:spPr/>
    </dgm:pt>
    <dgm:pt modelId="{102C14D7-D9F9-47A3-A2E3-977F1FC6AB45}" type="pres">
      <dgm:prSet presAssocID="{17F0436A-2210-48E2-A4A9-F07AE3EAA718}" presName="Name18" presStyleLbl="sibTrans2D1" presStyleIdx="1" presStyleCnt="3"/>
      <dgm:spPr/>
      <dgm:t>
        <a:bodyPr/>
        <a:lstStyle/>
        <a:p>
          <a:endParaRPr lang="es-MX"/>
        </a:p>
      </dgm:t>
    </dgm:pt>
    <dgm:pt modelId="{E20829F2-8185-401C-A709-6F3D46877BAA}" type="pres">
      <dgm:prSet presAssocID="{29A7E3CA-9CBE-418F-A4FC-47C141FA2C4E}" presName="composite1" presStyleCnt="0"/>
      <dgm:spPr/>
    </dgm:pt>
    <dgm:pt modelId="{C8BFBFF1-0D03-44A0-A67C-F6C75A50DDF8}" type="pres">
      <dgm:prSet presAssocID="{29A7E3CA-9CBE-418F-A4FC-47C141FA2C4E}" presName="dummyNode1" presStyleLbl="node1" presStyleIdx="1" presStyleCnt="4"/>
      <dgm:spPr/>
    </dgm:pt>
    <dgm:pt modelId="{DCA990B5-28FE-41EC-8F63-C016289EC861}" type="pres">
      <dgm:prSet presAssocID="{29A7E3CA-9CBE-418F-A4FC-47C141FA2C4E}" presName="childNode1" presStyleLbl="bgAcc1" presStyleIdx="2" presStyleCnt="4">
        <dgm:presLayoutVars>
          <dgm:bulletEnabled val="1"/>
        </dgm:presLayoutVars>
      </dgm:prSet>
      <dgm:spPr/>
      <dgm:t>
        <a:bodyPr/>
        <a:lstStyle/>
        <a:p>
          <a:endParaRPr lang="es-MX"/>
        </a:p>
      </dgm:t>
    </dgm:pt>
    <dgm:pt modelId="{88208630-0A71-49AD-9458-9D7390DAA23F}" type="pres">
      <dgm:prSet presAssocID="{29A7E3CA-9CBE-418F-A4FC-47C141FA2C4E}" presName="childNode1tx" presStyleLbl="bgAcc1" presStyleIdx="2" presStyleCnt="4">
        <dgm:presLayoutVars>
          <dgm:bulletEnabled val="1"/>
        </dgm:presLayoutVars>
      </dgm:prSet>
      <dgm:spPr/>
      <dgm:t>
        <a:bodyPr/>
        <a:lstStyle/>
        <a:p>
          <a:endParaRPr lang="es-MX"/>
        </a:p>
      </dgm:t>
    </dgm:pt>
    <dgm:pt modelId="{B1A615B7-E7EF-495E-859D-7850EB0FB8D1}" type="pres">
      <dgm:prSet presAssocID="{29A7E3CA-9CBE-418F-A4FC-47C141FA2C4E}" presName="parentNode1" presStyleLbl="node1" presStyleIdx="2" presStyleCnt="4">
        <dgm:presLayoutVars>
          <dgm:chMax val="1"/>
          <dgm:bulletEnabled val="1"/>
        </dgm:presLayoutVars>
      </dgm:prSet>
      <dgm:spPr/>
      <dgm:t>
        <a:bodyPr/>
        <a:lstStyle/>
        <a:p>
          <a:endParaRPr lang="es-MX"/>
        </a:p>
      </dgm:t>
    </dgm:pt>
    <dgm:pt modelId="{EE533A88-6AC9-498D-94C5-35A96D3A3DE6}" type="pres">
      <dgm:prSet presAssocID="{29A7E3CA-9CBE-418F-A4FC-47C141FA2C4E}" presName="connSite1" presStyleCnt="0"/>
      <dgm:spPr/>
    </dgm:pt>
    <dgm:pt modelId="{C99B4621-EE20-4C5C-B0FC-BA65E57CD343}" type="pres">
      <dgm:prSet presAssocID="{56E9328E-654C-4836-A6AD-C25780C07BD1}" presName="Name9" presStyleLbl="sibTrans2D1" presStyleIdx="2" presStyleCnt="3"/>
      <dgm:spPr/>
      <dgm:t>
        <a:bodyPr/>
        <a:lstStyle/>
        <a:p>
          <a:endParaRPr lang="es-MX"/>
        </a:p>
      </dgm:t>
    </dgm:pt>
    <dgm:pt modelId="{83A2BD03-5074-4392-8FC1-D9A7A789CFF9}" type="pres">
      <dgm:prSet presAssocID="{11780AA8-8A78-44D7-94A5-72728FE4BE11}" presName="composite2" presStyleCnt="0"/>
      <dgm:spPr/>
    </dgm:pt>
    <dgm:pt modelId="{DF02E8B7-6426-483F-8AD1-2F4B53242108}" type="pres">
      <dgm:prSet presAssocID="{11780AA8-8A78-44D7-94A5-72728FE4BE11}" presName="dummyNode2" presStyleLbl="node1" presStyleIdx="2" presStyleCnt="4"/>
      <dgm:spPr/>
    </dgm:pt>
    <dgm:pt modelId="{489DD578-476D-438E-A247-4FC1C7C7B94D}" type="pres">
      <dgm:prSet presAssocID="{11780AA8-8A78-44D7-94A5-72728FE4BE11}" presName="childNode2" presStyleLbl="bgAcc1" presStyleIdx="3" presStyleCnt="4" custLinFactNeighborX="-801" custLinFactNeighborY="-2912">
        <dgm:presLayoutVars>
          <dgm:bulletEnabled val="1"/>
        </dgm:presLayoutVars>
      </dgm:prSet>
      <dgm:spPr/>
      <dgm:t>
        <a:bodyPr/>
        <a:lstStyle/>
        <a:p>
          <a:endParaRPr lang="es-MX"/>
        </a:p>
      </dgm:t>
    </dgm:pt>
    <dgm:pt modelId="{E75818C2-5D7A-47BA-A7B6-5D369627A91C}" type="pres">
      <dgm:prSet presAssocID="{11780AA8-8A78-44D7-94A5-72728FE4BE11}" presName="childNode2tx" presStyleLbl="bgAcc1" presStyleIdx="3" presStyleCnt="4">
        <dgm:presLayoutVars>
          <dgm:bulletEnabled val="1"/>
        </dgm:presLayoutVars>
      </dgm:prSet>
      <dgm:spPr/>
      <dgm:t>
        <a:bodyPr/>
        <a:lstStyle/>
        <a:p>
          <a:endParaRPr lang="es-MX"/>
        </a:p>
      </dgm:t>
    </dgm:pt>
    <dgm:pt modelId="{35E3843F-BEED-4E31-95BF-E5E05A279767}" type="pres">
      <dgm:prSet presAssocID="{11780AA8-8A78-44D7-94A5-72728FE4BE11}" presName="parentNode2" presStyleLbl="node1" presStyleIdx="3" presStyleCnt="4">
        <dgm:presLayoutVars>
          <dgm:chMax val="0"/>
          <dgm:bulletEnabled val="1"/>
        </dgm:presLayoutVars>
      </dgm:prSet>
      <dgm:spPr/>
      <dgm:t>
        <a:bodyPr/>
        <a:lstStyle/>
        <a:p>
          <a:endParaRPr lang="es-MX"/>
        </a:p>
      </dgm:t>
    </dgm:pt>
    <dgm:pt modelId="{2241EEE8-E06D-4343-AD79-5994261E712C}" type="pres">
      <dgm:prSet presAssocID="{11780AA8-8A78-44D7-94A5-72728FE4BE11}" presName="connSite2" presStyleCnt="0"/>
      <dgm:spPr/>
    </dgm:pt>
  </dgm:ptLst>
  <dgm:cxnLst>
    <dgm:cxn modelId="{4D22F061-FF6E-41F1-9945-8F73FA508E84}" type="presOf" srcId="{ED3C58B3-7255-47DE-A6C1-19E35691A2CB}" destId="{DE771AF0-4245-451B-98F8-5C17BDB3D2B6}" srcOrd="0" destOrd="0" presId="urn:microsoft.com/office/officeart/2005/8/layout/hProcess4"/>
    <dgm:cxn modelId="{5602C0B9-540B-45DA-96DC-6447034F4316}" type="presOf" srcId="{BD7D6560-E73B-454B-9888-64F121F98ABE}" destId="{21C8D0B4-B896-447A-90FE-AD2E7B2D95B2}" srcOrd="0" destOrd="0" presId="urn:microsoft.com/office/officeart/2005/8/layout/hProcess4"/>
    <dgm:cxn modelId="{C6EAD647-FB8D-4AA3-A884-8F8335CCD945}" type="presOf" srcId="{4463C4F9-F353-4C2D-8EA2-D68D1626021B}" destId="{7DE4C9F1-9F20-44B5-B50C-80D12548C200}" srcOrd="1" destOrd="0" presId="urn:microsoft.com/office/officeart/2005/8/layout/hProcess4"/>
    <dgm:cxn modelId="{238E8DA4-1219-4384-837E-E379B7BE18E5}" type="presOf" srcId="{C8644834-8D0C-4625-8E03-A580AA9A2FC3}" destId="{E75818C2-5D7A-47BA-A7B6-5D369627A91C}" srcOrd="1" destOrd="0" presId="urn:microsoft.com/office/officeart/2005/8/layout/hProcess4"/>
    <dgm:cxn modelId="{479F0417-25C0-45B6-BBFE-B40C4959A201}" srcId="{F6A67D1C-B03D-4DBA-9AE3-4CFFDEC05B5D}" destId="{4463C4F9-F353-4C2D-8EA2-D68D1626021B}" srcOrd="0" destOrd="0" parTransId="{BB434880-178F-4529-B3C9-23B7D93F824F}" sibTransId="{D0DFE980-C360-4F7C-B390-E87C7673104F}"/>
    <dgm:cxn modelId="{D2850442-8DC6-48FB-8E02-8E8E81854EAE}" srcId="{ED3C58B3-7255-47DE-A6C1-19E35691A2CB}" destId="{D8E35980-D1E1-49BB-9D0F-087350906E00}" srcOrd="0" destOrd="0" parTransId="{2845BFB0-F535-4720-859C-A0B303970526}" sibTransId="{BD7D6560-E73B-454B-9888-64F121F98ABE}"/>
    <dgm:cxn modelId="{55B1E77B-4B44-4C1E-AF50-D5E03600CA19}" type="presOf" srcId="{0B0267DE-E929-436B-99D0-774DF5A3D722}" destId="{DCA990B5-28FE-41EC-8F63-C016289EC861}" srcOrd="0" destOrd="0" presId="urn:microsoft.com/office/officeart/2005/8/layout/hProcess4"/>
    <dgm:cxn modelId="{546D9099-6079-49C0-9AD1-B4087124D8C8}" srcId="{D8E35980-D1E1-49BB-9D0F-087350906E00}" destId="{765FA1BB-F6BC-4AEB-8787-030B1E2B3BF6}" srcOrd="0" destOrd="0" parTransId="{21076806-1CAC-4FD5-BAAF-5D928E97CE61}" sibTransId="{8731C522-45A4-4E47-B4AE-D0D222B974C8}"/>
    <dgm:cxn modelId="{66C7BB2F-B300-4473-84D9-7069E550B746}" type="presOf" srcId="{765FA1BB-F6BC-4AEB-8787-030B1E2B3BF6}" destId="{20A4E47B-C8CB-41F5-BE8B-FD2862488CF6}" srcOrd="0" destOrd="0" presId="urn:microsoft.com/office/officeart/2005/8/layout/hProcess4"/>
    <dgm:cxn modelId="{48F8ECF5-BBC1-428B-B40C-20E54B6837C2}" srcId="{ED3C58B3-7255-47DE-A6C1-19E35691A2CB}" destId="{F6A67D1C-B03D-4DBA-9AE3-4CFFDEC05B5D}" srcOrd="1" destOrd="0" parTransId="{C1B5F00F-74AE-4DED-84CF-C41512E0D050}" sibTransId="{17F0436A-2210-48E2-A4A9-F07AE3EAA718}"/>
    <dgm:cxn modelId="{38FCDAE8-3985-46B9-82EB-18B2E81BA981}" srcId="{ED3C58B3-7255-47DE-A6C1-19E35691A2CB}" destId="{11780AA8-8A78-44D7-94A5-72728FE4BE11}" srcOrd="3" destOrd="0" parTransId="{8154700B-9AAE-471F-8DC3-373568CD34CE}" sibTransId="{3EBCC704-FACC-4DAE-B817-D34CC17FAA84}"/>
    <dgm:cxn modelId="{57288563-6AF5-4D4C-A83B-1F6FE2AA6C2C}" type="presOf" srcId="{29A7E3CA-9CBE-418F-A4FC-47C141FA2C4E}" destId="{B1A615B7-E7EF-495E-859D-7850EB0FB8D1}" srcOrd="0" destOrd="0" presId="urn:microsoft.com/office/officeart/2005/8/layout/hProcess4"/>
    <dgm:cxn modelId="{57EF16E4-ABFA-45C1-813A-8FEAE6AE1A7D}" type="presOf" srcId="{C8644834-8D0C-4625-8E03-A580AA9A2FC3}" destId="{489DD578-476D-438E-A247-4FC1C7C7B94D}" srcOrd="0" destOrd="0" presId="urn:microsoft.com/office/officeart/2005/8/layout/hProcess4"/>
    <dgm:cxn modelId="{119CD43E-78C1-455C-AE51-61F97F913D53}" type="presOf" srcId="{11780AA8-8A78-44D7-94A5-72728FE4BE11}" destId="{35E3843F-BEED-4E31-95BF-E5E05A279767}" srcOrd="0" destOrd="0" presId="urn:microsoft.com/office/officeart/2005/8/layout/hProcess4"/>
    <dgm:cxn modelId="{A2EB9F55-9080-4F53-9F81-11FCFAD0AD57}" type="presOf" srcId="{F6A67D1C-B03D-4DBA-9AE3-4CFFDEC05B5D}" destId="{828A11DB-147C-4AFD-B085-E271FD6090D7}" srcOrd="0" destOrd="0" presId="urn:microsoft.com/office/officeart/2005/8/layout/hProcess4"/>
    <dgm:cxn modelId="{186E2596-8AB4-4FF4-B9F7-1A17317B902B}" srcId="{11780AA8-8A78-44D7-94A5-72728FE4BE11}" destId="{C8644834-8D0C-4625-8E03-A580AA9A2FC3}" srcOrd="0" destOrd="0" parTransId="{AA98ADFD-4376-4C5C-A8BF-1586584824CF}" sibTransId="{CA9496FE-E276-44D2-AC3F-767C4FE083B7}"/>
    <dgm:cxn modelId="{EF0A39B9-6BBF-45AF-90A2-48835B680716}" type="presOf" srcId="{765FA1BB-F6BC-4AEB-8787-030B1E2B3BF6}" destId="{3F0A126C-FD93-499D-92EE-E794B18BF1A2}" srcOrd="1" destOrd="0" presId="urn:microsoft.com/office/officeart/2005/8/layout/hProcess4"/>
    <dgm:cxn modelId="{1A9E0BE4-8EF8-44AE-939C-4FBD8A4DCCCE}" type="presOf" srcId="{17F0436A-2210-48E2-A4A9-F07AE3EAA718}" destId="{102C14D7-D9F9-47A3-A2E3-977F1FC6AB45}" srcOrd="0" destOrd="0" presId="urn:microsoft.com/office/officeart/2005/8/layout/hProcess4"/>
    <dgm:cxn modelId="{E9D52AD6-8BEA-4E9F-B388-554E1C7930D4}" type="presOf" srcId="{D8E35980-D1E1-49BB-9D0F-087350906E00}" destId="{EC3CE8E8-1728-4CCA-8679-4CA4E28F2173}" srcOrd="0" destOrd="0" presId="urn:microsoft.com/office/officeart/2005/8/layout/hProcess4"/>
    <dgm:cxn modelId="{0A3C26DB-16F4-4005-B4D9-D29C41215D3D}" srcId="{29A7E3CA-9CBE-418F-A4FC-47C141FA2C4E}" destId="{0B0267DE-E929-436B-99D0-774DF5A3D722}" srcOrd="0" destOrd="0" parTransId="{B2C3191F-01DC-442B-B27E-A4E73773FE0C}" sibTransId="{D74C8A5B-B42B-400A-AF70-9CB86F8BA6F2}"/>
    <dgm:cxn modelId="{2DF35631-C7D0-40AB-88A9-E0B1FE68883F}" srcId="{ED3C58B3-7255-47DE-A6C1-19E35691A2CB}" destId="{29A7E3CA-9CBE-418F-A4FC-47C141FA2C4E}" srcOrd="2" destOrd="0" parTransId="{03120384-E3D2-450D-9B40-C6B480D62773}" sibTransId="{56E9328E-654C-4836-A6AD-C25780C07BD1}"/>
    <dgm:cxn modelId="{D79DC132-D95A-4477-B953-FBCEC1CAC96A}" type="presOf" srcId="{56E9328E-654C-4836-A6AD-C25780C07BD1}" destId="{C99B4621-EE20-4C5C-B0FC-BA65E57CD343}" srcOrd="0" destOrd="0" presId="urn:microsoft.com/office/officeart/2005/8/layout/hProcess4"/>
    <dgm:cxn modelId="{27C03E61-CCB6-43C5-A204-29A81CE4B5A7}" type="presOf" srcId="{0B0267DE-E929-436B-99D0-774DF5A3D722}" destId="{88208630-0A71-49AD-9458-9D7390DAA23F}" srcOrd="1" destOrd="0" presId="urn:microsoft.com/office/officeart/2005/8/layout/hProcess4"/>
    <dgm:cxn modelId="{9479754F-351C-4680-BBAC-8A57D3973498}" type="presOf" srcId="{4463C4F9-F353-4C2D-8EA2-D68D1626021B}" destId="{1A4ACF5A-D456-4E88-8706-CADB9398850A}" srcOrd="0" destOrd="0" presId="urn:microsoft.com/office/officeart/2005/8/layout/hProcess4"/>
    <dgm:cxn modelId="{4DB6B94A-E961-43BC-873C-E9200E0483F9}" type="presParOf" srcId="{DE771AF0-4245-451B-98F8-5C17BDB3D2B6}" destId="{D87033BB-9834-4D05-9FEA-8D2AD93BD5A8}" srcOrd="0" destOrd="0" presId="urn:microsoft.com/office/officeart/2005/8/layout/hProcess4"/>
    <dgm:cxn modelId="{3618B837-DF6F-4BAC-BD83-452C46954517}" type="presParOf" srcId="{DE771AF0-4245-451B-98F8-5C17BDB3D2B6}" destId="{BC8C1B67-575C-4472-8D27-31D330376A6A}" srcOrd="1" destOrd="0" presId="urn:microsoft.com/office/officeart/2005/8/layout/hProcess4"/>
    <dgm:cxn modelId="{69CAC482-4E97-4C74-B7A5-4643530017A1}" type="presParOf" srcId="{DE771AF0-4245-451B-98F8-5C17BDB3D2B6}" destId="{422FCE2D-2981-4FAF-854B-1F1361CBDC5B}" srcOrd="2" destOrd="0" presId="urn:microsoft.com/office/officeart/2005/8/layout/hProcess4"/>
    <dgm:cxn modelId="{A43A996A-5789-4131-AE48-0CA7A7331380}" type="presParOf" srcId="{422FCE2D-2981-4FAF-854B-1F1361CBDC5B}" destId="{27D70922-D1C7-4A01-AE28-6A3C0E74AFEF}" srcOrd="0" destOrd="0" presId="urn:microsoft.com/office/officeart/2005/8/layout/hProcess4"/>
    <dgm:cxn modelId="{867A1792-7D6A-46CC-9972-84D9674DC046}" type="presParOf" srcId="{27D70922-D1C7-4A01-AE28-6A3C0E74AFEF}" destId="{047E309F-279F-4884-8F36-AB68694BCEE6}" srcOrd="0" destOrd="0" presId="urn:microsoft.com/office/officeart/2005/8/layout/hProcess4"/>
    <dgm:cxn modelId="{652512AD-F25C-495C-B27D-68733A62C605}" type="presParOf" srcId="{27D70922-D1C7-4A01-AE28-6A3C0E74AFEF}" destId="{20A4E47B-C8CB-41F5-BE8B-FD2862488CF6}" srcOrd="1" destOrd="0" presId="urn:microsoft.com/office/officeart/2005/8/layout/hProcess4"/>
    <dgm:cxn modelId="{86E30DB6-8F81-48BD-BA84-1607FEA8C38B}" type="presParOf" srcId="{27D70922-D1C7-4A01-AE28-6A3C0E74AFEF}" destId="{3F0A126C-FD93-499D-92EE-E794B18BF1A2}" srcOrd="2" destOrd="0" presId="urn:microsoft.com/office/officeart/2005/8/layout/hProcess4"/>
    <dgm:cxn modelId="{BA319F2F-CCC9-491B-8212-D40CE9D817A2}" type="presParOf" srcId="{27D70922-D1C7-4A01-AE28-6A3C0E74AFEF}" destId="{EC3CE8E8-1728-4CCA-8679-4CA4E28F2173}" srcOrd="3" destOrd="0" presId="urn:microsoft.com/office/officeart/2005/8/layout/hProcess4"/>
    <dgm:cxn modelId="{BA41B127-9EAA-45FF-912F-25504E16CD94}" type="presParOf" srcId="{27D70922-D1C7-4A01-AE28-6A3C0E74AFEF}" destId="{4DE4C0E8-0A80-4B0C-B603-5A860948C5EC}" srcOrd="4" destOrd="0" presId="urn:microsoft.com/office/officeart/2005/8/layout/hProcess4"/>
    <dgm:cxn modelId="{D24D087C-CD15-471E-B1D8-7ADBD470D848}" type="presParOf" srcId="{422FCE2D-2981-4FAF-854B-1F1361CBDC5B}" destId="{21C8D0B4-B896-447A-90FE-AD2E7B2D95B2}" srcOrd="1" destOrd="0" presId="urn:microsoft.com/office/officeart/2005/8/layout/hProcess4"/>
    <dgm:cxn modelId="{5A584239-D375-4E18-BA31-D8B3AF0A636C}" type="presParOf" srcId="{422FCE2D-2981-4FAF-854B-1F1361CBDC5B}" destId="{BE66CF8B-CE75-413B-8E99-5FC3A4209DF9}" srcOrd="2" destOrd="0" presId="urn:microsoft.com/office/officeart/2005/8/layout/hProcess4"/>
    <dgm:cxn modelId="{1AFF4F02-3E35-48AC-BEC1-730A3E9AA69A}" type="presParOf" srcId="{BE66CF8B-CE75-413B-8E99-5FC3A4209DF9}" destId="{1F212BF1-0DE2-4A64-BF57-60278FB01AA5}" srcOrd="0" destOrd="0" presId="urn:microsoft.com/office/officeart/2005/8/layout/hProcess4"/>
    <dgm:cxn modelId="{0A1FA5D1-7BA4-431F-AC05-4E019DD647C4}" type="presParOf" srcId="{BE66CF8B-CE75-413B-8E99-5FC3A4209DF9}" destId="{1A4ACF5A-D456-4E88-8706-CADB9398850A}" srcOrd="1" destOrd="0" presId="urn:microsoft.com/office/officeart/2005/8/layout/hProcess4"/>
    <dgm:cxn modelId="{0AF5E73B-9E14-4AED-BE8D-8A7AB2F5B163}" type="presParOf" srcId="{BE66CF8B-CE75-413B-8E99-5FC3A4209DF9}" destId="{7DE4C9F1-9F20-44B5-B50C-80D12548C200}" srcOrd="2" destOrd="0" presId="urn:microsoft.com/office/officeart/2005/8/layout/hProcess4"/>
    <dgm:cxn modelId="{465B4045-52C9-4648-B53B-CEB5A8C6E269}" type="presParOf" srcId="{BE66CF8B-CE75-413B-8E99-5FC3A4209DF9}" destId="{828A11DB-147C-4AFD-B085-E271FD6090D7}" srcOrd="3" destOrd="0" presId="urn:microsoft.com/office/officeart/2005/8/layout/hProcess4"/>
    <dgm:cxn modelId="{02DDD429-77C5-4331-9632-9D45F41B897B}" type="presParOf" srcId="{BE66CF8B-CE75-413B-8E99-5FC3A4209DF9}" destId="{944A5464-8E52-4A61-A756-0E7936C89F7D}" srcOrd="4" destOrd="0" presId="urn:microsoft.com/office/officeart/2005/8/layout/hProcess4"/>
    <dgm:cxn modelId="{3BF1270E-E216-43FF-B81A-12D0F739D611}" type="presParOf" srcId="{422FCE2D-2981-4FAF-854B-1F1361CBDC5B}" destId="{102C14D7-D9F9-47A3-A2E3-977F1FC6AB45}" srcOrd="3" destOrd="0" presId="urn:microsoft.com/office/officeart/2005/8/layout/hProcess4"/>
    <dgm:cxn modelId="{77C59535-8C95-477C-8FD6-A43FD90E9008}" type="presParOf" srcId="{422FCE2D-2981-4FAF-854B-1F1361CBDC5B}" destId="{E20829F2-8185-401C-A709-6F3D46877BAA}" srcOrd="4" destOrd="0" presId="urn:microsoft.com/office/officeart/2005/8/layout/hProcess4"/>
    <dgm:cxn modelId="{AAE9C050-106C-4E29-A8CC-BD457DF02068}" type="presParOf" srcId="{E20829F2-8185-401C-A709-6F3D46877BAA}" destId="{C8BFBFF1-0D03-44A0-A67C-F6C75A50DDF8}" srcOrd="0" destOrd="0" presId="urn:microsoft.com/office/officeart/2005/8/layout/hProcess4"/>
    <dgm:cxn modelId="{8A201B3D-9CF1-460D-89B3-7CDAD251FDD7}" type="presParOf" srcId="{E20829F2-8185-401C-A709-6F3D46877BAA}" destId="{DCA990B5-28FE-41EC-8F63-C016289EC861}" srcOrd="1" destOrd="0" presId="urn:microsoft.com/office/officeart/2005/8/layout/hProcess4"/>
    <dgm:cxn modelId="{F01D58DF-18A5-4A1F-A3B6-E1CCCD6F675A}" type="presParOf" srcId="{E20829F2-8185-401C-A709-6F3D46877BAA}" destId="{88208630-0A71-49AD-9458-9D7390DAA23F}" srcOrd="2" destOrd="0" presId="urn:microsoft.com/office/officeart/2005/8/layout/hProcess4"/>
    <dgm:cxn modelId="{AB9784E7-9711-4692-A26B-059BF9FE3846}" type="presParOf" srcId="{E20829F2-8185-401C-A709-6F3D46877BAA}" destId="{B1A615B7-E7EF-495E-859D-7850EB0FB8D1}" srcOrd="3" destOrd="0" presId="urn:microsoft.com/office/officeart/2005/8/layout/hProcess4"/>
    <dgm:cxn modelId="{363B0786-E454-48C0-9923-4D290ED66F1E}" type="presParOf" srcId="{E20829F2-8185-401C-A709-6F3D46877BAA}" destId="{EE533A88-6AC9-498D-94C5-35A96D3A3DE6}" srcOrd="4" destOrd="0" presId="urn:microsoft.com/office/officeart/2005/8/layout/hProcess4"/>
    <dgm:cxn modelId="{937AF68E-4EF5-4951-97D1-8F4A142CBF86}" type="presParOf" srcId="{422FCE2D-2981-4FAF-854B-1F1361CBDC5B}" destId="{C99B4621-EE20-4C5C-B0FC-BA65E57CD343}" srcOrd="5" destOrd="0" presId="urn:microsoft.com/office/officeart/2005/8/layout/hProcess4"/>
    <dgm:cxn modelId="{3C74083F-349B-41F0-BB21-43368F31668B}" type="presParOf" srcId="{422FCE2D-2981-4FAF-854B-1F1361CBDC5B}" destId="{83A2BD03-5074-4392-8FC1-D9A7A789CFF9}" srcOrd="6" destOrd="0" presId="urn:microsoft.com/office/officeart/2005/8/layout/hProcess4"/>
    <dgm:cxn modelId="{E8440640-2DFF-4F4E-BDF7-A7DF9184BDD4}" type="presParOf" srcId="{83A2BD03-5074-4392-8FC1-D9A7A789CFF9}" destId="{DF02E8B7-6426-483F-8AD1-2F4B53242108}" srcOrd="0" destOrd="0" presId="urn:microsoft.com/office/officeart/2005/8/layout/hProcess4"/>
    <dgm:cxn modelId="{0972FC90-208C-4767-8BB6-CA877F4AF007}" type="presParOf" srcId="{83A2BD03-5074-4392-8FC1-D9A7A789CFF9}" destId="{489DD578-476D-438E-A247-4FC1C7C7B94D}" srcOrd="1" destOrd="0" presId="urn:microsoft.com/office/officeart/2005/8/layout/hProcess4"/>
    <dgm:cxn modelId="{B954B7D1-2D00-4BE1-B08F-93AFB387B5E6}" type="presParOf" srcId="{83A2BD03-5074-4392-8FC1-D9A7A789CFF9}" destId="{E75818C2-5D7A-47BA-A7B6-5D369627A91C}" srcOrd="2" destOrd="0" presId="urn:microsoft.com/office/officeart/2005/8/layout/hProcess4"/>
    <dgm:cxn modelId="{07DEE8DA-4021-46D8-8AEC-77BB44F70FEE}" type="presParOf" srcId="{83A2BD03-5074-4392-8FC1-D9A7A789CFF9}" destId="{35E3843F-BEED-4E31-95BF-E5E05A279767}" srcOrd="3" destOrd="0" presId="urn:microsoft.com/office/officeart/2005/8/layout/hProcess4"/>
    <dgm:cxn modelId="{8A487B7C-0E4A-490E-9DAA-46D80E2C7ED5}" type="presParOf" srcId="{83A2BD03-5074-4392-8FC1-D9A7A789CFF9}" destId="{2241EEE8-E06D-4343-AD79-5994261E712C}" srcOrd="4" destOrd="0" presId="urn:microsoft.com/office/officeart/2005/8/layout/hProcess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B9ADFC1-4351-4400-B2FF-FA8C9528B145}" type="doc">
      <dgm:prSet loTypeId="urn:microsoft.com/office/officeart/2005/8/layout/cycle4" loCatId="cycle" qsTypeId="urn:microsoft.com/office/officeart/2005/8/quickstyle/3d1" qsCatId="3D" csTypeId="urn:microsoft.com/office/officeart/2005/8/colors/colorful2" csCatId="colorful" phldr="1"/>
      <dgm:spPr/>
      <dgm:t>
        <a:bodyPr/>
        <a:lstStyle/>
        <a:p>
          <a:endParaRPr lang="es-MX"/>
        </a:p>
      </dgm:t>
    </dgm:pt>
    <dgm:pt modelId="{CCA6CD07-F4BC-4D24-9D43-FC9108B3ED94}">
      <dgm:prSet phldrT="[Texto]"/>
      <dgm:spPr/>
      <dgm:t>
        <a:bodyPr/>
        <a:lstStyle/>
        <a:p>
          <a:pPr algn="ctr"/>
          <a:r>
            <a:rPr lang="es-MX" b="1">
              <a:latin typeface="Arial" panose="020B0604020202020204" pitchFamily="34" charset="0"/>
              <a:cs typeface="Arial" panose="020B0604020202020204" pitchFamily="34" charset="0"/>
            </a:rPr>
            <a:t>Qué quiere hacer?</a:t>
          </a:r>
        </a:p>
        <a:p>
          <a:pPr algn="ctr"/>
          <a:r>
            <a:rPr lang="es-MX" b="1">
              <a:latin typeface="Arial" panose="020B0604020202020204" pitchFamily="34" charset="0"/>
              <a:cs typeface="Arial" panose="020B0604020202020204" pitchFamily="34" charset="0"/>
            </a:rPr>
            <a:t>Qué va hacer?</a:t>
          </a:r>
        </a:p>
      </dgm:t>
    </dgm:pt>
    <dgm:pt modelId="{2952096E-5A4E-4CB6-A526-83EBE376D9C3}" type="parTrans" cxnId="{8BA1F9C4-5A62-4904-A190-FD1DB3E8F310}">
      <dgm:prSet/>
      <dgm:spPr/>
      <dgm:t>
        <a:bodyPr/>
        <a:lstStyle/>
        <a:p>
          <a:pPr algn="ctr"/>
          <a:endParaRPr lang="es-MX"/>
        </a:p>
      </dgm:t>
    </dgm:pt>
    <dgm:pt modelId="{1038B816-398C-4232-93CA-F8408D201AB8}" type="sibTrans" cxnId="{8BA1F9C4-5A62-4904-A190-FD1DB3E8F310}">
      <dgm:prSet/>
      <dgm:spPr/>
      <dgm:t>
        <a:bodyPr/>
        <a:lstStyle/>
        <a:p>
          <a:pPr algn="ctr"/>
          <a:endParaRPr lang="es-MX"/>
        </a:p>
      </dgm:t>
    </dgm:pt>
    <dgm:pt modelId="{4FAAE0F2-447E-49BA-AAFD-D8CD5FA00ED4}">
      <dgm:prSet phldrT="[Texto]" custT="1"/>
      <dgm:spPr/>
      <dgm:t>
        <a:bodyPr/>
        <a:lstStyle/>
        <a:p>
          <a:pPr algn="ctr"/>
          <a:r>
            <a:rPr lang="es-MX" sz="1200" b="1"/>
            <a:t>I Planeación</a:t>
          </a:r>
        </a:p>
      </dgm:t>
    </dgm:pt>
    <dgm:pt modelId="{91C6BFE3-BA73-4A48-815C-BD2C21DEB7A3}" type="parTrans" cxnId="{C35C5C97-00B5-4615-842A-EBAEEB0A259C}">
      <dgm:prSet/>
      <dgm:spPr/>
      <dgm:t>
        <a:bodyPr/>
        <a:lstStyle/>
        <a:p>
          <a:pPr algn="ctr"/>
          <a:endParaRPr lang="es-MX"/>
        </a:p>
      </dgm:t>
    </dgm:pt>
    <dgm:pt modelId="{FF2D692C-1F57-467D-AE45-9A62721C42C4}" type="sibTrans" cxnId="{C35C5C97-00B5-4615-842A-EBAEEB0A259C}">
      <dgm:prSet/>
      <dgm:spPr/>
      <dgm:t>
        <a:bodyPr/>
        <a:lstStyle/>
        <a:p>
          <a:pPr algn="ctr"/>
          <a:endParaRPr lang="es-MX"/>
        </a:p>
      </dgm:t>
    </dgm:pt>
    <dgm:pt modelId="{7EF68C95-F3D8-4C11-A75D-C945997B179A}">
      <dgm:prSet phldrT="[Texto]" custT="1"/>
      <dgm:spPr/>
      <dgm:t>
        <a:bodyPr/>
        <a:lstStyle/>
        <a:p>
          <a:pPr algn="ctr"/>
          <a:r>
            <a:rPr lang="es-MX" sz="1300" b="1">
              <a:latin typeface="Arial" panose="020B0604020202020204" pitchFamily="34" charset="0"/>
              <a:cs typeface="Arial" panose="020B0604020202020204" pitchFamily="34" charset="0"/>
            </a:rPr>
            <a:t>Cómo se va hacer?</a:t>
          </a:r>
        </a:p>
      </dgm:t>
    </dgm:pt>
    <dgm:pt modelId="{AD8A93A4-EB30-427E-9B84-0CDCF4800B55}" type="parTrans" cxnId="{67C1D208-0389-44E6-B295-37E898944BED}">
      <dgm:prSet/>
      <dgm:spPr/>
      <dgm:t>
        <a:bodyPr/>
        <a:lstStyle/>
        <a:p>
          <a:pPr algn="ctr"/>
          <a:endParaRPr lang="es-MX"/>
        </a:p>
      </dgm:t>
    </dgm:pt>
    <dgm:pt modelId="{F684C11A-2AA7-449C-B29E-2D0B0EC9545F}" type="sibTrans" cxnId="{67C1D208-0389-44E6-B295-37E898944BED}">
      <dgm:prSet/>
      <dgm:spPr/>
      <dgm:t>
        <a:bodyPr/>
        <a:lstStyle/>
        <a:p>
          <a:pPr algn="ctr"/>
          <a:endParaRPr lang="es-MX"/>
        </a:p>
      </dgm:t>
    </dgm:pt>
    <dgm:pt modelId="{32005FCC-B84C-4D00-ACC6-76C6CFDC990A}">
      <dgm:prSet phldrT="[Texto]" custT="1"/>
      <dgm:spPr/>
      <dgm:t>
        <a:bodyPr/>
        <a:lstStyle/>
        <a:p>
          <a:pPr algn="ctr"/>
          <a:r>
            <a:rPr lang="es-MX" sz="1200" b="1"/>
            <a:t>II Organización</a:t>
          </a:r>
        </a:p>
      </dgm:t>
    </dgm:pt>
    <dgm:pt modelId="{E21BF687-3CB1-4AB5-99F7-BD7D98BB0801}" type="parTrans" cxnId="{EA28C279-5562-476A-B6B4-0098065EB642}">
      <dgm:prSet/>
      <dgm:spPr/>
      <dgm:t>
        <a:bodyPr/>
        <a:lstStyle/>
        <a:p>
          <a:pPr algn="ctr"/>
          <a:endParaRPr lang="es-MX"/>
        </a:p>
      </dgm:t>
    </dgm:pt>
    <dgm:pt modelId="{971AFAA2-895B-4D2F-ADE2-AB058FC84FC0}" type="sibTrans" cxnId="{EA28C279-5562-476A-B6B4-0098065EB642}">
      <dgm:prSet/>
      <dgm:spPr/>
      <dgm:t>
        <a:bodyPr/>
        <a:lstStyle/>
        <a:p>
          <a:pPr algn="ctr"/>
          <a:endParaRPr lang="es-MX"/>
        </a:p>
      </dgm:t>
    </dgm:pt>
    <dgm:pt modelId="{66701BB0-B60C-4767-8716-2FDD146596E3}">
      <dgm:prSet phldrT="[Texto]" custT="1"/>
      <dgm:spPr/>
      <dgm:t>
        <a:bodyPr/>
        <a:lstStyle/>
        <a:p>
          <a:pPr algn="ctr"/>
          <a:r>
            <a:rPr lang="es-MX" sz="1300" b="1">
              <a:latin typeface="Arial" panose="020B0604020202020204" pitchFamily="34" charset="0"/>
              <a:cs typeface="Arial" panose="020B0604020202020204" pitchFamily="34" charset="0"/>
            </a:rPr>
            <a:t>Ver que se haga</a:t>
          </a:r>
        </a:p>
      </dgm:t>
    </dgm:pt>
    <dgm:pt modelId="{D985E347-B7DF-4E33-AD77-99D522947E12}" type="parTrans" cxnId="{E47B648D-F3E9-462E-BC1E-AE10F8BA89CD}">
      <dgm:prSet/>
      <dgm:spPr/>
      <dgm:t>
        <a:bodyPr/>
        <a:lstStyle/>
        <a:p>
          <a:pPr algn="ctr"/>
          <a:endParaRPr lang="es-MX"/>
        </a:p>
      </dgm:t>
    </dgm:pt>
    <dgm:pt modelId="{76CFDA0B-42DB-4005-B65D-3A9233DF89DE}" type="sibTrans" cxnId="{E47B648D-F3E9-462E-BC1E-AE10F8BA89CD}">
      <dgm:prSet/>
      <dgm:spPr/>
      <dgm:t>
        <a:bodyPr/>
        <a:lstStyle/>
        <a:p>
          <a:pPr algn="ctr"/>
          <a:endParaRPr lang="es-MX"/>
        </a:p>
      </dgm:t>
    </dgm:pt>
    <dgm:pt modelId="{CECDE23E-1429-45F4-AC9D-C3EAA651A281}">
      <dgm:prSet phldrT="[Texto]" custT="1"/>
      <dgm:spPr/>
      <dgm:t>
        <a:bodyPr/>
        <a:lstStyle/>
        <a:p>
          <a:pPr algn="ctr"/>
          <a:r>
            <a:rPr lang="es-MX" sz="1200" b="1"/>
            <a:t>III Dirección</a:t>
          </a:r>
        </a:p>
      </dgm:t>
    </dgm:pt>
    <dgm:pt modelId="{63BD6423-A06E-498E-A648-A181A31EDE5F}" type="parTrans" cxnId="{9F2FC791-254B-4FDC-9000-B8346EC8DEE8}">
      <dgm:prSet/>
      <dgm:spPr/>
      <dgm:t>
        <a:bodyPr/>
        <a:lstStyle/>
        <a:p>
          <a:pPr algn="ctr"/>
          <a:endParaRPr lang="es-MX"/>
        </a:p>
      </dgm:t>
    </dgm:pt>
    <dgm:pt modelId="{600B9D59-8BCA-4AAA-8F78-2B7813D1F801}" type="sibTrans" cxnId="{9F2FC791-254B-4FDC-9000-B8346EC8DEE8}">
      <dgm:prSet/>
      <dgm:spPr/>
      <dgm:t>
        <a:bodyPr/>
        <a:lstStyle/>
        <a:p>
          <a:pPr algn="ctr"/>
          <a:endParaRPr lang="es-MX"/>
        </a:p>
      </dgm:t>
    </dgm:pt>
    <dgm:pt modelId="{CF542D44-D9DB-4280-AD91-83AE541BA422}">
      <dgm:prSet phldrT="[Texto]" custT="1"/>
      <dgm:spPr/>
      <dgm:t>
        <a:bodyPr/>
        <a:lstStyle/>
        <a:p>
          <a:pPr algn="ctr"/>
          <a:r>
            <a:rPr lang="es-MX" sz="1100" b="1">
              <a:latin typeface="Arial" panose="020B0604020202020204" pitchFamily="34" charset="0"/>
              <a:cs typeface="Arial" panose="020B0604020202020204" pitchFamily="34" charset="0"/>
            </a:rPr>
            <a:t>Cómo se ha realizado?</a:t>
          </a:r>
        </a:p>
      </dgm:t>
    </dgm:pt>
    <dgm:pt modelId="{779746F9-532A-413B-BDF2-21BD15AC03D3}" type="parTrans" cxnId="{37D29538-7917-4D5D-842F-2AB16461EC75}">
      <dgm:prSet/>
      <dgm:spPr/>
      <dgm:t>
        <a:bodyPr/>
        <a:lstStyle/>
        <a:p>
          <a:pPr algn="ctr"/>
          <a:endParaRPr lang="es-MX"/>
        </a:p>
      </dgm:t>
    </dgm:pt>
    <dgm:pt modelId="{AB62AB64-E681-4C22-9BD3-88BEBB7AB4BF}" type="sibTrans" cxnId="{37D29538-7917-4D5D-842F-2AB16461EC75}">
      <dgm:prSet/>
      <dgm:spPr/>
      <dgm:t>
        <a:bodyPr/>
        <a:lstStyle/>
        <a:p>
          <a:pPr algn="ctr"/>
          <a:endParaRPr lang="es-MX"/>
        </a:p>
      </dgm:t>
    </dgm:pt>
    <dgm:pt modelId="{38C2069A-F4AF-4E55-A801-1C7796FDEF66}">
      <dgm:prSet phldrT="[Texto]" custT="1"/>
      <dgm:spPr/>
      <dgm:t>
        <a:bodyPr/>
        <a:lstStyle/>
        <a:p>
          <a:pPr algn="ctr"/>
          <a:r>
            <a:rPr lang="es-MX" sz="1200" b="1"/>
            <a:t>IV Control</a:t>
          </a:r>
        </a:p>
      </dgm:t>
    </dgm:pt>
    <dgm:pt modelId="{03CEA4C7-0F1A-4BD3-8053-3D8F2C2C533E}" type="parTrans" cxnId="{E72D5F5A-C600-4FDD-9280-059452FD2024}">
      <dgm:prSet/>
      <dgm:spPr/>
      <dgm:t>
        <a:bodyPr/>
        <a:lstStyle/>
        <a:p>
          <a:pPr algn="ctr"/>
          <a:endParaRPr lang="es-MX"/>
        </a:p>
      </dgm:t>
    </dgm:pt>
    <dgm:pt modelId="{FF3B36C4-D978-40F2-AD17-80844A9BA0AB}" type="sibTrans" cxnId="{E72D5F5A-C600-4FDD-9280-059452FD2024}">
      <dgm:prSet/>
      <dgm:spPr/>
      <dgm:t>
        <a:bodyPr/>
        <a:lstStyle/>
        <a:p>
          <a:pPr algn="ctr"/>
          <a:endParaRPr lang="es-MX"/>
        </a:p>
      </dgm:t>
    </dgm:pt>
    <dgm:pt modelId="{08AED100-97CC-49AA-954E-AB89D63B080B}" type="pres">
      <dgm:prSet presAssocID="{DB9ADFC1-4351-4400-B2FF-FA8C9528B145}" presName="cycleMatrixDiagram" presStyleCnt="0">
        <dgm:presLayoutVars>
          <dgm:chMax val="1"/>
          <dgm:dir/>
          <dgm:animLvl val="lvl"/>
          <dgm:resizeHandles val="exact"/>
        </dgm:presLayoutVars>
      </dgm:prSet>
      <dgm:spPr/>
      <dgm:t>
        <a:bodyPr/>
        <a:lstStyle/>
        <a:p>
          <a:endParaRPr lang="es-MX"/>
        </a:p>
      </dgm:t>
    </dgm:pt>
    <dgm:pt modelId="{9705919F-008E-4F2A-B9B0-4B694CD61B9C}" type="pres">
      <dgm:prSet presAssocID="{DB9ADFC1-4351-4400-B2FF-FA8C9528B145}" presName="children" presStyleCnt="0"/>
      <dgm:spPr/>
    </dgm:pt>
    <dgm:pt modelId="{E60CC273-41BC-41D2-A9B1-025302569A77}" type="pres">
      <dgm:prSet presAssocID="{DB9ADFC1-4351-4400-B2FF-FA8C9528B145}" presName="child1group" presStyleCnt="0"/>
      <dgm:spPr/>
    </dgm:pt>
    <dgm:pt modelId="{127C3F30-1A0D-4621-9208-3E0A94042846}" type="pres">
      <dgm:prSet presAssocID="{DB9ADFC1-4351-4400-B2FF-FA8C9528B145}" presName="child1" presStyleLbl="bgAcc1" presStyleIdx="0" presStyleCnt="4" custScaleX="141691"/>
      <dgm:spPr/>
      <dgm:t>
        <a:bodyPr/>
        <a:lstStyle/>
        <a:p>
          <a:endParaRPr lang="es-MX"/>
        </a:p>
      </dgm:t>
    </dgm:pt>
    <dgm:pt modelId="{31C4BF86-4A55-4017-977F-D6FB04682F9B}" type="pres">
      <dgm:prSet presAssocID="{DB9ADFC1-4351-4400-B2FF-FA8C9528B145}" presName="child1Text" presStyleLbl="bgAcc1" presStyleIdx="0" presStyleCnt="4">
        <dgm:presLayoutVars>
          <dgm:bulletEnabled val="1"/>
        </dgm:presLayoutVars>
      </dgm:prSet>
      <dgm:spPr/>
      <dgm:t>
        <a:bodyPr/>
        <a:lstStyle/>
        <a:p>
          <a:endParaRPr lang="es-MX"/>
        </a:p>
      </dgm:t>
    </dgm:pt>
    <dgm:pt modelId="{EFDBC427-F47F-4FEA-BC92-928F52DCB41F}" type="pres">
      <dgm:prSet presAssocID="{DB9ADFC1-4351-4400-B2FF-FA8C9528B145}" presName="child2group" presStyleCnt="0"/>
      <dgm:spPr/>
    </dgm:pt>
    <dgm:pt modelId="{9EC0ABA9-7C26-4019-8571-CB6183FD3CF5}" type="pres">
      <dgm:prSet presAssocID="{DB9ADFC1-4351-4400-B2FF-FA8C9528B145}" presName="child2" presStyleLbl="bgAcc1" presStyleIdx="1" presStyleCnt="4" custScaleX="142899"/>
      <dgm:spPr/>
      <dgm:t>
        <a:bodyPr/>
        <a:lstStyle/>
        <a:p>
          <a:endParaRPr lang="es-MX"/>
        </a:p>
      </dgm:t>
    </dgm:pt>
    <dgm:pt modelId="{89095405-0902-45A5-A691-C1F57B995AC2}" type="pres">
      <dgm:prSet presAssocID="{DB9ADFC1-4351-4400-B2FF-FA8C9528B145}" presName="child2Text" presStyleLbl="bgAcc1" presStyleIdx="1" presStyleCnt="4">
        <dgm:presLayoutVars>
          <dgm:bulletEnabled val="1"/>
        </dgm:presLayoutVars>
      </dgm:prSet>
      <dgm:spPr/>
      <dgm:t>
        <a:bodyPr/>
        <a:lstStyle/>
        <a:p>
          <a:endParaRPr lang="es-MX"/>
        </a:p>
      </dgm:t>
    </dgm:pt>
    <dgm:pt modelId="{E9EE7618-C3F7-4831-8BE5-8E3EBECA24FE}" type="pres">
      <dgm:prSet presAssocID="{DB9ADFC1-4351-4400-B2FF-FA8C9528B145}" presName="child3group" presStyleCnt="0"/>
      <dgm:spPr/>
    </dgm:pt>
    <dgm:pt modelId="{F5887908-692B-4CCA-AC0E-6FD37D6B5267}" type="pres">
      <dgm:prSet presAssocID="{DB9ADFC1-4351-4400-B2FF-FA8C9528B145}" presName="child3" presStyleLbl="bgAcc1" presStyleIdx="2" presStyleCnt="4" custScaleX="174526"/>
      <dgm:spPr/>
      <dgm:t>
        <a:bodyPr/>
        <a:lstStyle/>
        <a:p>
          <a:endParaRPr lang="es-MX"/>
        </a:p>
      </dgm:t>
    </dgm:pt>
    <dgm:pt modelId="{056E3AEB-6425-49A8-AB14-ECC944FFB025}" type="pres">
      <dgm:prSet presAssocID="{DB9ADFC1-4351-4400-B2FF-FA8C9528B145}" presName="child3Text" presStyleLbl="bgAcc1" presStyleIdx="2" presStyleCnt="4">
        <dgm:presLayoutVars>
          <dgm:bulletEnabled val="1"/>
        </dgm:presLayoutVars>
      </dgm:prSet>
      <dgm:spPr/>
      <dgm:t>
        <a:bodyPr/>
        <a:lstStyle/>
        <a:p>
          <a:endParaRPr lang="es-MX"/>
        </a:p>
      </dgm:t>
    </dgm:pt>
    <dgm:pt modelId="{8B4B4036-13F3-4736-8EDD-785BD047995B}" type="pres">
      <dgm:prSet presAssocID="{DB9ADFC1-4351-4400-B2FF-FA8C9528B145}" presName="child4group" presStyleCnt="0"/>
      <dgm:spPr/>
    </dgm:pt>
    <dgm:pt modelId="{7C19E521-A0DC-4A2D-9186-9063876EAB3C}" type="pres">
      <dgm:prSet presAssocID="{DB9ADFC1-4351-4400-B2FF-FA8C9528B145}" presName="child4" presStyleLbl="bgAcc1" presStyleIdx="3" presStyleCnt="4" custScaleX="152850"/>
      <dgm:spPr/>
      <dgm:t>
        <a:bodyPr/>
        <a:lstStyle/>
        <a:p>
          <a:endParaRPr lang="es-MX"/>
        </a:p>
      </dgm:t>
    </dgm:pt>
    <dgm:pt modelId="{B0919188-7560-4B2D-969E-08DCF6C9BD43}" type="pres">
      <dgm:prSet presAssocID="{DB9ADFC1-4351-4400-B2FF-FA8C9528B145}" presName="child4Text" presStyleLbl="bgAcc1" presStyleIdx="3" presStyleCnt="4">
        <dgm:presLayoutVars>
          <dgm:bulletEnabled val="1"/>
        </dgm:presLayoutVars>
      </dgm:prSet>
      <dgm:spPr/>
      <dgm:t>
        <a:bodyPr/>
        <a:lstStyle/>
        <a:p>
          <a:endParaRPr lang="es-MX"/>
        </a:p>
      </dgm:t>
    </dgm:pt>
    <dgm:pt modelId="{F6407457-0023-4805-9BF1-BE091873070A}" type="pres">
      <dgm:prSet presAssocID="{DB9ADFC1-4351-4400-B2FF-FA8C9528B145}" presName="childPlaceholder" presStyleCnt="0"/>
      <dgm:spPr/>
    </dgm:pt>
    <dgm:pt modelId="{16FAAC56-8843-4E44-B205-87E6E96BCA4E}" type="pres">
      <dgm:prSet presAssocID="{DB9ADFC1-4351-4400-B2FF-FA8C9528B145}" presName="circle" presStyleCnt="0"/>
      <dgm:spPr/>
    </dgm:pt>
    <dgm:pt modelId="{83A04671-3831-439A-8767-D32386339B58}" type="pres">
      <dgm:prSet presAssocID="{DB9ADFC1-4351-4400-B2FF-FA8C9528B145}" presName="quadrant1" presStyleLbl="node1" presStyleIdx="0" presStyleCnt="4">
        <dgm:presLayoutVars>
          <dgm:chMax val="1"/>
          <dgm:bulletEnabled val="1"/>
        </dgm:presLayoutVars>
      </dgm:prSet>
      <dgm:spPr/>
      <dgm:t>
        <a:bodyPr/>
        <a:lstStyle/>
        <a:p>
          <a:endParaRPr lang="es-MX"/>
        </a:p>
      </dgm:t>
    </dgm:pt>
    <dgm:pt modelId="{E51788F8-856C-4D15-B55F-A040BCD6511B}" type="pres">
      <dgm:prSet presAssocID="{DB9ADFC1-4351-4400-B2FF-FA8C9528B145}" presName="quadrant2" presStyleLbl="node1" presStyleIdx="1" presStyleCnt="4">
        <dgm:presLayoutVars>
          <dgm:chMax val="1"/>
          <dgm:bulletEnabled val="1"/>
        </dgm:presLayoutVars>
      </dgm:prSet>
      <dgm:spPr/>
      <dgm:t>
        <a:bodyPr/>
        <a:lstStyle/>
        <a:p>
          <a:endParaRPr lang="es-MX"/>
        </a:p>
      </dgm:t>
    </dgm:pt>
    <dgm:pt modelId="{9DB2D138-DF47-4454-B516-86E6D981DEA2}" type="pres">
      <dgm:prSet presAssocID="{DB9ADFC1-4351-4400-B2FF-FA8C9528B145}" presName="quadrant3" presStyleLbl="node1" presStyleIdx="2" presStyleCnt="4">
        <dgm:presLayoutVars>
          <dgm:chMax val="1"/>
          <dgm:bulletEnabled val="1"/>
        </dgm:presLayoutVars>
      </dgm:prSet>
      <dgm:spPr/>
      <dgm:t>
        <a:bodyPr/>
        <a:lstStyle/>
        <a:p>
          <a:endParaRPr lang="es-MX"/>
        </a:p>
      </dgm:t>
    </dgm:pt>
    <dgm:pt modelId="{E6193852-D53B-4598-BD82-72B9B73B9A60}" type="pres">
      <dgm:prSet presAssocID="{DB9ADFC1-4351-4400-B2FF-FA8C9528B145}" presName="quadrant4" presStyleLbl="node1" presStyleIdx="3" presStyleCnt="4">
        <dgm:presLayoutVars>
          <dgm:chMax val="1"/>
          <dgm:bulletEnabled val="1"/>
        </dgm:presLayoutVars>
      </dgm:prSet>
      <dgm:spPr/>
      <dgm:t>
        <a:bodyPr/>
        <a:lstStyle/>
        <a:p>
          <a:endParaRPr lang="es-MX"/>
        </a:p>
      </dgm:t>
    </dgm:pt>
    <dgm:pt modelId="{D963E472-BC1F-44D1-9359-A176549F193F}" type="pres">
      <dgm:prSet presAssocID="{DB9ADFC1-4351-4400-B2FF-FA8C9528B145}" presName="quadrantPlaceholder" presStyleCnt="0"/>
      <dgm:spPr/>
    </dgm:pt>
    <dgm:pt modelId="{CDCC09B0-CF6B-4C67-A9CD-C1B3874AC071}" type="pres">
      <dgm:prSet presAssocID="{DB9ADFC1-4351-4400-B2FF-FA8C9528B145}" presName="center1" presStyleLbl="fgShp" presStyleIdx="0" presStyleCnt="2"/>
      <dgm:spPr/>
    </dgm:pt>
    <dgm:pt modelId="{716EF117-E9F4-48A1-B82C-383C311BC477}" type="pres">
      <dgm:prSet presAssocID="{DB9ADFC1-4351-4400-B2FF-FA8C9528B145}" presName="center2" presStyleLbl="fgShp" presStyleIdx="1" presStyleCnt="2"/>
      <dgm:spPr/>
    </dgm:pt>
  </dgm:ptLst>
  <dgm:cxnLst>
    <dgm:cxn modelId="{E47B648D-F3E9-462E-BC1E-AE10F8BA89CD}" srcId="{DB9ADFC1-4351-4400-B2FF-FA8C9528B145}" destId="{66701BB0-B60C-4767-8716-2FDD146596E3}" srcOrd="2" destOrd="0" parTransId="{D985E347-B7DF-4E33-AD77-99D522947E12}" sibTransId="{76CFDA0B-42DB-4005-B65D-3A9233DF89DE}"/>
    <dgm:cxn modelId="{C35C5C97-00B5-4615-842A-EBAEEB0A259C}" srcId="{CCA6CD07-F4BC-4D24-9D43-FC9108B3ED94}" destId="{4FAAE0F2-447E-49BA-AAFD-D8CD5FA00ED4}" srcOrd="0" destOrd="0" parTransId="{91C6BFE3-BA73-4A48-815C-BD2C21DEB7A3}" sibTransId="{FF2D692C-1F57-467D-AE45-9A62721C42C4}"/>
    <dgm:cxn modelId="{EA28C279-5562-476A-B6B4-0098065EB642}" srcId="{7EF68C95-F3D8-4C11-A75D-C945997B179A}" destId="{32005FCC-B84C-4D00-ACC6-76C6CFDC990A}" srcOrd="0" destOrd="0" parTransId="{E21BF687-3CB1-4AB5-99F7-BD7D98BB0801}" sibTransId="{971AFAA2-895B-4D2F-ADE2-AB058FC84FC0}"/>
    <dgm:cxn modelId="{5D2625DC-E211-4BF2-9994-7AE20136DDE5}" type="presOf" srcId="{CECDE23E-1429-45F4-AC9D-C3EAA651A281}" destId="{056E3AEB-6425-49A8-AB14-ECC944FFB025}" srcOrd="1" destOrd="0" presId="urn:microsoft.com/office/officeart/2005/8/layout/cycle4"/>
    <dgm:cxn modelId="{0D1A7689-0AF3-4C5D-BEB7-C680CBD389AF}" type="presOf" srcId="{7EF68C95-F3D8-4C11-A75D-C945997B179A}" destId="{E51788F8-856C-4D15-B55F-A040BCD6511B}" srcOrd="0" destOrd="0" presId="urn:microsoft.com/office/officeart/2005/8/layout/cycle4"/>
    <dgm:cxn modelId="{D274C7EC-D081-4359-861E-81EA92CD9BBC}" type="presOf" srcId="{38C2069A-F4AF-4E55-A801-1C7796FDEF66}" destId="{B0919188-7560-4B2D-969E-08DCF6C9BD43}" srcOrd="1" destOrd="0" presId="urn:microsoft.com/office/officeart/2005/8/layout/cycle4"/>
    <dgm:cxn modelId="{8F4BAC52-B768-46D0-A8BF-5FF88C4D42E5}" type="presOf" srcId="{32005FCC-B84C-4D00-ACC6-76C6CFDC990A}" destId="{9EC0ABA9-7C26-4019-8571-CB6183FD3CF5}" srcOrd="0" destOrd="0" presId="urn:microsoft.com/office/officeart/2005/8/layout/cycle4"/>
    <dgm:cxn modelId="{E4258DDD-7F63-4C46-BA6E-B451A2EF9DD0}" type="presOf" srcId="{CF542D44-D9DB-4280-AD91-83AE541BA422}" destId="{E6193852-D53B-4598-BD82-72B9B73B9A60}" srcOrd="0" destOrd="0" presId="urn:microsoft.com/office/officeart/2005/8/layout/cycle4"/>
    <dgm:cxn modelId="{E72D5F5A-C600-4FDD-9280-059452FD2024}" srcId="{CF542D44-D9DB-4280-AD91-83AE541BA422}" destId="{38C2069A-F4AF-4E55-A801-1C7796FDEF66}" srcOrd="0" destOrd="0" parTransId="{03CEA4C7-0F1A-4BD3-8053-3D8F2C2C533E}" sibTransId="{FF3B36C4-D978-40F2-AD17-80844A9BA0AB}"/>
    <dgm:cxn modelId="{9F2FC791-254B-4FDC-9000-B8346EC8DEE8}" srcId="{66701BB0-B60C-4767-8716-2FDD146596E3}" destId="{CECDE23E-1429-45F4-AC9D-C3EAA651A281}" srcOrd="0" destOrd="0" parTransId="{63BD6423-A06E-498E-A648-A181A31EDE5F}" sibTransId="{600B9D59-8BCA-4AAA-8F78-2B7813D1F801}"/>
    <dgm:cxn modelId="{58B2639C-BE11-4EC7-910A-047F0C9CBF40}" type="presOf" srcId="{66701BB0-B60C-4767-8716-2FDD146596E3}" destId="{9DB2D138-DF47-4454-B516-86E6D981DEA2}" srcOrd="0" destOrd="0" presId="urn:microsoft.com/office/officeart/2005/8/layout/cycle4"/>
    <dgm:cxn modelId="{67C1D208-0389-44E6-B295-37E898944BED}" srcId="{DB9ADFC1-4351-4400-B2FF-FA8C9528B145}" destId="{7EF68C95-F3D8-4C11-A75D-C945997B179A}" srcOrd="1" destOrd="0" parTransId="{AD8A93A4-EB30-427E-9B84-0CDCF4800B55}" sibTransId="{F684C11A-2AA7-449C-B29E-2D0B0EC9545F}"/>
    <dgm:cxn modelId="{D9A6421A-5777-4020-BC02-C18CA5296453}" type="presOf" srcId="{32005FCC-B84C-4D00-ACC6-76C6CFDC990A}" destId="{89095405-0902-45A5-A691-C1F57B995AC2}" srcOrd="1" destOrd="0" presId="urn:microsoft.com/office/officeart/2005/8/layout/cycle4"/>
    <dgm:cxn modelId="{FB48BB5D-E42F-44C3-B0F4-7F929C11539B}" type="presOf" srcId="{4FAAE0F2-447E-49BA-AAFD-D8CD5FA00ED4}" destId="{127C3F30-1A0D-4621-9208-3E0A94042846}" srcOrd="0" destOrd="0" presId="urn:microsoft.com/office/officeart/2005/8/layout/cycle4"/>
    <dgm:cxn modelId="{F8638DB0-B500-4ED6-9D7F-6C13137E7FCD}" type="presOf" srcId="{DB9ADFC1-4351-4400-B2FF-FA8C9528B145}" destId="{08AED100-97CC-49AA-954E-AB89D63B080B}" srcOrd="0" destOrd="0" presId="urn:microsoft.com/office/officeart/2005/8/layout/cycle4"/>
    <dgm:cxn modelId="{E3AAD475-2EF2-4934-9D05-22939A95CD4C}" type="presOf" srcId="{CCA6CD07-F4BC-4D24-9D43-FC9108B3ED94}" destId="{83A04671-3831-439A-8767-D32386339B58}" srcOrd="0" destOrd="0" presId="urn:microsoft.com/office/officeart/2005/8/layout/cycle4"/>
    <dgm:cxn modelId="{434F7391-7350-4904-B2C2-0C8282B41327}" type="presOf" srcId="{38C2069A-F4AF-4E55-A801-1C7796FDEF66}" destId="{7C19E521-A0DC-4A2D-9186-9063876EAB3C}" srcOrd="0" destOrd="0" presId="urn:microsoft.com/office/officeart/2005/8/layout/cycle4"/>
    <dgm:cxn modelId="{37D29538-7917-4D5D-842F-2AB16461EC75}" srcId="{DB9ADFC1-4351-4400-B2FF-FA8C9528B145}" destId="{CF542D44-D9DB-4280-AD91-83AE541BA422}" srcOrd="3" destOrd="0" parTransId="{779746F9-532A-413B-BDF2-21BD15AC03D3}" sibTransId="{AB62AB64-E681-4C22-9BD3-88BEBB7AB4BF}"/>
    <dgm:cxn modelId="{AAFF27B9-A138-4DF0-8371-598F6E566B1A}" type="presOf" srcId="{4FAAE0F2-447E-49BA-AAFD-D8CD5FA00ED4}" destId="{31C4BF86-4A55-4017-977F-D6FB04682F9B}" srcOrd="1" destOrd="0" presId="urn:microsoft.com/office/officeart/2005/8/layout/cycle4"/>
    <dgm:cxn modelId="{0DEAB699-5C01-43F3-8CB2-051580BA96FA}" type="presOf" srcId="{CECDE23E-1429-45F4-AC9D-C3EAA651A281}" destId="{F5887908-692B-4CCA-AC0E-6FD37D6B5267}" srcOrd="0" destOrd="0" presId="urn:microsoft.com/office/officeart/2005/8/layout/cycle4"/>
    <dgm:cxn modelId="{8BA1F9C4-5A62-4904-A190-FD1DB3E8F310}" srcId="{DB9ADFC1-4351-4400-B2FF-FA8C9528B145}" destId="{CCA6CD07-F4BC-4D24-9D43-FC9108B3ED94}" srcOrd="0" destOrd="0" parTransId="{2952096E-5A4E-4CB6-A526-83EBE376D9C3}" sibTransId="{1038B816-398C-4232-93CA-F8408D201AB8}"/>
    <dgm:cxn modelId="{9AF33A7B-3774-483B-98DD-D1782614B0C7}" type="presParOf" srcId="{08AED100-97CC-49AA-954E-AB89D63B080B}" destId="{9705919F-008E-4F2A-B9B0-4B694CD61B9C}" srcOrd="0" destOrd="0" presId="urn:microsoft.com/office/officeart/2005/8/layout/cycle4"/>
    <dgm:cxn modelId="{5F041D41-2F27-4DB4-8820-2BDC0A7D6F77}" type="presParOf" srcId="{9705919F-008E-4F2A-B9B0-4B694CD61B9C}" destId="{E60CC273-41BC-41D2-A9B1-025302569A77}" srcOrd="0" destOrd="0" presId="urn:microsoft.com/office/officeart/2005/8/layout/cycle4"/>
    <dgm:cxn modelId="{B06339C2-2732-4C63-ADE4-D40CC5E4CDCA}" type="presParOf" srcId="{E60CC273-41BC-41D2-A9B1-025302569A77}" destId="{127C3F30-1A0D-4621-9208-3E0A94042846}" srcOrd="0" destOrd="0" presId="urn:microsoft.com/office/officeart/2005/8/layout/cycle4"/>
    <dgm:cxn modelId="{780B9F55-DA4B-4E55-8925-43CBF9AB7FE9}" type="presParOf" srcId="{E60CC273-41BC-41D2-A9B1-025302569A77}" destId="{31C4BF86-4A55-4017-977F-D6FB04682F9B}" srcOrd="1" destOrd="0" presId="urn:microsoft.com/office/officeart/2005/8/layout/cycle4"/>
    <dgm:cxn modelId="{424EACDA-1DBD-41EB-91A4-4D8122976FBC}" type="presParOf" srcId="{9705919F-008E-4F2A-B9B0-4B694CD61B9C}" destId="{EFDBC427-F47F-4FEA-BC92-928F52DCB41F}" srcOrd="1" destOrd="0" presId="urn:microsoft.com/office/officeart/2005/8/layout/cycle4"/>
    <dgm:cxn modelId="{609212C5-23FE-4F90-A0CB-7DDC92DD1654}" type="presParOf" srcId="{EFDBC427-F47F-4FEA-BC92-928F52DCB41F}" destId="{9EC0ABA9-7C26-4019-8571-CB6183FD3CF5}" srcOrd="0" destOrd="0" presId="urn:microsoft.com/office/officeart/2005/8/layout/cycle4"/>
    <dgm:cxn modelId="{671632F4-CB97-4143-8D8A-84CEA3227890}" type="presParOf" srcId="{EFDBC427-F47F-4FEA-BC92-928F52DCB41F}" destId="{89095405-0902-45A5-A691-C1F57B995AC2}" srcOrd="1" destOrd="0" presId="urn:microsoft.com/office/officeart/2005/8/layout/cycle4"/>
    <dgm:cxn modelId="{2DB1F2DC-CD58-4016-8610-0DB10D1023BF}" type="presParOf" srcId="{9705919F-008E-4F2A-B9B0-4B694CD61B9C}" destId="{E9EE7618-C3F7-4831-8BE5-8E3EBECA24FE}" srcOrd="2" destOrd="0" presId="urn:microsoft.com/office/officeart/2005/8/layout/cycle4"/>
    <dgm:cxn modelId="{63516AB8-698D-42EA-A40B-D2FEBC2E6A6B}" type="presParOf" srcId="{E9EE7618-C3F7-4831-8BE5-8E3EBECA24FE}" destId="{F5887908-692B-4CCA-AC0E-6FD37D6B5267}" srcOrd="0" destOrd="0" presId="urn:microsoft.com/office/officeart/2005/8/layout/cycle4"/>
    <dgm:cxn modelId="{D6E08F1F-C1C2-4707-9B7E-B83D44AE7F56}" type="presParOf" srcId="{E9EE7618-C3F7-4831-8BE5-8E3EBECA24FE}" destId="{056E3AEB-6425-49A8-AB14-ECC944FFB025}" srcOrd="1" destOrd="0" presId="urn:microsoft.com/office/officeart/2005/8/layout/cycle4"/>
    <dgm:cxn modelId="{33EB60CE-E2F4-492D-9028-94200258195F}" type="presParOf" srcId="{9705919F-008E-4F2A-B9B0-4B694CD61B9C}" destId="{8B4B4036-13F3-4736-8EDD-785BD047995B}" srcOrd="3" destOrd="0" presId="urn:microsoft.com/office/officeart/2005/8/layout/cycle4"/>
    <dgm:cxn modelId="{CCBAA965-A6BD-42B0-BA06-CC1EA247EE20}" type="presParOf" srcId="{8B4B4036-13F3-4736-8EDD-785BD047995B}" destId="{7C19E521-A0DC-4A2D-9186-9063876EAB3C}" srcOrd="0" destOrd="0" presId="urn:microsoft.com/office/officeart/2005/8/layout/cycle4"/>
    <dgm:cxn modelId="{CC34C4C8-019C-45A6-889C-9566DF43E450}" type="presParOf" srcId="{8B4B4036-13F3-4736-8EDD-785BD047995B}" destId="{B0919188-7560-4B2D-969E-08DCF6C9BD43}" srcOrd="1" destOrd="0" presId="urn:microsoft.com/office/officeart/2005/8/layout/cycle4"/>
    <dgm:cxn modelId="{C9AB5DAD-F5E1-4281-97D6-49075CD9B26E}" type="presParOf" srcId="{9705919F-008E-4F2A-B9B0-4B694CD61B9C}" destId="{F6407457-0023-4805-9BF1-BE091873070A}" srcOrd="4" destOrd="0" presId="urn:microsoft.com/office/officeart/2005/8/layout/cycle4"/>
    <dgm:cxn modelId="{572AFE34-C4BB-4812-99FE-A2BFB8D923AC}" type="presParOf" srcId="{08AED100-97CC-49AA-954E-AB89D63B080B}" destId="{16FAAC56-8843-4E44-B205-87E6E96BCA4E}" srcOrd="1" destOrd="0" presId="urn:microsoft.com/office/officeart/2005/8/layout/cycle4"/>
    <dgm:cxn modelId="{EDD9CC39-AB2B-48D3-BAF4-D032D3F9B982}" type="presParOf" srcId="{16FAAC56-8843-4E44-B205-87E6E96BCA4E}" destId="{83A04671-3831-439A-8767-D32386339B58}" srcOrd="0" destOrd="0" presId="urn:microsoft.com/office/officeart/2005/8/layout/cycle4"/>
    <dgm:cxn modelId="{47AE1945-2812-493B-9BDB-86BA03F1A42D}" type="presParOf" srcId="{16FAAC56-8843-4E44-B205-87E6E96BCA4E}" destId="{E51788F8-856C-4D15-B55F-A040BCD6511B}" srcOrd="1" destOrd="0" presId="urn:microsoft.com/office/officeart/2005/8/layout/cycle4"/>
    <dgm:cxn modelId="{A70FC463-D790-485F-9D3A-B66940246EAC}" type="presParOf" srcId="{16FAAC56-8843-4E44-B205-87E6E96BCA4E}" destId="{9DB2D138-DF47-4454-B516-86E6D981DEA2}" srcOrd="2" destOrd="0" presId="urn:microsoft.com/office/officeart/2005/8/layout/cycle4"/>
    <dgm:cxn modelId="{27EF9594-69D2-4FD7-8691-7C0046050A77}" type="presParOf" srcId="{16FAAC56-8843-4E44-B205-87E6E96BCA4E}" destId="{E6193852-D53B-4598-BD82-72B9B73B9A60}" srcOrd="3" destOrd="0" presId="urn:microsoft.com/office/officeart/2005/8/layout/cycle4"/>
    <dgm:cxn modelId="{2DE3B86F-7E05-497E-A2FC-D804F68D2DE6}" type="presParOf" srcId="{16FAAC56-8843-4E44-B205-87E6E96BCA4E}" destId="{D963E472-BC1F-44D1-9359-A176549F193F}" srcOrd="4" destOrd="0" presId="urn:microsoft.com/office/officeart/2005/8/layout/cycle4"/>
    <dgm:cxn modelId="{2E404587-04F3-4B0B-BC31-32327596AF14}" type="presParOf" srcId="{08AED100-97CC-49AA-954E-AB89D63B080B}" destId="{CDCC09B0-CF6B-4C67-A9CD-C1B3874AC071}" srcOrd="2" destOrd="0" presId="urn:microsoft.com/office/officeart/2005/8/layout/cycle4"/>
    <dgm:cxn modelId="{6D0D1AF5-E5EB-4153-AD8D-713661DC665F}" type="presParOf" srcId="{08AED100-97CC-49AA-954E-AB89D63B080B}" destId="{716EF117-E9F4-48A1-B82C-383C311BC477}" srcOrd="3" destOrd="0" presId="urn:microsoft.com/office/officeart/2005/8/layout/cycle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31C01-C56B-4D40-AE0E-B645D5B222C9}">
      <dsp:nvSpPr>
        <dsp:cNvPr id="0" name=""/>
        <dsp:cNvSpPr/>
      </dsp:nvSpPr>
      <dsp:spPr>
        <a:xfrm>
          <a:off x="669" y="210916"/>
          <a:ext cx="1097012" cy="181251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0">
          <a:noAutofit/>
        </a:bodyPr>
        <a:lstStyle/>
        <a:p>
          <a:pPr lvl="0" algn="ctr" defTabSz="355600">
            <a:lnSpc>
              <a:spcPct val="90000"/>
            </a:lnSpc>
            <a:spcBef>
              <a:spcPct val="0"/>
            </a:spcBef>
            <a:spcAft>
              <a:spcPct val="35000"/>
            </a:spcAft>
          </a:pPr>
          <a:r>
            <a:rPr lang="es-MX" sz="800" kern="1200"/>
            <a:t>Distinguir conceptos referentes a las organizaciones y a la administración </a:t>
          </a:r>
        </a:p>
      </dsp:txBody>
      <dsp:txXfrm>
        <a:off x="161323" y="476353"/>
        <a:ext cx="775704" cy="1281642"/>
      </dsp:txXfrm>
    </dsp:sp>
    <dsp:sp modelId="{A4BA8218-598D-4193-8796-1475E04C0FA9}">
      <dsp:nvSpPr>
        <dsp:cNvPr id="0" name=""/>
        <dsp:cNvSpPr/>
      </dsp:nvSpPr>
      <dsp:spPr>
        <a:xfrm>
          <a:off x="878279" y="195059"/>
          <a:ext cx="1097012" cy="1844230"/>
        </a:xfrm>
        <a:prstGeom prst="ellipse">
          <a:avLst/>
        </a:prstGeom>
        <a:solidFill>
          <a:schemeClr val="accent4">
            <a:alpha val="50000"/>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0">
          <a:noAutofit/>
        </a:bodyPr>
        <a:lstStyle/>
        <a:p>
          <a:pPr lvl="0" algn="ctr" defTabSz="355600">
            <a:lnSpc>
              <a:spcPct val="90000"/>
            </a:lnSpc>
            <a:spcBef>
              <a:spcPct val="0"/>
            </a:spcBef>
            <a:spcAft>
              <a:spcPct val="35000"/>
            </a:spcAft>
          </a:pPr>
          <a:r>
            <a:rPr lang="es-MX" sz="800" kern="1200"/>
            <a:t>Evolución del pensamiento administrativo </a:t>
          </a:r>
        </a:p>
      </dsp:txBody>
      <dsp:txXfrm>
        <a:off x="1038933" y="465140"/>
        <a:ext cx="775704" cy="1304068"/>
      </dsp:txXfrm>
    </dsp:sp>
    <dsp:sp modelId="{91043784-5EE5-4327-A56F-1FD90104883B}">
      <dsp:nvSpPr>
        <dsp:cNvPr id="0" name=""/>
        <dsp:cNvSpPr/>
      </dsp:nvSpPr>
      <dsp:spPr>
        <a:xfrm>
          <a:off x="1755889" y="247918"/>
          <a:ext cx="1097012" cy="1738511"/>
        </a:xfrm>
        <a:prstGeom prst="ellipse">
          <a:avLst/>
        </a:prstGeom>
        <a:solidFill>
          <a:schemeClr val="accent4">
            <a:alpha val="50000"/>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0">
          <a:noAutofit/>
        </a:bodyPr>
        <a:lstStyle/>
        <a:p>
          <a:pPr lvl="0" algn="ctr" defTabSz="355600">
            <a:lnSpc>
              <a:spcPct val="90000"/>
            </a:lnSpc>
            <a:spcBef>
              <a:spcPct val="0"/>
            </a:spcBef>
            <a:spcAft>
              <a:spcPct val="35000"/>
            </a:spcAft>
          </a:pPr>
          <a:r>
            <a:rPr lang="es-MX" sz="800" kern="1200"/>
            <a:t>Identificar la fase de planeción del proceso administrativo </a:t>
          </a:r>
        </a:p>
      </dsp:txBody>
      <dsp:txXfrm>
        <a:off x="1916543" y="502517"/>
        <a:ext cx="775704" cy="1229313"/>
      </dsp:txXfrm>
    </dsp:sp>
    <dsp:sp modelId="{D64FE49E-4D5B-4D88-8F8A-AD699F84EB9A}">
      <dsp:nvSpPr>
        <dsp:cNvPr id="0" name=""/>
        <dsp:cNvSpPr/>
      </dsp:nvSpPr>
      <dsp:spPr>
        <a:xfrm>
          <a:off x="2633498" y="226773"/>
          <a:ext cx="1097012" cy="1780801"/>
        </a:xfrm>
        <a:prstGeom prst="ellipse">
          <a:avLst/>
        </a:prstGeom>
        <a:solidFill>
          <a:schemeClr val="accent4">
            <a:alpha val="50000"/>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0">
          <a:noAutofit/>
        </a:bodyPr>
        <a:lstStyle/>
        <a:p>
          <a:pPr lvl="0" algn="ctr" defTabSz="355600">
            <a:lnSpc>
              <a:spcPct val="90000"/>
            </a:lnSpc>
            <a:spcBef>
              <a:spcPct val="0"/>
            </a:spcBef>
            <a:spcAft>
              <a:spcPct val="35000"/>
            </a:spcAft>
          </a:pPr>
          <a:r>
            <a:rPr lang="es-MX" sz="800" kern="1200"/>
            <a:t>Identificar la fase de organización y ejempliciar loa fase de integración  del proceso administrativo </a:t>
          </a:r>
        </a:p>
      </dsp:txBody>
      <dsp:txXfrm>
        <a:off x="2794152" y="487565"/>
        <a:ext cx="775704" cy="1259217"/>
      </dsp:txXfrm>
    </dsp:sp>
    <dsp:sp modelId="{D6BE8E8E-ED51-44AD-BA8D-33049DD751CD}">
      <dsp:nvSpPr>
        <dsp:cNvPr id="0" name=""/>
        <dsp:cNvSpPr/>
      </dsp:nvSpPr>
      <dsp:spPr>
        <a:xfrm>
          <a:off x="3511108" y="290208"/>
          <a:ext cx="1097012" cy="1653932"/>
        </a:xfrm>
        <a:prstGeom prst="ellipse">
          <a:avLst/>
        </a:prstGeom>
        <a:solidFill>
          <a:schemeClr val="accent4">
            <a:alpha val="50000"/>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1">
          <a:noAutofit/>
        </a:bodyPr>
        <a:lstStyle/>
        <a:p>
          <a:pPr lvl="0" algn="l" defTabSz="355600">
            <a:lnSpc>
              <a:spcPct val="90000"/>
            </a:lnSpc>
            <a:spcBef>
              <a:spcPct val="0"/>
            </a:spcBef>
            <a:spcAft>
              <a:spcPct val="35000"/>
            </a:spcAft>
          </a:pPr>
          <a:r>
            <a:rPr lang="es-MX" sz="800" kern="1200"/>
            <a:t>Ejempliciar la fase de dirección del proceo administrativo </a:t>
          </a:r>
        </a:p>
        <a:p>
          <a:pPr marL="57150" lvl="1" indent="-57150" algn="l" defTabSz="266700">
            <a:lnSpc>
              <a:spcPct val="90000"/>
            </a:lnSpc>
            <a:spcBef>
              <a:spcPct val="0"/>
            </a:spcBef>
            <a:spcAft>
              <a:spcPct val="15000"/>
            </a:spcAft>
            <a:buChar char="••"/>
          </a:pPr>
          <a:endParaRPr lang="es-MX" sz="600" kern="1200"/>
        </a:p>
      </dsp:txBody>
      <dsp:txXfrm>
        <a:off x="3671762" y="532421"/>
        <a:ext cx="775704" cy="1169506"/>
      </dsp:txXfrm>
    </dsp:sp>
    <dsp:sp modelId="{D8312C9C-FF06-4832-838F-E2461EAEAFFF}">
      <dsp:nvSpPr>
        <dsp:cNvPr id="0" name=""/>
        <dsp:cNvSpPr/>
      </dsp:nvSpPr>
      <dsp:spPr>
        <a:xfrm>
          <a:off x="4388718" y="284920"/>
          <a:ext cx="1097012" cy="1664507"/>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372" tIns="10160" rIns="60372" bIns="10160" numCol="1" spcCol="1270" anchor="ctr" anchorCtr="0">
          <a:noAutofit/>
        </a:bodyPr>
        <a:lstStyle/>
        <a:p>
          <a:pPr lvl="0" algn="ctr" defTabSz="355600">
            <a:lnSpc>
              <a:spcPct val="90000"/>
            </a:lnSpc>
            <a:spcBef>
              <a:spcPct val="0"/>
            </a:spcBef>
            <a:spcAft>
              <a:spcPct val="35000"/>
            </a:spcAft>
          </a:pPr>
          <a:r>
            <a:rPr lang="es-MX" sz="800" kern="1200"/>
            <a:t>Ejempliciar la fase de control  del proceo administrativo </a:t>
          </a:r>
        </a:p>
      </dsp:txBody>
      <dsp:txXfrm>
        <a:off x="4549372" y="528681"/>
        <a:ext cx="775704" cy="117698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B4E39-9B18-4E12-B517-6380CF161B61}">
      <dsp:nvSpPr>
        <dsp:cNvPr id="0" name=""/>
        <dsp:cNvSpPr/>
      </dsp:nvSpPr>
      <dsp:spPr>
        <a:xfrm>
          <a:off x="960592" y="1863779"/>
          <a:ext cx="1504988" cy="150523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CA42D25-BF68-4953-937B-BC609DEA2F2E}">
      <dsp:nvSpPr>
        <dsp:cNvPr id="0" name=""/>
        <dsp:cNvSpPr/>
      </dsp:nvSpPr>
      <dsp:spPr>
        <a:xfrm>
          <a:off x="1870924" y="240957"/>
          <a:ext cx="446970" cy="446683"/>
        </a:xfrm>
        <a:prstGeom prst="donut">
          <a:avLst>
            <a:gd name="adj" fmla="val 746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829DD27A-E749-4337-B154-EA6CE444F5D0}">
      <dsp:nvSpPr>
        <dsp:cNvPr id="0" name=""/>
        <dsp:cNvSpPr/>
      </dsp:nvSpPr>
      <dsp:spPr>
        <a:xfrm>
          <a:off x="1016431" y="1912017"/>
          <a:ext cx="1389945" cy="1389710"/>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D669ABB0-936A-4B1C-88A6-6E6295F87AA1}">
      <dsp:nvSpPr>
        <dsp:cNvPr id="0" name=""/>
        <dsp:cNvSpPr/>
      </dsp:nvSpPr>
      <dsp:spPr>
        <a:xfrm>
          <a:off x="2744455" y="2224356"/>
          <a:ext cx="787698" cy="78751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B9D55A6-071D-4D9A-8C2E-65475E36F131}">
      <dsp:nvSpPr>
        <dsp:cNvPr id="0" name=""/>
        <dsp:cNvSpPr/>
      </dsp:nvSpPr>
      <dsp:spPr>
        <a:xfrm>
          <a:off x="2790971" y="2270879"/>
          <a:ext cx="694658" cy="694724"/>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DE5EE43F-6EE6-42F7-B3D3-276D4E5588B0}">
      <dsp:nvSpPr>
        <dsp:cNvPr id="0" name=""/>
        <dsp:cNvSpPr/>
      </dsp:nvSpPr>
      <dsp:spPr>
        <a:xfrm>
          <a:off x="2412142" y="1074645"/>
          <a:ext cx="1009611" cy="100993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DFC7B93-4BD3-471B-B93F-9C14189D408F}">
      <dsp:nvSpPr>
        <dsp:cNvPr id="0" name=""/>
        <dsp:cNvSpPr/>
      </dsp:nvSpPr>
      <dsp:spPr>
        <a:xfrm>
          <a:off x="2804412" y="569427"/>
          <a:ext cx="330669" cy="330895"/>
        </a:xfrm>
        <a:prstGeom prst="donut">
          <a:avLst>
            <a:gd name="adj" fmla="val 746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88F5785-8D5A-4FE5-874F-B1352CBC13E9}">
      <dsp:nvSpPr>
        <dsp:cNvPr id="0" name=""/>
        <dsp:cNvSpPr/>
      </dsp:nvSpPr>
      <dsp:spPr>
        <a:xfrm>
          <a:off x="2973786" y="3186712"/>
          <a:ext cx="248316" cy="248041"/>
        </a:xfrm>
        <a:prstGeom prst="donut">
          <a:avLst>
            <a:gd name="adj" fmla="val 746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AE2DB03-97A8-4D8C-8323-95A9CAEC1B06}">
      <dsp:nvSpPr>
        <dsp:cNvPr id="0" name=""/>
        <dsp:cNvSpPr/>
      </dsp:nvSpPr>
      <dsp:spPr>
        <a:xfrm>
          <a:off x="2465579" y="1127960"/>
          <a:ext cx="903370" cy="903298"/>
        </a:xfrm>
        <a:prstGeom prst="ellipse">
          <a:avLst/>
        </a:prstGeom>
        <a:blipFill rotWithShape="1">
          <a:blip xmlns:r="http://schemas.openxmlformats.org/officeDocument/2006/relationships" r:embed="rId3"/>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BA4D1C4-A45D-4310-82CE-7EFA1E01A68F}">
      <dsp:nvSpPr>
        <dsp:cNvPr id="0" name=""/>
        <dsp:cNvSpPr/>
      </dsp:nvSpPr>
      <dsp:spPr>
        <a:xfrm>
          <a:off x="-110964" y="723904"/>
          <a:ext cx="2252690" cy="866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 numCol="1" spcCol="1270" anchor="b" anchorCtr="0">
          <a:noAutofit/>
        </a:bodyPr>
        <a:lstStyle/>
        <a:p>
          <a:pPr lvl="0" algn="ctr" defTabSz="711200">
            <a:lnSpc>
              <a:spcPct val="90000"/>
            </a:lnSpc>
            <a:spcBef>
              <a:spcPct val="0"/>
            </a:spcBef>
            <a:spcAft>
              <a:spcPct val="35000"/>
            </a:spcAft>
          </a:pPr>
          <a:r>
            <a:rPr lang="es-MX" sz="1600" b="1" i="1" kern="1200"/>
            <a:t>¿Qué se verá en la presente unidad de competencia?</a:t>
          </a:r>
          <a:endParaRPr lang="es-MX" sz="1600" kern="1200"/>
        </a:p>
      </dsp:txBody>
      <dsp:txXfrm>
        <a:off x="-110964" y="723904"/>
        <a:ext cx="2252690" cy="866674"/>
      </dsp:txXfrm>
    </dsp:sp>
    <dsp:sp modelId="{1F352077-4B7E-4589-8BF1-B0B6148B2A48}">
      <dsp:nvSpPr>
        <dsp:cNvPr id="0" name=""/>
        <dsp:cNvSpPr/>
      </dsp:nvSpPr>
      <dsp:spPr>
        <a:xfrm>
          <a:off x="3615055" y="2166100"/>
          <a:ext cx="2658355" cy="694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just" defTabSz="622300">
            <a:lnSpc>
              <a:spcPct val="150000"/>
            </a:lnSpc>
            <a:spcBef>
              <a:spcPct val="0"/>
            </a:spcBef>
            <a:spcAft>
              <a:spcPts val="0"/>
            </a:spcAft>
          </a:pPr>
          <a:r>
            <a:rPr lang="es-MX" sz="1400" b="0" kern="1200">
              <a:latin typeface="Arial" panose="020B0604020202020204" pitchFamily="34" charset="0"/>
              <a:cs typeface="Arial" panose="020B0604020202020204" pitchFamily="34" charset="0"/>
            </a:rPr>
            <a:t>primera etapa del proceso administrativo:  "</a:t>
          </a:r>
          <a:r>
            <a:rPr lang="es-MX" sz="1400" b="0" i="1" kern="1200">
              <a:latin typeface="Arial" panose="020B0604020202020204" pitchFamily="34" charset="0"/>
              <a:cs typeface="Arial" panose="020B0604020202020204" pitchFamily="34" charset="0"/>
            </a:rPr>
            <a:t>planeación</a:t>
          </a:r>
          <a:r>
            <a:rPr lang="es-MX" sz="1400" b="0" kern="1200">
              <a:latin typeface="Arial" panose="020B0604020202020204" pitchFamily="34" charset="0"/>
              <a:cs typeface="Arial" panose="020B0604020202020204" pitchFamily="34" charset="0"/>
            </a:rPr>
            <a:t>".</a:t>
          </a:r>
          <a:endParaRPr lang="es-MX" sz="1400" kern="1200"/>
        </a:p>
      </dsp:txBody>
      <dsp:txXfrm>
        <a:off x="3615055" y="2166100"/>
        <a:ext cx="2658355" cy="694724"/>
      </dsp:txXfrm>
    </dsp:sp>
    <dsp:sp modelId="{A44519A2-9746-47CF-BD41-0ACB7BAB9350}">
      <dsp:nvSpPr>
        <dsp:cNvPr id="0" name=""/>
        <dsp:cNvSpPr/>
      </dsp:nvSpPr>
      <dsp:spPr>
        <a:xfrm>
          <a:off x="3616707" y="642184"/>
          <a:ext cx="2700347" cy="903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just" defTabSz="622300">
            <a:lnSpc>
              <a:spcPct val="150000"/>
            </a:lnSpc>
            <a:spcBef>
              <a:spcPct val="0"/>
            </a:spcBef>
            <a:spcAft>
              <a:spcPts val="0"/>
            </a:spcAft>
          </a:pPr>
          <a:r>
            <a:rPr lang="es-MX" sz="1400" b="0" kern="1200">
              <a:latin typeface="Arial" panose="020B0604020202020204" pitchFamily="34" charset="0"/>
              <a:cs typeface="Arial" panose="020B0604020202020204" pitchFamily="34" charset="0"/>
            </a:rPr>
            <a:t>En la presente unidad de competencia el estudiante tendrá la oportunidad de conocer los mecanismos y herramientas más adecuadas aplicales  a  las   organizaciones, con la intensión  de    que    se    lleve  a  cabo  la </a:t>
          </a:r>
        </a:p>
      </dsp:txBody>
      <dsp:txXfrm>
        <a:off x="3616707" y="642184"/>
        <a:ext cx="2700347" cy="9032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BBF9A-EB3E-459F-863A-7F17402791F2}">
      <dsp:nvSpPr>
        <dsp:cNvPr id="0" name=""/>
        <dsp:cNvSpPr/>
      </dsp:nvSpPr>
      <dsp:spPr>
        <a:xfrm>
          <a:off x="0" y="261"/>
          <a:ext cx="3586038" cy="0"/>
        </a:xfrm>
        <a:prstGeom prst="lin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8DA4DCF-303C-4829-B2D2-1CC9CCBE9047}">
      <dsp:nvSpPr>
        <dsp:cNvPr id="0" name=""/>
        <dsp:cNvSpPr/>
      </dsp:nvSpPr>
      <dsp:spPr>
        <a:xfrm>
          <a:off x="0" y="261"/>
          <a:ext cx="3584050" cy="42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Actividades en forma ordenada </a:t>
          </a:r>
          <a:endParaRPr lang="es-MX" sz="1100" kern="1200">
            <a:latin typeface="Arial" panose="020B0604020202020204" pitchFamily="34" charset="0"/>
            <a:cs typeface="Arial" panose="020B0604020202020204" pitchFamily="34" charset="0"/>
          </a:endParaRPr>
        </a:p>
      </dsp:txBody>
      <dsp:txXfrm>
        <a:off x="0" y="261"/>
        <a:ext cx="3584050" cy="427675"/>
      </dsp:txXfrm>
    </dsp:sp>
    <dsp:sp modelId="{E9680E63-27E6-484A-BC66-033ECF5D02DF}">
      <dsp:nvSpPr>
        <dsp:cNvPr id="0" name=""/>
        <dsp:cNvSpPr/>
      </dsp:nvSpPr>
      <dsp:spPr>
        <a:xfrm>
          <a:off x="0" y="427936"/>
          <a:ext cx="3586038" cy="0"/>
        </a:xfrm>
        <a:prstGeom prst="lin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467908E-49EF-4DDF-8E47-BD848296931E}">
      <dsp:nvSpPr>
        <dsp:cNvPr id="0" name=""/>
        <dsp:cNvSpPr/>
      </dsp:nvSpPr>
      <dsp:spPr>
        <a:xfrm>
          <a:off x="0" y="427936"/>
          <a:ext cx="3585162" cy="42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Reducción de trabajo</a:t>
          </a:r>
        </a:p>
      </dsp:txBody>
      <dsp:txXfrm>
        <a:off x="0" y="427936"/>
        <a:ext cx="3585162" cy="427675"/>
      </dsp:txXfrm>
    </dsp:sp>
    <dsp:sp modelId="{908702A0-B689-40AC-ADE3-E9521A5A8972}">
      <dsp:nvSpPr>
        <dsp:cNvPr id="0" name=""/>
        <dsp:cNvSpPr/>
      </dsp:nvSpPr>
      <dsp:spPr>
        <a:xfrm>
          <a:off x="0" y="855612"/>
          <a:ext cx="3586038" cy="0"/>
        </a:xfrm>
        <a:prstGeom prst="lin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3D1D93F-D14F-4937-8403-D76B5BC9EB95}">
      <dsp:nvSpPr>
        <dsp:cNvPr id="0" name=""/>
        <dsp:cNvSpPr/>
      </dsp:nvSpPr>
      <dsp:spPr>
        <a:xfrm>
          <a:off x="0" y="855612"/>
          <a:ext cx="3586038" cy="42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solidFill>
                <a:sysClr val="windowText" lastClr="000000"/>
              </a:solidFill>
              <a:latin typeface="Arial" panose="020B0604020202020204" pitchFamily="34" charset="0"/>
              <a:cs typeface="Arial" panose="020B0604020202020204" pitchFamily="34" charset="0"/>
            </a:rPr>
            <a:t>Actividades coordinadas</a:t>
          </a:r>
        </a:p>
      </dsp:txBody>
      <dsp:txXfrm>
        <a:off x="0" y="855612"/>
        <a:ext cx="3586038" cy="427675"/>
      </dsp:txXfrm>
    </dsp:sp>
    <dsp:sp modelId="{467727DA-94A3-4D44-B6B6-2B4A5E22A455}">
      <dsp:nvSpPr>
        <dsp:cNvPr id="0" name=""/>
        <dsp:cNvSpPr/>
      </dsp:nvSpPr>
      <dsp:spPr>
        <a:xfrm>
          <a:off x="0" y="1283288"/>
          <a:ext cx="3586038" cy="0"/>
        </a:xfrm>
        <a:prstGeom prst="lin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03C41FB-3CB0-4925-BA78-33F1B50CA829}">
      <dsp:nvSpPr>
        <dsp:cNvPr id="0" name=""/>
        <dsp:cNvSpPr/>
      </dsp:nvSpPr>
      <dsp:spPr>
        <a:xfrm>
          <a:off x="0" y="1283288"/>
          <a:ext cx="3583816" cy="42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Reducción de costos</a:t>
          </a:r>
        </a:p>
      </dsp:txBody>
      <dsp:txXfrm>
        <a:off x="0" y="1283288"/>
        <a:ext cx="3583816" cy="427675"/>
      </dsp:txXfrm>
    </dsp:sp>
    <dsp:sp modelId="{FD5540A2-4BC9-4598-BFD5-55EAB26D4AF3}">
      <dsp:nvSpPr>
        <dsp:cNvPr id="0" name=""/>
        <dsp:cNvSpPr/>
      </dsp:nvSpPr>
      <dsp:spPr>
        <a:xfrm>
          <a:off x="0" y="1710964"/>
          <a:ext cx="3586038" cy="0"/>
        </a:xfrm>
        <a:prstGeom prst="lin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A23CC3D7-7BCE-48CF-B716-F61BD304E32E}">
      <dsp:nvSpPr>
        <dsp:cNvPr id="0" name=""/>
        <dsp:cNvSpPr/>
      </dsp:nvSpPr>
      <dsp:spPr>
        <a:xfrm>
          <a:off x="0" y="1710964"/>
          <a:ext cx="3579275" cy="427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Integración de fuerzas</a:t>
          </a:r>
        </a:p>
      </dsp:txBody>
      <dsp:txXfrm>
        <a:off x="0" y="1710964"/>
        <a:ext cx="3579275" cy="4276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E4518-B0C5-4B9F-80AF-BC20BED74F23}">
      <dsp:nvSpPr>
        <dsp:cNvPr id="0" name=""/>
        <dsp:cNvSpPr/>
      </dsp:nvSpPr>
      <dsp:spPr>
        <a:xfrm>
          <a:off x="-2709616" y="-417880"/>
          <a:ext cx="3233905" cy="3233905"/>
        </a:xfrm>
        <a:prstGeom prst="blockArc">
          <a:avLst>
            <a:gd name="adj1" fmla="val 18900000"/>
            <a:gd name="adj2" fmla="val 2700000"/>
            <a:gd name="adj3" fmla="val 668"/>
          </a:avLst>
        </a:pr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3D1A30-CAC6-4991-8595-9386B2D60155}">
      <dsp:nvSpPr>
        <dsp:cNvPr id="0" name=""/>
        <dsp:cNvSpPr/>
      </dsp:nvSpPr>
      <dsp:spPr>
        <a:xfrm>
          <a:off x="337080" y="239814"/>
          <a:ext cx="4482088" cy="47962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0705" tIns="30480" rIns="30480" bIns="30480" numCol="1" spcCol="1270" anchor="ctr" anchorCtr="0">
          <a:noAutofit/>
        </a:bodyPr>
        <a:lstStyle/>
        <a:p>
          <a:pPr lvl="0" algn="l" defTabSz="533400">
            <a:lnSpc>
              <a:spcPct val="90000"/>
            </a:lnSpc>
            <a:spcBef>
              <a:spcPct val="0"/>
            </a:spcBef>
            <a:spcAft>
              <a:spcPct val="35000"/>
            </a:spcAft>
          </a:pPr>
          <a:r>
            <a:rPr lang="es-ES_tradnl" sz="1200" i="1" kern="1200"/>
            <a:t>Según la clase del plan.</a:t>
          </a:r>
          <a:r>
            <a:rPr lang="es-ES_tradnl" sz="1200" kern="1200"/>
            <a:t> Es decir;, sus objetivos, políticas a seguir, procedimientos, programas, pronósticos y presupuestos.</a:t>
          </a:r>
          <a:endParaRPr lang="es-MX" sz="1200" kern="1200"/>
        </a:p>
      </dsp:txBody>
      <dsp:txXfrm>
        <a:off x="337080" y="239814"/>
        <a:ext cx="4482088" cy="479628"/>
      </dsp:txXfrm>
    </dsp:sp>
    <dsp:sp modelId="{933F0440-A999-4E31-ADAF-7C71A6F61CCF}">
      <dsp:nvSpPr>
        <dsp:cNvPr id="0" name=""/>
        <dsp:cNvSpPr/>
      </dsp:nvSpPr>
      <dsp:spPr>
        <a:xfrm>
          <a:off x="37312" y="179860"/>
          <a:ext cx="599535" cy="599535"/>
        </a:xfrm>
        <a:prstGeom prst="ellipse">
          <a:avLst/>
        </a:prstGeom>
        <a:blipFill rotWithShape="0">
          <a:blip xmlns:r="http://schemas.openxmlformats.org/officeDocument/2006/relationships" r:embed="rId1"/>
          <a:stretch>
            <a:fillRect/>
          </a:stretch>
        </a:blip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5AB49CB-90FC-4BAA-AE36-9A0E8DB6E994}">
      <dsp:nvSpPr>
        <dsp:cNvPr id="0" name=""/>
        <dsp:cNvSpPr/>
      </dsp:nvSpPr>
      <dsp:spPr>
        <a:xfrm>
          <a:off x="511425" y="959257"/>
          <a:ext cx="4307743" cy="479628"/>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0705" tIns="30480" rIns="30480" bIns="30480" numCol="1" spcCol="1270" anchor="ctr" anchorCtr="0">
          <a:noAutofit/>
        </a:bodyPr>
        <a:lstStyle/>
        <a:p>
          <a:pPr lvl="0" algn="l" defTabSz="533400">
            <a:lnSpc>
              <a:spcPct val="90000"/>
            </a:lnSpc>
            <a:spcBef>
              <a:spcPct val="0"/>
            </a:spcBef>
            <a:spcAft>
              <a:spcPct val="35000"/>
            </a:spcAft>
          </a:pPr>
          <a:r>
            <a:rPr lang="es-ES_tradnl" sz="1200" i="1" kern="1200"/>
            <a:t>Según los fines del plan.</a:t>
          </a:r>
          <a:r>
            <a:rPr lang="es-ES_tradnl" sz="1200" kern="1200"/>
            <a:t> Nuevos o correctivos.</a:t>
          </a:r>
          <a:endParaRPr lang="es-MX" sz="1200" kern="1200"/>
        </a:p>
      </dsp:txBody>
      <dsp:txXfrm>
        <a:off x="511425" y="959257"/>
        <a:ext cx="4307743" cy="479628"/>
      </dsp:txXfrm>
    </dsp:sp>
    <dsp:sp modelId="{9B7B9AF0-404D-4CE4-83D4-00410C8E56C7}">
      <dsp:nvSpPr>
        <dsp:cNvPr id="0" name=""/>
        <dsp:cNvSpPr/>
      </dsp:nvSpPr>
      <dsp:spPr>
        <a:xfrm>
          <a:off x="211657" y="899304"/>
          <a:ext cx="599535" cy="599535"/>
        </a:xfrm>
        <a:prstGeom prst="ellipse">
          <a:avLst/>
        </a:prstGeom>
        <a:blipFill rotWithShape="0">
          <a:blip xmlns:r="http://schemas.openxmlformats.org/officeDocument/2006/relationships" r:embed="rId2"/>
          <a:stretch>
            <a:fillRect/>
          </a:stretch>
        </a:blip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51578D4-2DF2-4624-A4CF-18726E0C8DD1}">
      <dsp:nvSpPr>
        <dsp:cNvPr id="0" name=""/>
        <dsp:cNvSpPr/>
      </dsp:nvSpPr>
      <dsp:spPr>
        <a:xfrm>
          <a:off x="337080" y="1678700"/>
          <a:ext cx="4482088" cy="479628"/>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0705" tIns="30480" rIns="30480" bIns="30480" numCol="1" spcCol="1270" anchor="ctr" anchorCtr="0">
          <a:noAutofit/>
        </a:bodyPr>
        <a:lstStyle/>
        <a:p>
          <a:pPr lvl="0" algn="l" defTabSz="533400">
            <a:lnSpc>
              <a:spcPct val="90000"/>
            </a:lnSpc>
            <a:spcBef>
              <a:spcPct val="0"/>
            </a:spcBef>
            <a:spcAft>
              <a:spcPct val="35000"/>
            </a:spcAft>
          </a:pPr>
          <a:r>
            <a:rPr lang="es-ES_tradnl" sz="1200" i="1" kern="1200"/>
            <a:t>Según el uso del plan.</a:t>
          </a:r>
          <a:r>
            <a:rPr lang="es-ES_tradnl" sz="1200" kern="1200"/>
            <a:t> Para usarse una o varias veces.</a:t>
          </a:r>
          <a:endParaRPr lang="es-MX" sz="1200" kern="1200"/>
        </a:p>
      </dsp:txBody>
      <dsp:txXfrm>
        <a:off x="337080" y="1678700"/>
        <a:ext cx="4482088" cy="479628"/>
      </dsp:txXfrm>
    </dsp:sp>
    <dsp:sp modelId="{6DDF4D2C-CDAB-4FEA-AB01-2FE2EB341814}">
      <dsp:nvSpPr>
        <dsp:cNvPr id="0" name=""/>
        <dsp:cNvSpPr/>
      </dsp:nvSpPr>
      <dsp:spPr>
        <a:xfrm>
          <a:off x="37312" y="1618747"/>
          <a:ext cx="599535" cy="599535"/>
        </a:xfrm>
        <a:prstGeom prst="ellipse">
          <a:avLst/>
        </a:prstGeom>
        <a:blipFill rotWithShape="0">
          <a:blip xmlns:r="http://schemas.openxmlformats.org/officeDocument/2006/relationships" r:embed="rId3"/>
          <a:stretch>
            <a:fillRect/>
          </a:stretch>
        </a:blip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1142D-4EB2-4960-8AD9-C0BEDCE99294}">
      <dsp:nvSpPr>
        <dsp:cNvPr id="0" name=""/>
        <dsp:cNvSpPr/>
      </dsp:nvSpPr>
      <dsp:spPr>
        <a:xfrm>
          <a:off x="987918" y="0"/>
          <a:ext cx="1799539" cy="1799539"/>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C0B386-574F-46E2-8423-AE5AA05663A0}">
      <dsp:nvSpPr>
        <dsp:cNvPr id="0" name=""/>
        <dsp:cNvSpPr/>
      </dsp:nvSpPr>
      <dsp:spPr>
        <a:xfrm>
          <a:off x="1887687" y="180920"/>
          <a:ext cx="1169700" cy="425984"/>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1.- planeación estratégica</a:t>
          </a:r>
        </a:p>
      </dsp:txBody>
      <dsp:txXfrm>
        <a:off x="1908482" y="201715"/>
        <a:ext cx="1128110" cy="384394"/>
      </dsp:txXfrm>
    </dsp:sp>
    <dsp:sp modelId="{A80632E1-C831-4342-AA73-BD7E6AA4B1BE}">
      <dsp:nvSpPr>
        <dsp:cNvPr id="0" name=""/>
        <dsp:cNvSpPr/>
      </dsp:nvSpPr>
      <dsp:spPr>
        <a:xfrm>
          <a:off x="1887687" y="660153"/>
          <a:ext cx="1169700" cy="425984"/>
        </a:xfrm>
        <a:prstGeom prst="roundRect">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2.- planeación táctica</a:t>
          </a:r>
        </a:p>
      </dsp:txBody>
      <dsp:txXfrm>
        <a:off x="1908482" y="680948"/>
        <a:ext cx="1128110" cy="384394"/>
      </dsp:txXfrm>
    </dsp:sp>
    <dsp:sp modelId="{C508EF8D-51AC-4B18-9540-B2F81FA88F69}">
      <dsp:nvSpPr>
        <dsp:cNvPr id="0" name=""/>
        <dsp:cNvSpPr/>
      </dsp:nvSpPr>
      <dsp:spPr>
        <a:xfrm>
          <a:off x="1887687" y="1139385"/>
          <a:ext cx="1169700" cy="425984"/>
        </a:xfrm>
        <a:prstGeom prst="round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3.- planeación operativa</a:t>
          </a:r>
        </a:p>
      </dsp:txBody>
      <dsp:txXfrm>
        <a:off x="1908482" y="1160180"/>
        <a:ext cx="1128110" cy="38439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09E01-B2E0-4F24-AA20-0B7ADF1E1A88}">
      <dsp:nvSpPr>
        <dsp:cNvPr id="0" name=""/>
        <dsp:cNvSpPr/>
      </dsp:nvSpPr>
      <dsp:spPr>
        <a:xfrm>
          <a:off x="0" y="648033"/>
          <a:ext cx="5486400" cy="3528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79BC7F4-7C11-4BF4-92EF-42F93613E80C}">
      <dsp:nvSpPr>
        <dsp:cNvPr id="0" name=""/>
        <dsp:cNvSpPr/>
      </dsp:nvSpPr>
      <dsp:spPr>
        <a:xfrm>
          <a:off x="274320" y="441393"/>
          <a:ext cx="3840480" cy="41328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s-MX" sz="1400" kern="1200"/>
            <a:t>Establecer a un tiepo específico</a:t>
          </a:r>
        </a:p>
      </dsp:txBody>
      <dsp:txXfrm>
        <a:off x="294495" y="461568"/>
        <a:ext cx="3800130" cy="372930"/>
      </dsp:txXfrm>
    </dsp:sp>
    <dsp:sp modelId="{CA85DD27-79EC-4A93-B929-E71A8382ABC9}">
      <dsp:nvSpPr>
        <dsp:cNvPr id="0" name=""/>
        <dsp:cNvSpPr/>
      </dsp:nvSpPr>
      <dsp:spPr>
        <a:xfrm>
          <a:off x="0" y="1283074"/>
          <a:ext cx="5486400" cy="3528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DFDC267-A121-4AB3-8428-2C347F3C535F}">
      <dsp:nvSpPr>
        <dsp:cNvPr id="0" name=""/>
        <dsp:cNvSpPr/>
      </dsp:nvSpPr>
      <dsp:spPr>
        <a:xfrm>
          <a:off x="274320" y="1076433"/>
          <a:ext cx="3840480" cy="41328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s-MX" sz="1400" kern="1200"/>
            <a:t>Determinarse cuantitavamente</a:t>
          </a:r>
        </a:p>
      </dsp:txBody>
      <dsp:txXfrm>
        <a:off x="294495" y="1096608"/>
        <a:ext cx="3800130" cy="372930"/>
      </dsp:txXfrm>
    </dsp:sp>
    <dsp:sp modelId="{11C41223-A5B5-4291-90DC-6FCC68E9828F}">
      <dsp:nvSpPr>
        <dsp:cNvPr id="0" name=""/>
        <dsp:cNvSpPr/>
      </dsp:nvSpPr>
      <dsp:spPr>
        <a:xfrm>
          <a:off x="0" y="1918114"/>
          <a:ext cx="5486400" cy="352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AADD65D-EC07-41A6-A403-6D48AFAE0EEB}">
      <dsp:nvSpPr>
        <dsp:cNvPr id="0" name=""/>
        <dsp:cNvSpPr/>
      </dsp:nvSpPr>
      <dsp:spPr>
        <a:xfrm>
          <a:off x="274320" y="1711474"/>
          <a:ext cx="3840480" cy="41328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s-MX" sz="1400" kern="1200"/>
            <a:t>Su redacción debe de iniciar con verbo infinitio</a:t>
          </a:r>
        </a:p>
      </dsp:txBody>
      <dsp:txXfrm>
        <a:off x="294495" y="1731649"/>
        <a:ext cx="3800130" cy="37293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38D62-52F2-4C7C-8A78-FE5F1912DD6F}">
      <dsp:nvSpPr>
        <dsp:cNvPr id="0" name=""/>
        <dsp:cNvSpPr/>
      </dsp:nvSpPr>
      <dsp:spPr>
        <a:xfrm>
          <a:off x="1774059" y="3124200"/>
          <a:ext cx="2980943" cy="0"/>
        </a:xfrm>
        <a:prstGeom prst="line">
          <a:avLst/>
        </a:pr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6298E9-AD40-46D4-9978-95B986D555EC}">
      <dsp:nvSpPr>
        <dsp:cNvPr id="0" name=""/>
        <dsp:cNvSpPr/>
      </dsp:nvSpPr>
      <dsp:spPr>
        <a:xfrm>
          <a:off x="59736" y="398840"/>
          <a:ext cx="3105150" cy="3105150"/>
        </a:xfrm>
        <a:prstGeom prst="ellipse">
          <a:avLst/>
        </a:prstGeom>
        <a:blipFill rotWithShape="1">
          <a:blip xmlns:r="http://schemas.openxmlformats.org/officeDocument/2006/relationships" r:embed="rId1"/>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1DA24973-3543-4EA9-8B0B-F61B10DD5ACE}">
      <dsp:nvSpPr>
        <dsp:cNvPr id="0" name=""/>
        <dsp:cNvSpPr/>
      </dsp:nvSpPr>
      <dsp:spPr>
        <a:xfrm>
          <a:off x="178002" y="4282017"/>
          <a:ext cx="3991086" cy="1024699"/>
        </a:xfrm>
        <a:prstGeom prst="rect">
          <a:avLst/>
        </a:prstGeom>
        <a:noFill/>
        <a:ln>
          <a:noFill/>
        </a:ln>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lvl="0" algn="just" defTabSz="622300">
            <a:lnSpc>
              <a:spcPct val="90000"/>
            </a:lnSpc>
            <a:spcBef>
              <a:spcPct val="0"/>
            </a:spcBef>
            <a:spcAft>
              <a:spcPct val="35000"/>
            </a:spcAft>
          </a:pPr>
          <a:r>
            <a:rPr lang="es-MX" sz="1400" kern="1200">
              <a:solidFill>
                <a:sysClr val="windowText" lastClr="000000"/>
              </a:solidFill>
              <a:latin typeface="Arial" panose="020B0604020202020204" pitchFamily="34" charset="0"/>
              <a:cs typeface="Arial" panose="020B0604020202020204" pitchFamily="34" charset="0"/>
            </a:rPr>
            <a:t>En la presente unidad de competencia, el estudiante tendrá la oportunidad de concebir a la organización como parte del proceso administrativo, de tal manera que tenga las herramientas adecuadas para detectar los tipos de organización, los propios procesos que se determinan y desarollan en ésta etapa, así como el conocimiento de las técnicas aplicadas a la organización.</a:t>
          </a:r>
          <a:endParaRPr lang="es-MX" sz="1600" kern="1200">
            <a:solidFill>
              <a:sysClr val="windowText" lastClr="000000"/>
            </a:solidFill>
            <a:latin typeface="Arial" panose="020B0604020202020204" pitchFamily="34" charset="0"/>
            <a:cs typeface="Arial" panose="020B0604020202020204" pitchFamily="34" charset="0"/>
          </a:endParaRPr>
        </a:p>
      </dsp:txBody>
      <dsp:txXfrm>
        <a:off x="178002" y="4282017"/>
        <a:ext cx="3991086" cy="1024699"/>
      </dsp:txXfrm>
    </dsp:sp>
    <dsp:sp modelId="{5F43F4B3-0632-42C1-8D1D-E51A72118C24}">
      <dsp:nvSpPr>
        <dsp:cNvPr id="0" name=""/>
        <dsp:cNvSpPr/>
      </dsp:nvSpPr>
      <dsp:spPr>
        <a:xfrm>
          <a:off x="4352529" y="2357429"/>
          <a:ext cx="1552575" cy="1552575"/>
        </a:xfrm>
        <a:prstGeom prst="ellipse">
          <a:avLst/>
        </a:prstGeom>
        <a:blipFill rotWithShape="1">
          <a:blip xmlns:r="http://schemas.openxmlformats.org/officeDocument/2006/relationships" r:embed="rId2"/>
          <a:stretch>
            <a:fillRect/>
          </a:stretch>
        </a:blip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31732B7-D51F-4206-8E6A-32F80B7A39D2}">
      <dsp:nvSpPr>
        <dsp:cNvPr id="0" name=""/>
        <dsp:cNvSpPr/>
      </dsp:nvSpPr>
      <dsp:spPr>
        <a:xfrm>
          <a:off x="3644311" y="304801"/>
          <a:ext cx="900493" cy="1771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lvl="0" algn="ctr" defTabSz="622300">
            <a:lnSpc>
              <a:spcPct val="90000"/>
            </a:lnSpc>
            <a:spcBef>
              <a:spcPct val="0"/>
            </a:spcBef>
            <a:spcAft>
              <a:spcPct val="35000"/>
            </a:spcAft>
          </a:pPr>
          <a:endParaRPr lang="es-MX" sz="1400" i="1" kern="1200"/>
        </a:p>
      </dsp:txBody>
      <dsp:txXfrm>
        <a:off x="3644311" y="304801"/>
        <a:ext cx="900493" cy="177164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149A6-FE9E-4E69-A3AB-C1D258A39665}">
      <dsp:nvSpPr>
        <dsp:cNvPr id="0" name=""/>
        <dsp:cNvSpPr/>
      </dsp:nvSpPr>
      <dsp:spPr>
        <a:xfrm>
          <a:off x="723" y="1099"/>
          <a:ext cx="6303818" cy="10315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Divide el trabajo a realizar en puestos y departamentos específicos </a:t>
          </a:r>
          <a:endParaRPr lang="es-MX" sz="1600" kern="1200">
            <a:latin typeface="Arial" panose="020B0604020202020204" pitchFamily="34" charset="0"/>
            <a:cs typeface="Arial" panose="020B0604020202020204" pitchFamily="34" charset="0"/>
          </a:endParaRPr>
        </a:p>
      </dsp:txBody>
      <dsp:txXfrm>
        <a:off x="30935" y="31311"/>
        <a:ext cx="6243394" cy="971094"/>
      </dsp:txXfrm>
    </dsp:sp>
    <dsp:sp modelId="{279CC76B-372A-471B-8A40-6460C85D99F8}">
      <dsp:nvSpPr>
        <dsp:cNvPr id="0" name=""/>
        <dsp:cNvSpPr/>
      </dsp:nvSpPr>
      <dsp:spPr>
        <a:xfrm>
          <a:off x="723" y="1142443"/>
          <a:ext cx="2470709" cy="103151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_tradnl" sz="1200" kern="1200">
              <a:latin typeface="Arial" panose="020B0604020202020204" pitchFamily="34" charset="0"/>
              <a:cs typeface="Arial" panose="020B0604020202020204" pitchFamily="34" charset="0"/>
            </a:rPr>
            <a:t>Asigna las tareas y responsabilidades asociadas con los puestos individuales</a:t>
          </a:r>
          <a:endParaRPr lang="es-MX" sz="1200" kern="1200">
            <a:latin typeface="Arial" panose="020B0604020202020204" pitchFamily="34" charset="0"/>
            <a:cs typeface="Arial" panose="020B0604020202020204" pitchFamily="34" charset="0"/>
          </a:endParaRPr>
        </a:p>
      </dsp:txBody>
      <dsp:txXfrm>
        <a:off x="30935" y="1172655"/>
        <a:ext cx="2410285" cy="971094"/>
      </dsp:txXfrm>
    </dsp:sp>
    <dsp:sp modelId="{B5204584-8B0D-4F08-8AD7-C067ABDA035B}">
      <dsp:nvSpPr>
        <dsp:cNvPr id="0" name=""/>
        <dsp:cNvSpPr/>
      </dsp:nvSpPr>
      <dsp:spPr>
        <a:xfrm>
          <a:off x="723" y="2283787"/>
          <a:ext cx="1209946" cy="103151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Coordina las diversas tareas organizacionales</a:t>
          </a:r>
          <a:endParaRPr lang="es-MX" sz="1100" kern="1200">
            <a:latin typeface="Arial" panose="020B0604020202020204" pitchFamily="34" charset="0"/>
            <a:cs typeface="Arial" panose="020B0604020202020204" pitchFamily="34" charset="0"/>
          </a:endParaRPr>
        </a:p>
      </dsp:txBody>
      <dsp:txXfrm>
        <a:off x="30935" y="2313999"/>
        <a:ext cx="1149522" cy="971094"/>
      </dsp:txXfrm>
    </dsp:sp>
    <dsp:sp modelId="{ED1EA3EC-39C5-4D9F-A416-0B35CB2D8188}">
      <dsp:nvSpPr>
        <dsp:cNvPr id="0" name=""/>
        <dsp:cNvSpPr/>
      </dsp:nvSpPr>
      <dsp:spPr>
        <a:xfrm>
          <a:off x="1261487" y="2283787"/>
          <a:ext cx="1209946" cy="103151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Coordina las diversas tareas organizacionales</a:t>
          </a:r>
          <a:endParaRPr lang="es-MX" sz="1100" kern="1200">
            <a:latin typeface="Arial" panose="020B0604020202020204" pitchFamily="34" charset="0"/>
            <a:cs typeface="Arial" panose="020B0604020202020204" pitchFamily="34" charset="0"/>
          </a:endParaRPr>
        </a:p>
      </dsp:txBody>
      <dsp:txXfrm>
        <a:off x="1291699" y="2313999"/>
        <a:ext cx="1149522" cy="971094"/>
      </dsp:txXfrm>
    </dsp:sp>
    <dsp:sp modelId="{FC0E12EE-4420-483A-A3C1-A614F909B2F2}">
      <dsp:nvSpPr>
        <dsp:cNvPr id="0" name=""/>
        <dsp:cNvSpPr/>
      </dsp:nvSpPr>
      <dsp:spPr>
        <a:xfrm>
          <a:off x="2573068" y="1142443"/>
          <a:ext cx="3731473" cy="103151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_tradnl" sz="1200" kern="1200">
              <a:latin typeface="Arial" panose="020B0604020202020204" pitchFamily="34" charset="0"/>
              <a:cs typeface="Arial" panose="020B0604020202020204" pitchFamily="34" charset="0"/>
            </a:rPr>
            <a:t>Establece relaciones entre individuos, grupos y departamentos </a:t>
          </a:r>
          <a:endParaRPr lang="es-MX" sz="1200" kern="1200">
            <a:latin typeface="Arial" panose="020B0604020202020204" pitchFamily="34" charset="0"/>
            <a:cs typeface="Arial" panose="020B0604020202020204" pitchFamily="34" charset="0"/>
          </a:endParaRPr>
        </a:p>
      </dsp:txBody>
      <dsp:txXfrm>
        <a:off x="2603280" y="1172655"/>
        <a:ext cx="3671049" cy="971094"/>
      </dsp:txXfrm>
    </dsp:sp>
    <dsp:sp modelId="{3EFDFA02-92B5-44DC-91E6-5B6E99D913BC}">
      <dsp:nvSpPr>
        <dsp:cNvPr id="0" name=""/>
        <dsp:cNvSpPr/>
      </dsp:nvSpPr>
      <dsp:spPr>
        <a:xfrm>
          <a:off x="2573068" y="2283787"/>
          <a:ext cx="1209946" cy="103151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Conjunta puestos en unidades </a:t>
          </a:r>
          <a:endParaRPr lang="es-MX" sz="1100" kern="1200">
            <a:latin typeface="Arial" panose="020B0604020202020204" pitchFamily="34" charset="0"/>
            <a:cs typeface="Arial" panose="020B0604020202020204" pitchFamily="34" charset="0"/>
          </a:endParaRPr>
        </a:p>
      </dsp:txBody>
      <dsp:txXfrm>
        <a:off x="2603280" y="2313999"/>
        <a:ext cx="1149522" cy="971094"/>
      </dsp:txXfrm>
    </dsp:sp>
    <dsp:sp modelId="{9840451B-B08F-4D9C-8BF9-7BFED5EFB4BD}">
      <dsp:nvSpPr>
        <dsp:cNvPr id="0" name=""/>
        <dsp:cNvSpPr/>
      </dsp:nvSpPr>
      <dsp:spPr>
        <a:xfrm>
          <a:off x="3833832" y="2283787"/>
          <a:ext cx="1209946" cy="103151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Asigna y utiliza los recursos organizacionales</a:t>
          </a:r>
          <a:endParaRPr lang="es-MX" sz="1100" kern="1200">
            <a:latin typeface="Arial" panose="020B0604020202020204" pitchFamily="34" charset="0"/>
            <a:cs typeface="Arial" panose="020B0604020202020204" pitchFamily="34" charset="0"/>
          </a:endParaRPr>
        </a:p>
      </dsp:txBody>
      <dsp:txXfrm>
        <a:off x="3864044" y="2313999"/>
        <a:ext cx="1149522" cy="971094"/>
      </dsp:txXfrm>
    </dsp:sp>
    <dsp:sp modelId="{D913C0B7-9CCA-49F0-926B-82D0CD5752F1}">
      <dsp:nvSpPr>
        <dsp:cNvPr id="0" name=""/>
        <dsp:cNvSpPr/>
      </dsp:nvSpPr>
      <dsp:spPr>
        <a:xfrm>
          <a:off x="5094596" y="2283787"/>
          <a:ext cx="1209946" cy="103151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Establece líneas de autoridad formales</a:t>
          </a:r>
          <a:endParaRPr lang="es-MX" sz="1100" kern="1200">
            <a:latin typeface="Arial" panose="020B0604020202020204" pitchFamily="34" charset="0"/>
            <a:cs typeface="Arial" panose="020B0604020202020204" pitchFamily="34" charset="0"/>
          </a:endParaRPr>
        </a:p>
      </dsp:txBody>
      <dsp:txXfrm>
        <a:off x="5124808" y="2313999"/>
        <a:ext cx="1149522" cy="97109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C8DE2-3073-4FA5-A815-8B2B785EF562}">
      <dsp:nvSpPr>
        <dsp:cNvPr id="0" name=""/>
        <dsp:cNvSpPr/>
      </dsp:nvSpPr>
      <dsp:spPr>
        <a:xfrm rot="5400000">
          <a:off x="443054" y="578458"/>
          <a:ext cx="511596" cy="5824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BEC5D-6515-487B-8B2C-9CDFB7FB6C0A}">
      <dsp:nvSpPr>
        <dsp:cNvPr id="0" name=""/>
        <dsp:cNvSpPr/>
      </dsp:nvSpPr>
      <dsp:spPr>
        <a:xfrm>
          <a:off x="307512" y="11343"/>
          <a:ext cx="861227" cy="602831"/>
        </a:xfrm>
        <a:prstGeom prst="roundRect">
          <a:avLst>
            <a:gd name="adj" fmla="val 1667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1</a:t>
          </a:r>
        </a:p>
      </dsp:txBody>
      <dsp:txXfrm>
        <a:off x="336945" y="40776"/>
        <a:ext cx="802361" cy="543965"/>
      </dsp:txXfrm>
    </dsp:sp>
    <dsp:sp modelId="{26469DE3-926F-44E9-BF90-3251F144660E}">
      <dsp:nvSpPr>
        <dsp:cNvPr id="0" name=""/>
        <dsp:cNvSpPr/>
      </dsp:nvSpPr>
      <dsp:spPr>
        <a:xfrm>
          <a:off x="1118238" y="68837"/>
          <a:ext cx="1653259" cy="487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es-MX" sz="1200" b="0" i="0" u="none" kern="1200">
              <a:latin typeface="Arial" panose="020B0604020202020204" pitchFamily="34" charset="0"/>
              <a:cs typeface="Arial" panose="020B0604020202020204" pitchFamily="34" charset="0"/>
            </a:rPr>
            <a:t>1.- Según sus fines</a:t>
          </a:r>
          <a:endParaRPr lang="es-MX" sz="1200" b="0" kern="1200">
            <a:latin typeface="Arial" panose="020B0604020202020204" pitchFamily="34" charset="0"/>
            <a:cs typeface="Arial" panose="020B0604020202020204" pitchFamily="34" charset="0"/>
          </a:endParaRPr>
        </a:p>
      </dsp:txBody>
      <dsp:txXfrm>
        <a:off x="1118238" y="68837"/>
        <a:ext cx="1653259" cy="487234"/>
      </dsp:txXfrm>
    </dsp:sp>
    <dsp:sp modelId="{DF815924-0F7B-4B65-BA26-A802F31F1242}">
      <dsp:nvSpPr>
        <dsp:cNvPr id="0" name=""/>
        <dsp:cNvSpPr/>
      </dsp:nvSpPr>
      <dsp:spPr>
        <a:xfrm rot="5400000">
          <a:off x="1403555" y="1255636"/>
          <a:ext cx="511596" cy="5824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953F10-B3B8-45A9-8FC9-81212F7742FD}">
      <dsp:nvSpPr>
        <dsp:cNvPr id="0" name=""/>
        <dsp:cNvSpPr/>
      </dsp:nvSpPr>
      <dsp:spPr>
        <a:xfrm>
          <a:off x="1268014" y="688521"/>
          <a:ext cx="861227" cy="602831"/>
        </a:xfrm>
        <a:prstGeom prst="roundRect">
          <a:avLst>
            <a:gd name="adj" fmla="val 1667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2</a:t>
          </a:r>
        </a:p>
      </dsp:txBody>
      <dsp:txXfrm>
        <a:off x="1297447" y="717954"/>
        <a:ext cx="802361" cy="543965"/>
      </dsp:txXfrm>
    </dsp:sp>
    <dsp:sp modelId="{95AB8619-7C26-4AD0-A4DF-969B7DC8D56A}">
      <dsp:nvSpPr>
        <dsp:cNvPr id="0" name=""/>
        <dsp:cNvSpPr/>
      </dsp:nvSpPr>
      <dsp:spPr>
        <a:xfrm>
          <a:off x="2088821" y="733161"/>
          <a:ext cx="1864316" cy="487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es-MX" sz="1200" b="0" i="0" u="none" kern="1200">
              <a:latin typeface="Arial" panose="020B0604020202020204" pitchFamily="34" charset="0"/>
              <a:cs typeface="Arial" panose="020B0604020202020204" pitchFamily="34" charset="0"/>
            </a:rPr>
            <a:t>2.- Según su formalidad</a:t>
          </a:r>
          <a:endParaRPr lang="es-MX" sz="1200" b="0" kern="1200">
            <a:latin typeface="Arial" panose="020B0604020202020204" pitchFamily="34" charset="0"/>
            <a:cs typeface="Arial" panose="020B0604020202020204" pitchFamily="34" charset="0"/>
          </a:endParaRPr>
        </a:p>
      </dsp:txBody>
      <dsp:txXfrm>
        <a:off x="2088821" y="733161"/>
        <a:ext cx="1864316" cy="487234"/>
      </dsp:txXfrm>
    </dsp:sp>
    <dsp:sp modelId="{2307F02B-3CED-465A-9BC7-4C1327587B60}">
      <dsp:nvSpPr>
        <dsp:cNvPr id="0" name=""/>
        <dsp:cNvSpPr/>
      </dsp:nvSpPr>
      <dsp:spPr>
        <a:xfrm>
          <a:off x="2228515" y="1365699"/>
          <a:ext cx="861227" cy="602831"/>
        </a:xfrm>
        <a:prstGeom prst="roundRect">
          <a:avLst>
            <a:gd name="adj" fmla="val 1667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3</a:t>
          </a:r>
        </a:p>
      </dsp:txBody>
      <dsp:txXfrm>
        <a:off x="2257948" y="1395132"/>
        <a:ext cx="802361" cy="543965"/>
      </dsp:txXfrm>
    </dsp:sp>
    <dsp:sp modelId="{2CEC2733-6F7E-41ED-98BD-AB5FCC6388D8}">
      <dsp:nvSpPr>
        <dsp:cNvPr id="0" name=""/>
        <dsp:cNvSpPr/>
      </dsp:nvSpPr>
      <dsp:spPr>
        <a:xfrm>
          <a:off x="2984057" y="1423193"/>
          <a:ext cx="1452769" cy="487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ctr" defTabSz="533400">
            <a:lnSpc>
              <a:spcPct val="90000"/>
            </a:lnSpc>
            <a:spcBef>
              <a:spcPct val="0"/>
            </a:spcBef>
            <a:spcAft>
              <a:spcPct val="15000"/>
            </a:spcAft>
            <a:buChar char="••"/>
          </a:pPr>
          <a:r>
            <a:rPr lang="es-MX" sz="1200" b="0" i="0" u="none" kern="1200">
              <a:latin typeface="Arial" panose="020B0604020202020204" pitchFamily="34" charset="0"/>
              <a:cs typeface="Arial" panose="020B0604020202020204" pitchFamily="34" charset="0"/>
            </a:rPr>
            <a:t>3.- Según su grado de centralización</a:t>
          </a:r>
          <a:endParaRPr lang="es-MX" sz="1200" b="0" kern="1200">
            <a:latin typeface="Arial" panose="020B0604020202020204" pitchFamily="34" charset="0"/>
            <a:cs typeface="Arial" panose="020B0604020202020204" pitchFamily="34" charset="0"/>
          </a:endParaRPr>
        </a:p>
      </dsp:txBody>
      <dsp:txXfrm>
        <a:off x="2984057" y="1423193"/>
        <a:ext cx="1452769" cy="48723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BF4A63-0D36-40D7-9163-F6EADD2136BD}">
      <dsp:nvSpPr>
        <dsp:cNvPr id="0" name=""/>
        <dsp:cNvSpPr/>
      </dsp:nvSpPr>
      <dsp:spPr>
        <a:xfrm rot="5400000">
          <a:off x="741194" y="699515"/>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85A96BA-94FE-40D8-AB50-5DF387CCE631}">
      <dsp:nvSpPr>
        <dsp:cNvPr id="0" name=""/>
        <dsp:cNvSpPr/>
      </dsp:nvSpPr>
      <dsp:spPr>
        <a:xfrm>
          <a:off x="156625" y="18522"/>
          <a:ext cx="1877784" cy="723881"/>
        </a:xfrm>
        <a:prstGeom prst="roundRect">
          <a:avLst>
            <a:gd name="adj" fmla="val 166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1.- Reclutamiento</a:t>
          </a:r>
        </a:p>
      </dsp:txBody>
      <dsp:txXfrm>
        <a:off x="191968" y="53865"/>
        <a:ext cx="1807098" cy="653195"/>
      </dsp:txXfrm>
    </dsp:sp>
    <dsp:sp modelId="{B968CAB3-E6F8-4405-8620-7C3A14EDA3BE}">
      <dsp:nvSpPr>
        <dsp:cNvPr id="0" name=""/>
        <dsp:cNvSpPr/>
      </dsp:nvSpPr>
      <dsp:spPr>
        <a:xfrm>
          <a:off x="2513355" y="10121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ctr" defTabSz="622300">
            <a:lnSpc>
              <a:spcPct val="90000"/>
            </a:lnSpc>
            <a:spcBef>
              <a:spcPct val="0"/>
            </a:spcBef>
            <a:spcAft>
              <a:spcPct val="15000"/>
            </a:spcAft>
            <a:buChar char="••"/>
          </a:pPr>
          <a:r>
            <a:rPr lang="es-MX" sz="1400" b="1" kern="1200">
              <a:solidFill>
                <a:schemeClr val="bg1"/>
              </a:solidFill>
              <a:latin typeface="Arial" panose="020B0604020202020204" pitchFamily="34" charset="0"/>
              <a:cs typeface="Arial" panose="020B0604020202020204" pitchFamily="34" charset="0"/>
            </a:rPr>
            <a:t>1</a:t>
          </a:r>
        </a:p>
      </dsp:txBody>
      <dsp:txXfrm>
        <a:off x="2513355" y="101210"/>
        <a:ext cx="752152" cy="585073"/>
      </dsp:txXfrm>
    </dsp:sp>
    <dsp:sp modelId="{DDDB2F20-2FC6-4E82-A532-D503E93B65FA}">
      <dsp:nvSpPr>
        <dsp:cNvPr id="0" name=""/>
        <dsp:cNvSpPr/>
      </dsp:nvSpPr>
      <dsp:spPr>
        <a:xfrm rot="5400000">
          <a:off x="1672699" y="1512673"/>
          <a:ext cx="614326" cy="699389"/>
        </a:xfrm>
        <a:prstGeom prst="bentUpArrow">
          <a:avLst>
            <a:gd name="adj1" fmla="val 32840"/>
            <a:gd name="adj2" fmla="val 25000"/>
            <a:gd name="adj3" fmla="val 35780"/>
          </a:avLst>
        </a:prstGeom>
        <a:solidFill>
          <a:schemeClr val="accent1">
            <a:tint val="50000"/>
            <a:hueOff val="-6029867"/>
            <a:satOff val="12062"/>
            <a:lumOff val="5113"/>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D28D9FD-DE50-4DAD-9918-6C0B58A28518}">
      <dsp:nvSpPr>
        <dsp:cNvPr id="0" name=""/>
        <dsp:cNvSpPr/>
      </dsp:nvSpPr>
      <dsp:spPr>
        <a:xfrm>
          <a:off x="1216526" y="831680"/>
          <a:ext cx="1620991" cy="723881"/>
        </a:xfrm>
        <a:prstGeom prst="roundRect">
          <a:avLst>
            <a:gd name="adj" fmla="val 166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2.- Selección</a:t>
          </a:r>
        </a:p>
      </dsp:txBody>
      <dsp:txXfrm>
        <a:off x="1251869" y="867023"/>
        <a:ext cx="1550305" cy="653195"/>
      </dsp:txXfrm>
    </dsp:sp>
    <dsp:sp modelId="{A2625AF8-FFFB-4173-A68A-DA8BB0288B46}">
      <dsp:nvSpPr>
        <dsp:cNvPr id="0" name=""/>
        <dsp:cNvSpPr/>
      </dsp:nvSpPr>
      <dsp:spPr>
        <a:xfrm>
          <a:off x="3062721" y="859775"/>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s-MX" sz="1400" b="1" kern="1200">
              <a:solidFill>
                <a:schemeClr val="bg1"/>
              </a:solidFill>
              <a:latin typeface="Arial" panose="020B0604020202020204" pitchFamily="34" charset="0"/>
              <a:cs typeface="Arial" panose="020B0604020202020204" pitchFamily="34" charset="0"/>
            </a:rPr>
            <a:t>2</a:t>
          </a:r>
        </a:p>
      </dsp:txBody>
      <dsp:txXfrm>
        <a:off x="3062721" y="859775"/>
        <a:ext cx="752152" cy="585073"/>
      </dsp:txXfrm>
    </dsp:sp>
    <dsp:sp modelId="{CED96A3C-50B2-4270-B8D5-15E7812226CB}">
      <dsp:nvSpPr>
        <dsp:cNvPr id="0" name=""/>
        <dsp:cNvSpPr/>
      </dsp:nvSpPr>
      <dsp:spPr>
        <a:xfrm rot="5400000">
          <a:off x="2696280" y="2325831"/>
          <a:ext cx="614326" cy="699389"/>
        </a:xfrm>
        <a:prstGeom prst="bentUpArrow">
          <a:avLst>
            <a:gd name="adj1" fmla="val 32840"/>
            <a:gd name="adj2" fmla="val 25000"/>
            <a:gd name="adj3" fmla="val 35780"/>
          </a:avLst>
        </a:prstGeom>
        <a:solidFill>
          <a:schemeClr val="accent1">
            <a:tint val="50000"/>
            <a:hueOff val="-12059734"/>
            <a:satOff val="24125"/>
            <a:lumOff val="10225"/>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152D5AA-6931-4994-9D13-6BF362157F93}">
      <dsp:nvSpPr>
        <dsp:cNvPr id="0" name=""/>
        <dsp:cNvSpPr/>
      </dsp:nvSpPr>
      <dsp:spPr>
        <a:xfrm>
          <a:off x="2276427" y="1644838"/>
          <a:ext cx="1548351" cy="723881"/>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3.- Contratación</a:t>
          </a:r>
        </a:p>
      </dsp:txBody>
      <dsp:txXfrm>
        <a:off x="2311770" y="1680181"/>
        <a:ext cx="1477665" cy="653195"/>
      </dsp:txXfrm>
    </dsp:sp>
    <dsp:sp modelId="{6A5A13F0-2E46-490C-8023-6213AA5F5957}">
      <dsp:nvSpPr>
        <dsp:cNvPr id="0" name=""/>
        <dsp:cNvSpPr/>
      </dsp:nvSpPr>
      <dsp:spPr>
        <a:xfrm>
          <a:off x="3567685"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E50E9201-9A95-4F00-8CC9-99089E0A5783}">
      <dsp:nvSpPr>
        <dsp:cNvPr id="0" name=""/>
        <dsp:cNvSpPr/>
      </dsp:nvSpPr>
      <dsp:spPr>
        <a:xfrm>
          <a:off x="3336329" y="2457996"/>
          <a:ext cx="1448420" cy="723881"/>
        </a:xfrm>
        <a:prstGeom prst="roundRect">
          <a:avLst>
            <a:gd name="adj" fmla="val 166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4.- Inducción y capacitación</a:t>
          </a:r>
        </a:p>
      </dsp:txBody>
      <dsp:txXfrm>
        <a:off x="3371672" y="2493339"/>
        <a:ext cx="1377734" cy="653195"/>
      </dsp:txXfrm>
    </dsp:sp>
    <dsp:sp modelId="{B3F1C22B-41B9-4AA0-8CBA-D9877C3496FF}">
      <dsp:nvSpPr>
        <dsp:cNvPr id="0" name=""/>
        <dsp:cNvSpPr/>
      </dsp:nvSpPr>
      <dsp:spPr>
        <a:xfrm>
          <a:off x="4734247" y="2486091"/>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ctr" defTabSz="622300">
            <a:lnSpc>
              <a:spcPct val="90000"/>
            </a:lnSpc>
            <a:spcBef>
              <a:spcPct val="0"/>
            </a:spcBef>
            <a:spcAft>
              <a:spcPct val="15000"/>
            </a:spcAft>
            <a:buChar char="••"/>
          </a:pPr>
          <a:r>
            <a:rPr lang="es-MX" sz="1400" b="1" kern="1200">
              <a:solidFill>
                <a:schemeClr val="bg1"/>
              </a:solidFill>
              <a:latin typeface="Arial" panose="020B0604020202020204" pitchFamily="34" charset="0"/>
              <a:cs typeface="Arial" panose="020B0604020202020204" pitchFamily="34" charset="0"/>
            </a:rPr>
            <a:t>4</a:t>
          </a:r>
        </a:p>
        <a:p>
          <a:pPr marL="114300" lvl="1" indent="-114300" algn="ctr" defTabSz="622300">
            <a:lnSpc>
              <a:spcPct val="90000"/>
            </a:lnSpc>
            <a:spcBef>
              <a:spcPct val="0"/>
            </a:spcBef>
            <a:spcAft>
              <a:spcPct val="15000"/>
            </a:spcAft>
            <a:buChar char="••"/>
          </a:pPr>
          <a:endParaRPr lang="es-MX" sz="1400" b="1" kern="1200">
            <a:solidFill>
              <a:schemeClr val="bg1"/>
            </a:solidFill>
            <a:latin typeface="Arial" panose="020B0604020202020204" pitchFamily="34" charset="0"/>
            <a:cs typeface="Arial" panose="020B0604020202020204" pitchFamily="34" charset="0"/>
          </a:endParaRPr>
        </a:p>
      </dsp:txBody>
      <dsp:txXfrm>
        <a:off x="4734247" y="2486091"/>
        <a:ext cx="752152" cy="58507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79957-3666-4BED-A6B5-6EEA32855E65}">
      <dsp:nvSpPr>
        <dsp:cNvPr id="0" name=""/>
        <dsp:cNvSpPr/>
      </dsp:nvSpPr>
      <dsp:spPr>
        <a:xfrm>
          <a:off x="381119" y="1817"/>
          <a:ext cx="1426367" cy="85582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Entrevista Preliminar</a:t>
          </a:r>
        </a:p>
      </dsp:txBody>
      <dsp:txXfrm>
        <a:off x="406185" y="26883"/>
        <a:ext cx="1376235" cy="805688"/>
      </dsp:txXfrm>
    </dsp:sp>
    <dsp:sp modelId="{7976909F-C30E-491C-B960-ED7E180024A0}">
      <dsp:nvSpPr>
        <dsp:cNvPr id="0" name=""/>
        <dsp:cNvSpPr/>
      </dsp:nvSpPr>
      <dsp:spPr>
        <a:xfrm>
          <a:off x="1933007" y="252858"/>
          <a:ext cx="302389" cy="353739"/>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933007" y="323606"/>
        <a:ext cx="211672" cy="212243"/>
      </dsp:txXfrm>
    </dsp:sp>
    <dsp:sp modelId="{B23B023C-E3DE-40C0-8538-1182E62A9D37}">
      <dsp:nvSpPr>
        <dsp:cNvPr id="0" name=""/>
        <dsp:cNvSpPr/>
      </dsp:nvSpPr>
      <dsp:spPr>
        <a:xfrm>
          <a:off x="2378034" y="1817"/>
          <a:ext cx="1426367" cy="85582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Solicitud de mepleo</a:t>
          </a:r>
        </a:p>
      </dsp:txBody>
      <dsp:txXfrm>
        <a:off x="2403100" y="26883"/>
        <a:ext cx="1376235" cy="805688"/>
      </dsp:txXfrm>
    </dsp:sp>
    <dsp:sp modelId="{CF33A1FB-4A7A-4C06-B62B-F897EDC700C7}">
      <dsp:nvSpPr>
        <dsp:cNvPr id="0" name=""/>
        <dsp:cNvSpPr/>
      </dsp:nvSpPr>
      <dsp:spPr>
        <a:xfrm>
          <a:off x="3929922" y="252858"/>
          <a:ext cx="302389" cy="35373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929922" y="323606"/>
        <a:ext cx="211672" cy="212243"/>
      </dsp:txXfrm>
    </dsp:sp>
    <dsp:sp modelId="{B219901B-6C6D-4A1B-B7CE-91B87728A2A3}">
      <dsp:nvSpPr>
        <dsp:cNvPr id="0" name=""/>
        <dsp:cNvSpPr/>
      </dsp:nvSpPr>
      <dsp:spPr>
        <a:xfrm>
          <a:off x="4374948" y="1817"/>
          <a:ext cx="1426367" cy="85582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Investigación de referencias</a:t>
          </a:r>
        </a:p>
      </dsp:txBody>
      <dsp:txXfrm>
        <a:off x="4400014" y="26883"/>
        <a:ext cx="1376235" cy="805688"/>
      </dsp:txXfrm>
    </dsp:sp>
    <dsp:sp modelId="{E9B870CC-A705-44F9-902F-5E582CEE3668}">
      <dsp:nvSpPr>
        <dsp:cNvPr id="0" name=""/>
        <dsp:cNvSpPr/>
      </dsp:nvSpPr>
      <dsp:spPr>
        <a:xfrm rot="5400000">
          <a:off x="4936937" y="957483"/>
          <a:ext cx="302389" cy="35373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4982011" y="983158"/>
        <a:ext cx="212243" cy="211672"/>
      </dsp:txXfrm>
    </dsp:sp>
    <dsp:sp modelId="{3BA6542F-29BA-4C37-9EEE-72C41692357B}">
      <dsp:nvSpPr>
        <dsp:cNvPr id="0" name=""/>
        <dsp:cNvSpPr/>
      </dsp:nvSpPr>
      <dsp:spPr>
        <a:xfrm>
          <a:off x="4374948" y="1428185"/>
          <a:ext cx="1426367" cy="85582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Entrevista</a:t>
          </a:r>
        </a:p>
      </dsp:txBody>
      <dsp:txXfrm>
        <a:off x="4400014" y="1453251"/>
        <a:ext cx="1376235" cy="805688"/>
      </dsp:txXfrm>
    </dsp:sp>
    <dsp:sp modelId="{51272910-8AB5-4B6D-B5D1-3251B139B899}">
      <dsp:nvSpPr>
        <dsp:cNvPr id="0" name=""/>
        <dsp:cNvSpPr/>
      </dsp:nvSpPr>
      <dsp:spPr>
        <a:xfrm rot="10800000">
          <a:off x="3947038" y="1679225"/>
          <a:ext cx="302389" cy="353739"/>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4037755" y="1749973"/>
        <a:ext cx="211672" cy="212243"/>
      </dsp:txXfrm>
    </dsp:sp>
    <dsp:sp modelId="{E9351291-4C57-4D49-BBD5-D2AB8DABB4F8}">
      <dsp:nvSpPr>
        <dsp:cNvPr id="0" name=""/>
        <dsp:cNvSpPr/>
      </dsp:nvSpPr>
      <dsp:spPr>
        <a:xfrm>
          <a:off x="2378034" y="1428185"/>
          <a:ext cx="1426367" cy="8558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Prueba de empleo</a:t>
          </a:r>
        </a:p>
      </dsp:txBody>
      <dsp:txXfrm>
        <a:off x="2403100" y="1453251"/>
        <a:ext cx="1376235" cy="805688"/>
      </dsp:txXfrm>
    </dsp:sp>
    <dsp:sp modelId="{BAFBC8AE-1ECA-42DB-B653-2F9843450C94}">
      <dsp:nvSpPr>
        <dsp:cNvPr id="0" name=""/>
        <dsp:cNvSpPr/>
      </dsp:nvSpPr>
      <dsp:spPr>
        <a:xfrm rot="10800000">
          <a:off x="1950123" y="1679225"/>
          <a:ext cx="302389" cy="353739"/>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040840" y="1749973"/>
        <a:ext cx="211672" cy="212243"/>
      </dsp:txXfrm>
    </dsp:sp>
    <dsp:sp modelId="{5DB92E36-FBE2-49D6-AC07-5174FE4F4726}">
      <dsp:nvSpPr>
        <dsp:cNvPr id="0" name=""/>
        <dsp:cNvSpPr/>
      </dsp:nvSpPr>
      <dsp:spPr>
        <a:xfrm>
          <a:off x="381119" y="1428185"/>
          <a:ext cx="1426367" cy="85582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Exámen médico</a:t>
          </a:r>
        </a:p>
      </dsp:txBody>
      <dsp:txXfrm>
        <a:off x="406185" y="1453251"/>
        <a:ext cx="1376235" cy="805688"/>
      </dsp:txXfrm>
    </dsp:sp>
    <dsp:sp modelId="{8A18EAF1-09D0-44CA-AFAA-D7F0E1549D59}">
      <dsp:nvSpPr>
        <dsp:cNvPr id="0" name=""/>
        <dsp:cNvSpPr/>
      </dsp:nvSpPr>
      <dsp:spPr>
        <a:xfrm rot="5400000">
          <a:off x="943108" y="2383851"/>
          <a:ext cx="302389" cy="353739"/>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988182" y="2409526"/>
        <a:ext cx="212243" cy="211672"/>
      </dsp:txXfrm>
    </dsp:sp>
    <dsp:sp modelId="{2A046233-E119-454E-AD97-3336DE035346}">
      <dsp:nvSpPr>
        <dsp:cNvPr id="0" name=""/>
        <dsp:cNvSpPr/>
      </dsp:nvSpPr>
      <dsp:spPr>
        <a:xfrm>
          <a:off x="381119" y="2854552"/>
          <a:ext cx="1426367" cy="85582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Entrevista final</a:t>
          </a:r>
        </a:p>
      </dsp:txBody>
      <dsp:txXfrm>
        <a:off x="406185" y="2879618"/>
        <a:ext cx="1376235" cy="805688"/>
      </dsp:txXfrm>
    </dsp:sp>
    <dsp:sp modelId="{1C1EAB2B-0232-4C34-B5AE-284EB600ECDB}">
      <dsp:nvSpPr>
        <dsp:cNvPr id="0" name=""/>
        <dsp:cNvSpPr/>
      </dsp:nvSpPr>
      <dsp:spPr>
        <a:xfrm>
          <a:off x="1933007" y="3105593"/>
          <a:ext cx="302389" cy="35373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933007" y="3176341"/>
        <a:ext cx="211672" cy="212243"/>
      </dsp:txXfrm>
    </dsp:sp>
    <dsp:sp modelId="{55035E08-0EC7-4BCF-B21E-8BD4523DF750}">
      <dsp:nvSpPr>
        <dsp:cNvPr id="0" name=""/>
        <dsp:cNvSpPr/>
      </dsp:nvSpPr>
      <dsp:spPr>
        <a:xfrm>
          <a:off x="2378034" y="2854552"/>
          <a:ext cx="1426367" cy="85582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Contratación</a:t>
          </a:r>
        </a:p>
      </dsp:txBody>
      <dsp:txXfrm>
        <a:off x="2403100" y="2879618"/>
        <a:ext cx="1376235" cy="805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35151-AAB6-407B-B063-0CF2BD3A1561}">
      <dsp:nvSpPr>
        <dsp:cNvPr id="0" name=""/>
        <dsp:cNvSpPr/>
      </dsp:nvSpPr>
      <dsp:spPr>
        <a:xfrm>
          <a:off x="2061911" y="3233839"/>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45EF0B-2C45-4865-A228-A94F979FD3DF}">
      <dsp:nvSpPr>
        <dsp:cNvPr id="0" name=""/>
        <dsp:cNvSpPr/>
      </dsp:nvSpPr>
      <dsp:spPr>
        <a:xfrm>
          <a:off x="1935964" y="3435675"/>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04120C4-DB31-4455-A739-F598CFAA8CDE}">
      <dsp:nvSpPr>
        <dsp:cNvPr id="0" name=""/>
        <dsp:cNvSpPr/>
      </dsp:nvSpPr>
      <dsp:spPr>
        <a:xfrm>
          <a:off x="1785863" y="3610422"/>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209540-9303-46C9-8CBA-AC75426BBBF1}">
      <dsp:nvSpPr>
        <dsp:cNvPr id="0" name=""/>
        <dsp:cNvSpPr/>
      </dsp:nvSpPr>
      <dsp:spPr>
        <a:xfrm>
          <a:off x="1965294" y="1202506"/>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324AEB4-B4CC-4C20-B0ED-B6A5204F705A}">
      <dsp:nvSpPr>
        <dsp:cNvPr id="0" name=""/>
        <dsp:cNvSpPr/>
      </dsp:nvSpPr>
      <dsp:spPr>
        <a:xfrm>
          <a:off x="2157377" y="108804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9EAAB22-5B4C-4D9D-8B8D-F76F966E9AB9}">
      <dsp:nvSpPr>
        <dsp:cNvPr id="0" name=""/>
        <dsp:cNvSpPr/>
      </dsp:nvSpPr>
      <dsp:spPr>
        <a:xfrm>
          <a:off x="2348885" y="973581"/>
          <a:ext cx="143774" cy="1437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FA24955-0B6E-4EBF-8F4F-B8953228E960}">
      <dsp:nvSpPr>
        <dsp:cNvPr id="0" name=""/>
        <dsp:cNvSpPr/>
      </dsp:nvSpPr>
      <dsp:spPr>
        <a:xfrm>
          <a:off x="2540393" y="1088044"/>
          <a:ext cx="143774" cy="1437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492CB16-6D9A-4757-A59D-1C59BFF51334}">
      <dsp:nvSpPr>
        <dsp:cNvPr id="0" name=""/>
        <dsp:cNvSpPr/>
      </dsp:nvSpPr>
      <dsp:spPr>
        <a:xfrm>
          <a:off x="2732477" y="1202506"/>
          <a:ext cx="143774" cy="1437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AF17470-A290-4CD9-9125-182C4D59CA03}">
      <dsp:nvSpPr>
        <dsp:cNvPr id="0" name=""/>
        <dsp:cNvSpPr/>
      </dsp:nvSpPr>
      <dsp:spPr>
        <a:xfrm>
          <a:off x="2348885" y="1215097"/>
          <a:ext cx="143774" cy="1437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9FFC2B7-917A-4113-977A-2F67E95FB3BA}">
      <dsp:nvSpPr>
        <dsp:cNvPr id="0" name=""/>
        <dsp:cNvSpPr/>
      </dsp:nvSpPr>
      <dsp:spPr>
        <a:xfrm>
          <a:off x="2348885" y="1456614"/>
          <a:ext cx="143774" cy="1437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D132B05-1347-430F-9A66-E62E740D379C}">
      <dsp:nvSpPr>
        <dsp:cNvPr id="0" name=""/>
        <dsp:cNvSpPr/>
      </dsp:nvSpPr>
      <dsp:spPr>
        <a:xfrm>
          <a:off x="292980" y="3647133"/>
          <a:ext cx="4873242" cy="180865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tendrá la posibilidad de conocer de manera conceptos referentes a las organizaciones, así como tipos de empresas, conceptos de administración, niveles, habilidades y roles gerenciales, fases del proceso administrativo y cultura organizacional</a:t>
          </a:r>
        </a:p>
      </dsp:txBody>
      <dsp:txXfrm>
        <a:off x="381271" y="3735424"/>
        <a:ext cx="4696660" cy="1632077"/>
      </dsp:txXfrm>
    </dsp:sp>
    <dsp:sp modelId="{6E09AC4E-2AAD-465B-B0B0-66BBCE671256}">
      <dsp:nvSpPr>
        <dsp:cNvPr id="0" name=""/>
        <dsp:cNvSpPr/>
      </dsp:nvSpPr>
      <dsp:spPr>
        <a:xfrm>
          <a:off x="0" y="2782946"/>
          <a:ext cx="1114959" cy="1122303"/>
        </a:xfrm>
        <a:prstGeom prst="ellipse">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BE429DD-C395-493B-BF96-EDDC5654047B}">
      <dsp:nvSpPr>
        <dsp:cNvPr id="0" name=""/>
        <dsp:cNvSpPr/>
      </dsp:nvSpPr>
      <dsp:spPr>
        <a:xfrm>
          <a:off x="2353685" y="2393589"/>
          <a:ext cx="3373134" cy="106195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56364" tIns="60960" rIns="60960" bIns="6096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¿Qué se verá en la presente unidad de competencia</a:t>
          </a:r>
          <a:r>
            <a:rPr lang="es-MX" sz="1600" b="1" i="1" kern="1200"/>
            <a:t>?</a:t>
          </a:r>
          <a:endParaRPr lang="es-MX" sz="1600" i="1" kern="1200"/>
        </a:p>
      </dsp:txBody>
      <dsp:txXfrm>
        <a:off x="2405525" y="2445429"/>
        <a:ext cx="3269454" cy="958273"/>
      </dsp:txXfrm>
    </dsp:sp>
    <dsp:sp modelId="{329E104A-B207-4675-9CDC-2D4054E1525E}">
      <dsp:nvSpPr>
        <dsp:cNvPr id="0" name=""/>
        <dsp:cNvSpPr/>
      </dsp:nvSpPr>
      <dsp:spPr>
        <a:xfrm>
          <a:off x="1630011" y="1693709"/>
          <a:ext cx="1437747" cy="1437652"/>
        </a:xfrm>
        <a:prstGeom prst="ellipse">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9270D-B92F-4FD5-AAE1-65471629BD1E}">
      <dsp:nvSpPr>
        <dsp:cNvPr id="0" name=""/>
        <dsp:cNvSpPr/>
      </dsp:nvSpPr>
      <dsp:spPr>
        <a:xfrm>
          <a:off x="2856" y="436548"/>
          <a:ext cx="885632" cy="556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Arial" panose="020B0604020202020204" pitchFamily="34" charset="0"/>
              <a:cs typeface="Arial" panose="020B0604020202020204" pitchFamily="34" charset="0"/>
            </a:rPr>
            <a:t>Análisis de las necesidades</a:t>
          </a:r>
        </a:p>
      </dsp:txBody>
      <dsp:txXfrm>
        <a:off x="19149" y="452841"/>
        <a:ext cx="853046" cy="523702"/>
      </dsp:txXfrm>
    </dsp:sp>
    <dsp:sp modelId="{23F0FD12-A77A-4AEA-811F-5313D7439AAF}">
      <dsp:nvSpPr>
        <dsp:cNvPr id="0" name=""/>
        <dsp:cNvSpPr/>
      </dsp:nvSpPr>
      <dsp:spPr>
        <a:xfrm>
          <a:off x="977052" y="604874"/>
          <a:ext cx="187754" cy="219636"/>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977052" y="648801"/>
        <a:ext cx="131428" cy="131782"/>
      </dsp:txXfrm>
    </dsp:sp>
    <dsp:sp modelId="{49775C2A-37DA-41DC-9819-1B938933B910}">
      <dsp:nvSpPr>
        <dsp:cNvPr id="0" name=""/>
        <dsp:cNvSpPr/>
      </dsp:nvSpPr>
      <dsp:spPr>
        <a:xfrm>
          <a:off x="1242742" y="436548"/>
          <a:ext cx="885632" cy="55628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Diseño de la instrucción</a:t>
          </a:r>
        </a:p>
      </dsp:txBody>
      <dsp:txXfrm>
        <a:off x="1259035" y="452841"/>
        <a:ext cx="853046" cy="523702"/>
      </dsp:txXfrm>
    </dsp:sp>
    <dsp:sp modelId="{B2224239-9D22-4559-BBE4-986265403D78}">
      <dsp:nvSpPr>
        <dsp:cNvPr id="0" name=""/>
        <dsp:cNvSpPr/>
      </dsp:nvSpPr>
      <dsp:spPr>
        <a:xfrm>
          <a:off x="2216938" y="604874"/>
          <a:ext cx="187754" cy="219636"/>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2216938" y="648801"/>
        <a:ext cx="131428" cy="131782"/>
      </dsp:txXfrm>
    </dsp:sp>
    <dsp:sp modelId="{0F97A7A2-71FD-4CB0-82D0-151111F8B4C5}">
      <dsp:nvSpPr>
        <dsp:cNvPr id="0" name=""/>
        <dsp:cNvSpPr/>
      </dsp:nvSpPr>
      <dsp:spPr>
        <a:xfrm>
          <a:off x="2482628" y="436548"/>
          <a:ext cx="885632" cy="556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Validación</a:t>
          </a:r>
        </a:p>
      </dsp:txBody>
      <dsp:txXfrm>
        <a:off x="2498921" y="452841"/>
        <a:ext cx="853046" cy="523702"/>
      </dsp:txXfrm>
    </dsp:sp>
    <dsp:sp modelId="{51D4385E-6628-474C-A3F0-BA118EB322FA}">
      <dsp:nvSpPr>
        <dsp:cNvPr id="0" name=""/>
        <dsp:cNvSpPr/>
      </dsp:nvSpPr>
      <dsp:spPr>
        <a:xfrm>
          <a:off x="3456824" y="604874"/>
          <a:ext cx="187754" cy="219636"/>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3456824" y="648801"/>
        <a:ext cx="131428" cy="131782"/>
      </dsp:txXfrm>
    </dsp:sp>
    <dsp:sp modelId="{DCB14785-CC83-4D4D-A935-13A40572912B}">
      <dsp:nvSpPr>
        <dsp:cNvPr id="0" name=""/>
        <dsp:cNvSpPr/>
      </dsp:nvSpPr>
      <dsp:spPr>
        <a:xfrm>
          <a:off x="3722514" y="436548"/>
          <a:ext cx="885632" cy="55628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Aplicación</a:t>
          </a:r>
        </a:p>
      </dsp:txBody>
      <dsp:txXfrm>
        <a:off x="3738807" y="452841"/>
        <a:ext cx="853046" cy="523702"/>
      </dsp:txXfrm>
    </dsp:sp>
    <dsp:sp modelId="{1A4991E4-9FBA-41A8-9CC7-08134D083443}">
      <dsp:nvSpPr>
        <dsp:cNvPr id="0" name=""/>
        <dsp:cNvSpPr/>
      </dsp:nvSpPr>
      <dsp:spPr>
        <a:xfrm>
          <a:off x="4696710" y="604874"/>
          <a:ext cx="187754" cy="219636"/>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4696710" y="648801"/>
        <a:ext cx="131428" cy="131782"/>
      </dsp:txXfrm>
    </dsp:sp>
    <dsp:sp modelId="{AA3E4665-BE9E-4AD3-9D07-64AACCB84D0E}">
      <dsp:nvSpPr>
        <dsp:cNvPr id="0" name=""/>
        <dsp:cNvSpPr/>
      </dsp:nvSpPr>
      <dsp:spPr>
        <a:xfrm>
          <a:off x="4962400" y="436548"/>
          <a:ext cx="885632" cy="55628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Evaluación y seguimiento</a:t>
          </a:r>
        </a:p>
      </dsp:txBody>
      <dsp:txXfrm>
        <a:off x="4978693" y="452841"/>
        <a:ext cx="853046" cy="52370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9270D-B92F-4FD5-AAE1-65471629BD1E}">
      <dsp:nvSpPr>
        <dsp:cNvPr id="0" name=""/>
        <dsp:cNvSpPr/>
      </dsp:nvSpPr>
      <dsp:spPr>
        <a:xfrm>
          <a:off x="2977" y="468326"/>
          <a:ext cx="923118" cy="55387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Análisis de las necesidades</a:t>
          </a:r>
        </a:p>
      </dsp:txBody>
      <dsp:txXfrm>
        <a:off x="19199" y="484548"/>
        <a:ext cx="890674" cy="521427"/>
      </dsp:txXfrm>
    </dsp:sp>
    <dsp:sp modelId="{23F0FD12-A77A-4AEA-811F-5313D7439AAF}">
      <dsp:nvSpPr>
        <dsp:cNvPr id="0" name=""/>
        <dsp:cNvSpPr/>
      </dsp:nvSpPr>
      <dsp:spPr>
        <a:xfrm>
          <a:off x="1018408" y="630795"/>
          <a:ext cx="195701" cy="22893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1018408" y="676582"/>
        <a:ext cx="136991" cy="137359"/>
      </dsp:txXfrm>
    </dsp:sp>
    <dsp:sp modelId="{49775C2A-37DA-41DC-9819-1B938933B910}">
      <dsp:nvSpPr>
        <dsp:cNvPr id="0" name=""/>
        <dsp:cNvSpPr/>
      </dsp:nvSpPr>
      <dsp:spPr>
        <a:xfrm>
          <a:off x="1295344" y="468326"/>
          <a:ext cx="923118" cy="55387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Diseño de la instrucción</a:t>
          </a:r>
        </a:p>
      </dsp:txBody>
      <dsp:txXfrm>
        <a:off x="1311566" y="484548"/>
        <a:ext cx="890674" cy="521427"/>
      </dsp:txXfrm>
    </dsp:sp>
    <dsp:sp modelId="{B2224239-9D22-4559-BBE4-986265403D78}">
      <dsp:nvSpPr>
        <dsp:cNvPr id="0" name=""/>
        <dsp:cNvSpPr/>
      </dsp:nvSpPr>
      <dsp:spPr>
        <a:xfrm>
          <a:off x="2310774" y="630795"/>
          <a:ext cx="195701" cy="22893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2310774" y="676582"/>
        <a:ext cx="136991" cy="137359"/>
      </dsp:txXfrm>
    </dsp:sp>
    <dsp:sp modelId="{0F97A7A2-71FD-4CB0-82D0-151111F8B4C5}">
      <dsp:nvSpPr>
        <dsp:cNvPr id="0" name=""/>
        <dsp:cNvSpPr/>
      </dsp:nvSpPr>
      <dsp:spPr>
        <a:xfrm>
          <a:off x="2587710" y="468326"/>
          <a:ext cx="923118" cy="553871"/>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Validación</a:t>
          </a:r>
        </a:p>
      </dsp:txBody>
      <dsp:txXfrm>
        <a:off x="2603932" y="484548"/>
        <a:ext cx="890674" cy="521427"/>
      </dsp:txXfrm>
    </dsp:sp>
    <dsp:sp modelId="{51D4385E-6628-474C-A3F0-BA118EB322FA}">
      <dsp:nvSpPr>
        <dsp:cNvPr id="0" name=""/>
        <dsp:cNvSpPr/>
      </dsp:nvSpPr>
      <dsp:spPr>
        <a:xfrm>
          <a:off x="3603141" y="630795"/>
          <a:ext cx="195701" cy="228933"/>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3603141" y="676582"/>
        <a:ext cx="136991" cy="137359"/>
      </dsp:txXfrm>
    </dsp:sp>
    <dsp:sp modelId="{DCB14785-CC83-4D4D-A935-13A40572912B}">
      <dsp:nvSpPr>
        <dsp:cNvPr id="0" name=""/>
        <dsp:cNvSpPr/>
      </dsp:nvSpPr>
      <dsp:spPr>
        <a:xfrm>
          <a:off x="3880076" y="468326"/>
          <a:ext cx="923118" cy="5538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Aplicación</a:t>
          </a:r>
        </a:p>
      </dsp:txBody>
      <dsp:txXfrm>
        <a:off x="3896298" y="484548"/>
        <a:ext cx="890674" cy="521427"/>
      </dsp:txXfrm>
    </dsp:sp>
    <dsp:sp modelId="{1A4991E4-9FBA-41A8-9CC7-08134D083443}">
      <dsp:nvSpPr>
        <dsp:cNvPr id="0" name=""/>
        <dsp:cNvSpPr/>
      </dsp:nvSpPr>
      <dsp:spPr>
        <a:xfrm>
          <a:off x="4895507" y="630795"/>
          <a:ext cx="195701" cy="228933"/>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p>
      </dsp:txBody>
      <dsp:txXfrm>
        <a:off x="4895507" y="676582"/>
        <a:ext cx="136991" cy="137359"/>
      </dsp:txXfrm>
    </dsp:sp>
    <dsp:sp modelId="{AA3E4665-BE9E-4AD3-9D07-64AACCB84D0E}">
      <dsp:nvSpPr>
        <dsp:cNvPr id="0" name=""/>
        <dsp:cNvSpPr/>
      </dsp:nvSpPr>
      <dsp:spPr>
        <a:xfrm>
          <a:off x="5172443" y="468326"/>
          <a:ext cx="923118" cy="55387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Evaluación y seguimiento</a:t>
          </a:r>
        </a:p>
      </dsp:txBody>
      <dsp:txXfrm>
        <a:off x="5188665" y="484548"/>
        <a:ext cx="890674" cy="52142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06959-361B-4D6A-83F7-12E62937425D}">
      <dsp:nvSpPr>
        <dsp:cNvPr id="0" name=""/>
        <dsp:cNvSpPr/>
      </dsp:nvSpPr>
      <dsp:spPr>
        <a:xfrm>
          <a:off x="1" y="0"/>
          <a:ext cx="5486397" cy="4926841"/>
        </a:xfrm>
        <a:prstGeom prst="right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1AD10E6-E651-4BD8-B3BE-28DE7B5CD284}">
      <dsp:nvSpPr>
        <dsp:cNvPr id="0" name=""/>
        <dsp:cNvSpPr/>
      </dsp:nvSpPr>
      <dsp:spPr>
        <a:xfrm>
          <a:off x="2768454" y="1449989"/>
          <a:ext cx="2347257" cy="1970736"/>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i="1" kern="1200">
              <a:latin typeface="Arial" panose="020B0604020202020204" pitchFamily="34" charset="0"/>
              <a:cs typeface="Arial" panose="020B0604020202020204" pitchFamily="34" charset="0"/>
            </a:rPr>
            <a:t>¿Qué se verá en la presente unidad de competencia?</a:t>
          </a:r>
          <a:endParaRPr lang="es-MX" sz="1200" kern="1200">
            <a:latin typeface="Arial" panose="020B0604020202020204" pitchFamily="34" charset="0"/>
            <a:cs typeface="Arial" panose="020B0604020202020204" pitchFamily="34" charset="0"/>
          </a:endParaRPr>
        </a:p>
      </dsp:txBody>
      <dsp:txXfrm>
        <a:off x="2864657" y="1546192"/>
        <a:ext cx="2154851" cy="1778330"/>
      </dsp:txXfrm>
    </dsp:sp>
    <dsp:sp modelId="{662B4EED-6D36-4BFF-AF25-E3A9F2D72564}">
      <dsp:nvSpPr>
        <dsp:cNvPr id="0" name=""/>
        <dsp:cNvSpPr/>
      </dsp:nvSpPr>
      <dsp:spPr>
        <a:xfrm>
          <a:off x="386226" y="1124768"/>
          <a:ext cx="2187620" cy="3056277"/>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 esta competencia el alumno tendra la portunidad de aprender los elementos necesarios para que conozcan como dirigir todos y cada uno de los recursos con los que  la planeación y organización han establecido para lograr el éxito del proyecto incial; es decir en la dirección se establecen los lineamientos que permitira en un futuro a los estudiantes llevar por buen camino las organizaciones </a:t>
          </a:r>
        </a:p>
      </dsp:txBody>
      <dsp:txXfrm>
        <a:off x="493017" y="1231559"/>
        <a:ext cx="1974038" cy="284269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C3BED-B51C-404E-8A02-9A5FD0D34402}">
      <dsp:nvSpPr>
        <dsp:cNvPr id="0" name=""/>
        <dsp:cNvSpPr/>
      </dsp:nvSpPr>
      <dsp:spPr>
        <a:xfrm>
          <a:off x="1842075" y="0"/>
          <a:ext cx="1602360" cy="1602441"/>
        </a:xfrm>
        <a:prstGeom prst="circularArrow">
          <a:avLst>
            <a:gd name="adj1" fmla="val 10980"/>
            <a:gd name="adj2" fmla="val 1142322"/>
            <a:gd name="adj3" fmla="val 4500000"/>
            <a:gd name="adj4" fmla="val 10800000"/>
            <a:gd name="adj5" fmla="val 125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05342B4-A229-40C3-857E-BED54328CC2B}">
      <dsp:nvSpPr>
        <dsp:cNvPr id="0" name=""/>
        <dsp:cNvSpPr/>
      </dsp:nvSpPr>
      <dsp:spPr>
        <a:xfrm>
          <a:off x="1803826" y="580354"/>
          <a:ext cx="1678258" cy="446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1.- Toma de decisiones</a:t>
          </a:r>
          <a:endParaRPr lang="es-MX" sz="1400" kern="1200">
            <a:latin typeface="Arial" panose="020B0604020202020204" pitchFamily="34" charset="0"/>
            <a:cs typeface="Arial" panose="020B0604020202020204" pitchFamily="34" charset="0"/>
          </a:endParaRPr>
        </a:p>
      </dsp:txBody>
      <dsp:txXfrm>
        <a:off x="1803826" y="580354"/>
        <a:ext cx="1678258" cy="446904"/>
      </dsp:txXfrm>
    </dsp:sp>
    <dsp:sp modelId="{697304EF-4C71-4FAF-B19A-D0F6D59835FC}">
      <dsp:nvSpPr>
        <dsp:cNvPr id="0" name=""/>
        <dsp:cNvSpPr/>
      </dsp:nvSpPr>
      <dsp:spPr>
        <a:xfrm>
          <a:off x="1396925" y="920705"/>
          <a:ext cx="1602360" cy="1602441"/>
        </a:xfrm>
        <a:prstGeom prst="leftCircularArrow">
          <a:avLst>
            <a:gd name="adj1" fmla="val 10980"/>
            <a:gd name="adj2" fmla="val 1142322"/>
            <a:gd name="adj3" fmla="val 6300000"/>
            <a:gd name="adj4" fmla="val 18900000"/>
            <a:gd name="adj5" fmla="val 125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2DEA61D-8C60-4797-BD7F-CF2A17E20F0C}">
      <dsp:nvSpPr>
        <dsp:cNvPr id="0" name=""/>
        <dsp:cNvSpPr/>
      </dsp:nvSpPr>
      <dsp:spPr>
        <a:xfrm>
          <a:off x="1194435" y="1503129"/>
          <a:ext cx="2221462" cy="446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2.- Integración</a:t>
          </a:r>
          <a:endParaRPr lang="es-MX" sz="1400" kern="1200">
            <a:latin typeface="Arial" panose="020B0604020202020204" pitchFamily="34" charset="0"/>
            <a:cs typeface="Arial" panose="020B0604020202020204" pitchFamily="34" charset="0"/>
          </a:endParaRPr>
        </a:p>
      </dsp:txBody>
      <dsp:txXfrm>
        <a:off x="1194435" y="1503129"/>
        <a:ext cx="2221462" cy="446904"/>
      </dsp:txXfrm>
    </dsp:sp>
    <dsp:sp modelId="{12AA62B6-4D22-4572-B618-DA4FFDCE4F6F}">
      <dsp:nvSpPr>
        <dsp:cNvPr id="0" name=""/>
        <dsp:cNvSpPr/>
      </dsp:nvSpPr>
      <dsp:spPr>
        <a:xfrm>
          <a:off x="1842075" y="1845548"/>
          <a:ext cx="1602360" cy="1602441"/>
        </a:xfrm>
        <a:prstGeom prst="circularArrow">
          <a:avLst>
            <a:gd name="adj1" fmla="val 10980"/>
            <a:gd name="adj2" fmla="val 1142322"/>
            <a:gd name="adj3" fmla="val 4500000"/>
            <a:gd name="adj4" fmla="val 13500000"/>
            <a:gd name="adj5" fmla="val 125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22AC4A-ED47-4B46-844E-67209F0D8162}">
      <dsp:nvSpPr>
        <dsp:cNvPr id="0" name=""/>
        <dsp:cNvSpPr/>
      </dsp:nvSpPr>
      <dsp:spPr>
        <a:xfrm>
          <a:off x="1881081" y="2425386"/>
          <a:ext cx="1387292" cy="446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3.- Motivación</a:t>
          </a:r>
          <a:endParaRPr lang="es-MX" sz="1400" kern="1200">
            <a:latin typeface="Arial" panose="020B0604020202020204" pitchFamily="34" charset="0"/>
            <a:cs typeface="Arial" panose="020B0604020202020204" pitchFamily="34" charset="0"/>
          </a:endParaRPr>
        </a:p>
      </dsp:txBody>
      <dsp:txXfrm>
        <a:off x="1881081" y="2425386"/>
        <a:ext cx="1387292" cy="446904"/>
      </dsp:txXfrm>
    </dsp:sp>
    <dsp:sp modelId="{B41783D1-A2C2-4386-BEE9-33C08A3337CA}">
      <dsp:nvSpPr>
        <dsp:cNvPr id="0" name=""/>
        <dsp:cNvSpPr/>
      </dsp:nvSpPr>
      <dsp:spPr>
        <a:xfrm>
          <a:off x="1396925" y="2767805"/>
          <a:ext cx="1602360" cy="1602441"/>
        </a:xfrm>
        <a:prstGeom prst="leftCircularArrow">
          <a:avLst>
            <a:gd name="adj1" fmla="val 10980"/>
            <a:gd name="adj2" fmla="val 1142322"/>
            <a:gd name="adj3" fmla="val 6300000"/>
            <a:gd name="adj4" fmla="val 189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63FEDAF-504A-4435-ADBA-CC1C41BAB0C4}">
      <dsp:nvSpPr>
        <dsp:cNvPr id="0" name=""/>
        <dsp:cNvSpPr/>
      </dsp:nvSpPr>
      <dsp:spPr>
        <a:xfrm>
          <a:off x="1432723" y="3348160"/>
          <a:ext cx="1990506" cy="446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4.- Comunicación</a:t>
          </a:r>
          <a:endParaRPr lang="es-MX" sz="1400" kern="1200">
            <a:latin typeface="Arial" panose="020B0604020202020204" pitchFamily="34" charset="0"/>
            <a:cs typeface="Arial" panose="020B0604020202020204" pitchFamily="34" charset="0"/>
          </a:endParaRPr>
        </a:p>
      </dsp:txBody>
      <dsp:txXfrm>
        <a:off x="1432723" y="3348160"/>
        <a:ext cx="1990506" cy="446904"/>
      </dsp:txXfrm>
    </dsp:sp>
    <dsp:sp modelId="{63EF93C6-A124-4632-8058-6FF76888A140}">
      <dsp:nvSpPr>
        <dsp:cNvPr id="0" name=""/>
        <dsp:cNvSpPr/>
      </dsp:nvSpPr>
      <dsp:spPr>
        <a:xfrm>
          <a:off x="1955993" y="3795064"/>
          <a:ext cx="1376629" cy="1377437"/>
        </a:xfrm>
        <a:prstGeom prst="blockArc">
          <a:avLst>
            <a:gd name="adj1" fmla="val 13500000"/>
            <a:gd name="adj2" fmla="val 10800000"/>
            <a:gd name="adj3" fmla="val 1274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052DB52-CD52-4963-BF8B-4B9CC1BDD6FE}">
      <dsp:nvSpPr>
        <dsp:cNvPr id="0" name=""/>
        <dsp:cNvSpPr/>
      </dsp:nvSpPr>
      <dsp:spPr>
        <a:xfrm>
          <a:off x="1771889" y="4270934"/>
          <a:ext cx="1687549" cy="446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5.- Liderazgo y supervisión</a:t>
          </a:r>
          <a:endParaRPr lang="es-MX" sz="1400" kern="1200">
            <a:latin typeface="Arial" panose="020B0604020202020204" pitchFamily="34" charset="0"/>
            <a:cs typeface="Arial" panose="020B0604020202020204" pitchFamily="34" charset="0"/>
          </a:endParaRPr>
        </a:p>
      </dsp:txBody>
      <dsp:txXfrm>
        <a:off x="1771889" y="4270934"/>
        <a:ext cx="1687549" cy="44690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272D5-30E8-438C-9F80-7DE9AC0ECA1B}">
      <dsp:nvSpPr>
        <dsp:cNvPr id="0" name=""/>
        <dsp:cNvSpPr/>
      </dsp:nvSpPr>
      <dsp:spPr>
        <a:xfrm>
          <a:off x="102136" y="1275644"/>
          <a:ext cx="1058121" cy="1058121"/>
        </a:xfrm>
        <a:prstGeom prst="donut">
          <a:avLst>
            <a:gd name="adj" fmla="val 2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67B449A-9ABC-40B3-B6FC-743575466F38}">
      <dsp:nvSpPr>
        <dsp:cNvPr id="0" name=""/>
        <dsp:cNvSpPr/>
      </dsp:nvSpPr>
      <dsp:spPr>
        <a:xfrm rot="17700000">
          <a:off x="474971" y="413059"/>
          <a:ext cx="1315362" cy="6339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0" rIns="0" bIns="0" numCol="1" spcCol="1270" anchor="ctr" anchorCtr="0">
          <a:noAutofit/>
        </a:bodyPr>
        <a:lstStyle/>
        <a:p>
          <a:pPr lvl="0" algn="l"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Definir el problema</a:t>
          </a:r>
          <a:endParaRPr lang="es-MX" sz="1600" kern="1200">
            <a:latin typeface="Arial" panose="020B0604020202020204" pitchFamily="34" charset="0"/>
            <a:cs typeface="Arial" panose="020B0604020202020204" pitchFamily="34" charset="0"/>
          </a:endParaRPr>
        </a:p>
      </dsp:txBody>
      <dsp:txXfrm>
        <a:off x="474971" y="413059"/>
        <a:ext cx="1315362" cy="633903"/>
      </dsp:txXfrm>
    </dsp:sp>
    <dsp:sp modelId="{883B38D2-C96D-4176-844E-FA8534794327}">
      <dsp:nvSpPr>
        <dsp:cNvPr id="0" name=""/>
        <dsp:cNvSpPr/>
      </dsp:nvSpPr>
      <dsp:spPr>
        <a:xfrm>
          <a:off x="1239959" y="1530089"/>
          <a:ext cx="549232" cy="54923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C069736-C161-4ED3-BD55-A03320DF292F}">
      <dsp:nvSpPr>
        <dsp:cNvPr id="0" name=""/>
        <dsp:cNvSpPr/>
      </dsp:nvSpPr>
      <dsp:spPr>
        <a:xfrm rot="17700000">
          <a:off x="589469" y="2294533"/>
          <a:ext cx="1137850" cy="548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0640" bIns="0" numCol="1" spcCol="1270" anchor="ctr" anchorCtr="0">
          <a:noAutofit/>
        </a:bodyPr>
        <a:lstStyle/>
        <a:p>
          <a:pPr lvl="0" algn="r"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Analizar el problema</a:t>
          </a:r>
          <a:endParaRPr lang="es-MX" sz="1600" kern="1200">
            <a:latin typeface="Arial" panose="020B0604020202020204" pitchFamily="34" charset="0"/>
            <a:cs typeface="Arial" panose="020B0604020202020204" pitchFamily="34" charset="0"/>
          </a:endParaRPr>
        </a:p>
      </dsp:txBody>
      <dsp:txXfrm>
        <a:off x="589469" y="2294533"/>
        <a:ext cx="1137850" cy="548628"/>
      </dsp:txXfrm>
    </dsp:sp>
    <dsp:sp modelId="{4D937201-1761-48ED-9116-57BC333EB8B5}">
      <dsp:nvSpPr>
        <dsp:cNvPr id="0" name=""/>
        <dsp:cNvSpPr/>
      </dsp:nvSpPr>
      <dsp:spPr>
        <a:xfrm rot="17700000">
          <a:off x="1301831" y="766248"/>
          <a:ext cx="1137850" cy="548628"/>
        </a:xfrm>
        <a:prstGeom prst="rect">
          <a:avLst/>
        </a:prstGeom>
        <a:noFill/>
        <a:ln>
          <a:noFill/>
        </a:ln>
        <a:effectLst/>
      </dsp:spPr>
      <dsp:style>
        <a:lnRef idx="0">
          <a:scrgbClr r="0" g="0" b="0"/>
        </a:lnRef>
        <a:fillRef idx="0">
          <a:scrgbClr r="0" g="0" b="0"/>
        </a:fillRef>
        <a:effectRef idx="0">
          <a:scrgbClr r="0" g="0" b="0"/>
        </a:effectRef>
        <a:fontRef idx="minor"/>
      </dsp:style>
    </dsp:sp>
    <dsp:sp modelId="{85E1B890-569A-4E28-8803-5EB300EA9ECA}">
      <dsp:nvSpPr>
        <dsp:cNvPr id="0" name=""/>
        <dsp:cNvSpPr/>
      </dsp:nvSpPr>
      <dsp:spPr>
        <a:xfrm>
          <a:off x="1868808" y="1530089"/>
          <a:ext cx="549232" cy="54923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54C7322-F9F2-4F47-AE1E-D8E2C7B079B8}">
      <dsp:nvSpPr>
        <dsp:cNvPr id="0" name=""/>
        <dsp:cNvSpPr/>
      </dsp:nvSpPr>
      <dsp:spPr>
        <a:xfrm rot="17700000">
          <a:off x="1218318" y="2294533"/>
          <a:ext cx="1137850" cy="548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0640" bIns="0" numCol="1" spcCol="1270" anchor="ctr" anchorCtr="0">
          <a:noAutofit/>
        </a:bodyPr>
        <a:lstStyle/>
        <a:p>
          <a:pPr lvl="0" algn="r"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Establecer alternativas</a:t>
          </a:r>
          <a:endParaRPr lang="es-MX" sz="1600" kern="1200">
            <a:latin typeface="Arial" panose="020B0604020202020204" pitchFamily="34" charset="0"/>
            <a:cs typeface="Arial" panose="020B0604020202020204" pitchFamily="34" charset="0"/>
          </a:endParaRPr>
        </a:p>
      </dsp:txBody>
      <dsp:txXfrm>
        <a:off x="1218318" y="2294533"/>
        <a:ext cx="1137850" cy="548628"/>
      </dsp:txXfrm>
    </dsp:sp>
    <dsp:sp modelId="{77AE6159-24A6-4AE2-8D0D-E20799C7BE93}">
      <dsp:nvSpPr>
        <dsp:cNvPr id="0" name=""/>
        <dsp:cNvSpPr/>
      </dsp:nvSpPr>
      <dsp:spPr>
        <a:xfrm rot="17700000">
          <a:off x="1930680" y="766248"/>
          <a:ext cx="1137850" cy="548628"/>
        </a:xfrm>
        <a:prstGeom prst="rect">
          <a:avLst/>
        </a:prstGeom>
        <a:noFill/>
        <a:ln>
          <a:noFill/>
        </a:ln>
        <a:effectLst/>
      </dsp:spPr>
      <dsp:style>
        <a:lnRef idx="0">
          <a:scrgbClr r="0" g="0" b="0"/>
        </a:lnRef>
        <a:fillRef idx="0">
          <a:scrgbClr r="0" g="0" b="0"/>
        </a:fillRef>
        <a:effectRef idx="0">
          <a:scrgbClr r="0" g="0" b="0"/>
        </a:effectRef>
        <a:fontRef idx="minor"/>
      </dsp:style>
    </dsp:sp>
    <dsp:sp modelId="{24859AB6-D408-4900-803F-68A75645A83A}">
      <dsp:nvSpPr>
        <dsp:cNvPr id="0" name=""/>
        <dsp:cNvSpPr/>
      </dsp:nvSpPr>
      <dsp:spPr>
        <a:xfrm>
          <a:off x="2497657" y="1530089"/>
          <a:ext cx="549232" cy="54923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76F6F7D-AAD1-4CEB-8F3B-49047E0028B2}">
      <dsp:nvSpPr>
        <dsp:cNvPr id="0" name=""/>
        <dsp:cNvSpPr/>
      </dsp:nvSpPr>
      <dsp:spPr>
        <a:xfrm rot="17700000">
          <a:off x="1847167" y="2294533"/>
          <a:ext cx="1137850" cy="548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0640" bIns="0" numCol="1" spcCol="1270" anchor="ctr" anchorCtr="0">
          <a:noAutofit/>
        </a:bodyPr>
        <a:lstStyle/>
        <a:p>
          <a:pPr lvl="0" algn="r"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Evaluar las alternativas</a:t>
          </a:r>
          <a:endParaRPr lang="es-MX" sz="1600" kern="1200">
            <a:latin typeface="Arial" panose="020B0604020202020204" pitchFamily="34" charset="0"/>
            <a:cs typeface="Arial" panose="020B0604020202020204" pitchFamily="34" charset="0"/>
          </a:endParaRPr>
        </a:p>
      </dsp:txBody>
      <dsp:txXfrm>
        <a:off x="1847167" y="2294533"/>
        <a:ext cx="1137850" cy="548628"/>
      </dsp:txXfrm>
    </dsp:sp>
    <dsp:sp modelId="{446491E9-5886-41BC-A5D3-F64842594381}">
      <dsp:nvSpPr>
        <dsp:cNvPr id="0" name=""/>
        <dsp:cNvSpPr/>
      </dsp:nvSpPr>
      <dsp:spPr>
        <a:xfrm rot="17700000">
          <a:off x="2559529" y="766248"/>
          <a:ext cx="1137850" cy="548628"/>
        </a:xfrm>
        <a:prstGeom prst="rect">
          <a:avLst/>
        </a:prstGeom>
        <a:noFill/>
        <a:ln>
          <a:noFill/>
        </a:ln>
        <a:effectLst/>
      </dsp:spPr>
      <dsp:style>
        <a:lnRef idx="0">
          <a:scrgbClr r="0" g="0" b="0"/>
        </a:lnRef>
        <a:fillRef idx="0">
          <a:scrgbClr r="0" g="0" b="0"/>
        </a:fillRef>
        <a:effectRef idx="0">
          <a:scrgbClr r="0" g="0" b="0"/>
        </a:effectRef>
        <a:fontRef idx="minor"/>
      </dsp:style>
    </dsp:sp>
    <dsp:sp modelId="{48A88E8D-CA28-4BF0-88E4-21DC4B09770F}">
      <dsp:nvSpPr>
        <dsp:cNvPr id="0" name=""/>
        <dsp:cNvSpPr/>
      </dsp:nvSpPr>
      <dsp:spPr>
        <a:xfrm>
          <a:off x="3126591" y="1275644"/>
          <a:ext cx="1058121" cy="1058121"/>
        </a:xfrm>
        <a:prstGeom prst="donut">
          <a:avLst>
            <a:gd name="adj" fmla="val 2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A603BFE-3A03-4E18-B382-B9E91DDB1C21}">
      <dsp:nvSpPr>
        <dsp:cNvPr id="0" name=""/>
        <dsp:cNvSpPr/>
      </dsp:nvSpPr>
      <dsp:spPr>
        <a:xfrm rot="17700000">
          <a:off x="3499425" y="413059"/>
          <a:ext cx="1315362" cy="6339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0" rIns="0" bIns="0" numCol="1" spcCol="1270" anchor="ctr" anchorCtr="0">
          <a:noAutofit/>
        </a:bodyPr>
        <a:lstStyle/>
        <a:p>
          <a:pPr lvl="0" algn="l"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Elegir entre alternativas</a:t>
          </a:r>
          <a:endParaRPr lang="es-MX" sz="1600" kern="1200">
            <a:latin typeface="Arial" panose="020B0604020202020204" pitchFamily="34" charset="0"/>
            <a:cs typeface="Arial" panose="020B0604020202020204" pitchFamily="34" charset="0"/>
          </a:endParaRPr>
        </a:p>
      </dsp:txBody>
      <dsp:txXfrm>
        <a:off x="3499425" y="413059"/>
        <a:ext cx="1315362" cy="633903"/>
      </dsp:txXfrm>
    </dsp:sp>
    <dsp:sp modelId="{2FFAFC79-D632-48D0-A61F-F134B055921A}">
      <dsp:nvSpPr>
        <dsp:cNvPr id="0" name=""/>
        <dsp:cNvSpPr/>
      </dsp:nvSpPr>
      <dsp:spPr>
        <a:xfrm>
          <a:off x="4264414" y="1530089"/>
          <a:ext cx="549232" cy="54923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30965F-F22C-496C-B369-DD813CBB4288}">
      <dsp:nvSpPr>
        <dsp:cNvPr id="0" name=""/>
        <dsp:cNvSpPr/>
      </dsp:nvSpPr>
      <dsp:spPr>
        <a:xfrm rot="17700000">
          <a:off x="3613924" y="2294533"/>
          <a:ext cx="1137850" cy="548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40640" bIns="0" numCol="1" spcCol="1270" anchor="ctr" anchorCtr="0">
          <a:noAutofit/>
        </a:bodyPr>
        <a:lstStyle/>
        <a:p>
          <a:pPr lvl="0" algn="r" defTabSz="711200">
            <a:lnSpc>
              <a:spcPct val="90000"/>
            </a:lnSpc>
            <a:spcBef>
              <a:spcPct val="0"/>
            </a:spcBef>
            <a:spcAft>
              <a:spcPct val="35000"/>
            </a:spcAft>
          </a:pPr>
          <a:r>
            <a:rPr lang="es-ES_tradnl" sz="1600" kern="1200">
              <a:latin typeface="Arial" panose="020B0604020202020204" pitchFamily="34" charset="0"/>
              <a:cs typeface="Arial" panose="020B0604020202020204" pitchFamily="34" charset="0"/>
            </a:rPr>
            <a:t>Aplicar la decisión</a:t>
          </a:r>
          <a:endParaRPr lang="es-MX" sz="1600" kern="1200">
            <a:latin typeface="Arial" panose="020B0604020202020204" pitchFamily="34" charset="0"/>
            <a:cs typeface="Arial" panose="020B0604020202020204" pitchFamily="34" charset="0"/>
          </a:endParaRPr>
        </a:p>
      </dsp:txBody>
      <dsp:txXfrm>
        <a:off x="3613924" y="2294533"/>
        <a:ext cx="1137850" cy="548628"/>
      </dsp:txXfrm>
    </dsp:sp>
    <dsp:sp modelId="{3073ADFE-109C-4C97-B2D0-89BFAE35FF80}">
      <dsp:nvSpPr>
        <dsp:cNvPr id="0" name=""/>
        <dsp:cNvSpPr/>
      </dsp:nvSpPr>
      <dsp:spPr>
        <a:xfrm rot="17700000">
          <a:off x="4326286" y="766248"/>
          <a:ext cx="1137850" cy="548628"/>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6D38D-A691-49AD-A531-FC4ED398F649}">
      <dsp:nvSpPr>
        <dsp:cNvPr id="0" name=""/>
        <dsp:cNvSpPr/>
      </dsp:nvSpPr>
      <dsp:spPr>
        <a:xfrm rot="16200000">
          <a:off x="-762646" y="1253281"/>
          <a:ext cx="1884210" cy="28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0553" bIns="0" numCol="1" spcCol="1270" anchor="t" anchorCtr="0">
          <a:noAutofit/>
        </a:bodyPr>
        <a:lstStyle/>
        <a:p>
          <a:pPr lvl="0" algn="r" defTabSz="933450">
            <a:lnSpc>
              <a:spcPct val="90000"/>
            </a:lnSpc>
            <a:spcBef>
              <a:spcPct val="0"/>
            </a:spcBef>
            <a:spcAft>
              <a:spcPct val="35000"/>
            </a:spcAft>
          </a:pPr>
          <a:r>
            <a:rPr lang="es-MX" sz="2100" kern="1200">
              <a:latin typeface="Arial" panose="020B0604020202020204" pitchFamily="34" charset="0"/>
              <a:cs typeface="Arial" panose="020B0604020202020204" pitchFamily="34" charset="0"/>
            </a:rPr>
            <a:t>1</a:t>
          </a:r>
        </a:p>
      </dsp:txBody>
      <dsp:txXfrm>
        <a:off x="-762646" y="1253281"/>
        <a:ext cx="1884210" cy="284091"/>
      </dsp:txXfrm>
    </dsp:sp>
    <dsp:sp modelId="{1D1ACCA9-D5A1-46D0-98DF-4939BA972682}">
      <dsp:nvSpPr>
        <dsp:cNvPr id="0" name=""/>
        <dsp:cNvSpPr/>
      </dsp:nvSpPr>
      <dsp:spPr>
        <a:xfrm>
          <a:off x="321504" y="453222"/>
          <a:ext cx="1415075" cy="188421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250553" rIns="120904" bIns="120904" numCol="1" spcCol="1270" anchor="t" anchorCtr="0">
          <a:noAutofit/>
        </a:bodyPr>
        <a:lstStyle/>
        <a:p>
          <a:pPr marL="114300" lvl="1" indent="-114300" algn="ctr" defTabSz="577850">
            <a:lnSpc>
              <a:spcPct val="90000"/>
            </a:lnSpc>
            <a:spcBef>
              <a:spcPct val="0"/>
            </a:spcBef>
            <a:spcAft>
              <a:spcPct val="15000"/>
            </a:spcAft>
            <a:buChar char="••"/>
          </a:pPr>
          <a:r>
            <a:rPr lang="es-MX" sz="1300" kern="1200" dirty="0" smtClean="0">
              <a:latin typeface="Arial" panose="020B0604020202020204" pitchFamily="34" charset="0"/>
              <a:cs typeface="Arial" panose="020B0604020202020204" pitchFamily="34" charset="0"/>
            </a:rPr>
            <a:t>Es importante por la capacidad  para guiar y dirigir.</a:t>
          </a:r>
          <a:endParaRPr lang="es-MX" sz="1300" kern="1200">
            <a:latin typeface="Arial" panose="020B0604020202020204" pitchFamily="34" charset="0"/>
            <a:cs typeface="Arial" panose="020B0604020202020204" pitchFamily="34" charset="0"/>
          </a:endParaRPr>
        </a:p>
      </dsp:txBody>
      <dsp:txXfrm>
        <a:off x="321504" y="453222"/>
        <a:ext cx="1415075" cy="1884210"/>
      </dsp:txXfrm>
    </dsp:sp>
    <dsp:sp modelId="{E9CCFF9A-8E05-4DFC-8A88-9B58F76A9898}">
      <dsp:nvSpPr>
        <dsp:cNvPr id="0" name=""/>
        <dsp:cNvSpPr/>
      </dsp:nvSpPr>
      <dsp:spPr>
        <a:xfrm>
          <a:off x="37413" y="78221"/>
          <a:ext cx="568182" cy="568182"/>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6F4183-607E-48B2-B976-FB571302A6E1}">
      <dsp:nvSpPr>
        <dsp:cNvPr id="0" name=""/>
        <dsp:cNvSpPr/>
      </dsp:nvSpPr>
      <dsp:spPr>
        <a:xfrm rot="16200000">
          <a:off x="1311921" y="1253281"/>
          <a:ext cx="1884210" cy="28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0553" bIns="0" numCol="1" spcCol="1270" anchor="t" anchorCtr="0">
          <a:noAutofit/>
        </a:bodyPr>
        <a:lstStyle/>
        <a:p>
          <a:pPr lvl="0" algn="r" defTabSz="933450">
            <a:lnSpc>
              <a:spcPct val="90000"/>
            </a:lnSpc>
            <a:spcBef>
              <a:spcPct val="0"/>
            </a:spcBef>
            <a:spcAft>
              <a:spcPct val="35000"/>
            </a:spcAft>
          </a:pPr>
          <a:r>
            <a:rPr lang="es-MX" sz="2100" kern="1200">
              <a:latin typeface="Arial" panose="020B0604020202020204" pitchFamily="34" charset="0"/>
              <a:cs typeface="Arial" panose="020B0604020202020204" pitchFamily="34" charset="0"/>
            </a:rPr>
            <a:t>2</a:t>
          </a:r>
        </a:p>
      </dsp:txBody>
      <dsp:txXfrm>
        <a:off x="1311921" y="1253281"/>
        <a:ext cx="1884210" cy="284091"/>
      </dsp:txXfrm>
    </dsp:sp>
    <dsp:sp modelId="{316542C1-F669-4CF2-8215-CFD76CA86E15}">
      <dsp:nvSpPr>
        <dsp:cNvPr id="0" name=""/>
        <dsp:cNvSpPr/>
      </dsp:nvSpPr>
      <dsp:spPr>
        <a:xfrm>
          <a:off x="2396072" y="453222"/>
          <a:ext cx="1415075" cy="18842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250553" rIns="120904" bIns="120904" numCol="1" spcCol="1270" anchor="t" anchorCtr="0">
          <a:noAutofit/>
        </a:bodyPr>
        <a:lstStyle/>
        <a:p>
          <a:pPr marL="114300" lvl="1" indent="-114300" algn="ctr" defTabSz="577850">
            <a:lnSpc>
              <a:spcPct val="90000"/>
            </a:lnSpc>
            <a:spcBef>
              <a:spcPct val="0"/>
            </a:spcBef>
            <a:spcAft>
              <a:spcPct val="15000"/>
            </a:spcAft>
            <a:buChar char="••"/>
          </a:pPr>
          <a:r>
            <a:rPr lang="es-MX" sz="1300" kern="1200" dirty="0" smtClean="0">
              <a:latin typeface="Arial" panose="020B0604020202020204" pitchFamily="34" charset="0"/>
              <a:cs typeface="Arial" panose="020B0604020202020204" pitchFamily="34" charset="0"/>
            </a:rPr>
            <a:t>Es vital para la supervivencia de cualquier organización.</a:t>
          </a:r>
          <a:endParaRPr lang="es-MX" sz="1300" kern="1200">
            <a:latin typeface="Arial" panose="020B0604020202020204" pitchFamily="34" charset="0"/>
            <a:cs typeface="Arial" panose="020B0604020202020204" pitchFamily="34" charset="0"/>
          </a:endParaRPr>
        </a:p>
      </dsp:txBody>
      <dsp:txXfrm>
        <a:off x="2396072" y="453222"/>
        <a:ext cx="1415075" cy="1884210"/>
      </dsp:txXfrm>
    </dsp:sp>
    <dsp:sp modelId="{97F966E4-7D8A-4234-A909-56E67F961117}">
      <dsp:nvSpPr>
        <dsp:cNvPr id="0" name=""/>
        <dsp:cNvSpPr/>
      </dsp:nvSpPr>
      <dsp:spPr>
        <a:xfrm>
          <a:off x="2111981" y="78221"/>
          <a:ext cx="568182" cy="568182"/>
        </a:xfrm>
        <a:prstGeom prst="rect">
          <a:avLst/>
        </a:prstGeom>
        <a:blipFill rotWithShape="1">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4EB0DA7-C59B-44FF-B87D-F4CBF0560BB9}">
      <dsp:nvSpPr>
        <dsp:cNvPr id="0" name=""/>
        <dsp:cNvSpPr/>
      </dsp:nvSpPr>
      <dsp:spPr>
        <a:xfrm rot="16200000">
          <a:off x="3386489" y="1253281"/>
          <a:ext cx="1884210" cy="28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0553" bIns="0" numCol="1" spcCol="1270" anchor="t" anchorCtr="0">
          <a:noAutofit/>
        </a:bodyPr>
        <a:lstStyle/>
        <a:p>
          <a:pPr lvl="0" algn="r" defTabSz="933450">
            <a:lnSpc>
              <a:spcPct val="90000"/>
            </a:lnSpc>
            <a:spcBef>
              <a:spcPct val="0"/>
            </a:spcBef>
            <a:spcAft>
              <a:spcPct val="35000"/>
            </a:spcAft>
          </a:pPr>
          <a:r>
            <a:rPr lang="es-MX" sz="2100" kern="1200">
              <a:latin typeface="Arial" panose="020B0604020202020204" pitchFamily="34" charset="0"/>
              <a:cs typeface="Arial" panose="020B0604020202020204" pitchFamily="34" charset="0"/>
            </a:rPr>
            <a:t>3</a:t>
          </a:r>
        </a:p>
      </dsp:txBody>
      <dsp:txXfrm>
        <a:off x="3386489" y="1253281"/>
        <a:ext cx="1884210" cy="284091"/>
      </dsp:txXfrm>
    </dsp:sp>
    <dsp:sp modelId="{E6163437-8740-4AEA-8685-89453C9FF8A7}">
      <dsp:nvSpPr>
        <dsp:cNvPr id="0" name=""/>
        <dsp:cNvSpPr/>
      </dsp:nvSpPr>
      <dsp:spPr>
        <a:xfrm>
          <a:off x="4470640" y="453222"/>
          <a:ext cx="1415075" cy="188421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250553" rIns="120904" bIns="120904" numCol="1" spcCol="1270" anchor="t" anchorCtr="0">
          <a:noAutofit/>
        </a:bodyPr>
        <a:lstStyle/>
        <a:p>
          <a:pPr marL="114300" lvl="1" indent="-114300" algn="ctr" defTabSz="577850">
            <a:lnSpc>
              <a:spcPct val="90000"/>
            </a:lnSpc>
            <a:spcBef>
              <a:spcPct val="0"/>
            </a:spcBef>
            <a:spcAft>
              <a:spcPct val="15000"/>
            </a:spcAft>
            <a:buChar char="••"/>
          </a:pPr>
          <a:r>
            <a:rPr lang="es-MX" sz="1300" kern="1200" dirty="0" smtClean="0">
              <a:latin typeface="Arial" panose="020B0604020202020204" pitchFamily="34" charset="0"/>
              <a:cs typeface="Arial" panose="020B0604020202020204" pitchFamily="34" charset="0"/>
            </a:rPr>
            <a:t>Unifica habilidades de los miembros del grupo.</a:t>
          </a:r>
          <a:endParaRPr lang="es-MX" sz="1300" kern="1200">
            <a:latin typeface="Arial" panose="020B0604020202020204" pitchFamily="34" charset="0"/>
            <a:cs typeface="Arial" panose="020B0604020202020204" pitchFamily="34" charset="0"/>
          </a:endParaRPr>
        </a:p>
      </dsp:txBody>
      <dsp:txXfrm>
        <a:off x="4470640" y="453222"/>
        <a:ext cx="1415075" cy="1884210"/>
      </dsp:txXfrm>
    </dsp:sp>
    <dsp:sp modelId="{F515FFA8-8719-4DE2-8281-49A3EFA9C0C7}">
      <dsp:nvSpPr>
        <dsp:cNvPr id="0" name=""/>
        <dsp:cNvSpPr/>
      </dsp:nvSpPr>
      <dsp:spPr>
        <a:xfrm>
          <a:off x="4186549" y="78221"/>
          <a:ext cx="568182" cy="568182"/>
        </a:xfrm>
        <a:prstGeom prst="rect">
          <a:avLst/>
        </a:prstGeom>
        <a:blipFill rotWithShape="1">
          <a:blip xmlns:r="http://schemas.openxmlformats.org/officeDocument/2006/relationships" r:embed="rId3"/>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44AAE-565B-417D-9C0A-C96C0FFF9DCF}">
      <dsp:nvSpPr>
        <dsp:cNvPr id="0" name=""/>
        <dsp:cNvSpPr/>
      </dsp:nvSpPr>
      <dsp:spPr>
        <a:xfrm>
          <a:off x="2064223" y="0"/>
          <a:ext cx="825689" cy="423080"/>
        </a:xfrm>
        <a:prstGeom prst="trapezoid">
          <a:avLst>
            <a:gd name="adj" fmla="val 97581"/>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1</a:t>
          </a:r>
        </a:p>
      </dsp:txBody>
      <dsp:txXfrm>
        <a:off x="2064223" y="0"/>
        <a:ext cx="825689" cy="423080"/>
      </dsp:txXfrm>
    </dsp:sp>
    <dsp:sp modelId="{A220172C-45FA-4C99-907E-E824A35AEA9B}">
      <dsp:nvSpPr>
        <dsp:cNvPr id="0" name=""/>
        <dsp:cNvSpPr/>
      </dsp:nvSpPr>
      <dsp:spPr>
        <a:xfrm>
          <a:off x="1651378" y="423080"/>
          <a:ext cx="1651379" cy="423080"/>
        </a:xfrm>
        <a:prstGeom prst="trapezoid">
          <a:avLst>
            <a:gd name="adj" fmla="val 97581"/>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2</a:t>
          </a:r>
        </a:p>
      </dsp:txBody>
      <dsp:txXfrm>
        <a:off x="1940370" y="423080"/>
        <a:ext cx="1073396" cy="423080"/>
      </dsp:txXfrm>
    </dsp:sp>
    <dsp:sp modelId="{4243DA24-7DEC-4025-B8A5-22ED7D34C317}">
      <dsp:nvSpPr>
        <dsp:cNvPr id="0" name=""/>
        <dsp:cNvSpPr/>
      </dsp:nvSpPr>
      <dsp:spPr>
        <a:xfrm>
          <a:off x="1238534" y="846160"/>
          <a:ext cx="2477068" cy="423080"/>
        </a:xfrm>
        <a:prstGeom prst="trapezoid">
          <a:avLst>
            <a:gd name="adj" fmla="val 97581"/>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3</a:t>
          </a:r>
        </a:p>
      </dsp:txBody>
      <dsp:txXfrm>
        <a:off x="1672021" y="846160"/>
        <a:ext cx="1610094" cy="423080"/>
      </dsp:txXfrm>
    </dsp:sp>
    <dsp:sp modelId="{08C9E6CE-47B2-4757-A33A-933ED2D04465}">
      <dsp:nvSpPr>
        <dsp:cNvPr id="0" name=""/>
        <dsp:cNvSpPr/>
      </dsp:nvSpPr>
      <dsp:spPr>
        <a:xfrm>
          <a:off x="825689" y="1269241"/>
          <a:ext cx="3302758" cy="423080"/>
        </a:xfrm>
        <a:prstGeom prst="trapezoid">
          <a:avLst>
            <a:gd name="adj" fmla="val 97581"/>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4</a:t>
          </a:r>
        </a:p>
      </dsp:txBody>
      <dsp:txXfrm>
        <a:off x="1403672" y="1269241"/>
        <a:ext cx="2146792" cy="423080"/>
      </dsp:txXfrm>
    </dsp:sp>
    <dsp:sp modelId="{B5F30B20-1C49-4CE0-8C92-91EC3E67B257}">
      <dsp:nvSpPr>
        <dsp:cNvPr id="0" name=""/>
        <dsp:cNvSpPr/>
      </dsp:nvSpPr>
      <dsp:spPr>
        <a:xfrm>
          <a:off x="412844" y="1692322"/>
          <a:ext cx="4128447" cy="423080"/>
        </a:xfrm>
        <a:prstGeom prst="trapezoid">
          <a:avLst>
            <a:gd name="adj" fmla="val 97581"/>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5</a:t>
          </a:r>
        </a:p>
      </dsp:txBody>
      <dsp:txXfrm>
        <a:off x="1135323" y="1692322"/>
        <a:ext cx="2683490" cy="423080"/>
      </dsp:txXfrm>
    </dsp:sp>
    <dsp:sp modelId="{4A89E35B-94BE-4AAB-965C-3B9482B608A2}">
      <dsp:nvSpPr>
        <dsp:cNvPr id="0" name=""/>
        <dsp:cNvSpPr/>
      </dsp:nvSpPr>
      <dsp:spPr>
        <a:xfrm>
          <a:off x="0" y="2115402"/>
          <a:ext cx="4954137" cy="423080"/>
        </a:xfrm>
        <a:prstGeom prst="trapezoid">
          <a:avLst>
            <a:gd name="adj" fmla="val 97581"/>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6</a:t>
          </a:r>
        </a:p>
      </dsp:txBody>
      <dsp:txXfrm>
        <a:off x="866973" y="2115402"/>
        <a:ext cx="3220189" cy="42308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D012-8614-41DF-8E94-1A114117375B}">
      <dsp:nvSpPr>
        <dsp:cNvPr id="0" name=""/>
        <dsp:cNvSpPr/>
      </dsp:nvSpPr>
      <dsp:spPr>
        <a:xfrm rot="10800000">
          <a:off x="1226115" y="1160"/>
          <a:ext cx="3994942" cy="879481"/>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Definir el problema:</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 </a:t>
          </a:r>
          <a:endParaRPr lang="es-MX" sz="1100" kern="1200">
            <a:latin typeface="Arial" panose="020B0604020202020204" pitchFamily="34" charset="0"/>
            <a:cs typeface="Arial" panose="020B0604020202020204" pitchFamily="34" charset="0"/>
          </a:endParaRPr>
        </a:p>
      </dsp:txBody>
      <dsp:txXfrm rot="10800000">
        <a:off x="1445985" y="1160"/>
        <a:ext cx="3775072" cy="879481"/>
      </dsp:txXfrm>
    </dsp:sp>
    <dsp:sp modelId="{4A80BB83-9160-47CD-B09D-78476B88DE1A}">
      <dsp:nvSpPr>
        <dsp:cNvPr id="0" name=""/>
        <dsp:cNvSpPr/>
      </dsp:nvSpPr>
      <dsp:spPr>
        <a:xfrm>
          <a:off x="786374" y="1160"/>
          <a:ext cx="879481" cy="879481"/>
        </a:xfrm>
        <a:prstGeom prst="ellipse">
          <a:avLst/>
        </a:prstGeom>
        <a:blipFill rotWithShape="1">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BEB80EE-DE25-4504-BE59-C78C595AC45D}">
      <dsp:nvSpPr>
        <dsp:cNvPr id="0" name=""/>
        <dsp:cNvSpPr/>
      </dsp:nvSpPr>
      <dsp:spPr>
        <a:xfrm rot="10800000">
          <a:off x="1226115" y="1143173"/>
          <a:ext cx="3994942" cy="879481"/>
        </a:xfrm>
        <a:prstGeom prst="homePlat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Analizar el problema:</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dsp:txBody>
      <dsp:txXfrm rot="10800000">
        <a:off x="1445985" y="1143173"/>
        <a:ext cx="3775072" cy="879481"/>
      </dsp:txXfrm>
    </dsp:sp>
    <dsp:sp modelId="{DE0B4E37-036D-403A-B81F-7D47562F41B4}">
      <dsp:nvSpPr>
        <dsp:cNvPr id="0" name=""/>
        <dsp:cNvSpPr/>
      </dsp:nvSpPr>
      <dsp:spPr>
        <a:xfrm>
          <a:off x="786374" y="1143173"/>
          <a:ext cx="879481" cy="879481"/>
        </a:xfrm>
        <a:prstGeom prst="ellipse">
          <a:avLst/>
        </a:prstGeom>
        <a:blipFill rotWithShape="1">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8037CC86-B92D-4B83-B407-BF84B743CD65}">
      <dsp:nvSpPr>
        <dsp:cNvPr id="0" name=""/>
        <dsp:cNvSpPr/>
      </dsp:nvSpPr>
      <dsp:spPr>
        <a:xfrm rot="10800000">
          <a:off x="1226115" y="2285186"/>
          <a:ext cx="3994942" cy="879481"/>
        </a:xfrm>
        <a:prstGeom prst="homePlat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Establecer alternativas:</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dsp:txBody>
      <dsp:txXfrm rot="10800000">
        <a:off x="1445985" y="2285186"/>
        <a:ext cx="3775072" cy="879481"/>
      </dsp:txXfrm>
    </dsp:sp>
    <dsp:sp modelId="{D5D25D11-5BE4-4AA2-A944-95F0E3AE373A}">
      <dsp:nvSpPr>
        <dsp:cNvPr id="0" name=""/>
        <dsp:cNvSpPr/>
      </dsp:nvSpPr>
      <dsp:spPr>
        <a:xfrm>
          <a:off x="786374" y="2285186"/>
          <a:ext cx="879481" cy="879481"/>
        </a:xfrm>
        <a:prstGeom prst="ellipse">
          <a:avLst/>
        </a:prstGeom>
        <a:blipFill rotWithShape="1">
          <a:blip xmlns:r="http://schemas.openxmlformats.org/officeDocument/2006/relationships" r:embed="rId3"/>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1ABC497-7569-4229-B2CE-F4602766245C}">
      <dsp:nvSpPr>
        <dsp:cNvPr id="0" name=""/>
        <dsp:cNvSpPr/>
      </dsp:nvSpPr>
      <dsp:spPr>
        <a:xfrm rot="10800000">
          <a:off x="1226115" y="3427200"/>
          <a:ext cx="3994942" cy="879481"/>
        </a:xfrm>
        <a:prstGeom prst="homePlat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Evaluar las alternativas:</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dsp:txBody>
      <dsp:txXfrm rot="10800000">
        <a:off x="1445985" y="3427200"/>
        <a:ext cx="3775072" cy="879481"/>
      </dsp:txXfrm>
    </dsp:sp>
    <dsp:sp modelId="{F57EF45A-4CB3-4876-AB23-C6AA07515261}">
      <dsp:nvSpPr>
        <dsp:cNvPr id="0" name=""/>
        <dsp:cNvSpPr/>
      </dsp:nvSpPr>
      <dsp:spPr>
        <a:xfrm>
          <a:off x="786374" y="3427200"/>
          <a:ext cx="879481" cy="879481"/>
        </a:xfrm>
        <a:prstGeom prst="ellipse">
          <a:avLst/>
        </a:prstGeom>
        <a:blipFill rotWithShape="1">
          <a:blip xmlns:r="http://schemas.openxmlformats.org/officeDocument/2006/relationships" r:embed="rId4"/>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24E90CD-9847-49C0-A51E-20B56ED9D1AF}">
      <dsp:nvSpPr>
        <dsp:cNvPr id="0" name=""/>
        <dsp:cNvSpPr/>
      </dsp:nvSpPr>
      <dsp:spPr>
        <a:xfrm rot="10800000">
          <a:off x="1226115" y="4569213"/>
          <a:ext cx="3994942" cy="879481"/>
        </a:xfrm>
        <a:prstGeom prst="homePlat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Elige las alternativas:</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dsp:txBody>
      <dsp:txXfrm rot="10800000">
        <a:off x="1445985" y="4569213"/>
        <a:ext cx="3775072" cy="879481"/>
      </dsp:txXfrm>
    </dsp:sp>
    <dsp:sp modelId="{CE6D60F5-7161-4B0D-BD77-34298C60F1AF}">
      <dsp:nvSpPr>
        <dsp:cNvPr id="0" name=""/>
        <dsp:cNvSpPr/>
      </dsp:nvSpPr>
      <dsp:spPr>
        <a:xfrm>
          <a:off x="786374" y="4569213"/>
          <a:ext cx="879481" cy="879481"/>
        </a:xfrm>
        <a:prstGeom prst="ellipse">
          <a:avLst/>
        </a:prstGeom>
        <a:blipFill rotWithShape="1">
          <a:blip xmlns:r="http://schemas.openxmlformats.org/officeDocument/2006/relationships" r:embed="rId5"/>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40601DE-B0E0-48A7-9C1B-7B9D93D6DCD8}">
      <dsp:nvSpPr>
        <dsp:cNvPr id="0" name=""/>
        <dsp:cNvSpPr/>
      </dsp:nvSpPr>
      <dsp:spPr>
        <a:xfrm rot="10800000">
          <a:off x="1226115" y="5711227"/>
          <a:ext cx="3994942" cy="879481"/>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7827" tIns="41910" rIns="78232" bIns="41910" numCol="1" spcCol="1270" anchor="ctr" anchorCtr="0">
          <a:noAutofit/>
        </a:bodyPr>
        <a:lstStyle/>
        <a:p>
          <a:pPr lvl="0" algn="l" defTabSz="488950">
            <a:lnSpc>
              <a:spcPct val="90000"/>
            </a:lnSpc>
            <a:spcBef>
              <a:spcPct val="0"/>
            </a:spcBef>
            <a:spcAft>
              <a:spcPct val="35000"/>
            </a:spcAft>
          </a:pPr>
          <a:r>
            <a:rPr lang="es-ES_tradnl" sz="1100" kern="1200">
              <a:latin typeface="Arial" panose="020B0604020202020204" pitchFamily="34" charset="0"/>
              <a:cs typeface="Arial" panose="020B0604020202020204" pitchFamily="34" charset="0"/>
            </a:rPr>
            <a:t>Aplicar la decisión:</a:t>
          </a:r>
        </a:p>
        <a:p>
          <a:pPr lvl="0" algn="l" defTabSz="488950">
            <a:lnSpc>
              <a:spcPct val="90000"/>
            </a:lnSpc>
            <a:spcBef>
              <a:spcPct val="0"/>
            </a:spcBef>
            <a:spcAft>
              <a:spcPct val="35000"/>
            </a:spcAft>
          </a:pPr>
          <a:endParaRPr lang="es-ES_tradnl" sz="11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s-MX" sz="1100" kern="1200">
            <a:latin typeface="Arial" panose="020B0604020202020204" pitchFamily="34" charset="0"/>
            <a:cs typeface="Arial" panose="020B0604020202020204" pitchFamily="34" charset="0"/>
          </a:endParaRPr>
        </a:p>
      </dsp:txBody>
      <dsp:txXfrm rot="10800000">
        <a:off x="1445985" y="5711227"/>
        <a:ext cx="3775072" cy="879481"/>
      </dsp:txXfrm>
    </dsp:sp>
    <dsp:sp modelId="{B7A7D180-043B-44E0-A309-6B7039378755}">
      <dsp:nvSpPr>
        <dsp:cNvPr id="0" name=""/>
        <dsp:cNvSpPr/>
      </dsp:nvSpPr>
      <dsp:spPr>
        <a:xfrm>
          <a:off x="786374" y="5711227"/>
          <a:ext cx="879481" cy="879481"/>
        </a:xfrm>
        <a:prstGeom prst="ellipse">
          <a:avLst/>
        </a:prstGeom>
        <a:blipFill rotWithShape="1">
          <a:blip xmlns:r="http://schemas.openxmlformats.org/officeDocument/2006/relationships" r:embed="rId6"/>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A4008A-4EEF-4D96-8F99-D8C2AA994F64}">
      <dsp:nvSpPr>
        <dsp:cNvPr id="0" name=""/>
        <dsp:cNvSpPr/>
      </dsp:nvSpPr>
      <dsp:spPr>
        <a:xfrm>
          <a:off x="122336" y="884408"/>
          <a:ext cx="1830931" cy="603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b="1" i="1" kern="1200"/>
            <a:t>¿Qué se verá en la presente unidad de competencia?</a:t>
          </a:r>
          <a:endParaRPr lang="es-MX" sz="1400" kern="1200"/>
        </a:p>
      </dsp:txBody>
      <dsp:txXfrm>
        <a:off x="122336" y="884408"/>
        <a:ext cx="1830931" cy="603375"/>
      </dsp:txXfrm>
    </dsp:sp>
    <dsp:sp modelId="{66335BB0-F853-45C0-98E6-4E860035505C}">
      <dsp:nvSpPr>
        <dsp:cNvPr id="0" name=""/>
        <dsp:cNvSpPr/>
      </dsp:nvSpPr>
      <dsp:spPr>
        <a:xfrm>
          <a:off x="120255" y="700898"/>
          <a:ext cx="145642" cy="14564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7293DAD-83C4-43EB-BB53-229789389666}">
      <dsp:nvSpPr>
        <dsp:cNvPr id="0" name=""/>
        <dsp:cNvSpPr/>
      </dsp:nvSpPr>
      <dsp:spPr>
        <a:xfrm>
          <a:off x="222205" y="496999"/>
          <a:ext cx="145642" cy="145642"/>
        </a:xfrm>
        <a:prstGeom prst="ellipse">
          <a:avLst/>
        </a:prstGeom>
        <a:gradFill rotWithShape="0">
          <a:gsLst>
            <a:gs pos="0">
              <a:schemeClr val="accent5">
                <a:hueOff val="-408519"/>
                <a:satOff val="-568"/>
                <a:lumOff val="-218"/>
                <a:alphaOff val="0"/>
                <a:satMod val="103000"/>
                <a:lumMod val="102000"/>
                <a:tint val="94000"/>
              </a:schemeClr>
            </a:gs>
            <a:gs pos="50000">
              <a:schemeClr val="accent5">
                <a:hueOff val="-408519"/>
                <a:satOff val="-568"/>
                <a:lumOff val="-218"/>
                <a:alphaOff val="0"/>
                <a:satMod val="110000"/>
                <a:lumMod val="100000"/>
                <a:shade val="100000"/>
              </a:schemeClr>
            </a:gs>
            <a:gs pos="100000">
              <a:schemeClr val="accent5">
                <a:hueOff val="-408519"/>
                <a:satOff val="-568"/>
                <a:lumOff val="-21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47E7F4A-26B0-4B2C-A6D5-970FF0DA63CA}">
      <dsp:nvSpPr>
        <dsp:cNvPr id="0" name=""/>
        <dsp:cNvSpPr/>
      </dsp:nvSpPr>
      <dsp:spPr>
        <a:xfrm>
          <a:off x="466884" y="537779"/>
          <a:ext cx="228866" cy="228866"/>
        </a:xfrm>
        <a:prstGeom prst="ellipse">
          <a:avLst/>
        </a:prstGeom>
        <a:gradFill rotWithShape="0">
          <a:gsLst>
            <a:gs pos="0">
              <a:schemeClr val="accent5">
                <a:hueOff val="-817038"/>
                <a:satOff val="-1136"/>
                <a:lumOff val="-436"/>
                <a:alphaOff val="0"/>
                <a:satMod val="103000"/>
                <a:lumMod val="102000"/>
                <a:tint val="94000"/>
              </a:schemeClr>
            </a:gs>
            <a:gs pos="50000">
              <a:schemeClr val="accent5">
                <a:hueOff val="-817038"/>
                <a:satOff val="-1136"/>
                <a:lumOff val="-436"/>
                <a:alphaOff val="0"/>
                <a:satMod val="110000"/>
                <a:lumMod val="100000"/>
                <a:shade val="100000"/>
              </a:schemeClr>
            </a:gs>
            <a:gs pos="100000">
              <a:schemeClr val="accent5">
                <a:hueOff val="-817038"/>
                <a:satOff val="-1136"/>
                <a:lumOff val="-43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6CA48C4-D805-4CDA-B764-65FCB89BEC8F}">
      <dsp:nvSpPr>
        <dsp:cNvPr id="0" name=""/>
        <dsp:cNvSpPr/>
      </dsp:nvSpPr>
      <dsp:spPr>
        <a:xfrm>
          <a:off x="670783" y="313490"/>
          <a:ext cx="145642" cy="145642"/>
        </a:xfrm>
        <a:prstGeom prst="ellipse">
          <a:avLst/>
        </a:prstGeom>
        <a:gradFill rotWithShape="0">
          <a:gsLst>
            <a:gs pos="0">
              <a:schemeClr val="accent5">
                <a:hueOff val="-1225557"/>
                <a:satOff val="-1705"/>
                <a:lumOff val="-654"/>
                <a:alphaOff val="0"/>
                <a:satMod val="103000"/>
                <a:lumMod val="102000"/>
                <a:tint val="94000"/>
              </a:schemeClr>
            </a:gs>
            <a:gs pos="50000">
              <a:schemeClr val="accent5">
                <a:hueOff val="-1225557"/>
                <a:satOff val="-1705"/>
                <a:lumOff val="-654"/>
                <a:alphaOff val="0"/>
                <a:satMod val="110000"/>
                <a:lumMod val="100000"/>
                <a:shade val="100000"/>
              </a:schemeClr>
            </a:gs>
            <a:gs pos="100000">
              <a:schemeClr val="accent5">
                <a:hueOff val="-1225557"/>
                <a:satOff val="-1705"/>
                <a:lumOff val="-6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BD258E8-FEED-42D2-8354-C02673E9B428}">
      <dsp:nvSpPr>
        <dsp:cNvPr id="0" name=""/>
        <dsp:cNvSpPr/>
      </dsp:nvSpPr>
      <dsp:spPr>
        <a:xfrm>
          <a:off x="935852" y="231930"/>
          <a:ext cx="145642" cy="145642"/>
        </a:xfrm>
        <a:prstGeom prst="ellipse">
          <a:avLst/>
        </a:prstGeom>
        <a:gradFill rotWithShape="0">
          <a:gsLst>
            <a:gs pos="0">
              <a:schemeClr val="accent5">
                <a:hueOff val="-1634077"/>
                <a:satOff val="-2273"/>
                <a:lumOff val="-872"/>
                <a:alphaOff val="0"/>
                <a:satMod val="103000"/>
                <a:lumMod val="102000"/>
                <a:tint val="94000"/>
              </a:schemeClr>
            </a:gs>
            <a:gs pos="50000">
              <a:schemeClr val="accent5">
                <a:hueOff val="-1634077"/>
                <a:satOff val="-2273"/>
                <a:lumOff val="-872"/>
                <a:alphaOff val="0"/>
                <a:satMod val="110000"/>
                <a:lumMod val="100000"/>
                <a:shade val="100000"/>
              </a:schemeClr>
            </a:gs>
            <a:gs pos="100000">
              <a:schemeClr val="accent5">
                <a:hueOff val="-1634077"/>
                <a:satOff val="-2273"/>
                <a:lumOff val="-87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C12DE16-2E68-478C-A31E-C96097EEEE51}">
      <dsp:nvSpPr>
        <dsp:cNvPr id="0" name=""/>
        <dsp:cNvSpPr/>
      </dsp:nvSpPr>
      <dsp:spPr>
        <a:xfrm>
          <a:off x="1262091" y="374660"/>
          <a:ext cx="145642" cy="145642"/>
        </a:xfrm>
        <a:prstGeom prst="ellipse">
          <a:avLst/>
        </a:prstGeom>
        <a:gradFill rotWithShape="0">
          <a:gsLst>
            <a:gs pos="0">
              <a:schemeClr val="accent5">
                <a:hueOff val="-2042596"/>
                <a:satOff val="-2841"/>
                <a:lumOff val="-1089"/>
                <a:alphaOff val="0"/>
                <a:satMod val="103000"/>
                <a:lumMod val="102000"/>
                <a:tint val="94000"/>
              </a:schemeClr>
            </a:gs>
            <a:gs pos="50000">
              <a:schemeClr val="accent5">
                <a:hueOff val="-2042596"/>
                <a:satOff val="-2841"/>
                <a:lumOff val="-1089"/>
                <a:alphaOff val="0"/>
                <a:satMod val="110000"/>
                <a:lumMod val="100000"/>
                <a:shade val="100000"/>
              </a:schemeClr>
            </a:gs>
            <a:gs pos="100000">
              <a:schemeClr val="accent5">
                <a:hueOff val="-2042596"/>
                <a:satOff val="-2841"/>
                <a:lumOff val="-108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6B091D0-5B36-4035-9EE3-C37E19FC8493}">
      <dsp:nvSpPr>
        <dsp:cNvPr id="0" name=""/>
        <dsp:cNvSpPr/>
      </dsp:nvSpPr>
      <dsp:spPr>
        <a:xfrm>
          <a:off x="1465990" y="476609"/>
          <a:ext cx="228866" cy="228866"/>
        </a:xfrm>
        <a:prstGeom prst="ellipse">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34BB632-E155-44EC-A018-53B31AB3D2DD}">
      <dsp:nvSpPr>
        <dsp:cNvPr id="0" name=""/>
        <dsp:cNvSpPr/>
      </dsp:nvSpPr>
      <dsp:spPr>
        <a:xfrm>
          <a:off x="1751449" y="700898"/>
          <a:ext cx="145642" cy="145642"/>
        </a:xfrm>
        <a:prstGeom prst="ellipse">
          <a:avLst/>
        </a:prstGeom>
        <a:gradFill rotWithShape="0">
          <a:gsLst>
            <a:gs pos="0">
              <a:schemeClr val="accent5">
                <a:hueOff val="-2859634"/>
                <a:satOff val="-3978"/>
                <a:lumOff val="-1525"/>
                <a:alphaOff val="0"/>
                <a:satMod val="103000"/>
                <a:lumMod val="102000"/>
                <a:tint val="94000"/>
              </a:schemeClr>
            </a:gs>
            <a:gs pos="50000">
              <a:schemeClr val="accent5">
                <a:hueOff val="-2859634"/>
                <a:satOff val="-3978"/>
                <a:lumOff val="-1525"/>
                <a:alphaOff val="0"/>
                <a:satMod val="110000"/>
                <a:lumMod val="100000"/>
                <a:shade val="100000"/>
              </a:schemeClr>
            </a:gs>
            <a:gs pos="100000">
              <a:schemeClr val="accent5">
                <a:hueOff val="-2859634"/>
                <a:satOff val="-3978"/>
                <a:lumOff val="-152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1DF749C-3BB9-442C-AE1C-02177A8D88A4}">
      <dsp:nvSpPr>
        <dsp:cNvPr id="0" name=""/>
        <dsp:cNvSpPr/>
      </dsp:nvSpPr>
      <dsp:spPr>
        <a:xfrm>
          <a:off x="1873789" y="925187"/>
          <a:ext cx="145642" cy="145642"/>
        </a:xfrm>
        <a:prstGeom prst="ellipse">
          <a:avLst/>
        </a:prstGeom>
        <a:gradFill rotWithShape="0">
          <a:gsLst>
            <a:gs pos="0">
              <a:schemeClr val="accent5">
                <a:hueOff val="-3268153"/>
                <a:satOff val="-4546"/>
                <a:lumOff val="-1743"/>
                <a:alphaOff val="0"/>
                <a:satMod val="103000"/>
                <a:lumMod val="102000"/>
                <a:tint val="94000"/>
              </a:schemeClr>
            </a:gs>
            <a:gs pos="50000">
              <a:schemeClr val="accent5">
                <a:hueOff val="-3268153"/>
                <a:satOff val="-4546"/>
                <a:lumOff val="-1743"/>
                <a:alphaOff val="0"/>
                <a:satMod val="110000"/>
                <a:lumMod val="100000"/>
                <a:shade val="100000"/>
              </a:schemeClr>
            </a:gs>
            <a:gs pos="100000">
              <a:schemeClr val="accent5">
                <a:hueOff val="-3268153"/>
                <a:satOff val="-4546"/>
                <a:lumOff val="-17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10D0FC9-005F-469F-BC6B-5CEC74946811}">
      <dsp:nvSpPr>
        <dsp:cNvPr id="0" name=""/>
        <dsp:cNvSpPr/>
      </dsp:nvSpPr>
      <dsp:spPr>
        <a:xfrm>
          <a:off x="813513" y="496999"/>
          <a:ext cx="374508" cy="374508"/>
        </a:xfrm>
        <a:prstGeom prst="ellipse">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ED8601F-576C-414D-B8CF-A942867DCAAA}">
      <dsp:nvSpPr>
        <dsp:cNvPr id="0" name=""/>
        <dsp:cNvSpPr/>
      </dsp:nvSpPr>
      <dsp:spPr>
        <a:xfrm>
          <a:off x="18306" y="1271816"/>
          <a:ext cx="145642" cy="145642"/>
        </a:xfrm>
        <a:prstGeom prst="ellipse">
          <a:avLst/>
        </a:prstGeom>
        <a:gradFill rotWithShape="0">
          <a:gsLst>
            <a:gs pos="0">
              <a:schemeClr val="accent5">
                <a:hueOff val="-4085191"/>
                <a:satOff val="-5682"/>
                <a:lumOff val="-2179"/>
                <a:alphaOff val="0"/>
                <a:satMod val="103000"/>
                <a:lumMod val="102000"/>
                <a:tint val="94000"/>
              </a:schemeClr>
            </a:gs>
            <a:gs pos="50000">
              <a:schemeClr val="accent5">
                <a:hueOff val="-4085191"/>
                <a:satOff val="-5682"/>
                <a:lumOff val="-2179"/>
                <a:alphaOff val="0"/>
                <a:satMod val="110000"/>
                <a:lumMod val="100000"/>
                <a:shade val="100000"/>
              </a:schemeClr>
            </a:gs>
            <a:gs pos="100000">
              <a:schemeClr val="accent5">
                <a:hueOff val="-4085191"/>
                <a:satOff val="-5682"/>
                <a:lumOff val="-217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6238ABA-09F8-4072-8138-3FE52E779E6B}">
      <dsp:nvSpPr>
        <dsp:cNvPr id="0" name=""/>
        <dsp:cNvSpPr/>
      </dsp:nvSpPr>
      <dsp:spPr>
        <a:xfrm>
          <a:off x="140645" y="1455325"/>
          <a:ext cx="228866" cy="228866"/>
        </a:xfrm>
        <a:prstGeom prst="ellipse">
          <a:avLst/>
        </a:prstGeom>
        <a:gradFill rotWithShape="0">
          <a:gsLst>
            <a:gs pos="0">
              <a:schemeClr val="accent5">
                <a:hueOff val="-4493710"/>
                <a:satOff val="-6250"/>
                <a:lumOff val="-2397"/>
                <a:alphaOff val="0"/>
                <a:satMod val="103000"/>
                <a:lumMod val="102000"/>
                <a:tint val="94000"/>
              </a:schemeClr>
            </a:gs>
            <a:gs pos="50000">
              <a:schemeClr val="accent5">
                <a:hueOff val="-4493710"/>
                <a:satOff val="-6250"/>
                <a:lumOff val="-2397"/>
                <a:alphaOff val="0"/>
                <a:satMod val="110000"/>
                <a:lumMod val="100000"/>
                <a:shade val="100000"/>
              </a:schemeClr>
            </a:gs>
            <a:gs pos="100000">
              <a:schemeClr val="accent5">
                <a:hueOff val="-4493710"/>
                <a:satOff val="-6250"/>
                <a:lumOff val="-239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CC1BBF2-825D-4CC9-9B9F-445B7CA5F116}">
      <dsp:nvSpPr>
        <dsp:cNvPr id="0" name=""/>
        <dsp:cNvSpPr/>
      </dsp:nvSpPr>
      <dsp:spPr>
        <a:xfrm>
          <a:off x="446494" y="1618445"/>
          <a:ext cx="332896" cy="332896"/>
        </a:xfrm>
        <a:prstGeom prst="ellipse">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DDA4251-E2EC-4CCA-8F90-970225819234}">
      <dsp:nvSpPr>
        <dsp:cNvPr id="0" name=""/>
        <dsp:cNvSpPr/>
      </dsp:nvSpPr>
      <dsp:spPr>
        <a:xfrm>
          <a:off x="874683" y="1883514"/>
          <a:ext cx="145642" cy="145642"/>
        </a:xfrm>
        <a:prstGeom prst="ellipse">
          <a:avLst/>
        </a:prstGeom>
        <a:gradFill rotWithShape="0">
          <a:gsLst>
            <a:gs pos="0">
              <a:schemeClr val="accent5">
                <a:hueOff val="-5310748"/>
                <a:satOff val="-7387"/>
                <a:lumOff val="-2833"/>
                <a:alphaOff val="0"/>
                <a:satMod val="103000"/>
                <a:lumMod val="102000"/>
                <a:tint val="94000"/>
              </a:schemeClr>
            </a:gs>
            <a:gs pos="50000">
              <a:schemeClr val="accent5">
                <a:hueOff val="-5310748"/>
                <a:satOff val="-7387"/>
                <a:lumOff val="-2833"/>
                <a:alphaOff val="0"/>
                <a:satMod val="110000"/>
                <a:lumMod val="100000"/>
                <a:shade val="100000"/>
              </a:schemeClr>
            </a:gs>
            <a:gs pos="100000">
              <a:schemeClr val="accent5">
                <a:hueOff val="-5310748"/>
                <a:satOff val="-7387"/>
                <a:lumOff val="-283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86F3F8F-17FA-4C84-A518-C133835D3EF4}">
      <dsp:nvSpPr>
        <dsp:cNvPr id="0" name=""/>
        <dsp:cNvSpPr/>
      </dsp:nvSpPr>
      <dsp:spPr>
        <a:xfrm>
          <a:off x="956242" y="1618445"/>
          <a:ext cx="228866" cy="228866"/>
        </a:xfrm>
        <a:prstGeom prst="ellipse">
          <a:avLst/>
        </a:prstGeom>
        <a:gradFill rotWithShape="0">
          <a:gsLst>
            <a:gs pos="0">
              <a:schemeClr val="accent5">
                <a:hueOff val="-5719268"/>
                <a:satOff val="-7955"/>
                <a:lumOff val="-3050"/>
                <a:alphaOff val="0"/>
                <a:satMod val="103000"/>
                <a:lumMod val="102000"/>
                <a:tint val="94000"/>
              </a:schemeClr>
            </a:gs>
            <a:gs pos="50000">
              <a:schemeClr val="accent5">
                <a:hueOff val="-5719268"/>
                <a:satOff val="-7955"/>
                <a:lumOff val="-3050"/>
                <a:alphaOff val="0"/>
                <a:satMod val="110000"/>
                <a:lumMod val="100000"/>
                <a:shade val="100000"/>
              </a:schemeClr>
            </a:gs>
            <a:gs pos="100000">
              <a:schemeClr val="accent5">
                <a:hueOff val="-5719268"/>
                <a:satOff val="-7955"/>
                <a:lumOff val="-30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A7047BB-47C6-4D60-809F-9F44E29D11DA}">
      <dsp:nvSpPr>
        <dsp:cNvPr id="0" name=""/>
        <dsp:cNvSpPr/>
      </dsp:nvSpPr>
      <dsp:spPr>
        <a:xfrm>
          <a:off x="1160142" y="1903904"/>
          <a:ext cx="145642" cy="145642"/>
        </a:xfrm>
        <a:prstGeom prst="ellipse">
          <a:avLst/>
        </a:prstGeom>
        <a:gradFill rotWithShape="0">
          <a:gsLst>
            <a:gs pos="0">
              <a:schemeClr val="accent5">
                <a:hueOff val="-6127787"/>
                <a:satOff val="-8523"/>
                <a:lumOff val="-3268"/>
                <a:alphaOff val="0"/>
                <a:satMod val="103000"/>
                <a:lumMod val="102000"/>
                <a:tint val="94000"/>
              </a:schemeClr>
            </a:gs>
            <a:gs pos="50000">
              <a:schemeClr val="accent5">
                <a:hueOff val="-6127787"/>
                <a:satOff val="-8523"/>
                <a:lumOff val="-3268"/>
                <a:alphaOff val="0"/>
                <a:satMod val="110000"/>
                <a:lumMod val="100000"/>
                <a:shade val="100000"/>
              </a:schemeClr>
            </a:gs>
            <a:gs pos="100000">
              <a:schemeClr val="accent5">
                <a:hueOff val="-6127787"/>
                <a:satOff val="-8523"/>
                <a:lumOff val="-32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EDD27E2-34E7-4DC2-8272-777030979399}">
      <dsp:nvSpPr>
        <dsp:cNvPr id="0" name=""/>
        <dsp:cNvSpPr/>
      </dsp:nvSpPr>
      <dsp:spPr>
        <a:xfrm>
          <a:off x="1343651" y="1577665"/>
          <a:ext cx="332896" cy="332896"/>
        </a:xfrm>
        <a:prstGeom prst="ellipse">
          <a:avLst/>
        </a:prstGeom>
        <a:gradFill rotWithShape="0">
          <a:gsLst>
            <a:gs pos="0">
              <a:schemeClr val="accent5">
                <a:hueOff val="-6536306"/>
                <a:satOff val="-9092"/>
                <a:lumOff val="-3486"/>
                <a:alphaOff val="0"/>
                <a:satMod val="103000"/>
                <a:lumMod val="102000"/>
                <a:tint val="94000"/>
              </a:schemeClr>
            </a:gs>
            <a:gs pos="50000">
              <a:schemeClr val="accent5">
                <a:hueOff val="-6536306"/>
                <a:satOff val="-9092"/>
                <a:lumOff val="-3486"/>
                <a:alphaOff val="0"/>
                <a:satMod val="110000"/>
                <a:lumMod val="100000"/>
                <a:shade val="100000"/>
              </a:schemeClr>
            </a:gs>
            <a:gs pos="100000">
              <a:schemeClr val="accent5">
                <a:hueOff val="-6536306"/>
                <a:satOff val="-9092"/>
                <a:lumOff val="-348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8773287-552F-4D3E-94B0-18FF918B857A}">
      <dsp:nvSpPr>
        <dsp:cNvPr id="0" name=""/>
        <dsp:cNvSpPr/>
      </dsp:nvSpPr>
      <dsp:spPr>
        <a:xfrm>
          <a:off x="1792229" y="1496105"/>
          <a:ext cx="228866" cy="228866"/>
        </a:xfrm>
        <a:prstGeom prst="ellipse">
          <a:avLst/>
        </a:prstGeom>
        <a:gradFill rotWithShape="0">
          <a:gsLst>
            <a:gs pos="0">
              <a:schemeClr val="accent5">
                <a:hueOff val="-6944825"/>
                <a:satOff val="-9660"/>
                <a:lumOff val="-3704"/>
                <a:alphaOff val="0"/>
                <a:satMod val="103000"/>
                <a:lumMod val="102000"/>
                <a:tint val="94000"/>
              </a:schemeClr>
            </a:gs>
            <a:gs pos="50000">
              <a:schemeClr val="accent5">
                <a:hueOff val="-6944825"/>
                <a:satOff val="-9660"/>
                <a:lumOff val="-3704"/>
                <a:alphaOff val="0"/>
                <a:satMod val="110000"/>
                <a:lumMod val="100000"/>
                <a:shade val="100000"/>
              </a:schemeClr>
            </a:gs>
            <a:gs pos="100000">
              <a:schemeClr val="accent5">
                <a:hueOff val="-6944825"/>
                <a:satOff val="-9660"/>
                <a:lumOff val="-37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48BA7A6-5F29-4E3F-8901-73DC6D1233BE}">
      <dsp:nvSpPr>
        <dsp:cNvPr id="0" name=""/>
        <dsp:cNvSpPr/>
      </dsp:nvSpPr>
      <dsp:spPr>
        <a:xfrm>
          <a:off x="2021096" y="537440"/>
          <a:ext cx="672148" cy="1283204"/>
        </a:xfrm>
        <a:prstGeom prst="chevron">
          <a:avLst>
            <a:gd name="adj" fmla="val 6231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7C90F30-1B60-4B59-A872-48CAE2DFCE3A}">
      <dsp:nvSpPr>
        <dsp:cNvPr id="0" name=""/>
        <dsp:cNvSpPr/>
      </dsp:nvSpPr>
      <dsp:spPr>
        <a:xfrm>
          <a:off x="2571035" y="537440"/>
          <a:ext cx="672148" cy="1283204"/>
        </a:xfrm>
        <a:prstGeom prst="chevron">
          <a:avLst>
            <a:gd name="adj" fmla="val 6231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7FA1B60-D434-4654-98D9-E232E4F0D01E}">
      <dsp:nvSpPr>
        <dsp:cNvPr id="0" name=""/>
        <dsp:cNvSpPr/>
      </dsp:nvSpPr>
      <dsp:spPr>
        <a:xfrm>
          <a:off x="3243183" y="231930"/>
          <a:ext cx="2691350" cy="4462980"/>
        </a:xfrm>
        <a:prstGeom prst="ellipse">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En esta competencia, el estudiante comprenderá las técnicas que existen para aplicar en el proceso de evaluación, permitiendo determinar con ellas el cumplimiento  o no de las etapas anteriores del proceso administratvivo.</a:t>
          </a:r>
        </a:p>
      </dsp:txBody>
      <dsp:txXfrm>
        <a:off x="3637322" y="885518"/>
        <a:ext cx="1903072" cy="315580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B88432-B331-44FB-9E0E-7B079CF2A768}">
      <dsp:nvSpPr>
        <dsp:cNvPr id="0" name=""/>
        <dsp:cNvSpPr/>
      </dsp:nvSpPr>
      <dsp:spPr>
        <a:xfrm>
          <a:off x="96899" y="224627"/>
          <a:ext cx="2322597" cy="72581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1616"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Sirve para comprobar la efetividad de la gestión</a:t>
          </a:r>
        </a:p>
      </dsp:txBody>
      <dsp:txXfrm>
        <a:off x="96899" y="224627"/>
        <a:ext cx="2322597" cy="725811"/>
      </dsp:txXfrm>
    </dsp:sp>
    <dsp:sp modelId="{1FC2D8E4-5969-4E11-85AC-DE9B101797B9}">
      <dsp:nvSpPr>
        <dsp:cNvPr id="0" name=""/>
        <dsp:cNvSpPr/>
      </dsp:nvSpPr>
      <dsp:spPr>
        <a:xfrm>
          <a:off x="124" y="119787"/>
          <a:ext cx="508068" cy="762102"/>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5854E1B-D84D-4894-AD5C-F9197AFF3AF7}">
      <dsp:nvSpPr>
        <dsp:cNvPr id="0" name=""/>
        <dsp:cNvSpPr/>
      </dsp:nvSpPr>
      <dsp:spPr>
        <a:xfrm>
          <a:off x="2657051" y="224627"/>
          <a:ext cx="2322597" cy="72581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1616"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Promueve el aseguramiento de la calidad</a:t>
          </a:r>
        </a:p>
      </dsp:txBody>
      <dsp:txXfrm>
        <a:off x="2657051" y="224627"/>
        <a:ext cx="2322597" cy="725811"/>
      </dsp:txXfrm>
    </dsp:sp>
    <dsp:sp modelId="{3543F754-2B72-4389-94DB-CD428C004361}">
      <dsp:nvSpPr>
        <dsp:cNvPr id="0" name=""/>
        <dsp:cNvSpPr/>
      </dsp:nvSpPr>
      <dsp:spPr>
        <a:xfrm>
          <a:off x="2560276" y="119787"/>
          <a:ext cx="508068" cy="762102"/>
        </a:xfrm>
        <a:prstGeom prst="rect">
          <a:avLst/>
        </a:prstGeom>
        <a:blipFill rotWithShape="1">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CE89A7B-81A7-4BA7-A1CB-440B0716AD5A}">
      <dsp:nvSpPr>
        <dsp:cNvPr id="0" name=""/>
        <dsp:cNvSpPr/>
      </dsp:nvSpPr>
      <dsp:spPr>
        <a:xfrm>
          <a:off x="96899" y="1138343"/>
          <a:ext cx="2322597" cy="72581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1616"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Protección de los activos de la empresa</a:t>
          </a:r>
        </a:p>
      </dsp:txBody>
      <dsp:txXfrm>
        <a:off x="96899" y="1138343"/>
        <a:ext cx="2322597" cy="725811"/>
      </dsp:txXfrm>
    </dsp:sp>
    <dsp:sp modelId="{78006789-CF6B-41A4-AB80-B50F2B3D0DF9}">
      <dsp:nvSpPr>
        <dsp:cNvPr id="0" name=""/>
        <dsp:cNvSpPr/>
      </dsp:nvSpPr>
      <dsp:spPr>
        <a:xfrm>
          <a:off x="124" y="1033503"/>
          <a:ext cx="508068" cy="762102"/>
        </a:xfrm>
        <a:prstGeom prst="rect">
          <a:avLst/>
        </a:prstGeom>
        <a:blipFill rotWithShape="1">
          <a:blip xmlns:r="http://schemas.openxmlformats.org/officeDocument/2006/relationships" r:embed="rId3"/>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B34127B-5DCE-412A-B227-5DC3233D8DA9}">
      <dsp:nvSpPr>
        <dsp:cNvPr id="0" name=""/>
        <dsp:cNvSpPr/>
      </dsp:nvSpPr>
      <dsp:spPr>
        <a:xfrm>
          <a:off x="2657051" y="1138343"/>
          <a:ext cx="2322597" cy="72581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1616"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Garantiza el cumplimiento de los planes</a:t>
          </a:r>
        </a:p>
      </dsp:txBody>
      <dsp:txXfrm>
        <a:off x="2657051" y="1138343"/>
        <a:ext cx="2322597" cy="725811"/>
      </dsp:txXfrm>
    </dsp:sp>
    <dsp:sp modelId="{7D70D84F-2A8C-49C2-B29F-42566CD84447}">
      <dsp:nvSpPr>
        <dsp:cNvPr id="0" name=""/>
        <dsp:cNvSpPr/>
      </dsp:nvSpPr>
      <dsp:spPr>
        <a:xfrm>
          <a:off x="2560276" y="1033503"/>
          <a:ext cx="508068" cy="762102"/>
        </a:xfrm>
        <a:prstGeom prst="rect">
          <a:avLst/>
        </a:prstGeom>
        <a:blipFill rotWithShape="1">
          <a:blip xmlns:r="http://schemas.openxmlformats.org/officeDocument/2006/relationships" r:embed="rId4"/>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8E27286-6638-43B3-A739-524CC8FB311C}">
      <dsp:nvSpPr>
        <dsp:cNvPr id="0" name=""/>
        <dsp:cNvSpPr/>
      </dsp:nvSpPr>
      <dsp:spPr>
        <a:xfrm>
          <a:off x="1376975" y="2052059"/>
          <a:ext cx="2322597" cy="72581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1616"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Establece medidas para prevenir errores</a:t>
          </a:r>
        </a:p>
      </dsp:txBody>
      <dsp:txXfrm>
        <a:off x="1376975" y="2052059"/>
        <a:ext cx="2322597" cy="725811"/>
      </dsp:txXfrm>
    </dsp:sp>
    <dsp:sp modelId="{138276DE-31E3-4A0F-B129-D55A941E0633}">
      <dsp:nvSpPr>
        <dsp:cNvPr id="0" name=""/>
        <dsp:cNvSpPr/>
      </dsp:nvSpPr>
      <dsp:spPr>
        <a:xfrm>
          <a:off x="1280200" y="1947220"/>
          <a:ext cx="508068" cy="762102"/>
        </a:xfrm>
        <a:prstGeom prst="rect">
          <a:avLst/>
        </a:prstGeom>
        <a:blipFill rotWithShape="1">
          <a:blip xmlns:r="http://schemas.openxmlformats.org/officeDocument/2006/relationships" r:embed="rId5"/>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6DB43-F8A9-406F-9346-7A3A93A6B696}">
      <dsp:nvSpPr>
        <dsp:cNvPr id="0" name=""/>
        <dsp:cNvSpPr/>
      </dsp:nvSpPr>
      <dsp:spPr>
        <a:xfrm>
          <a:off x="1041994" y="1095"/>
          <a:ext cx="1311969" cy="874643"/>
        </a:xfrm>
        <a:prstGeom prst="rect">
          <a:avLst/>
        </a:prstGeom>
        <a:blipFill rotWithShape="1">
          <a:blip xmlns:r="http://schemas.openxmlformats.org/officeDocument/2006/relationships" r:embed="rId1"/>
          <a:stretch>
            <a:fillRect/>
          </a:stretch>
        </a:blipFill>
        <a:ln>
          <a:noFill/>
        </a:ln>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AB851978-31C1-486C-9455-0BACCC435CEB}">
      <dsp:nvSpPr>
        <dsp:cNvPr id="0" name=""/>
        <dsp:cNvSpPr/>
      </dsp:nvSpPr>
      <dsp:spPr>
        <a:xfrm>
          <a:off x="2408743" y="930431"/>
          <a:ext cx="1858736" cy="11481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Gabriola" panose="04040605051002020D02" pitchFamily="82" charset="0"/>
            </a:rPr>
            <a:t>La administrción es el proceso de coordinación de recursos para obtener la máxima productividad, calidad, eficiencia, eficacia y competitividad en el logro de objetivos de una organización</a:t>
          </a:r>
          <a:r>
            <a:rPr lang="es-MX" sz="1600" b="1" kern="1200">
              <a:latin typeface="Gabriola" panose="04040605051002020D02" pitchFamily="82" charset="0"/>
            </a:rPr>
            <a:t>.</a:t>
          </a:r>
        </a:p>
      </dsp:txBody>
      <dsp:txXfrm>
        <a:off x="2408743" y="930431"/>
        <a:ext cx="1858736" cy="1148109"/>
      </dsp:txXfrm>
    </dsp:sp>
    <dsp:sp modelId="{9E0C5C21-4377-42E3-94FB-66E6BA377D95}">
      <dsp:nvSpPr>
        <dsp:cNvPr id="0" name=""/>
        <dsp:cNvSpPr/>
      </dsp:nvSpPr>
      <dsp:spPr>
        <a:xfrm>
          <a:off x="2244746" y="766576"/>
          <a:ext cx="446396" cy="446511"/>
        </a:xfrm>
        <a:prstGeom prst="halfFrame">
          <a:avLst>
            <a:gd name="adj1" fmla="val 25770"/>
            <a:gd name="adj2" fmla="val 257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C30E498-C8A1-42C8-B9D1-1AD13101A230}">
      <dsp:nvSpPr>
        <dsp:cNvPr id="0" name=""/>
        <dsp:cNvSpPr/>
      </dsp:nvSpPr>
      <dsp:spPr>
        <a:xfrm rot="5400000">
          <a:off x="3997951" y="766634"/>
          <a:ext cx="446511" cy="446396"/>
        </a:xfrm>
        <a:prstGeom prst="halfFrame">
          <a:avLst>
            <a:gd name="adj1" fmla="val 25770"/>
            <a:gd name="adj2" fmla="val 25770"/>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8CC1C43-5335-4414-A057-0C63DD41F677}">
      <dsp:nvSpPr>
        <dsp:cNvPr id="0" name=""/>
        <dsp:cNvSpPr/>
      </dsp:nvSpPr>
      <dsp:spPr>
        <a:xfrm rot="16200000">
          <a:off x="2244689" y="1796166"/>
          <a:ext cx="446511" cy="446396"/>
        </a:xfrm>
        <a:prstGeom prst="halfFrame">
          <a:avLst>
            <a:gd name="adj1" fmla="val 25770"/>
            <a:gd name="adj2" fmla="val 25770"/>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70A4CA8-0F82-4488-BC72-1997CBFB34E8}">
      <dsp:nvSpPr>
        <dsp:cNvPr id="0" name=""/>
        <dsp:cNvSpPr/>
      </dsp:nvSpPr>
      <dsp:spPr>
        <a:xfrm rot="10800000">
          <a:off x="3998009" y="1796108"/>
          <a:ext cx="446396" cy="446511"/>
        </a:xfrm>
        <a:prstGeom prst="halfFrame">
          <a:avLst>
            <a:gd name="adj1" fmla="val 25770"/>
            <a:gd name="adj2" fmla="val 2577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EE3E06-8537-4A81-802C-EA058CD78EE0}">
      <dsp:nvSpPr>
        <dsp:cNvPr id="0" name=""/>
        <dsp:cNvSpPr/>
      </dsp:nvSpPr>
      <dsp:spPr>
        <a:xfrm>
          <a:off x="533576" y="1217"/>
          <a:ext cx="1331284" cy="917254"/>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596C20-2E4D-4E8B-AEED-AC92E961BD73}">
      <dsp:nvSpPr>
        <dsp:cNvPr id="0" name=""/>
        <dsp:cNvSpPr/>
      </dsp:nvSpPr>
      <dsp:spPr>
        <a:xfrm>
          <a:off x="533576" y="918471"/>
          <a:ext cx="1331284" cy="493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Control</a:t>
          </a:r>
        </a:p>
      </dsp:txBody>
      <dsp:txXfrm>
        <a:off x="533576" y="918471"/>
        <a:ext cx="1331284" cy="493906"/>
      </dsp:txXfrm>
    </dsp:sp>
    <dsp:sp modelId="{6EA08806-B477-4A01-8722-DA13F4BC555A}">
      <dsp:nvSpPr>
        <dsp:cNvPr id="0" name=""/>
        <dsp:cNvSpPr/>
      </dsp:nvSpPr>
      <dsp:spPr>
        <a:xfrm>
          <a:off x="1998044" y="1217"/>
          <a:ext cx="1331284" cy="917254"/>
        </a:xfrm>
        <a:prstGeom prst="round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47C26A-8783-4927-BA7D-87EF08763A64}">
      <dsp:nvSpPr>
        <dsp:cNvPr id="0" name=""/>
        <dsp:cNvSpPr/>
      </dsp:nvSpPr>
      <dsp:spPr>
        <a:xfrm>
          <a:off x="1998044" y="918471"/>
          <a:ext cx="1331284" cy="493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Establecimiento de estandares</a:t>
          </a:r>
        </a:p>
      </dsp:txBody>
      <dsp:txXfrm>
        <a:off x="1998044" y="918471"/>
        <a:ext cx="1331284" cy="493906"/>
      </dsp:txXfrm>
    </dsp:sp>
    <dsp:sp modelId="{1BBF0DD6-5816-4E98-8FAE-E26F12B9BF3A}">
      <dsp:nvSpPr>
        <dsp:cNvPr id="0" name=""/>
        <dsp:cNvSpPr/>
      </dsp:nvSpPr>
      <dsp:spPr>
        <a:xfrm>
          <a:off x="3462513" y="1217"/>
          <a:ext cx="1331284" cy="917254"/>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055E7B-2301-4D69-B396-16745E640BCE}">
      <dsp:nvSpPr>
        <dsp:cNvPr id="0" name=""/>
        <dsp:cNvSpPr/>
      </dsp:nvSpPr>
      <dsp:spPr>
        <a:xfrm>
          <a:off x="3462513" y="918471"/>
          <a:ext cx="1331284" cy="493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Medición y detección de desviaciones</a:t>
          </a:r>
        </a:p>
      </dsp:txBody>
      <dsp:txXfrm>
        <a:off x="3462513" y="918471"/>
        <a:ext cx="1331284" cy="493906"/>
      </dsp:txXfrm>
    </dsp:sp>
    <dsp:sp modelId="{D6EB0734-E9E2-4D61-AFB4-5AE0327CCA5B}">
      <dsp:nvSpPr>
        <dsp:cNvPr id="0" name=""/>
        <dsp:cNvSpPr/>
      </dsp:nvSpPr>
      <dsp:spPr>
        <a:xfrm>
          <a:off x="1265810" y="1545506"/>
          <a:ext cx="1331284" cy="917254"/>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C17B4F-857B-460A-953E-60ACA6FF7CEF}">
      <dsp:nvSpPr>
        <dsp:cNvPr id="0" name=""/>
        <dsp:cNvSpPr/>
      </dsp:nvSpPr>
      <dsp:spPr>
        <a:xfrm>
          <a:off x="1112493" y="2462761"/>
          <a:ext cx="1637918" cy="493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Retroalimentación</a:t>
          </a:r>
        </a:p>
      </dsp:txBody>
      <dsp:txXfrm>
        <a:off x="1112493" y="2462761"/>
        <a:ext cx="1637918" cy="493906"/>
      </dsp:txXfrm>
    </dsp:sp>
    <dsp:sp modelId="{DF780EBA-26EF-436B-82E8-7D54F071E1BA}">
      <dsp:nvSpPr>
        <dsp:cNvPr id="0" name=""/>
        <dsp:cNvSpPr/>
      </dsp:nvSpPr>
      <dsp:spPr>
        <a:xfrm>
          <a:off x="2883596" y="1545506"/>
          <a:ext cx="1331284" cy="917254"/>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F376A-83A3-4AA7-8865-6E36C2187A27}">
      <dsp:nvSpPr>
        <dsp:cNvPr id="0" name=""/>
        <dsp:cNvSpPr/>
      </dsp:nvSpPr>
      <dsp:spPr>
        <a:xfrm>
          <a:off x="2883596" y="2462761"/>
          <a:ext cx="1331284" cy="493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Corrección</a:t>
          </a:r>
        </a:p>
      </dsp:txBody>
      <dsp:txXfrm>
        <a:off x="2883596" y="2462761"/>
        <a:ext cx="1331284" cy="493906"/>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7F346-46B2-4C7A-9DD8-732D4354822F}">
      <dsp:nvSpPr>
        <dsp:cNvPr id="0" name=""/>
        <dsp:cNvSpPr/>
      </dsp:nvSpPr>
      <dsp:spPr>
        <a:xfrm rot="10800000">
          <a:off x="937756" y="341"/>
          <a:ext cx="2874019" cy="855398"/>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77207" tIns="45720" rIns="85344" bIns="45720" numCol="1" spcCol="1270" anchor="ctr" anchorCtr="0">
          <a:noAutofit/>
        </a:bodyPr>
        <a:lstStyle/>
        <a:p>
          <a:pPr lvl="0" algn="ctr"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Informes de control, se utilizan para el control directo de las operaciones. </a:t>
          </a:r>
          <a:endParaRPr lang="es-MX" sz="1200" kern="1200" dirty="0">
            <a:latin typeface="Arial" panose="020B0604020202020204" pitchFamily="34" charset="0"/>
            <a:cs typeface="Arial" panose="020B0604020202020204" pitchFamily="34" charset="0"/>
          </a:endParaRPr>
        </a:p>
      </dsp:txBody>
      <dsp:txXfrm rot="10800000">
        <a:off x="1151605" y="341"/>
        <a:ext cx="2660170" cy="855398"/>
      </dsp:txXfrm>
    </dsp:sp>
    <dsp:sp modelId="{A709E3B9-3788-428E-9791-DBA14BF6D645}">
      <dsp:nvSpPr>
        <dsp:cNvPr id="0" name=""/>
        <dsp:cNvSpPr/>
      </dsp:nvSpPr>
      <dsp:spPr>
        <a:xfrm>
          <a:off x="510057" y="341"/>
          <a:ext cx="855398" cy="855398"/>
        </a:xfrm>
        <a:prstGeom prst="ellipse">
          <a:avLst/>
        </a:prstGeom>
        <a:blipFill rotWithShape="0">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8C1B4FF-0D28-4643-A93D-BB815D322B72}">
      <dsp:nvSpPr>
        <dsp:cNvPr id="0" name=""/>
        <dsp:cNvSpPr/>
      </dsp:nvSpPr>
      <dsp:spPr>
        <a:xfrm rot="10800000">
          <a:off x="937756" y="1111082"/>
          <a:ext cx="2874019" cy="855398"/>
        </a:xfrm>
        <a:prstGeom prst="homePlat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77207" tIns="45720" rIns="85344" bIns="45720" numCol="1" spcCol="1270" anchor="ctr" anchorCtr="0">
          <a:noAutofit/>
        </a:bodyPr>
        <a:lstStyle/>
        <a:p>
          <a:pPr lvl="0" algn="ctr"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Reportes de información, se presentan datos más extensos a fin de que la gerencia pueda formular planes. </a:t>
          </a:r>
          <a:endParaRPr lang="es-MX" sz="1200" kern="1200" dirty="0">
            <a:latin typeface="Arial" panose="020B0604020202020204" pitchFamily="34" charset="0"/>
            <a:cs typeface="Arial" panose="020B0604020202020204" pitchFamily="34" charset="0"/>
          </a:endParaRPr>
        </a:p>
      </dsp:txBody>
      <dsp:txXfrm rot="10800000">
        <a:off x="1151605" y="1111082"/>
        <a:ext cx="2660170" cy="855398"/>
      </dsp:txXfrm>
    </dsp:sp>
    <dsp:sp modelId="{F02A9308-3851-4987-A0FC-A38824B7340C}">
      <dsp:nvSpPr>
        <dsp:cNvPr id="0" name=""/>
        <dsp:cNvSpPr/>
      </dsp:nvSpPr>
      <dsp:spPr>
        <a:xfrm>
          <a:off x="510057" y="1111082"/>
          <a:ext cx="855398" cy="855398"/>
        </a:xfrm>
        <a:prstGeom prst="ellipse">
          <a:avLst/>
        </a:prstGeom>
        <a:blipFill rotWithShape="0">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528689-42F4-4348-AC5C-21216B66F0ED}">
      <dsp:nvSpPr>
        <dsp:cNvPr id="0" name=""/>
        <dsp:cNvSpPr/>
      </dsp:nvSpPr>
      <dsp:spPr>
        <a:xfrm>
          <a:off x="0" y="37367"/>
          <a:ext cx="5615796" cy="626311"/>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4E92ACC-FD7E-404E-8175-68FC07D25A94}">
      <dsp:nvSpPr>
        <dsp:cNvPr id="0" name=""/>
        <dsp:cNvSpPr/>
      </dsp:nvSpPr>
      <dsp:spPr>
        <a:xfrm>
          <a:off x="280789" y="253500"/>
          <a:ext cx="3931057" cy="329987"/>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8585" tIns="0" rIns="148585" bIns="0" numCol="1" spcCol="1270" anchor="ctr"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Desglose preciso del proyecto en tareas.</a:t>
          </a:r>
          <a:endParaRPr lang="es-MX" sz="1200" kern="1200" dirty="0">
            <a:latin typeface="Arial" panose="020B0604020202020204" pitchFamily="34" charset="0"/>
            <a:cs typeface="Arial" panose="020B0604020202020204" pitchFamily="34" charset="0"/>
          </a:endParaRPr>
        </a:p>
      </dsp:txBody>
      <dsp:txXfrm>
        <a:off x="296898" y="269609"/>
        <a:ext cx="3898839" cy="297769"/>
      </dsp:txXfrm>
    </dsp:sp>
    <dsp:sp modelId="{44057EBE-A228-43CF-B9EC-9D70763D690B}">
      <dsp:nvSpPr>
        <dsp:cNvPr id="0" name=""/>
        <dsp:cNvSpPr/>
      </dsp:nvSpPr>
      <dsp:spPr>
        <a:xfrm>
          <a:off x="0" y="647347"/>
          <a:ext cx="5615796" cy="932400"/>
        </a:xfrm>
        <a:prstGeom prst="rect">
          <a:avLst/>
        </a:prstGeom>
        <a:solidFill>
          <a:schemeClr val="lt1">
            <a:alpha val="90000"/>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7E369A5-5636-443D-8A14-79FF2BCBBF49}">
      <dsp:nvSpPr>
        <dsp:cNvPr id="0" name=""/>
        <dsp:cNvSpPr/>
      </dsp:nvSpPr>
      <dsp:spPr>
        <a:xfrm>
          <a:off x="280789" y="863479"/>
          <a:ext cx="3931057" cy="329987"/>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8585" tIns="0" rIns="148585" bIns="0" numCol="1" spcCol="1270" anchor="ctr"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Cálculo de lo que dura cada tarea.</a:t>
          </a:r>
          <a:endParaRPr lang="es-MX" sz="1200" kern="1200" dirty="0">
            <a:latin typeface="Arial" panose="020B0604020202020204" pitchFamily="34" charset="0"/>
            <a:cs typeface="Arial" panose="020B0604020202020204" pitchFamily="34" charset="0"/>
          </a:endParaRPr>
        </a:p>
      </dsp:txBody>
      <dsp:txXfrm>
        <a:off x="296898" y="879588"/>
        <a:ext cx="3898839" cy="297769"/>
      </dsp:txXfrm>
    </dsp:sp>
    <dsp:sp modelId="{4C3F8353-21B9-4F1A-86A9-A6F295520FF0}">
      <dsp:nvSpPr>
        <dsp:cNvPr id="0" name=""/>
        <dsp:cNvSpPr/>
      </dsp:nvSpPr>
      <dsp:spPr>
        <a:xfrm>
          <a:off x="0" y="1563414"/>
          <a:ext cx="5615796" cy="1263187"/>
        </a:xfrm>
        <a:prstGeom prst="rect">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5898753-E43F-41C5-ADF1-CA4F6090DB44}">
      <dsp:nvSpPr>
        <dsp:cNvPr id="0" name=""/>
        <dsp:cNvSpPr/>
      </dsp:nvSpPr>
      <dsp:spPr>
        <a:xfrm>
          <a:off x="280789" y="1779547"/>
          <a:ext cx="3931057" cy="329987"/>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8585" tIns="0" rIns="148585" bIns="0" numCol="1" spcCol="1270" anchor="ctr" anchorCtr="0">
          <a:noAutofit/>
        </a:bodyPr>
        <a:lstStyle/>
        <a:p>
          <a:pPr lvl="0" algn="l" defTabSz="533400">
            <a:lnSpc>
              <a:spcPct val="90000"/>
            </a:lnSpc>
            <a:spcBef>
              <a:spcPct val="0"/>
            </a:spcBef>
            <a:spcAft>
              <a:spcPct val="35000"/>
            </a:spcAft>
          </a:pPr>
          <a:endParaRPr lang="es-MX" sz="1200" kern="1200" dirty="0" smtClean="0">
            <a:latin typeface="Arial" panose="020B0604020202020204" pitchFamily="34" charset="0"/>
            <a:cs typeface="Arial" panose="020B0604020202020204" pitchFamily="34" charset="0"/>
          </a:endParaRPr>
        </a:p>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La designación de un director del proyecto.</a:t>
          </a:r>
        </a:p>
        <a:p>
          <a:pPr lvl="0" algn="l" defTabSz="533400">
            <a:lnSpc>
              <a:spcPct val="90000"/>
            </a:lnSpc>
            <a:spcBef>
              <a:spcPct val="0"/>
            </a:spcBef>
            <a:spcAft>
              <a:spcPct val="35000"/>
            </a:spcAft>
          </a:pPr>
          <a:endParaRPr lang="es-MX" sz="1200" kern="1200" dirty="0">
            <a:latin typeface="Arial" panose="020B0604020202020204" pitchFamily="34" charset="0"/>
            <a:cs typeface="Arial" panose="020B0604020202020204" pitchFamily="34" charset="0"/>
          </a:endParaRPr>
        </a:p>
      </dsp:txBody>
      <dsp:txXfrm>
        <a:off x="296898" y="1795656"/>
        <a:ext cx="3898839" cy="2977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99AF0-AF92-442E-A264-37356ADA6058}">
      <dsp:nvSpPr>
        <dsp:cNvPr id="0" name=""/>
        <dsp:cNvSpPr/>
      </dsp:nvSpPr>
      <dsp:spPr>
        <a:xfrm rot="5400000">
          <a:off x="-221349" y="-111427"/>
          <a:ext cx="1741365" cy="1741633"/>
        </a:xfrm>
        <a:prstGeom prst="blockArc">
          <a:avLst>
            <a:gd name="adj1" fmla="val 13500000"/>
            <a:gd name="adj2" fmla="val 18900000"/>
            <a:gd name="adj3" fmla="val 496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78C8660-8D7B-44E2-89A7-AE231EC92DBC}">
      <dsp:nvSpPr>
        <dsp:cNvPr id="0" name=""/>
        <dsp:cNvSpPr/>
      </dsp:nvSpPr>
      <dsp:spPr>
        <a:xfrm rot="16200000">
          <a:off x="1639615" y="-88528"/>
          <a:ext cx="1741365" cy="1741633"/>
        </a:xfrm>
        <a:prstGeom prst="blockArc">
          <a:avLst>
            <a:gd name="adj1" fmla="val 13500000"/>
            <a:gd name="adj2" fmla="val 18900000"/>
            <a:gd name="adj3" fmla="val 496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70F1500-7159-469D-A9D9-5ED685D1372B}">
      <dsp:nvSpPr>
        <dsp:cNvPr id="0" name=""/>
        <dsp:cNvSpPr/>
      </dsp:nvSpPr>
      <dsp:spPr>
        <a:xfrm>
          <a:off x="1960083" y="1813022"/>
          <a:ext cx="1322165" cy="3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1</a:t>
          </a:r>
        </a:p>
      </dsp:txBody>
      <dsp:txXfrm>
        <a:off x="1960083" y="1813022"/>
        <a:ext cx="1322165" cy="348384"/>
      </dsp:txXfrm>
    </dsp:sp>
    <dsp:sp modelId="{1B58346B-2F4F-4B55-AC6F-B4E2941B6399}">
      <dsp:nvSpPr>
        <dsp:cNvPr id="0" name=""/>
        <dsp:cNvSpPr/>
      </dsp:nvSpPr>
      <dsp:spPr>
        <a:xfrm rot="5400000">
          <a:off x="1683046" y="-88511"/>
          <a:ext cx="1741365" cy="1741633"/>
        </a:xfrm>
        <a:prstGeom prst="blockArc">
          <a:avLst>
            <a:gd name="adj1" fmla="val 13500000"/>
            <a:gd name="adj2" fmla="val 18900000"/>
            <a:gd name="adj3" fmla="val 496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A909C37-3008-45B0-B5DB-0CFA70AE65A4}">
      <dsp:nvSpPr>
        <dsp:cNvPr id="0" name=""/>
        <dsp:cNvSpPr/>
      </dsp:nvSpPr>
      <dsp:spPr>
        <a:xfrm rot="16200000">
          <a:off x="3528088" y="-51228"/>
          <a:ext cx="1741365" cy="1741633"/>
        </a:xfrm>
        <a:prstGeom prst="blockArc">
          <a:avLst>
            <a:gd name="adj1" fmla="val 13500000"/>
            <a:gd name="adj2" fmla="val 18900000"/>
            <a:gd name="adj3" fmla="val 496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88277C7-9AB6-49DA-91C8-1DFEF0F2CB22}">
      <dsp:nvSpPr>
        <dsp:cNvPr id="0" name=""/>
        <dsp:cNvSpPr/>
      </dsp:nvSpPr>
      <dsp:spPr>
        <a:xfrm>
          <a:off x="3607104" y="1813022"/>
          <a:ext cx="1322165" cy="3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1</a:t>
          </a:r>
        </a:p>
      </dsp:txBody>
      <dsp:txXfrm>
        <a:off x="3607104" y="1813022"/>
        <a:ext cx="1322165" cy="348384"/>
      </dsp:txXfrm>
    </dsp:sp>
    <dsp:sp modelId="{201C9CB4-BDA2-449E-B501-893F2E209530}">
      <dsp:nvSpPr>
        <dsp:cNvPr id="0" name=""/>
        <dsp:cNvSpPr/>
      </dsp:nvSpPr>
      <dsp:spPr>
        <a:xfrm>
          <a:off x="1878242" y="53588"/>
          <a:ext cx="1405769" cy="1375712"/>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Tamaño</a:t>
          </a:r>
        </a:p>
      </dsp:txBody>
      <dsp:txXfrm>
        <a:off x="2065678" y="294338"/>
        <a:ext cx="1030897" cy="619070"/>
      </dsp:txXfrm>
    </dsp:sp>
    <dsp:sp modelId="{00B277A5-A47C-480B-958D-7965C7F98245}">
      <dsp:nvSpPr>
        <dsp:cNvPr id="0" name=""/>
        <dsp:cNvSpPr/>
      </dsp:nvSpPr>
      <dsp:spPr>
        <a:xfrm>
          <a:off x="2699983" y="785694"/>
          <a:ext cx="1405769" cy="1375712"/>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Finalidad</a:t>
          </a:r>
        </a:p>
      </dsp:txBody>
      <dsp:txXfrm>
        <a:off x="3129914" y="1141086"/>
        <a:ext cx="843461" cy="756641"/>
      </dsp:txXfrm>
    </dsp:sp>
    <dsp:sp modelId="{9E0AD931-3DBE-4487-AA89-804F1FB22BF8}">
      <dsp:nvSpPr>
        <dsp:cNvPr id="0" name=""/>
        <dsp:cNvSpPr/>
      </dsp:nvSpPr>
      <dsp:spPr>
        <a:xfrm>
          <a:off x="1758758" y="785694"/>
          <a:ext cx="1405769" cy="1375712"/>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Actividad Económica</a:t>
          </a:r>
        </a:p>
      </dsp:txBody>
      <dsp:txXfrm>
        <a:off x="1891135" y="1141086"/>
        <a:ext cx="843461" cy="756641"/>
      </dsp:txXfrm>
    </dsp:sp>
    <dsp:sp modelId="{A7B875C0-8B87-4F75-98C5-0FB1C8E35D9B}">
      <dsp:nvSpPr>
        <dsp:cNvPr id="0" name=""/>
        <dsp:cNvSpPr/>
      </dsp:nvSpPr>
      <dsp:spPr>
        <a:xfrm>
          <a:off x="68736" y="843816"/>
          <a:ext cx="1308924" cy="1317590"/>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Tecnología</a:t>
          </a:r>
        </a:p>
      </dsp:txBody>
      <dsp:txXfrm>
        <a:off x="260423" y="1036773"/>
        <a:ext cx="925550" cy="931676"/>
      </dsp:txXfrm>
    </dsp:sp>
    <dsp:sp modelId="{5B99377B-364F-4A45-8E1E-A24B80B8B5D9}">
      <dsp:nvSpPr>
        <dsp:cNvPr id="0" name=""/>
        <dsp:cNvSpPr/>
      </dsp:nvSpPr>
      <dsp:spPr>
        <a:xfrm>
          <a:off x="1594656" y="0"/>
          <a:ext cx="271032" cy="270923"/>
        </a:xfrm>
        <a:prstGeom prst="ellipse">
          <a:avLst/>
        </a:prstGeom>
        <a:gradFill rotWithShape="0">
          <a:gsLst>
            <a:gs pos="0">
              <a:schemeClr val="accent6">
                <a:alpha val="50000"/>
                <a:hueOff val="0"/>
                <a:satOff val="0"/>
                <a:lumOff val="0"/>
                <a:alphaOff val="0"/>
                <a:satMod val="103000"/>
                <a:lumMod val="102000"/>
                <a:tint val="94000"/>
              </a:schemeClr>
            </a:gs>
            <a:gs pos="50000">
              <a:schemeClr val="accent6">
                <a:alpha val="50000"/>
                <a:hueOff val="0"/>
                <a:satOff val="0"/>
                <a:lumOff val="0"/>
                <a:alphaOff val="0"/>
                <a:satMod val="110000"/>
                <a:lumMod val="100000"/>
                <a:shade val="100000"/>
              </a:schemeClr>
            </a:gs>
            <a:gs pos="100000">
              <a:schemeClr val="accent6">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sp>
    <dsp:sp modelId="{82CEB7FF-AA1A-4D60-BA8E-A83CE656CA16}">
      <dsp:nvSpPr>
        <dsp:cNvPr id="0" name=""/>
        <dsp:cNvSpPr/>
      </dsp:nvSpPr>
      <dsp:spPr>
        <a:xfrm>
          <a:off x="554630" y="0"/>
          <a:ext cx="157703" cy="157600"/>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sp>
    <dsp:sp modelId="{D2E033EF-1F02-4F43-900C-B3287C0EE0CC}">
      <dsp:nvSpPr>
        <dsp:cNvPr id="0" name=""/>
        <dsp:cNvSpPr/>
      </dsp:nvSpPr>
      <dsp:spPr>
        <a:xfrm>
          <a:off x="713145" y="843816"/>
          <a:ext cx="1308924" cy="1317590"/>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Filosofía y valores</a:t>
          </a:r>
        </a:p>
      </dsp:txBody>
      <dsp:txXfrm>
        <a:off x="904832" y="1036773"/>
        <a:ext cx="925550" cy="931676"/>
      </dsp:txXfrm>
    </dsp:sp>
    <dsp:sp modelId="{EDB34D0E-1DC5-449A-96F7-64A7CAC7712D}">
      <dsp:nvSpPr>
        <dsp:cNvPr id="0" name=""/>
        <dsp:cNvSpPr/>
      </dsp:nvSpPr>
      <dsp:spPr>
        <a:xfrm>
          <a:off x="3684989" y="0"/>
          <a:ext cx="157703" cy="157600"/>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sp>
    <dsp:sp modelId="{1196DE4C-D611-41BF-A3A9-E67BF928742B}">
      <dsp:nvSpPr>
        <dsp:cNvPr id="0" name=""/>
        <dsp:cNvSpPr/>
      </dsp:nvSpPr>
      <dsp:spPr>
        <a:xfrm>
          <a:off x="0" y="70510"/>
          <a:ext cx="1308924" cy="1317590"/>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Régimen jurídico</a:t>
          </a:r>
        </a:p>
      </dsp:txBody>
      <dsp:txXfrm>
        <a:off x="191687" y="263467"/>
        <a:ext cx="925550" cy="931676"/>
      </dsp:txXfrm>
    </dsp:sp>
    <dsp:sp modelId="{1937CE0A-3D06-4067-B3CD-BAFF1E037CC9}">
      <dsp:nvSpPr>
        <dsp:cNvPr id="0" name=""/>
        <dsp:cNvSpPr/>
      </dsp:nvSpPr>
      <dsp:spPr>
        <a:xfrm>
          <a:off x="3704887" y="191023"/>
          <a:ext cx="1564803" cy="125424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Clasificación de </a:t>
          </a:r>
        </a:p>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Empresas</a:t>
          </a:r>
        </a:p>
      </dsp:txBody>
      <dsp:txXfrm>
        <a:off x="3934047" y="374703"/>
        <a:ext cx="1106483" cy="886884"/>
      </dsp:txXfrm>
    </dsp:sp>
    <dsp:sp modelId="{E96CB55F-0591-40FE-AE78-EA1E6B3EFADF}">
      <dsp:nvSpPr>
        <dsp:cNvPr id="0" name=""/>
        <dsp:cNvSpPr/>
      </dsp:nvSpPr>
      <dsp:spPr>
        <a:xfrm>
          <a:off x="1136796" y="1813022"/>
          <a:ext cx="1322165" cy="348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solidFill>
                <a:schemeClr val="bg1"/>
              </a:solidFill>
            </a:rPr>
            <a:t>1</a:t>
          </a:r>
        </a:p>
      </dsp:txBody>
      <dsp:txXfrm>
        <a:off x="1136796" y="1813022"/>
        <a:ext cx="1322165" cy="3483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BA4482-0C6A-4FBA-AE12-724C7D096139}">
      <dsp:nvSpPr>
        <dsp:cNvPr id="0" name=""/>
        <dsp:cNvSpPr/>
      </dsp:nvSpPr>
      <dsp:spPr>
        <a:xfrm>
          <a:off x="2561838" y="17042"/>
          <a:ext cx="2152850" cy="1151382"/>
        </a:xfrm>
        <a:prstGeom prst="rightArrow">
          <a:avLst>
            <a:gd name="adj1" fmla="val 75000"/>
            <a:gd name="adj2" fmla="val 50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Nacionales</a:t>
          </a:r>
        </a:p>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Extranjeras</a:t>
          </a:r>
        </a:p>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Multinacionales</a:t>
          </a:r>
        </a:p>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Franquicitarias</a:t>
          </a:r>
        </a:p>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Familiares</a:t>
          </a:r>
        </a:p>
        <a:p>
          <a:pPr marL="57150" lvl="1" indent="-57150" algn="l" defTabSz="400050">
            <a:lnSpc>
              <a:spcPct val="90000"/>
            </a:lnSpc>
            <a:spcBef>
              <a:spcPct val="0"/>
            </a:spcBef>
            <a:spcAft>
              <a:spcPct val="15000"/>
            </a:spcAft>
            <a:buChar char="••"/>
          </a:pPr>
          <a:r>
            <a:rPr lang="es-MX" sz="900" kern="1200">
              <a:latin typeface="Arial" panose="020B0604020202020204" pitchFamily="34" charset="0"/>
              <a:cs typeface="Arial" panose="020B0604020202020204" pitchFamily="34" charset="0"/>
            </a:rPr>
            <a:t>Maquiladoras</a:t>
          </a:r>
        </a:p>
      </dsp:txBody>
      <dsp:txXfrm>
        <a:off x="2561838" y="160965"/>
        <a:ext cx="1721082" cy="863536"/>
      </dsp:txXfrm>
    </dsp:sp>
    <dsp:sp modelId="{1BB5116C-260A-4078-B5B0-DB47C75A974C}">
      <dsp:nvSpPr>
        <dsp:cNvPr id="0" name=""/>
        <dsp:cNvSpPr/>
      </dsp:nvSpPr>
      <dsp:spPr>
        <a:xfrm>
          <a:off x="482164" y="352823"/>
          <a:ext cx="1645321" cy="447017"/>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Privadas</a:t>
          </a:r>
        </a:p>
      </dsp:txBody>
      <dsp:txXfrm>
        <a:off x="503986" y="374645"/>
        <a:ext cx="1601677" cy="403373"/>
      </dsp:txXfrm>
    </dsp:sp>
    <dsp:sp modelId="{7AC4072D-F7E8-4E27-8BCD-D2131E982E01}">
      <dsp:nvSpPr>
        <dsp:cNvPr id="0" name=""/>
        <dsp:cNvSpPr/>
      </dsp:nvSpPr>
      <dsp:spPr>
        <a:xfrm>
          <a:off x="2574512" y="1213098"/>
          <a:ext cx="2187987" cy="604330"/>
        </a:xfrm>
        <a:prstGeom prst="rightArrow">
          <a:avLst>
            <a:gd name="adj1" fmla="val 75000"/>
            <a:gd name="adj2" fmla="val 50000"/>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es-MX" sz="1050" kern="1200">
              <a:latin typeface="Arial" panose="020B0604020202020204" pitchFamily="34" charset="0"/>
              <a:cs typeface="Arial" panose="020B0604020202020204" pitchFamily="34" charset="0"/>
            </a:rPr>
            <a:t>Centralizadas</a:t>
          </a:r>
        </a:p>
        <a:p>
          <a:pPr marL="57150" lvl="1" indent="-57150" algn="l" defTabSz="466725">
            <a:lnSpc>
              <a:spcPct val="90000"/>
            </a:lnSpc>
            <a:spcBef>
              <a:spcPct val="0"/>
            </a:spcBef>
            <a:spcAft>
              <a:spcPct val="15000"/>
            </a:spcAft>
            <a:buChar char="••"/>
          </a:pPr>
          <a:r>
            <a:rPr lang="es-MX" sz="1050" kern="1200">
              <a:latin typeface="Arial" panose="020B0604020202020204" pitchFamily="34" charset="0"/>
              <a:cs typeface="Arial" panose="020B0604020202020204" pitchFamily="34" charset="0"/>
            </a:rPr>
            <a:t>Descentralizadas</a:t>
          </a:r>
        </a:p>
        <a:p>
          <a:pPr marL="57150" lvl="1" indent="-57150" algn="l" defTabSz="466725">
            <a:lnSpc>
              <a:spcPct val="90000"/>
            </a:lnSpc>
            <a:spcBef>
              <a:spcPct val="0"/>
            </a:spcBef>
            <a:spcAft>
              <a:spcPct val="15000"/>
            </a:spcAft>
            <a:buChar char="••"/>
          </a:pPr>
          <a:r>
            <a:rPr lang="es-MX" sz="1050" kern="1200">
              <a:latin typeface="Arial" panose="020B0604020202020204" pitchFamily="34" charset="0"/>
              <a:cs typeface="Arial" panose="020B0604020202020204" pitchFamily="34" charset="0"/>
            </a:rPr>
            <a:t>Mixtas</a:t>
          </a:r>
        </a:p>
      </dsp:txBody>
      <dsp:txXfrm>
        <a:off x="2574512" y="1288639"/>
        <a:ext cx="1961363" cy="453248"/>
      </dsp:txXfrm>
    </dsp:sp>
    <dsp:sp modelId="{41613966-444E-4DD3-A580-949DF5692611}">
      <dsp:nvSpPr>
        <dsp:cNvPr id="0" name=""/>
        <dsp:cNvSpPr/>
      </dsp:nvSpPr>
      <dsp:spPr>
        <a:xfrm>
          <a:off x="463791" y="1291113"/>
          <a:ext cx="1646929" cy="447017"/>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Públicas</a:t>
          </a:r>
        </a:p>
      </dsp:txBody>
      <dsp:txXfrm>
        <a:off x="485613" y="1312935"/>
        <a:ext cx="1603285" cy="4033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51E51-3785-4524-8DD1-4AF86B6EFD77}">
      <dsp:nvSpPr>
        <dsp:cNvPr id="0" name=""/>
        <dsp:cNvSpPr/>
      </dsp:nvSpPr>
      <dsp:spPr>
        <a:xfrm rot="5400000">
          <a:off x="2972081" y="-1130505"/>
          <a:ext cx="684681" cy="3119456"/>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s-MX" sz="1200" kern="1200">
              <a:latin typeface="Arial" panose="020B0604020202020204" pitchFamily="34" charset="0"/>
              <a:cs typeface="Arial" panose="020B0604020202020204" pitchFamily="34" charset="0"/>
            </a:rPr>
            <a:t>Procesos robotizados, automatizados, sistemas flexibles o sistemas integrados de manufactura.</a:t>
          </a:r>
        </a:p>
      </dsp:txBody>
      <dsp:txXfrm rot="-5400000">
        <a:off x="1754694" y="120305"/>
        <a:ext cx="3086033" cy="617835"/>
      </dsp:txXfrm>
    </dsp:sp>
    <dsp:sp modelId="{EEE75DAD-3BE3-44A3-A619-46966EDEAF52}">
      <dsp:nvSpPr>
        <dsp:cNvPr id="0" name=""/>
        <dsp:cNvSpPr/>
      </dsp:nvSpPr>
      <dsp:spPr>
        <a:xfrm>
          <a:off x="0" y="1296"/>
          <a:ext cx="1754694" cy="85585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Alta tecnología</a:t>
          </a:r>
        </a:p>
      </dsp:txBody>
      <dsp:txXfrm>
        <a:off x="41779" y="43075"/>
        <a:ext cx="1671136" cy="772294"/>
      </dsp:txXfrm>
    </dsp:sp>
    <dsp:sp modelId="{CB4FE4FE-4599-49A0-B9B5-D73C04A3CB8F}">
      <dsp:nvSpPr>
        <dsp:cNvPr id="0" name=""/>
        <dsp:cNvSpPr/>
      </dsp:nvSpPr>
      <dsp:spPr>
        <a:xfrm rot="5400000">
          <a:off x="2972081" y="-231860"/>
          <a:ext cx="684681" cy="3119456"/>
        </a:xfrm>
        <a:prstGeom prst="round2SameRect">
          <a:avLst/>
        </a:prstGeom>
        <a:solidFill>
          <a:schemeClr val="accent2">
            <a:tint val="40000"/>
            <a:alpha val="90000"/>
            <a:hueOff val="-424613"/>
            <a:satOff val="-37673"/>
            <a:lumOff val="-385"/>
            <a:alphaOff val="0"/>
          </a:schemeClr>
        </a:solidFill>
        <a:ln w="6350" cap="flat" cmpd="sng" algn="ctr">
          <a:solidFill>
            <a:schemeClr val="accent2">
              <a:tint val="40000"/>
              <a:alpha val="90000"/>
              <a:hueOff val="-424613"/>
              <a:satOff val="-37673"/>
              <a:lumOff val="-38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s-MX" sz="1200" kern="1200">
              <a:latin typeface="Arial" panose="020B0604020202020204" pitchFamily="34" charset="0"/>
              <a:cs typeface="Arial" panose="020B0604020202020204" pitchFamily="34" charset="0"/>
            </a:rPr>
            <a:t>Procesos mecanizados, pero sólo en alguna parte de sus etapas.</a:t>
          </a:r>
        </a:p>
      </dsp:txBody>
      <dsp:txXfrm rot="-5400000">
        <a:off x="1754694" y="1018950"/>
        <a:ext cx="3086033" cy="617835"/>
      </dsp:txXfrm>
    </dsp:sp>
    <dsp:sp modelId="{E358701B-80D2-44D6-9421-27CC03A96713}">
      <dsp:nvSpPr>
        <dsp:cNvPr id="0" name=""/>
        <dsp:cNvSpPr/>
      </dsp:nvSpPr>
      <dsp:spPr>
        <a:xfrm>
          <a:off x="0" y="899941"/>
          <a:ext cx="1754694" cy="855852"/>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Mediana tecnología</a:t>
          </a:r>
        </a:p>
      </dsp:txBody>
      <dsp:txXfrm>
        <a:off x="41779" y="941720"/>
        <a:ext cx="1671136" cy="772294"/>
      </dsp:txXfrm>
    </dsp:sp>
    <dsp:sp modelId="{E2C09235-6149-40EC-B403-CECCE2DF67C8}">
      <dsp:nvSpPr>
        <dsp:cNvPr id="0" name=""/>
        <dsp:cNvSpPr/>
      </dsp:nvSpPr>
      <dsp:spPr>
        <a:xfrm rot="5400000">
          <a:off x="2972081" y="666785"/>
          <a:ext cx="684681" cy="3119456"/>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s-MX" sz="1200" kern="1200">
              <a:latin typeface="Arial" panose="020B0604020202020204" pitchFamily="34" charset="0"/>
              <a:cs typeface="Arial" panose="020B0604020202020204" pitchFamily="34" charset="0"/>
            </a:rPr>
            <a:t>Son empresas de baja tecnología.</a:t>
          </a:r>
        </a:p>
        <a:p>
          <a:pPr marL="114300" lvl="1" indent="-114300" algn="ctr" defTabSz="533400">
            <a:lnSpc>
              <a:spcPct val="90000"/>
            </a:lnSpc>
            <a:spcBef>
              <a:spcPct val="0"/>
            </a:spcBef>
            <a:spcAft>
              <a:spcPct val="15000"/>
            </a:spcAft>
            <a:buChar char="••"/>
          </a:pPr>
          <a:r>
            <a:rPr lang="es-MX" sz="1200" kern="1200">
              <a:latin typeface="Arial" panose="020B0604020202020204" pitchFamily="34" charset="0"/>
              <a:cs typeface="Arial" panose="020B0604020202020204" pitchFamily="34" charset="0"/>
            </a:rPr>
            <a:t>Proceso de producción a cargo de personasque elaboran e producto.</a:t>
          </a:r>
        </a:p>
      </dsp:txBody>
      <dsp:txXfrm rot="-5400000">
        <a:off x="1754694" y="1917596"/>
        <a:ext cx="3086033" cy="617835"/>
      </dsp:txXfrm>
    </dsp:sp>
    <dsp:sp modelId="{5B58BE29-6113-432A-82FB-0E9ABC4425FA}">
      <dsp:nvSpPr>
        <dsp:cNvPr id="0" name=""/>
        <dsp:cNvSpPr/>
      </dsp:nvSpPr>
      <dsp:spPr>
        <a:xfrm>
          <a:off x="0" y="1798586"/>
          <a:ext cx="1754694" cy="855852"/>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Tradicionales y Artesanales</a:t>
          </a:r>
        </a:p>
      </dsp:txBody>
      <dsp:txXfrm>
        <a:off x="41779" y="1840365"/>
        <a:ext cx="1671136" cy="7722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24B3A-1B50-412B-AFD5-071E310AA584}">
      <dsp:nvSpPr>
        <dsp:cNvPr id="0" name=""/>
        <dsp:cNvSpPr/>
      </dsp:nvSpPr>
      <dsp:spPr>
        <a:xfrm>
          <a:off x="389928" y="1227"/>
          <a:ext cx="1272752" cy="100433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cs typeface="Arial" panose="020B0604020202020204" pitchFamily="34" charset="0"/>
            </a:rPr>
            <a:t>Areas Funcionales</a:t>
          </a:r>
        </a:p>
      </dsp:txBody>
      <dsp:txXfrm>
        <a:off x="576318" y="148308"/>
        <a:ext cx="899972" cy="710172"/>
      </dsp:txXfrm>
    </dsp:sp>
    <dsp:sp modelId="{DEB76D7D-8452-4686-B257-BAA90AA0D947}">
      <dsp:nvSpPr>
        <dsp:cNvPr id="0" name=""/>
        <dsp:cNvSpPr/>
      </dsp:nvSpPr>
      <dsp:spPr>
        <a:xfrm rot="10800000">
          <a:off x="850546" y="1135246"/>
          <a:ext cx="351517" cy="274931"/>
        </a:xfrm>
        <a:prstGeom prst="triangl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8AC0422-DDC3-4D18-B46F-17C316CA3BC8}">
      <dsp:nvSpPr>
        <dsp:cNvPr id="0" name=""/>
        <dsp:cNvSpPr/>
      </dsp:nvSpPr>
      <dsp:spPr>
        <a:xfrm>
          <a:off x="620183" y="1524300"/>
          <a:ext cx="812242" cy="669891"/>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Recursos Humanos</a:t>
          </a:r>
        </a:p>
      </dsp:txBody>
      <dsp:txXfrm>
        <a:off x="739133" y="1622403"/>
        <a:ext cx="574342" cy="473685"/>
      </dsp:txXfrm>
    </dsp:sp>
    <dsp:sp modelId="{40BB56F1-4B7E-478B-9282-BFEAC5B1A9DC}">
      <dsp:nvSpPr>
        <dsp:cNvPr id="0" name=""/>
        <dsp:cNvSpPr/>
      </dsp:nvSpPr>
      <dsp:spPr>
        <a:xfrm rot="5400000">
          <a:off x="1631789" y="1721779"/>
          <a:ext cx="351517" cy="274931"/>
        </a:xfrm>
        <a:prstGeom prst="triangl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4A0EB9B-09B7-4997-88EF-5A23731521E3}">
      <dsp:nvSpPr>
        <dsp:cNvPr id="0" name=""/>
        <dsp:cNvSpPr/>
      </dsp:nvSpPr>
      <dsp:spPr>
        <a:xfrm>
          <a:off x="2167106" y="1524300"/>
          <a:ext cx="999819" cy="66989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Finanzas</a:t>
          </a:r>
        </a:p>
      </dsp:txBody>
      <dsp:txXfrm>
        <a:off x="2313526" y="1622403"/>
        <a:ext cx="706979" cy="473685"/>
      </dsp:txXfrm>
    </dsp:sp>
    <dsp:sp modelId="{EE496DE4-1A85-4F0D-B14E-BF68FA74EF37}">
      <dsp:nvSpPr>
        <dsp:cNvPr id="0" name=""/>
        <dsp:cNvSpPr/>
      </dsp:nvSpPr>
      <dsp:spPr>
        <a:xfrm>
          <a:off x="2491257" y="1036073"/>
          <a:ext cx="351517" cy="274931"/>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938811A-02A7-437E-8B4B-389BA2962BC8}">
      <dsp:nvSpPr>
        <dsp:cNvPr id="0" name=""/>
        <dsp:cNvSpPr/>
      </dsp:nvSpPr>
      <dsp:spPr>
        <a:xfrm>
          <a:off x="2197097" y="168448"/>
          <a:ext cx="939837" cy="669891"/>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Producción</a:t>
          </a:r>
        </a:p>
      </dsp:txBody>
      <dsp:txXfrm>
        <a:off x="2334733" y="266551"/>
        <a:ext cx="664565" cy="473685"/>
      </dsp:txXfrm>
    </dsp:sp>
    <dsp:sp modelId="{391B1805-FF57-4EA0-B0DA-E72549C4F470}">
      <dsp:nvSpPr>
        <dsp:cNvPr id="0" name=""/>
        <dsp:cNvSpPr/>
      </dsp:nvSpPr>
      <dsp:spPr>
        <a:xfrm rot="5400000">
          <a:off x="3366831" y="365928"/>
          <a:ext cx="351517" cy="274931"/>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9AF3A46-68AC-4612-89ED-7A785A5524DF}">
      <dsp:nvSpPr>
        <dsp:cNvPr id="0" name=""/>
        <dsp:cNvSpPr/>
      </dsp:nvSpPr>
      <dsp:spPr>
        <a:xfrm>
          <a:off x="3932683" y="168448"/>
          <a:ext cx="669891" cy="669891"/>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TIC</a:t>
          </a:r>
        </a:p>
      </dsp:txBody>
      <dsp:txXfrm>
        <a:off x="4030786" y="266551"/>
        <a:ext cx="473685" cy="473685"/>
      </dsp:txXfrm>
    </dsp:sp>
    <dsp:sp modelId="{1AE2F637-7CFE-4C29-9E75-01F0B6F08F1D}">
      <dsp:nvSpPr>
        <dsp:cNvPr id="0" name=""/>
        <dsp:cNvSpPr/>
      </dsp:nvSpPr>
      <dsp:spPr>
        <a:xfrm rot="10907730">
          <a:off x="4069684" y="1073647"/>
          <a:ext cx="351517" cy="274931"/>
        </a:xfrm>
        <a:prstGeom prst="triangl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ACA9283-5B8F-40E3-96B7-9E920A16FD5E}">
      <dsp:nvSpPr>
        <dsp:cNvPr id="0" name=""/>
        <dsp:cNvSpPr/>
      </dsp:nvSpPr>
      <dsp:spPr>
        <a:xfrm>
          <a:off x="3627832" y="1568450"/>
          <a:ext cx="1192556" cy="64634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Mercadotecnia</a:t>
          </a:r>
        </a:p>
      </dsp:txBody>
      <dsp:txXfrm>
        <a:off x="3802478" y="1663106"/>
        <a:ext cx="843264" cy="4570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4E47B-C8CB-41F5-BE8B-FD2862488CF6}">
      <dsp:nvSpPr>
        <dsp:cNvPr id="0" name=""/>
        <dsp:cNvSpPr/>
      </dsp:nvSpPr>
      <dsp:spPr>
        <a:xfrm>
          <a:off x="1136" y="715584"/>
          <a:ext cx="906276" cy="7474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MX" sz="1500" kern="1200"/>
            <a:t>Primera etapa</a:t>
          </a:r>
        </a:p>
      </dsp:txBody>
      <dsp:txXfrm>
        <a:off x="18338" y="732786"/>
        <a:ext cx="871872" cy="552908"/>
      </dsp:txXfrm>
    </dsp:sp>
    <dsp:sp modelId="{21C8D0B4-B896-447A-90FE-AD2E7B2D95B2}">
      <dsp:nvSpPr>
        <dsp:cNvPr id="0" name=""/>
        <dsp:cNvSpPr/>
      </dsp:nvSpPr>
      <dsp:spPr>
        <a:xfrm>
          <a:off x="497868" y="793799"/>
          <a:ext cx="1135882" cy="1135882"/>
        </a:xfrm>
        <a:prstGeom prst="leftCircularArrow">
          <a:avLst>
            <a:gd name="adj1" fmla="val 3119"/>
            <a:gd name="adj2" fmla="val 383486"/>
            <a:gd name="adj3" fmla="val 2158997"/>
            <a:gd name="adj4" fmla="val 9024489"/>
            <a:gd name="adj5" fmla="val 363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3CE8E8-1728-4CCA-8679-4CA4E28F2173}">
      <dsp:nvSpPr>
        <dsp:cNvPr id="0" name=""/>
        <dsp:cNvSpPr/>
      </dsp:nvSpPr>
      <dsp:spPr>
        <a:xfrm>
          <a:off x="109812" y="1302897"/>
          <a:ext cx="991014" cy="320352"/>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Planeación</a:t>
          </a:r>
        </a:p>
      </dsp:txBody>
      <dsp:txXfrm>
        <a:off x="119195" y="1312280"/>
        <a:ext cx="972248" cy="301586"/>
      </dsp:txXfrm>
    </dsp:sp>
    <dsp:sp modelId="{1A4ACF5A-D456-4E88-8706-CADB9398850A}">
      <dsp:nvSpPr>
        <dsp:cNvPr id="0" name=""/>
        <dsp:cNvSpPr/>
      </dsp:nvSpPr>
      <dsp:spPr>
        <a:xfrm>
          <a:off x="1269521" y="715584"/>
          <a:ext cx="906276" cy="7474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MX" sz="1500" kern="1200"/>
            <a:t>Segunda etapa</a:t>
          </a:r>
        </a:p>
      </dsp:txBody>
      <dsp:txXfrm>
        <a:off x="1286723" y="892962"/>
        <a:ext cx="871872" cy="552908"/>
      </dsp:txXfrm>
    </dsp:sp>
    <dsp:sp modelId="{102C14D7-D9F9-47A3-A2E3-977F1FC6AB45}">
      <dsp:nvSpPr>
        <dsp:cNvPr id="0" name=""/>
        <dsp:cNvSpPr/>
      </dsp:nvSpPr>
      <dsp:spPr>
        <a:xfrm>
          <a:off x="1751441" y="191491"/>
          <a:ext cx="1363012" cy="1363012"/>
        </a:xfrm>
        <a:prstGeom prst="circularArrow">
          <a:avLst>
            <a:gd name="adj1" fmla="val 2599"/>
            <a:gd name="adj2" fmla="val 315717"/>
            <a:gd name="adj3" fmla="val 19508773"/>
            <a:gd name="adj4" fmla="val 12575511"/>
            <a:gd name="adj5" fmla="val 303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28A11DB-147C-4AFD-B085-E271FD6090D7}">
      <dsp:nvSpPr>
        <dsp:cNvPr id="0" name=""/>
        <dsp:cNvSpPr/>
      </dsp:nvSpPr>
      <dsp:spPr>
        <a:xfrm>
          <a:off x="1281391" y="555408"/>
          <a:ext cx="1184627" cy="320352"/>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Organización</a:t>
          </a:r>
        </a:p>
      </dsp:txBody>
      <dsp:txXfrm>
        <a:off x="1290774" y="564791"/>
        <a:ext cx="1165861" cy="301586"/>
      </dsp:txXfrm>
    </dsp:sp>
    <dsp:sp modelId="{DCA990B5-28FE-41EC-8F63-C016289EC861}">
      <dsp:nvSpPr>
        <dsp:cNvPr id="0" name=""/>
        <dsp:cNvSpPr/>
      </dsp:nvSpPr>
      <dsp:spPr>
        <a:xfrm>
          <a:off x="2634713" y="715584"/>
          <a:ext cx="906276" cy="7474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MX" sz="1500" kern="1200"/>
            <a:t>Tercer etapa</a:t>
          </a:r>
        </a:p>
      </dsp:txBody>
      <dsp:txXfrm>
        <a:off x="2651915" y="732786"/>
        <a:ext cx="871872" cy="552908"/>
      </dsp:txXfrm>
    </dsp:sp>
    <dsp:sp modelId="{C99B4621-EE20-4C5C-B0FC-BA65E57CD343}">
      <dsp:nvSpPr>
        <dsp:cNvPr id="0" name=""/>
        <dsp:cNvSpPr/>
      </dsp:nvSpPr>
      <dsp:spPr>
        <a:xfrm>
          <a:off x="3132598" y="868625"/>
          <a:ext cx="1021240" cy="1021240"/>
        </a:xfrm>
        <a:prstGeom prst="leftCircularArrow">
          <a:avLst>
            <a:gd name="adj1" fmla="val 3469"/>
            <a:gd name="adj2" fmla="val 430091"/>
            <a:gd name="adj3" fmla="val 2114480"/>
            <a:gd name="adj4" fmla="val 8933367"/>
            <a:gd name="adj5" fmla="val 4047"/>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A615B7-E7EF-495E-859D-7850EB0FB8D1}">
      <dsp:nvSpPr>
        <dsp:cNvPr id="0" name=""/>
        <dsp:cNvSpPr/>
      </dsp:nvSpPr>
      <dsp:spPr>
        <a:xfrm>
          <a:off x="2836108" y="1302897"/>
          <a:ext cx="805578" cy="32035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Dirección</a:t>
          </a:r>
        </a:p>
      </dsp:txBody>
      <dsp:txXfrm>
        <a:off x="2845491" y="1312280"/>
        <a:ext cx="786812" cy="301586"/>
      </dsp:txXfrm>
    </dsp:sp>
    <dsp:sp modelId="{489DD578-476D-438E-A247-4FC1C7C7B94D}">
      <dsp:nvSpPr>
        <dsp:cNvPr id="0" name=""/>
        <dsp:cNvSpPr/>
      </dsp:nvSpPr>
      <dsp:spPr>
        <a:xfrm>
          <a:off x="3803122" y="693818"/>
          <a:ext cx="906276" cy="74748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MX" sz="1500" kern="1200"/>
            <a:t>Cuarta etapa</a:t>
          </a:r>
        </a:p>
      </dsp:txBody>
      <dsp:txXfrm>
        <a:off x="3820324" y="871196"/>
        <a:ext cx="871872" cy="552908"/>
      </dsp:txXfrm>
    </dsp:sp>
    <dsp:sp modelId="{35E3843F-BEED-4E31-95BF-E5E05A279767}">
      <dsp:nvSpPr>
        <dsp:cNvPr id="0" name=""/>
        <dsp:cNvSpPr/>
      </dsp:nvSpPr>
      <dsp:spPr>
        <a:xfrm>
          <a:off x="4011776" y="555408"/>
          <a:ext cx="805578" cy="32035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Control</a:t>
          </a:r>
        </a:p>
      </dsp:txBody>
      <dsp:txXfrm>
        <a:off x="4021159" y="564791"/>
        <a:ext cx="786812" cy="30158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87908-692B-4CCA-AC0E-6FD37D6B5267}">
      <dsp:nvSpPr>
        <dsp:cNvPr id="0" name=""/>
        <dsp:cNvSpPr/>
      </dsp:nvSpPr>
      <dsp:spPr>
        <a:xfrm>
          <a:off x="2372368" y="1807869"/>
          <a:ext cx="2292161" cy="85076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970242"/>
              <a:satOff val="-55952"/>
              <a:lumOff val="575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s-MX" sz="1200" b="1" kern="1200"/>
            <a:t>III Dirección</a:t>
          </a:r>
        </a:p>
      </dsp:txBody>
      <dsp:txXfrm>
        <a:off x="3078704" y="2039247"/>
        <a:ext cx="1567136" cy="600695"/>
      </dsp:txXfrm>
    </dsp:sp>
    <dsp:sp modelId="{7C19E521-A0DC-4A2D-9186-9063876EAB3C}">
      <dsp:nvSpPr>
        <dsp:cNvPr id="0" name=""/>
        <dsp:cNvSpPr/>
      </dsp:nvSpPr>
      <dsp:spPr>
        <a:xfrm>
          <a:off x="371854" y="1807869"/>
          <a:ext cx="2007476" cy="85076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s-MX" sz="1200" b="1" kern="1200"/>
            <a:t>IV Control</a:t>
          </a:r>
        </a:p>
      </dsp:txBody>
      <dsp:txXfrm>
        <a:off x="390542" y="2039247"/>
        <a:ext cx="1367857" cy="600695"/>
      </dsp:txXfrm>
    </dsp:sp>
    <dsp:sp modelId="{9EC0ABA9-7C26-4019-8571-CB6183FD3CF5}">
      <dsp:nvSpPr>
        <dsp:cNvPr id="0" name=""/>
        <dsp:cNvSpPr/>
      </dsp:nvSpPr>
      <dsp:spPr>
        <a:xfrm>
          <a:off x="2580057" y="0"/>
          <a:ext cx="1876783" cy="85076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485121"/>
              <a:satOff val="-27976"/>
              <a:lumOff val="2876"/>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s-MX" sz="1200" b="1" kern="1200"/>
            <a:t>II Organización</a:t>
          </a:r>
        </a:p>
      </dsp:txBody>
      <dsp:txXfrm>
        <a:off x="3161780" y="18688"/>
        <a:ext cx="1276372" cy="600695"/>
      </dsp:txXfrm>
    </dsp:sp>
    <dsp:sp modelId="{127C3F30-1A0D-4621-9208-3E0A94042846}">
      <dsp:nvSpPr>
        <dsp:cNvPr id="0" name=""/>
        <dsp:cNvSpPr/>
      </dsp:nvSpPr>
      <dsp:spPr>
        <a:xfrm>
          <a:off x="445133" y="0"/>
          <a:ext cx="1860918" cy="85076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es-MX" sz="1200" b="1" kern="1200"/>
            <a:t>I Planeación</a:t>
          </a:r>
        </a:p>
      </dsp:txBody>
      <dsp:txXfrm>
        <a:off x="463821" y="18688"/>
        <a:ext cx="1265266" cy="600695"/>
      </dsp:txXfrm>
    </dsp:sp>
    <dsp:sp modelId="{83A04671-3831-439A-8767-D32386339B58}">
      <dsp:nvSpPr>
        <dsp:cNvPr id="0" name=""/>
        <dsp:cNvSpPr/>
      </dsp:nvSpPr>
      <dsp:spPr>
        <a:xfrm>
          <a:off x="1340418" y="151541"/>
          <a:ext cx="1151187" cy="1151187"/>
        </a:xfrm>
        <a:prstGeom prst="pieWedg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Qué quiere hacer?</a:t>
          </a:r>
        </a:p>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Qué va hacer?</a:t>
          </a:r>
        </a:p>
      </dsp:txBody>
      <dsp:txXfrm>
        <a:off x="1677593" y="488716"/>
        <a:ext cx="814012" cy="814012"/>
      </dsp:txXfrm>
    </dsp:sp>
    <dsp:sp modelId="{E51788F8-856C-4D15-B55F-A040BCD6511B}">
      <dsp:nvSpPr>
        <dsp:cNvPr id="0" name=""/>
        <dsp:cNvSpPr/>
      </dsp:nvSpPr>
      <dsp:spPr>
        <a:xfrm rot="5400000">
          <a:off x="2544778" y="151541"/>
          <a:ext cx="1151187" cy="1151187"/>
        </a:xfrm>
        <a:prstGeom prst="pieWedge">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MX" sz="1300" b="1" kern="1200">
              <a:latin typeface="Arial" panose="020B0604020202020204" pitchFamily="34" charset="0"/>
              <a:cs typeface="Arial" panose="020B0604020202020204" pitchFamily="34" charset="0"/>
            </a:rPr>
            <a:t>Cómo se va hacer?</a:t>
          </a:r>
        </a:p>
      </dsp:txBody>
      <dsp:txXfrm rot="-5400000">
        <a:off x="2544778" y="488716"/>
        <a:ext cx="814012" cy="814012"/>
      </dsp:txXfrm>
    </dsp:sp>
    <dsp:sp modelId="{9DB2D138-DF47-4454-B516-86E6D981DEA2}">
      <dsp:nvSpPr>
        <dsp:cNvPr id="0" name=""/>
        <dsp:cNvSpPr/>
      </dsp:nvSpPr>
      <dsp:spPr>
        <a:xfrm rot="10800000">
          <a:off x="2544778" y="1355901"/>
          <a:ext cx="1151187" cy="1151187"/>
        </a:xfrm>
        <a:prstGeom prst="pieWedge">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MX" sz="1300" b="1" kern="1200">
              <a:latin typeface="Arial" panose="020B0604020202020204" pitchFamily="34" charset="0"/>
              <a:cs typeface="Arial" panose="020B0604020202020204" pitchFamily="34" charset="0"/>
            </a:rPr>
            <a:t>Ver que se haga</a:t>
          </a:r>
        </a:p>
      </dsp:txBody>
      <dsp:txXfrm rot="10800000">
        <a:off x="2544778" y="1355901"/>
        <a:ext cx="814012" cy="814012"/>
      </dsp:txXfrm>
    </dsp:sp>
    <dsp:sp modelId="{E6193852-D53B-4598-BD82-72B9B73B9A60}">
      <dsp:nvSpPr>
        <dsp:cNvPr id="0" name=""/>
        <dsp:cNvSpPr/>
      </dsp:nvSpPr>
      <dsp:spPr>
        <a:xfrm rot="16200000">
          <a:off x="1340418" y="1355901"/>
          <a:ext cx="1151187" cy="1151187"/>
        </a:xfrm>
        <a:prstGeom prst="pieWedg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cs typeface="Arial" panose="020B0604020202020204" pitchFamily="34" charset="0"/>
            </a:rPr>
            <a:t>Cómo se ha realizado?</a:t>
          </a:r>
        </a:p>
      </dsp:txBody>
      <dsp:txXfrm rot="5400000">
        <a:off x="1677593" y="1355901"/>
        <a:ext cx="814012" cy="814012"/>
      </dsp:txXfrm>
    </dsp:sp>
    <dsp:sp modelId="{CDCC09B0-CF6B-4C67-A9CD-C1B3874AC071}">
      <dsp:nvSpPr>
        <dsp:cNvPr id="0" name=""/>
        <dsp:cNvSpPr/>
      </dsp:nvSpPr>
      <dsp:spPr>
        <a:xfrm>
          <a:off x="2319459" y="1090038"/>
          <a:ext cx="397465" cy="345622"/>
        </a:xfrm>
        <a:prstGeom prst="circularArrow">
          <a:avLst/>
        </a:prstGeom>
        <a:solidFill>
          <a:schemeClr val="accent2">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716EF117-E9F4-48A1-B82C-383C311BC477}">
      <dsp:nvSpPr>
        <dsp:cNvPr id="0" name=""/>
        <dsp:cNvSpPr/>
      </dsp:nvSpPr>
      <dsp:spPr>
        <a:xfrm rot="10800000">
          <a:off x="2319459" y="1222970"/>
          <a:ext cx="397465" cy="345622"/>
        </a:xfrm>
        <a:prstGeom prst="circularArrow">
          <a:avLst/>
        </a:prstGeom>
        <a:solidFill>
          <a:schemeClr val="accent2">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F282B-AD60-41E7-B23E-51EBFEBE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196</Pages>
  <Words>29848</Words>
  <Characters>164165</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RV</dc:creator>
  <cp:keywords/>
  <dc:description/>
  <cp:lastModifiedBy>SUSANA RV</cp:lastModifiedBy>
  <cp:revision>50</cp:revision>
  <cp:lastPrinted>2015-06-18T22:27:00Z</cp:lastPrinted>
  <dcterms:created xsi:type="dcterms:W3CDTF">2015-06-18T01:40:00Z</dcterms:created>
  <dcterms:modified xsi:type="dcterms:W3CDTF">2015-10-01T02:51:00Z</dcterms:modified>
</cp:coreProperties>
</file>